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695524"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r>
        <w:rPr>
          <w:b/>
          <w:bCs/>
        </w:rPr>
        <w:t>Tdoc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75pt;height:18.75pt;mso-width-percent:0;mso-height-percent:0;mso-width-percent:0;mso-height-percent:0" o:ole="">
            <v:imagedata r:id="rId10" o:title=""/>
          </v:shape>
          <o:OLEObject Type="Embed" ProgID="Equation.3" ShapeID="_x0000_i1026" DrawAspect="Content" ObjectID="_1698695525"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75pt;height:15.75pt;mso-width-percent:0;mso-height-percent:0;mso-width-percent:0;mso-height-percent:0" o:ole="">
            <v:imagedata r:id="rId12" o:title=""/>
          </v:shape>
          <o:OLEObject Type="Embed" ProgID="Equation.3" ShapeID="_x0000_i1027" DrawAspect="Content" ObjectID="_1698695526"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lastRenderedPageBreak/>
              <w:t xml:space="preserve">Proposal 2.1-6: </w:t>
            </w:r>
            <w:r>
              <w:rPr>
                <w:b w:val="0"/>
              </w:rPr>
              <w:t>Opt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t>Intel</w:t>
            </w:r>
          </w:p>
        </w:tc>
        <w:tc>
          <w:tcPr>
            <w:tcW w:w="7979" w:type="dxa"/>
          </w:tcPr>
          <w:p w14:paraId="5DE947CF" w14:textId="77777777" w:rsidR="00EA0E36" w:rsidRDefault="00EA0E36" w:rsidP="00EA0E36">
            <w:pPr>
              <w:pStyle w:val="Heading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Heading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 xml:space="preserve">Huawei, </w:t>
            </w:r>
            <w:r>
              <w:rPr>
                <w:rFonts w:eastAsia="DengXian"/>
                <w:lang w:val="es-ES" w:eastAsia="zh-CN"/>
              </w:rPr>
              <w:lastRenderedPageBreak/>
              <w:t>HiSilicon</w:t>
            </w:r>
          </w:p>
        </w:tc>
        <w:tc>
          <w:tcPr>
            <w:tcW w:w="7979" w:type="dxa"/>
          </w:tcPr>
          <w:p w14:paraId="6A8623C3" w14:textId="77777777" w:rsidR="00EA0E36" w:rsidRDefault="00EA0E36" w:rsidP="00EA0E36">
            <w:pPr>
              <w:pStyle w:val="Heading4"/>
              <w:ind w:left="0" w:firstLine="0"/>
              <w:rPr>
                <w:rFonts w:eastAsia="DengXian"/>
                <w:lang w:val="es-ES" w:eastAsia="zh-CN"/>
              </w:rPr>
            </w:pPr>
            <w:r>
              <w:rPr>
                <w:rFonts w:eastAsia="DengXian"/>
                <w:lang w:val="es-ES" w:eastAsia="zh-CN"/>
              </w:rPr>
              <w:lastRenderedPageBreak/>
              <w:t xml:space="preserve">2.1-1: size needs to be aligned with 1_0/C-RNTI in CSS, so depends on the size of </w:t>
            </w:r>
            <w:r>
              <w:rPr>
                <w:rFonts w:eastAsia="DengXian"/>
                <w:lang w:val="es-ES" w:eastAsia="zh-CN"/>
              </w:rPr>
              <w:lastRenderedPageBreak/>
              <w:t xml:space="preserve">CORSET#0/initial BWP is the only way. </w:t>
            </w:r>
          </w:p>
          <w:p w14:paraId="3716ECC0" w14:textId="77777777" w:rsidR="00EA0E36" w:rsidRDefault="00EA0E36" w:rsidP="00EA0E36">
            <w:pPr>
              <w:rPr>
                <w:rFonts w:eastAsia="DengXian"/>
                <w:lang w:val="es-ES" w:eastAsia="zh-CN"/>
              </w:rPr>
            </w:pPr>
            <w:r>
              <w:rPr>
                <w:rFonts w:eastAsia="DengXian"/>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DengXian"/>
                <w:lang w:val="es-ES" w:eastAsia="zh-CN"/>
              </w:rPr>
            </w:pPr>
            <w:r>
              <w:rPr>
                <w:rFonts w:eastAsia="DengXian"/>
                <w:lang w:val="es-ES" w:eastAsia="zh-CN"/>
              </w:rPr>
              <w:t xml:space="preserve">2.1-5: both HPID and NDI are not needed. </w:t>
            </w:r>
          </w:p>
          <w:p w14:paraId="649C699E" w14:textId="77777777" w:rsidR="00EA0E36" w:rsidRDefault="00EA0E36" w:rsidP="00EA0E36">
            <w:pPr>
              <w:rPr>
                <w:rFonts w:eastAsia="DengXian"/>
                <w:lang w:val="es-ES" w:eastAsia="zh-CN"/>
              </w:rPr>
            </w:pPr>
            <w:r>
              <w:rPr>
                <w:rFonts w:eastAsia="DengXian"/>
                <w:lang w:val="es-ES" w:eastAsia="zh-CN"/>
              </w:rPr>
              <w:t xml:space="preserve">2.1-6: opt-1 is better. </w:t>
            </w:r>
          </w:p>
          <w:p w14:paraId="68F75096" w14:textId="5F8CB753" w:rsidR="00EA0E36" w:rsidRDefault="00EA0E36" w:rsidP="00EA0E36">
            <w:pPr>
              <w:pStyle w:val="Heading4"/>
              <w:rPr>
                <w:lang w:val="es-ES" w:eastAsia="es-ES"/>
              </w:rPr>
            </w:pPr>
            <w:r>
              <w:rPr>
                <w:rFonts w:eastAsia="DengXian"/>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ListParagraph"/>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75pt;height:15.75pt" o:ole="">
            <v:imagedata r:id="rId12" o:title=""/>
          </v:shape>
          <o:OLEObject Type="Embed" ProgID="Equation.3" ShapeID="_x0000_i1028" DrawAspect="Content" ObjectID="_1698695527"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Pr>
                <w:rFonts w:eastAsia="DengXian"/>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DengXian"/>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695528"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695529"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 xml:space="preserve">roposal </w:t>
            </w:r>
            <w:r w:rsidRPr="00D817A5">
              <w:rPr>
                <w:rFonts w:ascii="Times" w:eastAsia="DengXian" w:hAnsi="Times"/>
                <w:szCs w:val="24"/>
                <w:lang w:eastAsia="zh-CN"/>
              </w:rPr>
              <w:lastRenderedPageBreak/>
              <w:t>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695530"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lastRenderedPageBreak/>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lastRenderedPageBreak/>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(gNB-triggered) HARQ retransmission.</w:t>
            </w:r>
          </w:p>
          <w:p w14:paraId="1FA4EC4F" w14:textId="77777777" w:rsidR="00313697" w:rsidRDefault="00313697" w:rsidP="00313697">
            <w:pPr>
              <w:rPr>
                <w:rFonts w:eastAsia="DengXian"/>
                <w:lang w:val="en-US" w:eastAsia="zh-CN"/>
              </w:rPr>
            </w:pPr>
            <w:r>
              <w:rPr>
                <w:rFonts w:eastAsia="DengXian"/>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DengXian"/>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695531"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Nokia/Nsb</w:t>
            </w:r>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DengXian"/>
                <w:sz w:val="22"/>
                <w:szCs w:val="22"/>
                <w:lang w:eastAsia="zh-CN"/>
              </w:rPr>
              <w:t>Spreadtrum</w:t>
            </w:r>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695532"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695533"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695534"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902142">
        <w:tc>
          <w:tcPr>
            <w:tcW w:w="1696" w:type="dxa"/>
          </w:tcPr>
          <w:p w14:paraId="50F4AA84" w14:textId="77777777" w:rsidR="00C53388" w:rsidRPr="00402C48" w:rsidRDefault="00C53388" w:rsidP="00902142">
            <w:pPr>
              <w:rPr>
                <w:b/>
                <w:bCs/>
                <w:sz w:val="22"/>
                <w:szCs w:val="22"/>
              </w:rPr>
            </w:pPr>
            <w:r w:rsidRPr="00402C48">
              <w:rPr>
                <w:b/>
                <w:bCs/>
                <w:sz w:val="22"/>
                <w:szCs w:val="22"/>
              </w:rPr>
              <w:t>Company</w:t>
            </w:r>
          </w:p>
        </w:tc>
        <w:tc>
          <w:tcPr>
            <w:tcW w:w="7933" w:type="dxa"/>
          </w:tcPr>
          <w:p w14:paraId="553E6E48" w14:textId="77777777" w:rsidR="00C53388" w:rsidRPr="00402C48" w:rsidRDefault="00C53388" w:rsidP="00902142">
            <w:pPr>
              <w:rPr>
                <w:b/>
                <w:bCs/>
                <w:sz w:val="22"/>
                <w:szCs w:val="22"/>
              </w:rPr>
            </w:pPr>
            <w:r w:rsidRPr="00402C48">
              <w:rPr>
                <w:b/>
                <w:bCs/>
                <w:sz w:val="22"/>
                <w:szCs w:val="22"/>
              </w:rPr>
              <w:t>Comments</w:t>
            </w:r>
          </w:p>
        </w:tc>
      </w:tr>
      <w:tr w:rsidR="00C53388" w:rsidRPr="00C92AA4" w14:paraId="104E02D8" w14:textId="77777777" w:rsidTr="00902142">
        <w:tc>
          <w:tcPr>
            <w:tcW w:w="1696" w:type="dxa"/>
          </w:tcPr>
          <w:p w14:paraId="0D74AEF5" w14:textId="363EFD35" w:rsidR="00C53388" w:rsidRPr="00821424" w:rsidRDefault="00C53388" w:rsidP="00902142">
            <w:pPr>
              <w:rPr>
                <w:rFonts w:eastAsia="DengXian"/>
                <w:sz w:val="22"/>
                <w:szCs w:val="22"/>
                <w:lang w:eastAsia="zh-CN"/>
              </w:rPr>
            </w:pPr>
          </w:p>
        </w:tc>
        <w:tc>
          <w:tcPr>
            <w:tcW w:w="7933" w:type="dxa"/>
          </w:tcPr>
          <w:p w14:paraId="59403C16" w14:textId="0530A538" w:rsidR="00C53388" w:rsidRPr="00821424" w:rsidRDefault="00C53388" w:rsidP="00902142">
            <w:pPr>
              <w:rPr>
                <w:rFonts w:eastAsia="DengXian"/>
                <w:lang w:eastAsia="zh-CN"/>
              </w:rPr>
            </w:pP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lastRenderedPageBreak/>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8"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8"/>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Tdoc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ListParagraph"/>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40FEAC93"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 xml:space="preserve">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w:t>
      </w:r>
      <w:r w:rsidRPr="00253A07">
        <w:lastRenderedPageBreak/>
        <w:t>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ListParagraph"/>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77777777" w:rsidR="00D93358" w:rsidRDefault="00D93358" w:rsidP="00B34299">
      <w:pPr>
        <w:pStyle w:val="ListParagraph"/>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44DC5012" w:rsidR="006324D9" w:rsidRDefault="000909A9" w:rsidP="00B34299">
      <w:pPr>
        <w:pStyle w:val="ListParagraph"/>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5DC5381A"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lastRenderedPageBreak/>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9" w:name="_Hlk72138120"/>
    </w:p>
    <w:bookmarkEnd w:id="9"/>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lastRenderedPageBreak/>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Default="00E4412D" w:rsidP="00E4412D">
            <w:pPr>
              <w:pStyle w:val="Heading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Heading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Spreadtrum, vivo, CMCC, </w:t>
            </w:r>
            <w:r>
              <w:rPr>
                <w:lang w:eastAsia="ko-KR"/>
              </w:rPr>
              <w:lastRenderedPageBreak/>
              <w:t>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xml:space="preserve">: One compromised way is to indicate this proposal in the LS to RAN2 and let RAN2 to dedicate whether it is needed or not. Because RAN2 will specify the detailed </w:t>
            </w:r>
            <w:r>
              <w:rPr>
                <w:lang w:eastAsia="ko-KR"/>
              </w:rPr>
              <w:lastRenderedPageBreak/>
              <w:t>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lastRenderedPageBreak/>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DengXian"/>
                <w:lang w:val="es-ES" w:eastAsia="zh-CN"/>
              </w:rPr>
              <w:t>TD Tech, Chengdu TD Tech</w:t>
            </w:r>
          </w:p>
        </w:tc>
        <w:tc>
          <w:tcPr>
            <w:tcW w:w="7979" w:type="dxa"/>
          </w:tcPr>
          <w:p w14:paraId="4BBE8605" w14:textId="5C6C8F42" w:rsidR="008671D4" w:rsidRDefault="008671D4" w:rsidP="008671D4">
            <w:pPr>
              <w:rPr>
                <w:lang w:eastAsia="ko-KR"/>
              </w:rPr>
            </w:pPr>
            <w:r>
              <w:rPr>
                <w:rFonts w:eastAsia="DengXian"/>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0"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1"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r>
              <w:rPr>
                <w:rFonts w:eastAsia="DengXian"/>
                <w:lang w:eastAsia="zh-CN"/>
              </w:rPr>
              <w:lastRenderedPageBreak/>
              <w:t>HiSilicon</w:t>
            </w:r>
          </w:p>
        </w:tc>
        <w:tc>
          <w:tcPr>
            <w:tcW w:w="7979" w:type="dxa"/>
          </w:tcPr>
          <w:p w14:paraId="190D1359" w14:textId="5391F5A5" w:rsidR="00F627EF" w:rsidRDefault="00F627EF" w:rsidP="00F627EF">
            <w:pPr>
              <w:rPr>
                <w:lang w:eastAsia="ko-KR"/>
              </w:rPr>
            </w:pPr>
            <w:r>
              <w:rPr>
                <w:rFonts w:eastAsia="DengXian"/>
                <w:lang w:eastAsia="zh-CN"/>
              </w:rPr>
              <w:lastRenderedPageBreak/>
              <w:t xml:space="preserve">Firstly, we don’t see the need of toggling the MCCH change notification bit. Whether it is </w:t>
            </w:r>
            <w:r>
              <w:rPr>
                <w:rFonts w:eastAsia="DengXian"/>
                <w:lang w:eastAsia="zh-CN"/>
              </w:rPr>
              <w:lastRenderedPageBreak/>
              <w:t xml:space="preserve">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lastRenderedPageBreak/>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126CD732" w14:textId="77777777" w:rsidR="00E570E8" w:rsidRDefault="00E570E8" w:rsidP="00E570E8">
            <w:pPr>
              <w:rPr>
                <w:rFonts w:eastAsia="DengXian"/>
                <w:lang w:eastAsia="zh-CN"/>
              </w:rPr>
            </w:pPr>
            <w:r>
              <w:rPr>
                <w:rFonts w:eastAsia="DengXian"/>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2" w:author="ZTE-Xingguang" w:date="2021-11-16T14:32:00Z"/>
                <w:bCs/>
                <w:sz w:val="18"/>
                <w:lang w:val="en-US"/>
              </w:rPr>
            </w:pPr>
            <w:del w:id="13"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4" w:author="ZTE-Xingguang" w:date="2021-11-16T14:32:00Z"/>
                <w:bCs/>
                <w:sz w:val="18"/>
                <w:lang w:val="en-US"/>
              </w:rPr>
            </w:pPr>
            <w:del w:id="15"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6"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DengXian"/>
                <w:lang w:eastAsia="zh-CN"/>
              </w:rPr>
            </w:pPr>
            <w:r>
              <w:rPr>
                <w:rFonts w:eastAsia="DengXian"/>
                <w:lang w:eastAsia="zh-CN"/>
              </w:rPr>
              <w: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lastRenderedPageBreak/>
              <w:t xml:space="preserve">The LS has been updated in </w:t>
            </w:r>
            <w:r w:rsidR="00B75379">
              <w:rPr>
                <w:rFonts w:eastAsia="DengXian"/>
                <w:lang w:eastAsia="zh-CN"/>
              </w:rPr>
              <w:br/>
            </w:r>
            <w:hyperlink r:id="rId22"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lastRenderedPageBreak/>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r>
        <w:rPr>
          <w:b/>
          <w:bCs/>
        </w:rPr>
        <w:t>Tdoc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t>
      </w:r>
      <w:r>
        <w:lastRenderedPageBreak/>
        <w:t xml:space="preserve">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449173FC" w:rsidR="00F174AF" w:rsidRDefault="00F174AF" w:rsidP="00B34299">
      <w:pPr>
        <w:pStyle w:val="ListParagraph"/>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ListParagraph"/>
        <w:numPr>
          <w:ilvl w:val="1"/>
          <w:numId w:val="18"/>
        </w:numPr>
      </w:pPr>
      <w:r>
        <w:t>Proposal 7: Type-x CSS for RRC_IDLE is configured and the signaling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61F8C45F"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ListParagraph"/>
        <w:numPr>
          <w:ilvl w:val="0"/>
          <w:numId w:val="18"/>
        </w:numPr>
      </w:pPr>
      <w:r>
        <w:t>In [</w:t>
      </w:r>
      <w:r w:rsidRPr="004E53E6">
        <w:t>R1-2111629</w:t>
      </w:r>
      <w:r>
        <w:t>, CMCC]</w:t>
      </w:r>
    </w:p>
    <w:p w14:paraId="126D52F5" w14:textId="73C1B5DC" w:rsidR="00CC0BD5" w:rsidRDefault="00CC0BD5" w:rsidP="00B34299">
      <w:pPr>
        <w:pStyle w:val="ListParagraph"/>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189D21CF" w:rsidR="005F65C1" w:rsidRDefault="005F65C1" w:rsidP="00B34299">
      <w:pPr>
        <w:pStyle w:val="ListParagraph"/>
        <w:numPr>
          <w:ilvl w:val="1"/>
          <w:numId w:val="18"/>
        </w:numPr>
      </w:pPr>
      <w:r w:rsidRPr="005F65C1">
        <w:rPr>
          <w:i/>
          <w:iCs/>
        </w:rPr>
        <w:lastRenderedPageBreak/>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ListParagraph"/>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609CDE8A" w:rsidR="00443F74" w:rsidRDefault="00B12503" w:rsidP="00B34299">
      <w:pPr>
        <w:pStyle w:val="ListParagraph"/>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ListParagraph"/>
        <w:numPr>
          <w:ilvl w:val="1"/>
          <w:numId w:val="18"/>
        </w:numPr>
      </w:pPr>
      <w:r w:rsidRPr="002C17C0">
        <w:t>Proposal 14: New type-x CSS is configured for RRC IDLE/RRC INACTIVE UEs.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77777777" w:rsidR="00180CD8" w:rsidRDefault="00180CD8" w:rsidP="00B34299">
      <w:pPr>
        <w:pStyle w:val="ListParagraph"/>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lastRenderedPageBreak/>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77777777" w:rsidR="004633D5" w:rsidRDefault="004633D5" w:rsidP="003B4254">
            <w:pPr>
              <w:rPr>
                <w:rFonts w:eastAsia="DengXian"/>
                <w:lang w:eastAsia="zh-CN"/>
              </w:rPr>
            </w:pPr>
            <w:r>
              <w:rPr>
                <w:rFonts w:eastAsia="DengXian" w:hint="eastAsia"/>
                <w:lang w:eastAsia="zh-CN"/>
              </w:rPr>
              <w:t>F</w:t>
            </w:r>
            <w:r>
              <w:rPr>
                <w:rFonts w:eastAsia="DengXian"/>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r>
              <w:rPr>
                <w:rFonts w:eastAsia="DengXian" w:hint="eastAsia"/>
                <w:lang w:eastAsia="zh-CN"/>
              </w:rPr>
              <w:t>Sp</w:t>
            </w:r>
            <w:r>
              <w:rPr>
                <w:rFonts w:eastAsia="DengXian"/>
                <w:lang w:eastAsia="zh-CN"/>
              </w:rPr>
              <w:t>readtrum</w:t>
            </w:r>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lastRenderedPageBreak/>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DengXian"/>
                <w:lang w:val="es-ES" w:eastAsia="zh-CN"/>
              </w:rPr>
            </w:pPr>
            <w:r>
              <w:rPr>
                <w:rFonts w:eastAsia="DengXian"/>
                <w:lang w:val="es-ES" w:eastAsia="zh-CN"/>
              </w:rPr>
              <w:t>TD Tech, Chengdu TD Tech</w:t>
            </w:r>
          </w:p>
        </w:tc>
        <w:tc>
          <w:tcPr>
            <w:tcW w:w="7979" w:type="dxa"/>
          </w:tcPr>
          <w:p w14:paraId="0E7617AF" w14:textId="77777777" w:rsidR="004A3240" w:rsidRDefault="004A3240" w:rsidP="004A3240">
            <w:pPr>
              <w:pStyle w:val="Heading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ListParagraph"/>
              <w:numPr>
                <w:ilvl w:val="0"/>
                <w:numId w:val="84"/>
              </w:numPr>
              <w:rPr>
                <w:lang w:eastAsia="es-ES"/>
              </w:rPr>
            </w:pPr>
            <w:bookmarkStart w:id="17"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7"/>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DengXian"/>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DengXian"/>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lastRenderedPageBreak/>
              <w:t>For IDLE/INACTIVEs, there is no overbooking issues.</w:t>
            </w:r>
          </w:p>
          <w:p w14:paraId="728C6A80" w14:textId="77777777" w:rsidR="001F0D66" w:rsidRDefault="001F0D66" w:rsidP="001F0D66">
            <w:pPr>
              <w:rPr>
                <w:lang w:eastAsia="ko-KR"/>
              </w:rPr>
            </w:pPr>
            <w:r>
              <w:rPr>
                <w:rFonts w:eastAsia="DengXian"/>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lastRenderedPageBreak/>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t>Moderator</w:t>
            </w:r>
          </w:p>
        </w:tc>
        <w:tc>
          <w:tcPr>
            <w:tcW w:w="7979" w:type="dxa"/>
          </w:tcPr>
          <w:p w14:paraId="4383C826" w14:textId="61D01B6E" w:rsidR="004839D5" w:rsidRDefault="00572B5A" w:rsidP="00977F11">
            <w:r>
              <w:rPr>
                <w:rFonts w:eastAsia="DengXian"/>
                <w:lang w:eastAsia="zh-CN"/>
              </w:rPr>
              <w:t xml:space="preserve">Most companies [Nokia, </w:t>
            </w:r>
            <w:r w:rsidR="0057367E">
              <w:rPr>
                <w:rFonts w:eastAsia="DengXian"/>
                <w:lang w:eastAsia="zh-CN"/>
              </w:rPr>
              <w:t>NTT DOCOMO, ZTE, Qualcomm, Intel, Ericsson</w:t>
            </w:r>
            <w:r>
              <w:rPr>
                <w:rFonts w:eastAsia="DengXian"/>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DengXian"/>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069DA5F1" w:rsidR="00821424" w:rsidRDefault="00821424" w:rsidP="00977F11">
            <w:pPr>
              <w:rPr>
                <w:rFonts w:eastAsia="DengXian"/>
                <w:lang w:eastAsia="zh-CN"/>
              </w:rPr>
            </w:pPr>
            <w:r>
              <w:rPr>
                <w:rFonts w:eastAsia="DengXian" w:hint="eastAsia"/>
                <w:lang w:eastAsia="zh-CN"/>
              </w:rPr>
              <w:t>Q</w:t>
            </w:r>
            <w:r>
              <w:rPr>
                <w:rFonts w:eastAsia="DengXian"/>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lastRenderedPageBreak/>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18" w:name="_Hlk87437543"/>
          </w:p>
        </w:tc>
      </w:tr>
      <w:bookmarkEnd w:id="18"/>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C6C5748"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7777777"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lastRenderedPageBreak/>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ListParagraph"/>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7777777"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AsusTek]</w:t>
      </w:r>
    </w:p>
    <w:p w14:paraId="524A41A9" w14:textId="77777777"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ListParagraph"/>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ListParagraph"/>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19" w:name="_Hlk87440417"/>
      <w:r w:rsidRPr="007C1514">
        <w:rPr>
          <w:b/>
          <w:bCs/>
          <w:i/>
          <w:iCs/>
        </w:rPr>
        <w:t>RateMatchPattern</w:t>
      </w:r>
    </w:p>
    <w:bookmarkEnd w:id="19"/>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TableGri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0"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0"/>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ListParagraph"/>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1"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1"/>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lastRenderedPageBreak/>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ListParagraph"/>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t>Proposal 2.4-2rev1</w:t>
            </w:r>
            <w:r>
              <w:rPr>
                <w:rFonts w:eastAsia="DengXian"/>
                <w:lang w:eastAsia="zh-CN"/>
              </w:rPr>
              <w:t xml:space="preserve">: Prefer to add “For Case C, Case D (if supported) and Case E (if supported)” to </w:t>
            </w:r>
            <w:r>
              <w:rPr>
                <w:rFonts w:eastAsia="DengXian"/>
                <w:lang w:eastAsia="zh-CN"/>
              </w:rPr>
              <w:lastRenderedPageBreak/>
              <w:t>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and the CFR frequency resource used for MCCH is configured by SIBx,</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r w:rsidR="00655BCD" w:rsidRPr="00655BCD">
              <w:rPr>
                <w:rFonts w:eastAsia="DengXian"/>
                <w:i/>
                <w:iCs/>
                <w:color w:val="FF0000"/>
                <w:lang w:eastAsia="zh-CN"/>
              </w:rPr>
              <w:t>mcs-Table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r w:rsidR="00655BCD" w:rsidRPr="00FA00BA">
              <w:rPr>
                <w:rFonts w:eastAsia="DengXian"/>
                <w:i/>
                <w:iCs/>
                <w:color w:val="FF0000"/>
                <w:lang w:eastAsia="zh-CN"/>
              </w:rPr>
              <w:t>mcs-Table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DengXian"/>
                <w:lang w:val="es-ES" w:eastAsia="zh-CN"/>
              </w:rPr>
              <w:t>TD Tech, Chengdu TD Tech</w:t>
            </w:r>
          </w:p>
        </w:tc>
        <w:tc>
          <w:tcPr>
            <w:tcW w:w="8324" w:type="dxa"/>
          </w:tcPr>
          <w:p w14:paraId="37D7523C" w14:textId="77777777" w:rsidR="000F277F" w:rsidRDefault="000F277F" w:rsidP="000F277F">
            <w:pPr>
              <w:pStyle w:val="Heading4"/>
              <w:rPr>
                <w:rFonts w:eastAsia="DengXian"/>
                <w:b w:val="0"/>
                <w:lang w:val="es-ES" w:eastAsia="zh-CN"/>
              </w:rPr>
            </w:pPr>
            <w:r>
              <w:rPr>
                <w:rFonts w:eastAsia="DengXian"/>
                <w:b w:val="0"/>
                <w:lang w:val="es-ES" w:eastAsia="zh-CN"/>
              </w:rPr>
              <w:t>2.4-1: We think default A can be used for all multiplexing modes</w:t>
            </w:r>
          </w:p>
          <w:p w14:paraId="5A7AA348" w14:textId="77777777" w:rsidR="000F277F" w:rsidRDefault="000F277F" w:rsidP="000F277F">
            <w:pPr>
              <w:pStyle w:val="Heading4"/>
              <w:rPr>
                <w:rFonts w:eastAsia="DengXian"/>
                <w:b w:val="0"/>
                <w:lang w:val="es-ES" w:eastAsia="zh-CN"/>
              </w:rPr>
            </w:pPr>
            <w:r>
              <w:rPr>
                <w:rFonts w:eastAsia="DengXian"/>
                <w:b w:val="0"/>
                <w:lang w:val="es-ES" w:eastAsia="zh-CN"/>
              </w:rPr>
              <w:t>2.4-2rev1: ok</w:t>
            </w:r>
          </w:p>
          <w:p w14:paraId="2DD6F90B" w14:textId="77777777" w:rsidR="000F277F" w:rsidRDefault="000F277F" w:rsidP="000F277F">
            <w:pPr>
              <w:pStyle w:val="Heading4"/>
              <w:rPr>
                <w:rFonts w:eastAsia="DengXian"/>
                <w:b w:val="0"/>
                <w:lang w:val="es-ES" w:eastAsia="zh-CN"/>
              </w:rPr>
            </w:pPr>
            <w:r>
              <w:rPr>
                <w:rFonts w:eastAsia="DengXian"/>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DengXian"/>
                <w:bCs/>
                <w:sz w:val="22"/>
                <w:szCs w:val="22"/>
                <w:lang w:eastAsia="zh-CN"/>
              </w:rPr>
              <w:lastRenderedPageBreak/>
              <w:t>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DengXian"/>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Nokia/Nsb</w:t>
            </w:r>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DengXian"/>
                <w:i/>
                <w:iCs/>
                <w:lang w:eastAsia="zh-CN"/>
              </w:rPr>
              <w:t>pdsch-ConfigCommon</w:t>
            </w:r>
            <w:r w:rsidRPr="006C55AF">
              <w:rPr>
                <w:rFonts w:eastAsia="DengXian"/>
                <w:lang w:eastAsia="zh-CN"/>
              </w:rPr>
              <w:t xml:space="preserve"> or </w:t>
            </w:r>
            <w:r w:rsidRPr="006C55AF">
              <w:rPr>
                <w:rFonts w:eastAsia="DengXian"/>
                <w:i/>
                <w:iCs/>
                <w:lang w:eastAsia="zh-CN"/>
              </w:rPr>
              <w:t>pdsch-Config-broadcast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and we do agree that there should be a ‘single active BWP/CFR’ for RRC idle/inactive UEs at a time, as legacy approach.</w:t>
            </w:r>
            <w:r>
              <w:rPr>
                <w:rFonts w:eastAsia="DengXian"/>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w:t>
            </w:r>
            <w:r>
              <w:rPr>
                <w:rFonts w:eastAsia="DengXian"/>
                <w:lang w:eastAsia="zh-CN"/>
              </w:rPr>
              <w:lastRenderedPageBreak/>
              <w:t xml:space="preserve">of view, i.e. the Case A CFR for UE-1, and Case C CFR for UE-2. </w:t>
            </w:r>
            <w:r>
              <w:rPr>
                <w:rFonts w:eastAsia="DengXian"/>
                <w:lang w:eastAsia="zh-CN"/>
              </w:rPr>
              <w:br/>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r>
              <w:rPr>
                <w:rFonts w:eastAsia="DengXian" w:hint="eastAsia"/>
                <w:lang w:eastAsia="zh-CN"/>
              </w:rPr>
              <w:lastRenderedPageBreak/>
              <w:t>S</w:t>
            </w:r>
            <w:r>
              <w:rPr>
                <w:rFonts w:eastAsia="DengXian"/>
                <w:lang w:eastAsia="zh-CN"/>
              </w:rPr>
              <w:t>preadtrum</w:t>
            </w:r>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DengXian"/>
                <w:b w:val="0"/>
                <w:bCs/>
                <w:lang w:eastAsia="zh-CN"/>
              </w:rPr>
              <w:t>pdsch-Config-broadcast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2"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gNB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77777777" w:rsidR="00EC5F6A" w:rsidRPr="004A5081" w:rsidRDefault="00EC5F6A" w:rsidP="0039681C">
            <w:pPr>
              <w:rPr>
                <w:rFonts w:eastAsia="DengXian"/>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To our understanding, there should be no restriction on the utilization of default table B and C. There is neither a connection between SS and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lastRenderedPageBreak/>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t>F</w:t>
            </w:r>
            <w:r>
              <w:rPr>
                <w:rFonts w:eastAsia="DengXian"/>
                <w:bCs/>
                <w:lang w:eastAsia="zh-CN"/>
              </w:rPr>
              <w:t>or the terminology, maybe only call it “CFR” rather than “BWP/CFR” is proper. So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151C38CC"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77777777" w:rsidR="00F516B6" w:rsidRDefault="00F516B6" w:rsidP="00F516B6">
            <w:pPr>
              <w:rPr>
                <w:rFonts w:eastAsia="DengXian"/>
                <w:bCs/>
                <w:sz w:val="22"/>
                <w:szCs w:val="22"/>
                <w:lang w:val="en-US" w:eastAsia="zh-CN"/>
              </w:rPr>
            </w:pPr>
            <w:r>
              <w:rPr>
                <w:rFonts w:eastAsia="DengXian"/>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DengXian"/>
                <w:bCs/>
                <w:sz w:val="22"/>
                <w:szCs w:val="22"/>
              </w:rPr>
            </w:pPr>
            <w:r>
              <w:rPr>
                <w:rFonts w:eastAsia="DengXian"/>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DengXian"/>
                <w:b w:val="0"/>
                <w:i/>
                <w:iCs/>
                <w:lang w:eastAsia="zh-CN"/>
              </w:rPr>
              <w:t xml:space="preserve">pdsch-Config-broadcast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r w:rsidRPr="00B12ABC">
              <w:rPr>
                <w:rFonts w:eastAsia="DengXian"/>
                <w:b w:val="0"/>
                <w:i/>
                <w:iCs/>
                <w:lang w:eastAsia="zh-CN"/>
              </w:rPr>
              <w:t>pdsch-Config-broadcast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t>Nokia/Nsb3</w:t>
            </w:r>
          </w:p>
        </w:tc>
        <w:tc>
          <w:tcPr>
            <w:tcW w:w="8224" w:type="dxa"/>
          </w:tcPr>
          <w:p w14:paraId="1F7692D5" w14:textId="1628BCAE"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77777777"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7777777" w:rsidR="00A220B8" w:rsidRDefault="00A220B8" w:rsidP="00A220B8">
            <w:pPr>
              <w:pStyle w:val="ListParagraph"/>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90214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90214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902142">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902142">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902142">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902142">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902142">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902142">
        <w:tc>
          <w:tcPr>
            <w:tcW w:w="1405" w:type="dxa"/>
            <w:vAlign w:val="center"/>
          </w:tcPr>
          <w:p w14:paraId="65D06BA2" w14:textId="77777777" w:rsidR="00213B5F" w:rsidRPr="00E6336E" w:rsidRDefault="00213B5F" w:rsidP="00902142">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902142">
            <w:pPr>
              <w:jc w:val="center"/>
              <w:rPr>
                <w:b/>
                <w:bCs/>
                <w:sz w:val="22"/>
                <w:szCs w:val="22"/>
              </w:rPr>
            </w:pPr>
            <w:r w:rsidRPr="00E6336E">
              <w:rPr>
                <w:b/>
                <w:bCs/>
                <w:sz w:val="22"/>
                <w:szCs w:val="22"/>
              </w:rPr>
              <w:t>comments</w:t>
            </w:r>
          </w:p>
        </w:tc>
      </w:tr>
      <w:tr w:rsidR="00213B5F" w:rsidRPr="006679B5" w14:paraId="41F49376" w14:textId="77777777" w:rsidTr="00902142">
        <w:tc>
          <w:tcPr>
            <w:tcW w:w="1405" w:type="dxa"/>
          </w:tcPr>
          <w:p w14:paraId="49D4406F" w14:textId="04E3BA15" w:rsidR="00213B5F" w:rsidRPr="00135321" w:rsidRDefault="00213B5F" w:rsidP="00902142">
            <w:pPr>
              <w:rPr>
                <w:rFonts w:eastAsia="DengXian"/>
                <w:lang w:eastAsia="zh-CN"/>
              </w:rPr>
            </w:pPr>
          </w:p>
        </w:tc>
        <w:tc>
          <w:tcPr>
            <w:tcW w:w="8224" w:type="dxa"/>
          </w:tcPr>
          <w:p w14:paraId="6EB8C899" w14:textId="5EC9F5B3" w:rsidR="00213B5F" w:rsidRPr="006679B5" w:rsidRDefault="00213B5F" w:rsidP="00902142">
            <w:pPr>
              <w:ind w:leftChars="100" w:left="200"/>
              <w:rPr>
                <w:rFonts w:eastAsia="DengXian"/>
                <w:lang w:eastAsia="zh-CN"/>
              </w:rPr>
            </w:pP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23" w:name="_Hlk87613156"/>
            <w:r w:rsidRPr="00EA5FB8">
              <w:rPr>
                <w:rFonts w:eastAsia="SimSun"/>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UEs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23"/>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lastRenderedPageBreak/>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r>
        <w:rPr>
          <w:b/>
          <w:bCs/>
        </w:rPr>
        <w:t>Tdoc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lastRenderedPageBreak/>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69967965" w:rsidR="00043F89" w:rsidRDefault="003C1993" w:rsidP="00B34299">
      <w:pPr>
        <w:pStyle w:val="ListParagraph"/>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218926BF" w:rsidR="004C252E" w:rsidRDefault="00DC0702" w:rsidP="00B34299">
      <w:pPr>
        <w:pStyle w:val="ListParagraph"/>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xml:space="preserve">: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w:t>
      </w:r>
      <w:r>
        <w:lastRenderedPageBreak/>
        <w:t>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ListParagraph"/>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32025E17" w:rsidR="00D72D07" w:rsidRDefault="00F12AC1" w:rsidP="00B34299">
      <w:pPr>
        <w:pStyle w:val="ListParagraph"/>
        <w:numPr>
          <w:ilvl w:val="1"/>
          <w:numId w:val="21"/>
        </w:numPr>
      </w:pPr>
      <w:r w:rsidRPr="00F12AC1">
        <w:rPr>
          <w:i/>
          <w:iCs/>
        </w:rPr>
        <w:lastRenderedPageBreak/>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lastRenderedPageBreak/>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24"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25"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4"/>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5"/>
    </w:p>
    <w:p w14:paraId="479C9864" w14:textId="20B356BD" w:rsidR="0049679A" w:rsidRDefault="0049679A" w:rsidP="00275DA6">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6"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27"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27"/>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w:t>
            </w:r>
            <w:r>
              <w:rPr>
                <w:lang w:eastAsia="ko-KR"/>
              </w:rPr>
              <w:lastRenderedPageBreak/>
              <w:t xml:space="preserve">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26"/>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lastRenderedPageBreak/>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lastRenderedPageBreak/>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DengXian"/>
                <w:lang w:val="es-ES" w:eastAsia="zh-CN"/>
              </w:rPr>
            </w:pPr>
            <w:r>
              <w:rPr>
                <w:rFonts w:eastAsia="DengXian"/>
                <w:lang w:val="es-ES" w:eastAsia="zh-CN"/>
              </w:rPr>
              <w:t>TD Tech, Chengdu TD Tech</w:t>
            </w:r>
          </w:p>
        </w:tc>
        <w:tc>
          <w:tcPr>
            <w:tcW w:w="7985" w:type="dxa"/>
          </w:tcPr>
          <w:p w14:paraId="5B5B2E35" w14:textId="77777777" w:rsidR="000F277F" w:rsidRDefault="000F277F" w:rsidP="000F277F">
            <w:pPr>
              <w:pStyle w:val="Heading4"/>
              <w:rPr>
                <w:lang w:val="es-ES" w:eastAsia="es-ES"/>
              </w:rPr>
            </w:pPr>
            <w:r>
              <w:rPr>
                <w:lang w:val="es-ES" w:eastAsia="es-ES"/>
              </w:rPr>
              <w:t>Question 2.5-1: option 1</w:t>
            </w:r>
          </w:p>
          <w:p w14:paraId="54087D32" w14:textId="77777777" w:rsidR="000F277F" w:rsidRDefault="000F277F" w:rsidP="000F277F">
            <w:pPr>
              <w:pStyle w:val="Heading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lastRenderedPageBreak/>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lastRenderedPageBreak/>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r>
              <w:t>3</w:t>
            </w:r>
            <w:r>
              <w:rPr>
                <w:rFonts w:eastAsia="DengXian"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lastRenderedPageBreak/>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DengXian"/>
                <w:bCs/>
                <w:lang w:val="es-ES" w:eastAsia="zh-CN"/>
              </w:rPr>
            </w:pPr>
          </w:p>
          <w:p w14:paraId="467263FC" w14:textId="77777777"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Pr>
                <w:i/>
                <w:iCs/>
                <w:vertAlign w:val="subscript"/>
                <w:lang w:val="es-ES"/>
              </w:rPr>
              <w:t>G-RNTI</w:t>
            </w:r>
            <w:r>
              <w:rPr>
                <w:rFonts w:eastAsia="DengXian"/>
                <w:bCs/>
                <w:lang w:val="en-US" w:eastAsia="zh-CN"/>
              </w:rPr>
              <w:t xml:space="preserve"> and period </w:t>
            </w:r>
            <w:r>
              <w:rPr>
                <w:rFonts w:eastAsia="DengXian"/>
                <w:bCs/>
                <w:i/>
                <w:iCs/>
                <w:lang w:val="en-US" w:eastAsia="zh-CN"/>
              </w:rPr>
              <w:t>K</w:t>
            </w:r>
            <w:r>
              <w:rPr>
                <w:i/>
                <w:iCs/>
                <w:vertAlign w:val="subscript"/>
                <w:lang w:val="es-E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DengXian"/>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w:t>
            </w:r>
            <w:r w:rsidR="008E1511" w:rsidRPr="00C125DE">
              <w:rPr>
                <w:rFonts w:eastAsia="DengXian"/>
                <w:bCs/>
                <w:lang w:eastAsia="zh-CN"/>
              </w:rPr>
              <w:lastRenderedPageBreak/>
              <w:t>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Nokia/Nsb</w:t>
            </w:r>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w:t>
            </w:r>
            <w:r w:rsidRPr="00210878">
              <w:rPr>
                <w:b w:val="0"/>
                <w:bCs/>
                <w:lang w:eastAsia="zh-CN"/>
              </w:rPr>
              <w:lastRenderedPageBreak/>
              <w:t xml:space="preserve">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lastRenderedPageBreak/>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902142">
        <w:tc>
          <w:tcPr>
            <w:tcW w:w="1644" w:type="dxa"/>
            <w:vAlign w:val="center"/>
          </w:tcPr>
          <w:p w14:paraId="67EFA530" w14:textId="77777777" w:rsidR="00982905" w:rsidRPr="00E6336E" w:rsidRDefault="00982905" w:rsidP="00902142">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902142">
            <w:pPr>
              <w:jc w:val="center"/>
              <w:rPr>
                <w:b/>
                <w:bCs/>
                <w:sz w:val="22"/>
                <w:szCs w:val="22"/>
              </w:rPr>
            </w:pPr>
            <w:r w:rsidRPr="00E6336E">
              <w:rPr>
                <w:b/>
                <w:bCs/>
                <w:sz w:val="22"/>
                <w:szCs w:val="22"/>
              </w:rPr>
              <w:t>comments</w:t>
            </w:r>
          </w:p>
        </w:tc>
      </w:tr>
      <w:tr w:rsidR="00982905" w14:paraId="53FEFFAB" w14:textId="77777777" w:rsidTr="00902142">
        <w:tc>
          <w:tcPr>
            <w:tcW w:w="1644" w:type="dxa"/>
          </w:tcPr>
          <w:p w14:paraId="32294397" w14:textId="2319AC5F" w:rsidR="00982905" w:rsidRPr="006679B5" w:rsidRDefault="00982905" w:rsidP="00982905">
            <w:pPr>
              <w:rPr>
                <w:lang w:eastAsia="zh-CN"/>
              </w:rPr>
            </w:pPr>
          </w:p>
        </w:tc>
        <w:tc>
          <w:tcPr>
            <w:tcW w:w="7985" w:type="dxa"/>
          </w:tcPr>
          <w:p w14:paraId="16A1B08E" w14:textId="77777777" w:rsidR="00982905" w:rsidRPr="00D650D9" w:rsidRDefault="00982905" w:rsidP="00982905">
            <w:pPr>
              <w:rPr>
                <w:b/>
                <w:bCs/>
              </w:rPr>
            </w:pP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lastRenderedPageBreak/>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r>
        <w:rPr>
          <w:b/>
          <w:bCs/>
        </w:rPr>
        <w:lastRenderedPageBreak/>
        <w:t>Tdoc</w:t>
      </w:r>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Futurewei</w:t>
      </w:r>
      <w:r>
        <w:t>]</w:t>
      </w:r>
    </w:p>
    <w:p w14:paraId="15360CFD" w14:textId="20EDA292" w:rsidR="008E1748" w:rsidRDefault="008E1748" w:rsidP="008E1748">
      <w:pPr>
        <w:pStyle w:val="ListParagraph"/>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ListParagraph"/>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ListParagraph"/>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Spreadtrum]</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ListParagraph"/>
        <w:numPr>
          <w:ilvl w:val="1"/>
          <w:numId w:val="16"/>
        </w:numPr>
      </w:pPr>
      <w:r>
        <w:lastRenderedPageBreak/>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ListParagraph"/>
        <w:numPr>
          <w:ilvl w:val="2"/>
          <w:numId w:val="16"/>
        </w:numPr>
      </w:pPr>
      <w:r>
        <w:t xml:space="preserve">For case E, it measn two initial DL BWPs are being maintained in the system. </w:t>
      </w:r>
    </w:p>
    <w:p w14:paraId="084C88C8" w14:textId="497B8C99" w:rsidR="00414E91" w:rsidRDefault="00414E91" w:rsidP="00414E91">
      <w:pPr>
        <w:pStyle w:val="ListParagraph"/>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ListParagraph"/>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ListParagraph"/>
        <w:numPr>
          <w:ilvl w:val="1"/>
          <w:numId w:val="16"/>
        </w:numPr>
      </w:pPr>
      <w:r w:rsidRPr="00414E91">
        <w:t>Proposal 1: For CFR configuration for RRC_IDLE/RRC_INACTIVE UEs,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ListParagraph"/>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525BA9ED"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7B8E8655" w:rsidR="00114AF4" w:rsidRDefault="004C4D1A" w:rsidP="00114AF4">
      <w:pPr>
        <w:pStyle w:val="ListParagraph"/>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ListParagraph"/>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ListParagraph"/>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lastRenderedPageBreak/>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ListParagraph"/>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ListParagraph"/>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ListParagraph"/>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ListParagraph"/>
        <w:numPr>
          <w:ilvl w:val="1"/>
          <w:numId w:val="16"/>
        </w:numPr>
      </w:pPr>
      <w:r w:rsidRPr="00DC7DEE">
        <w:lastRenderedPageBreak/>
        <w:t>Proposal 2: For a configured/defined CFR for GC-PDCCH/PDSCH carrying MCCH and MTCH for broadcast reception with UEs in RRC IDLE/INACTIVE state, do not support case E.</w:t>
      </w:r>
    </w:p>
    <w:p w14:paraId="6FE3E39C" w14:textId="77E9F5FE" w:rsidR="007E572F" w:rsidRDefault="007E572F" w:rsidP="00CC7D68">
      <w:pPr>
        <w:pStyle w:val="ListParagraph"/>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ListParagraph"/>
        <w:numPr>
          <w:ilvl w:val="1"/>
          <w:numId w:val="65"/>
        </w:numPr>
      </w:pPr>
      <w:r>
        <w:t>Proposal 1. For RRC_IDLE/RRC_INACTIVE UEs,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w:t>
      </w:r>
      <w:r>
        <w:lastRenderedPageBreak/>
        <w:t>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77777777" w:rsidR="006B4A55" w:rsidRDefault="006B4A55" w:rsidP="00275DA6">
      <w:pPr>
        <w:pStyle w:val="ListParagraph"/>
        <w:numPr>
          <w:ilvl w:val="1"/>
          <w:numId w:val="65"/>
        </w:numPr>
      </w:pPr>
      <w:r>
        <w:t>Observation 2: Those UEs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2DA5BF0F" w:rsidR="00DB1E8F" w:rsidRDefault="006B4A55" w:rsidP="00275DA6">
      <w:pPr>
        <w:pStyle w:val="ListParagraph"/>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6C79F8D2" w:rsidR="00E064B6" w:rsidRDefault="00E064B6" w:rsidP="00275DA6">
      <w:pPr>
        <w:pStyle w:val="ListParagraph"/>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77777777" w:rsidR="00AA4993" w:rsidRDefault="00AA4993" w:rsidP="00275DA6">
      <w:pPr>
        <w:pStyle w:val="ListParagraph"/>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ListParagraph"/>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ListParagraph"/>
        <w:numPr>
          <w:ilvl w:val="1"/>
          <w:numId w:val="65"/>
        </w:numPr>
      </w:pPr>
      <w:r>
        <w:t xml:space="preserve">Proposal 1: For UEs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5C01A042" w:rsidR="0025248C" w:rsidRDefault="0025248C" w:rsidP="00275DA6">
      <w:pPr>
        <w:pStyle w:val="ListParagraph"/>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ListParagraph"/>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ListParagraph"/>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ListParagraph"/>
        <w:numPr>
          <w:ilvl w:val="1"/>
          <w:numId w:val="65"/>
        </w:numPr>
      </w:pPr>
      <w:r w:rsidRPr="00110832">
        <w:lastRenderedPageBreak/>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ListParagraph"/>
        <w:numPr>
          <w:ilvl w:val="1"/>
          <w:numId w:val="65"/>
        </w:numPr>
      </w:pPr>
      <w:r>
        <w:t>Proposal 6: For UEs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ListParagraph"/>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[Futurewei, Spreadtrum,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ListParagraph"/>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DengXian"/>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 xml:space="preserve">he main bullet is introducing a new terminology “BWP for RRC_IDLE/INACTIVE” as the container of CFR, if our understanding is correct. If the intention of the main bullet is to keep it aligned with that of CFR in multicast, it seems OK. But for the sub-bullets, we are </w:t>
            </w:r>
            <w:r w:rsidRPr="000F5F80">
              <w:rPr>
                <w:rFonts w:eastAsia="DengXian"/>
                <w:lang w:eastAsia="zh-CN"/>
              </w:rPr>
              <w:lastRenderedPageBreak/>
              <w:t>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The potential interruption time may happen for all the three cases, i.e., Case C, Case D and Case E;</w:t>
            </w:r>
          </w:p>
          <w:p w14:paraId="1A956CDA" w14:textId="77777777" w:rsidR="00D36655" w:rsidRDefault="00D36655" w:rsidP="00D36655">
            <w:pPr>
              <w:ind w:leftChars="100" w:left="200"/>
              <w:rPr>
                <w:rFonts w:eastAsia="DengXian"/>
                <w:lang w:eastAsia="zh-CN"/>
              </w:rPr>
            </w:pPr>
            <w:r>
              <w:rPr>
                <w:rFonts w:eastAsia="DengXian"/>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DengXian"/>
                <w:lang w:eastAsia="zh-CN"/>
              </w:rPr>
            </w:pPr>
            <w:r>
              <w:rPr>
                <w:rFonts w:eastAsia="DengXian"/>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DengXian"/>
                <w:lang w:eastAsia="zh-CN"/>
              </w:rPr>
            </w:pPr>
            <w:r>
              <w:rPr>
                <w:rFonts w:eastAsia="DengXian"/>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lastRenderedPageBreak/>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Actually we don’t see this proposal can make progress on this issue, especially considering there are so many details need to be discussed, e.g., for Case C does </w:t>
            </w:r>
            <w:r w:rsidR="00B363F9">
              <w:rPr>
                <w:rFonts w:eastAsia="DengXian"/>
                <w:lang w:eastAsia="zh-CN"/>
              </w:rPr>
              <w:t>Gnb</w:t>
            </w:r>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r>
              <w:rPr>
                <w:rFonts w:eastAsia="DengXian" w:hint="eastAsia"/>
                <w:lang w:eastAsia="zh-CN"/>
              </w:rPr>
              <w:t>S</w:t>
            </w:r>
            <w:r>
              <w:rPr>
                <w:rFonts w:eastAsia="DengXian"/>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DengXian"/>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630E0F87"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77777777"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 xml:space="preserve">has </w:t>
            </w:r>
            <w:r w:rsidRPr="004C1C41">
              <w:rPr>
                <w:color w:val="FF0000"/>
              </w:rPr>
              <w:lastRenderedPageBreak/>
              <w:t>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 xml:space="preserve">introduce a new </w:t>
            </w:r>
            <w:r w:rsidR="00F82149">
              <w:rPr>
                <w:lang w:eastAsia="es-ES"/>
              </w:rPr>
              <w:lastRenderedPageBreak/>
              <w:t>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23762097" w14:textId="6BC80DC3"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system</w:t>
            </w:r>
            <w:r w:rsidRPr="00DC7679">
              <w:rPr>
                <w:rFonts w:eastAsia="DengXian"/>
                <w:b w:val="0"/>
                <w:lang w:eastAsia="zh-CN"/>
              </w:rPr>
              <w:t xml:space="preserve">, and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UEs. This is because that if w/o prior information, </w:t>
            </w:r>
            <w:r w:rsidR="00B363F9">
              <w:rPr>
                <w:rFonts w:eastAsia="DengXian"/>
                <w:b w:val="0"/>
                <w:lang w:eastAsia="zh-CN"/>
              </w:rPr>
              <w:t>Gnb</w:t>
            </w:r>
            <w:r w:rsidR="005412A6">
              <w:rPr>
                <w:rFonts w:eastAsia="DengXian"/>
                <w:b w:val="0"/>
                <w:lang w:eastAsia="zh-CN"/>
              </w:rPr>
              <w:t xml:space="preserve"> could not identify whether UE is MBS UE or legacy UE. So </w:t>
            </w:r>
            <w:r w:rsidR="00B363F9">
              <w:rPr>
                <w:rFonts w:eastAsia="DengXian"/>
                <w:b w:val="0"/>
                <w:lang w:eastAsia="zh-CN"/>
              </w:rPr>
              <w:t>Gnb</w:t>
            </w:r>
            <w:r w:rsidR="005412A6">
              <w:rPr>
                <w:rFonts w:eastAsia="DengXian"/>
                <w:b w:val="0"/>
                <w:lang w:eastAsia="zh-CN"/>
              </w:rPr>
              <w:t xml:space="preserve"> may mistake one </w:t>
            </w:r>
            <w:r w:rsidR="005412A6">
              <w:rPr>
                <w:rFonts w:eastAsia="DengXian"/>
                <w:b w:val="0"/>
                <w:lang w:eastAsia="zh-CN"/>
              </w:rPr>
              <w:lastRenderedPageBreak/>
              <w:t>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lastRenderedPageBreak/>
              <w:t>H</w:t>
            </w:r>
            <w:r>
              <w:rPr>
                <w:rFonts w:eastAsia="DengXian"/>
                <w:lang w:eastAsia="zh-CN"/>
              </w:rPr>
              <w:t>uawei, HiSilicon</w:t>
            </w:r>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For Ues receiving broadcast in RRC IDLE/INACTIVE,</w:t>
            </w:r>
            <w:ins w:id="28"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29"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0"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31" w:author="xiajinhuan" w:date="2021-11-16T15:23:00Z"/>
                <w:rFonts w:eastAsia="DengXian"/>
                <w:lang w:eastAsia="zh-CN"/>
              </w:rPr>
            </w:pPr>
            <w:del w:id="32"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3" w:author="xiajinhuan" w:date="2021-11-16T15:23:00Z"/>
                <w:rFonts w:eastAsia="DengXian"/>
                <w:lang w:eastAsia="zh-CN"/>
              </w:rPr>
            </w:pPr>
            <w:del w:id="34"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5" w:author="xiajinhuan" w:date="2021-11-16T15:23:00Z"/>
                <w:rFonts w:eastAsia="DengXian"/>
                <w:lang w:eastAsia="zh-CN"/>
              </w:rPr>
            </w:pPr>
            <w:r w:rsidRPr="00CE665B">
              <w:rPr>
                <w:rFonts w:eastAsia="DengXian"/>
                <w:lang w:eastAsia="zh-CN"/>
              </w:rPr>
              <w:t>Note</w:t>
            </w:r>
            <w:del w:id="36" w:author="xiajinhuan" w:date="2021-11-16T15:23:00Z">
              <w:r w:rsidRPr="00CE665B" w:rsidDel="00CE665B">
                <w:rPr>
                  <w:rFonts w:eastAsia="DengXian"/>
                  <w:lang w:eastAsia="zh-CN"/>
                </w:rPr>
                <w:delText xml:space="preserve"> 2</w:delText>
              </w:r>
            </w:del>
            <w:r w:rsidRPr="00CE665B">
              <w:rPr>
                <w:rFonts w:eastAsia="DengXian"/>
                <w:lang w:eastAsia="zh-CN"/>
              </w:rPr>
              <w:t>: RRC IDLE/INACTIVE Ues receive SIB/paging within CORESET#0.</w:t>
            </w:r>
          </w:p>
          <w:p w14:paraId="679B125C" w14:textId="77777777" w:rsidR="00F627EF" w:rsidRDefault="00F627EF" w:rsidP="00F627EF">
            <w:pPr>
              <w:numPr>
                <w:ilvl w:val="0"/>
                <w:numId w:val="66"/>
              </w:numPr>
              <w:rPr>
                <w:ins w:id="37" w:author="xiajinhuan" w:date="2021-11-16T15:23:00Z"/>
                <w:rFonts w:eastAsia="DengXian"/>
                <w:lang w:eastAsia="zh-CN"/>
              </w:rPr>
            </w:pPr>
            <w:ins w:id="38" w:author="xiajinhuan" w:date="2021-11-16T15:23:00Z">
              <w:r>
                <w:rPr>
                  <w:rFonts w:eastAsia="DengXian"/>
                  <w:lang w:eastAsia="zh-CN"/>
                </w:rPr>
                <w:t>It is up t</w:t>
              </w:r>
            </w:ins>
            <w:ins w:id="39" w:author="xiajinhuan" w:date="2021-11-16T15:24:00Z">
              <w:r>
                <w:rPr>
                  <w:rFonts w:eastAsia="DengXian"/>
                  <w:lang w:eastAsia="zh-CN"/>
                </w:rPr>
                <w:t xml:space="preserve">o RAN2 how to </w:t>
              </w:r>
            </w:ins>
            <w:ins w:id="40" w:author="xiajinhuan" w:date="2021-11-16T15:25:00Z">
              <w:r>
                <w:rPr>
                  <w:rFonts w:eastAsia="DengXian"/>
                  <w:lang w:eastAsia="zh-CN"/>
                </w:rPr>
                <w:t>capture different cases of bandwidth</w:t>
              </w:r>
            </w:ins>
            <w:ins w:id="41" w:author="xiajinhuan" w:date="2021-11-16T15:26:00Z">
              <w:r>
                <w:rPr>
                  <w:rFonts w:eastAsia="DengXian"/>
                  <w:lang w:eastAsia="zh-CN"/>
                </w:rPr>
                <w:t xml:space="preserve"> configurations</w:t>
              </w:r>
            </w:ins>
            <w:ins w:id="42" w:author="xiajinhuan" w:date="2021-11-16T15:25:00Z">
              <w:r>
                <w:rPr>
                  <w:rFonts w:eastAsia="DengXian"/>
                  <w:lang w:eastAsia="zh-CN"/>
                </w:rPr>
                <w:t xml:space="preserve"> for the CFR.</w:t>
              </w:r>
            </w:ins>
            <w:ins w:id="43" w:author="xiajinhuan" w:date="2021-11-16T15:26:00Z">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44" w:author="xiajinhuan" w:date="2021-11-16T15:23:00Z">
              <w:r>
                <w:rPr>
                  <w:rFonts w:eastAsia="DengXian"/>
                  <w:lang w:eastAsia="zh-CN"/>
                </w:rPr>
                <w:t xml:space="preserve">Send the LS to RAN2 by including </w:t>
              </w:r>
            </w:ins>
            <w:ins w:id="45" w:author="xiajinhuan" w:date="2021-11-16T15:25:00Z">
              <w:r>
                <w:rPr>
                  <w:rFonts w:eastAsia="DengXian"/>
                  <w:lang w:eastAsia="zh-CN"/>
                </w:rPr>
                <w:t xml:space="preserve">all agreements made for CFR </w:t>
              </w:r>
            </w:ins>
            <w:ins w:id="46" w:author="xiajinhuan" w:date="2021-11-16T15:26:00Z">
              <w:r w:rsidRPr="00CE665B">
                <w:rPr>
                  <w:rFonts w:eastAsia="DengXian"/>
                  <w:lang w:eastAsia="zh-CN"/>
                </w:rPr>
                <w:t xml:space="preserve">bandwidth </w:t>
              </w:r>
            </w:ins>
            <w:ins w:id="47" w:author="xiajinhuan" w:date="2021-11-16T15:25:00Z">
              <w:r>
                <w:rPr>
                  <w:rFonts w:eastAsia="DengXian"/>
                  <w:lang w:eastAsia="zh-CN"/>
                </w:rPr>
                <w:t>configuration</w:t>
              </w:r>
            </w:ins>
            <w:ins w:id="48" w:author="xiajinhuan" w:date="2021-11-16T15:26:00Z">
              <w:r>
                <w:rPr>
                  <w:rFonts w:eastAsia="DengXian"/>
                  <w:lang w:eastAsia="zh-CN"/>
                </w:rPr>
                <w:t>s</w:t>
              </w:r>
            </w:ins>
            <w:ins w:id="49"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We can discuss how to configure the CFR first, and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77777777" w:rsidR="002A1122" w:rsidRPr="00EE7213" w:rsidRDefault="002A1122" w:rsidP="002A1122">
            <w:pPr>
              <w:rPr>
                <w:rFonts w:eastAsia="DengXian"/>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Heading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 xml:space="preserve">we think specification impact of Case D is the same as the specification </w:t>
            </w:r>
            <w:r w:rsidRPr="00EE7213">
              <w:rPr>
                <w:rFonts w:eastAsia="DengXian"/>
                <w:lang w:eastAsia="zh-CN"/>
              </w:rPr>
              <w:lastRenderedPageBreak/>
              <w:t>impact of case E. This is because the CFR in both cases is larger than CORESET0 and can’t be covered by valid initial BWP configured for UEs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roposal 2.6-1 rev1: Not support. The CFR should not be another initial DL BWP. Same reason as raised by Spreadtrum</w:t>
            </w:r>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If we assume this is simply a configured BWP, then the issues discussed in the previous </w:t>
            </w:r>
            <w:r w:rsidRPr="0079137A">
              <w:rPr>
                <w:rFonts w:eastAsia="DengXian"/>
                <w:bCs/>
                <w:lang w:eastAsia="zh-CN"/>
              </w:rPr>
              <w:lastRenderedPageBreak/>
              <w:t xml:space="preserve">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lastRenderedPageBreak/>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DengXian"/>
                <w:lang w:val="en-US" w:eastAsia="zh-CN"/>
              </w:rPr>
              <w:t>e</w:t>
            </w:r>
            <w:r>
              <w:rPr>
                <w:rFonts w:eastAsia="DengXian"/>
                <w:lang w:val="en-US" w:eastAsia="zh-CN"/>
              </w:rPr>
              <w:t>s, and SIBx configured initial BWP/broadcast BWP for broadcast U</w:t>
            </w:r>
            <w:r w:rsidR="00B363F9">
              <w:rPr>
                <w:rFonts w:eastAsia="DengXian"/>
                <w:lang w:val="en-US" w:eastAsia="zh-CN"/>
              </w:rPr>
              <w:t>e</w:t>
            </w:r>
            <w:r>
              <w:rPr>
                <w:rFonts w:eastAsia="DengXian"/>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DengXian"/>
                <w:lang w:val="en-US" w:eastAsia="zh-CN"/>
              </w:rPr>
              <w:t>e</w:t>
            </w:r>
            <w:r>
              <w:rPr>
                <w:rFonts w:eastAsia="DengXian"/>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r w:rsidRPr="003C63D6">
              <w:rPr>
                <w:rFonts w:eastAsia="DengXian"/>
                <w:lang w:eastAsia="zh-CN"/>
              </w:rPr>
              <w:t>Spreadtrum</w:t>
            </w:r>
            <w:r>
              <w:rPr>
                <w:rFonts w:eastAsia="DengXian"/>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 xml:space="preserve">Question 2.6-2 rev1: Same view as Spreadtrum/Lenovo/OPPO/Xiaomi. Case E has to introduce </w:t>
            </w:r>
            <w:r>
              <w:rPr>
                <w:rFonts w:eastAsia="DengXian"/>
                <w:lang w:eastAsia="zh-CN"/>
              </w:rPr>
              <w:lastRenderedPageBreak/>
              <w:t>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DengXian"/>
                <w:lang w:val="es-ES" w:eastAsia="zh-CN"/>
              </w:rPr>
            </w:pPr>
            <w:r>
              <w:rPr>
                <w:rFonts w:eastAsia="DengXian"/>
                <w:lang w:val="es-ES" w:eastAsia="zh-CN"/>
              </w:rPr>
              <w:t>vivo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current status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 xml:space="preserve">If CFR is configured within the SIB-1 configured DL BWP, then Case D doesn’t bring additional complexity than Case C, no new BWP, no BWP switching, </w:t>
            </w:r>
            <w:r w:rsidR="000E7CE4" w:rsidRPr="000E7CE4">
              <w:rPr>
                <w:bCs/>
                <w:i/>
                <w:iCs/>
              </w:rPr>
              <w:lastRenderedPageBreak/>
              <w:t>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0CF5D0D2" w:rsidR="002C644D" w:rsidRPr="00CE665B" w:rsidRDefault="002C644D" w:rsidP="002C644D">
      <w:pPr>
        <w:rPr>
          <w:rFonts w:eastAsia="DengXian"/>
          <w:lang w:eastAsia="zh-CN"/>
        </w:rPr>
      </w:pPr>
      <w:r w:rsidRPr="00CE665B">
        <w:rPr>
          <w:rFonts w:eastAsia="DengXian"/>
          <w:lang w:eastAsia="zh-CN"/>
        </w:rPr>
        <w:t>For U</w:t>
      </w:r>
      <w:r>
        <w:rPr>
          <w:rFonts w:eastAsia="DengXian"/>
          <w:lang w:eastAsia="zh-CN"/>
        </w:rPr>
        <w:t>E</w:t>
      </w:r>
      <w:r w:rsidRPr="00CE665B">
        <w:rPr>
          <w:rFonts w:eastAsia="DengXian"/>
          <w:lang w:eastAsia="zh-CN"/>
        </w:rPr>
        <w:t>s receiving broadcast in RRC IDLE/INACTIVE,</w:t>
      </w:r>
      <w:ins w:id="50"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51"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52"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53" w:author="xiajinhuan" w:date="2021-11-16T15:23:00Z"/>
          <w:rFonts w:eastAsia="DengXian"/>
          <w:lang w:eastAsia="zh-CN"/>
        </w:rPr>
      </w:pPr>
      <w:del w:id="54"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5" w:author="xiajinhuan" w:date="2021-11-16T15:23:00Z"/>
          <w:rFonts w:eastAsia="DengXian"/>
          <w:lang w:eastAsia="zh-CN"/>
        </w:rPr>
      </w:pPr>
      <w:del w:id="56"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57" w:author="xiajinhuan" w:date="2021-11-16T15:23:00Z"/>
          <w:rFonts w:eastAsia="DengXian"/>
          <w:lang w:eastAsia="zh-CN"/>
        </w:rPr>
      </w:pPr>
      <w:r w:rsidRPr="00CE665B">
        <w:rPr>
          <w:rFonts w:eastAsia="DengXian"/>
          <w:lang w:eastAsia="zh-CN"/>
        </w:rPr>
        <w:t>Note</w:t>
      </w:r>
      <w:del w:id="58" w:author="xiajinhuan" w:date="2021-11-16T15:23:00Z">
        <w:r w:rsidRPr="00CE665B" w:rsidDel="00CE665B">
          <w:rPr>
            <w:rFonts w:eastAsia="DengXian"/>
            <w:lang w:eastAsia="zh-CN"/>
          </w:rPr>
          <w:delText xml:space="preserve"> 2</w:delText>
        </w:r>
      </w:del>
      <w:r w:rsidRPr="00CE665B">
        <w:rPr>
          <w:rFonts w:eastAsia="DengXian"/>
          <w:lang w:eastAsia="zh-CN"/>
        </w:rPr>
        <w:t>: RRC IDLE/INACTIVE U</w:t>
      </w:r>
      <w:r>
        <w:rPr>
          <w:rFonts w:eastAsia="DengXian"/>
          <w:lang w:eastAsia="zh-CN"/>
        </w:rPr>
        <w:t>E</w:t>
      </w:r>
      <w:r w:rsidRPr="00CE665B">
        <w:rPr>
          <w:rFonts w:eastAsia="DengXian"/>
          <w:lang w:eastAsia="zh-CN"/>
        </w:rPr>
        <w:t>s receive SIB/paging within CORESET#0.</w:t>
      </w:r>
    </w:p>
    <w:p w14:paraId="108C948A" w14:textId="353119F2" w:rsidR="002C644D" w:rsidRDefault="002C644D" w:rsidP="002C644D">
      <w:pPr>
        <w:numPr>
          <w:ilvl w:val="0"/>
          <w:numId w:val="66"/>
        </w:numPr>
        <w:rPr>
          <w:ins w:id="59" w:author="xiajinhuan" w:date="2021-11-16T15:23:00Z"/>
          <w:rFonts w:eastAsia="DengXian"/>
          <w:lang w:eastAsia="zh-CN"/>
        </w:rPr>
      </w:pPr>
      <w:ins w:id="60" w:author="xiajinhuan" w:date="2021-11-16T15:23:00Z">
        <w:r>
          <w:rPr>
            <w:rFonts w:eastAsia="DengXian"/>
            <w:lang w:eastAsia="zh-CN"/>
          </w:rPr>
          <w:t>It is up t</w:t>
        </w:r>
      </w:ins>
      <w:ins w:id="61" w:author="xiajinhuan" w:date="2021-11-16T15:24:00Z">
        <w:r>
          <w:rPr>
            <w:rFonts w:eastAsia="DengXian"/>
            <w:lang w:eastAsia="zh-CN"/>
          </w:rPr>
          <w:t xml:space="preserve">o RAN2 how to </w:t>
        </w:r>
      </w:ins>
      <w:ins w:id="62" w:author="xiajinhuan" w:date="2021-11-16T15:25:00Z">
        <w:r>
          <w:rPr>
            <w:rFonts w:eastAsia="DengXian"/>
            <w:lang w:eastAsia="zh-CN"/>
          </w:rPr>
          <w:t>capture different cases of bandwidth</w:t>
        </w:r>
      </w:ins>
      <w:ins w:id="63" w:author="xiajinhuan" w:date="2021-11-16T15:26:00Z">
        <w:r>
          <w:rPr>
            <w:rFonts w:eastAsia="DengXian"/>
            <w:lang w:eastAsia="zh-CN"/>
          </w:rPr>
          <w:t xml:space="preserve"> configurations</w:t>
        </w:r>
      </w:ins>
      <w:ins w:id="64" w:author="xiajinhuan" w:date="2021-11-16T15:25:00Z">
        <w:r>
          <w:rPr>
            <w:rFonts w:eastAsia="DengXian"/>
            <w:lang w:eastAsia="zh-CN"/>
          </w:rPr>
          <w:t xml:space="preserve"> for the CFR.</w:t>
        </w:r>
      </w:ins>
      <w:ins w:id="65" w:author="xiajinhuan" w:date="2021-11-16T15:26:00Z">
        <w:r>
          <w:rPr>
            <w:rFonts w:eastAsia="DengXian"/>
            <w:lang w:eastAsia="zh-CN"/>
          </w:rPr>
          <w:t xml:space="preserve"> </w:t>
        </w:r>
      </w:ins>
    </w:p>
    <w:p w14:paraId="03A9747C" w14:textId="7C2B1FE9" w:rsidR="002C644D" w:rsidRDefault="002C644D" w:rsidP="002C644D">
      <w:ins w:id="66" w:author="xiajinhuan" w:date="2021-11-16T15:23:00Z">
        <w:r>
          <w:rPr>
            <w:rFonts w:eastAsia="DengXian"/>
            <w:lang w:eastAsia="zh-CN"/>
          </w:rPr>
          <w:t xml:space="preserve">Send the LS to RAN2 by including </w:t>
        </w:r>
      </w:ins>
      <w:ins w:id="67" w:author="xiajinhuan" w:date="2021-11-16T15:25:00Z">
        <w:r>
          <w:rPr>
            <w:rFonts w:eastAsia="DengXian"/>
            <w:lang w:eastAsia="zh-CN"/>
          </w:rPr>
          <w:t xml:space="preserve">all agreements made for CFR </w:t>
        </w:r>
      </w:ins>
      <w:ins w:id="68" w:author="xiajinhuan" w:date="2021-11-16T15:26:00Z">
        <w:r w:rsidRPr="00CE665B">
          <w:rPr>
            <w:rFonts w:eastAsia="DengXian"/>
            <w:lang w:eastAsia="zh-CN"/>
          </w:rPr>
          <w:t xml:space="preserve">bandwidth </w:t>
        </w:r>
      </w:ins>
      <w:ins w:id="69" w:author="xiajinhuan" w:date="2021-11-16T15:25:00Z">
        <w:r>
          <w:rPr>
            <w:rFonts w:eastAsia="DengXian"/>
            <w:lang w:eastAsia="zh-CN"/>
          </w:rPr>
          <w:t>configuration</w:t>
        </w:r>
      </w:ins>
      <w:ins w:id="70" w:author="xiajinhuan" w:date="2021-11-16T15:26:00Z">
        <w:r>
          <w:rPr>
            <w:rFonts w:eastAsia="DengXian"/>
            <w:lang w:eastAsia="zh-CN"/>
          </w:rPr>
          <w:t>s</w:t>
        </w:r>
      </w:ins>
      <w:ins w:id="71"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902142">
        <w:tc>
          <w:tcPr>
            <w:tcW w:w="1650" w:type="dxa"/>
            <w:vAlign w:val="center"/>
          </w:tcPr>
          <w:p w14:paraId="5B6B31EE" w14:textId="77777777" w:rsidR="00DB477B" w:rsidRPr="00E6336E" w:rsidRDefault="00DB477B" w:rsidP="00902142">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902142">
            <w:pPr>
              <w:jc w:val="center"/>
              <w:rPr>
                <w:b/>
                <w:bCs/>
                <w:sz w:val="22"/>
                <w:szCs w:val="22"/>
              </w:rPr>
            </w:pPr>
            <w:r w:rsidRPr="00E6336E">
              <w:rPr>
                <w:b/>
                <w:bCs/>
                <w:sz w:val="22"/>
                <w:szCs w:val="22"/>
              </w:rPr>
              <w:t>comments</w:t>
            </w:r>
          </w:p>
        </w:tc>
      </w:tr>
      <w:tr w:rsidR="00DB477B" w14:paraId="13B93BBD" w14:textId="77777777" w:rsidTr="00902142">
        <w:tc>
          <w:tcPr>
            <w:tcW w:w="1650" w:type="dxa"/>
          </w:tcPr>
          <w:p w14:paraId="4830BB40" w14:textId="4F81BE0D" w:rsidR="00DB477B" w:rsidRPr="00DB477B" w:rsidRDefault="00DB477B" w:rsidP="00902142">
            <w:pPr>
              <w:rPr>
                <w:lang w:eastAsia="ko-KR"/>
              </w:rPr>
            </w:pPr>
          </w:p>
        </w:tc>
        <w:tc>
          <w:tcPr>
            <w:tcW w:w="7979" w:type="dxa"/>
          </w:tcPr>
          <w:p w14:paraId="71DF046A" w14:textId="77777777" w:rsidR="00DB477B" w:rsidRPr="00DB477B" w:rsidRDefault="00DB477B" w:rsidP="00902142"/>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lastRenderedPageBreak/>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r w:rsidRPr="00DB64C1">
              <w:rPr>
                <w:rFonts w:eastAsia="SimSun"/>
                <w:i/>
                <w:sz w:val="16"/>
                <w:szCs w:val="16"/>
                <w:lang w:val="en-US" w:eastAsia="x-none"/>
              </w:rPr>
              <w:t>pdsch-AggregationFactor</w:t>
            </w:r>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r w:rsidRPr="00DB64C1">
              <w:rPr>
                <w:rFonts w:eastAsia="SimSun"/>
                <w:i/>
                <w:sz w:val="16"/>
                <w:szCs w:val="16"/>
                <w:lang w:val="en-US" w:eastAsia="x-none"/>
              </w:rPr>
              <w:t>repetitionNumber</w:t>
            </w:r>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r w:rsidRPr="00DB64C1">
              <w:rPr>
                <w:rFonts w:eastAsia="SimSun"/>
                <w:i/>
                <w:sz w:val="16"/>
                <w:szCs w:val="16"/>
                <w:lang w:val="en-US" w:eastAsia="x-none"/>
              </w:rPr>
              <w:t>pdsch-AggregationFactor</w:t>
            </w:r>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r>
        <w:rPr>
          <w:b/>
          <w:bCs/>
        </w:rPr>
        <w:t>Tdoc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ListParagraph"/>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lastRenderedPageBreak/>
        <w:t>In [</w:t>
      </w:r>
      <w:r w:rsidRPr="00087293">
        <w:t>R1-2111137</w:t>
      </w:r>
      <w:r>
        <w:t>, Nokia]</w:t>
      </w:r>
    </w:p>
    <w:p w14:paraId="45C98B30" w14:textId="77777777" w:rsidR="00F52F5D" w:rsidRDefault="00F52F5D" w:rsidP="00F52F5D">
      <w:pPr>
        <w:pStyle w:val="ListParagraph"/>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7777777" w:rsidR="00E079D7" w:rsidRDefault="00E079D7" w:rsidP="00E079D7">
      <w:pPr>
        <w:pStyle w:val="ListParagraph"/>
        <w:numPr>
          <w:ilvl w:val="1"/>
          <w:numId w:val="21"/>
        </w:numPr>
      </w:pPr>
      <w:r>
        <w:t>Proposal 6: For slot-level repetition for group-common PDSCH for RRC_IDLE/INACTIVE UEs receiving broadcast,</w:t>
      </w:r>
    </w:p>
    <w:p w14:paraId="2345BD89" w14:textId="77777777" w:rsidR="00E079D7" w:rsidRDefault="00E079D7" w:rsidP="00E079D7">
      <w:pPr>
        <w:pStyle w:val="ListParagraph"/>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ListParagraph"/>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77777777" w:rsidR="001B2A4C" w:rsidRDefault="001B2A4C" w:rsidP="001B2A4C">
      <w:pPr>
        <w:pStyle w:val="ListParagraph"/>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ListParagraph"/>
        <w:numPr>
          <w:ilvl w:val="1"/>
          <w:numId w:val="21"/>
        </w:numPr>
      </w:pPr>
      <w:r>
        <w:t>Proposal 16: For RRC_IDLE/RRC_INACTIVE UEs,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77777777" w:rsidR="00975B67" w:rsidRDefault="00975B67" w:rsidP="00975B67">
      <w:pPr>
        <w:pStyle w:val="ListParagraph"/>
        <w:numPr>
          <w:ilvl w:val="1"/>
          <w:numId w:val="21"/>
        </w:numPr>
      </w:pPr>
      <w:r>
        <w:t xml:space="preserve">Proposal 5: For RRC_IDLE/INACTIVE UEs,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 xml:space="preserve">The main purpose of gNB-triggered HARQ retransmission would be to provide increased time diversity, </w:t>
      </w:r>
      <w:proofErr w:type="gramStart"/>
      <w:r w:rsidRPr="000A79B2">
        <w:t>similar to</w:t>
      </w:r>
      <w:proofErr w:type="gramEnd"/>
      <w:r w:rsidRPr="000A79B2">
        <w:t xml:space="preserve">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ms with SCS 15 kHz and half of this with SCS 30 kHz. With a more realistic repetition over </w:t>
      </w:r>
      <w:proofErr w:type="gramStart"/>
      <w:r>
        <w:t>e.g.</w:t>
      </w:r>
      <w:proofErr w:type="gramEnd"/>
      <w:r>
        <w:t xml:space="preserve">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lastRenderedPageBreak/>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ListParagraph"/>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ListParagraph"/>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w:t>
            </w:r>
            <w:proofErr w:type="gramStart"/>
            <w:r>
              <w:t>and also</w:t>
            </w:r>
            <w:proofErr w:type="gramEnd"/>
            <w:r>
              <w:t xml:space="preserve">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configB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lastRenderedPageBreak/>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 xml:space="preserve">Proposal 2.7-2: One is </w:t>
            </w:r>
            <w:proofErr w:type="gramStart"/>
            <w:r>
              <w:rPr>
                <w:rFonts w:eastAsia="DengXian"/>
                <w:lang w:eastAsia="zh-CN"/>
              </w:rPr>
              <w:t>enough, and</w:t>
            </w:r>
            <w:proofErr w:type="gramEnd"/>
            <w:r>
              <w:rPr>
                <w:rFonts w:eastAsia="DengXian"/>
                <w:lang w:eastAsia="zh-CN"/>
              </w:rPr>
              <w:t xml:space="preserve"> prefer Config.A.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r w:rsidRPr="00FC6F84">
              <w:rPr>
                <w:rFonts w:eastAsia="DengXian"/>
                <w:lang w:eastAsia="zh-CN"/>
              </w:rPr>
              <w:t>gNB-triggered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 xml:space="preserve">This assumes of course that the relevant DCI fields are available, </w:t>
            </w:r>
            <w:proofErr w:type="gramStart"/>
            <w:r>
              <w:t>i.e.</w:t>
            </w:r>
            <w:proofErr w:type="gramEnd"/>
            <w:r>
              <w:t xml:space="preserv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DengXian"/>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lastRenderedPageBreak/>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w:t>
            </w:r>
            <w:proofErr w:type="gramStart"/>
            <w:r w:rsidR="00FE03C5">
              <w:rPr>
                <w:bCs/>
              </w:rPr>
              <w:t>soft-combining</w:t>
            </w:r>
            <w:proofErr w:type="gramEnd"/>
            <w:r w:rsidR="00FE03C5">
              <w:rPr>
                <w:bCs/>
              </w:rPr>
              <w:t xml:space="preserve">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Default="00761AEC" w:rsidP="00761AEC">
            <w:pPr>
              <w:pStyle w:val="Heading4"/>
              <w:rPr>
                <w:b w:val="0"/>
                <w:bCs/>
                <w:lang w:val="es-ES" w:eastAsia="es-ES"/>
              </w:rPr>
            </w:pPr>
            <w:r>
              <w:rPr>
                <w:b w:val="0"/>
                <w:bCs/>
                <w:lang w:val="es-ES" w:eastAsia="es-ES"/>
              </w:rPr>
              <w:t>Proposals 2.7-1/2: OK</w:t>
            </w:r>
          </w:p>
          <w:p w14:paraId="6F0D713C" w14:textId="50FA4AC9" w:rsidR="00761AEC" w:rsidRPr="00B74C8A" w:rsidRDefault="00761AEC" w:rsidP="00761AEC">
            <w:pPr>
              <w:pStyle w:val="Heading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Not needed for MCCH (8) [LG, Nokia, Xiaomi, OPPO, Spreadtrum,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proofErr w:type="gramStart"/>
            <w:r>
              <w:t>The majority of</w:t>
            </w:r>
            <w:proofErr w:type="gramEnd"/>
            <w:r>
              <w:t xml:space="preserve">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lastRenderedPageBreak/>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 xml:space="preserve">The main purpose of gNB-triggered HARQ retransmission would be to provide increased time diversity, </w:t>
            </w:r>
            <w:proofErr w:type="gramStart"/>
            <w:r w:rsidRPr="007D7B41">
              <w:rPr>
                <w:b/>
                <w:bCs/>
                <w:sz w:val="16"/>
                <w:szCs w:val="16"/>
              </w:rPr>
              <w:t>similar to</w:t>
            </w:r>
            <w:proofErr w:type="gramEnd"/>
            <w:r w:rsidRPr="007D7B41">
              <w:rPr>
                <w:b/>
                <w:bCs/>
                <w:sz w:val="16"/>
                <w:szCs w:val="16"/>
              </w:rPr>
              <w:t xml:space="preserve">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ms with SCS 15 kHz and half of this with SCS 30 kHz. With a more realistic repetition over </w:t>
            </w:r>
            <w:proofErr w:type="gramStart"/>
            <w:r w:rsidRPr="007D7B41">
              <w:rPr>
                <w:b/>
                <w:bCs/>
                <w:sz w:val="16"/>
                <w:szCs w:val="16"/>
              </w:rPr>
              <w:t>e.g.</w:t>
            </w:r>
            <w:proofErr w:type="gramEnd"/>
            <w:r w:rsidRPr="007D7B41">
              <w:rPr>
                <w:b/>
                <w:bCs/>
                <w:sz w:val="16"/>
                <w:szCs w:val="16"/>
              </w:rPr>
              <w:t xml:space="preserve">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 xml:space="preserve">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w:t>
            </w:r>
            <w:proofErr w:type="gramStart"/>
            <w:r w:rsidRPr="007D7B41">
              <w:rPr>
                <w:b/>
                <w:bCs/>
                <w:sz w:val="16"/>
                <w:szCs w:val="16"/>
              </w:rPr>
              <w:t>e.g.</w:t>
            </w:r>
            <w:proofErr w:type="gramEnd"/>
            <w:r w:rsidRPr="007D7B41">
              <w:rPr>
                <w:b/>
                <w:bCs/>
                <w:sz w:val="16"/>
                <w:szCs w:val="16"/>
              </w:rPr>
              <w:t xml:space="preserve">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ListParagraph"/>
        <w:numPr>
          <w:ilvl w:val="0"/>
          <w:numId w:val="63"/>
        </w:numPr>
      </w:pPr>
      <w:r>
        <w:lastRenderedPageBreak/>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ListParagraph"/>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w:t>
            </w:r>
            <w:proofErr w:type="gramStart"/>
            <w:r>
              <w:rPr>
                <w:rFonts w:eastAsia="DengXian"/>
                <w:lang w:eastAsia="zh-CN"/>
              </w:rPr>
              <w:t>Actually, both</w:t>
            </w:r>
            <w:proofErr w:type="gramEnd"/>
            <w:r>
              <w:rPr>
                <w:rFonts w:eastAsia="DengXian"/>
                <w:lang w:eastAsia="zh-CN"/>
              </w:rPr>
              <w:t xml:space="preserve"> MCCH and MTCH are contained in PDSCH. The repetition is for PDSCH, it doesn’t matter whether </w:t>
            </w:r>
            <w:proofErr w:type="gramStart"/>
            <w:r>
              <w:rPr>
                <w:rFonts w:eastAsia="DengXian"/>
                <w:lang w:eastAsia="zh-CN"/>
              </w:rPr>
              <w:t>it</w:t>
            </w:r>
            <w:proofErr w:type="gramEnd"/>
            <w:r>
              <w:rPr>
                <w:rFonts w:eastAsia="DengXian"/>
                <w:lang w:eastAsia="zh-CN"/>
              </w:rPr>
              <w:t xml:space="preserve">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DengXian"/>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xml:space="preserve">@ ZTE: It is not clear to us how PDCCH can schedule both MCCH and MTCH in one PDSCH considering different RNTIs are used for MCCH and MTCH. How can UE avoid receiving </w:t>
            </w:r>
            <w:r>
              <w:rPr>
                <w:rFonts w:eastAsia="DengXian"/>
                <w:lang w:eastAsia="zh-CN"/>
              </w:rPr>
              <w:lastRenderedPageBreak/>
              <w:t>MTCH for NON-interested G-RNTI, if a DCI is transmitted based on MCCH-RNTI, not G-</w:t>
            </w:r>
            <w:proofErr w:type="gramStart"/>
            <w:r>
              <w:rPr>
                <w:rFonts w:eastAsia="DengXian"/>
                <w:lang w:eastAsia="zh-CN"/>
              </w:rPr>
              <w:t>RNTI.</w:t>
            </w:r>
            <w:proofErr w:type="gramEnd"/>
          </w:p>
          <w:p w14:paraId="304271E7" w14:textId="77777777" w:rsidR="00A71181" w:rsidRDefault="00A71181" w:rsidP="00261FFA">
            <w:pPr>
              <w:rPr>
                <w:rFonts w:eastAsia="DengXian"/>
                <w:lang w:eastAsia="zh-CN"/>
              </w:rPr>
            </w:pPr>
            <w:r>
              <w:rPr>
                <w:rFonts w:eastAsia="DengXian"/>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w:t>
            </w:r>
            <w:r>
              <w:rPr>
                <w:rFonts w:eastAsia="DengXian"/>
                <w:lang w:eastAsia="zh-CN"/>
              </w:rPr>
              <w:lastRenderedPageBreak/>
              <w:t>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 xml:space="preserve">@MediaTek: About UE complexity etc: for a UE that already supports NR unicast/multicast, there is no increased complexity by the proposed functionality, </w:t>
            </w:r>
            <w:proofErr w:type="gramStart"/>
            <w:r>
              <w:rPr>
                <w:rFonts w:eastAsia="DengXian"/>
                <w:lang w:eastAsia="zh-CN"/>
              </w:rPr>
              <w:t>i.e.</w:t>
            </w:r>
            <w:proofErr w:type="gramEnd"/>
            <w:r>
              <w:rPr>
                <w:rFonts w:eastAsia="DengXian"/>
                <w:lang w:eastAsia="zh-CN"/>
              </w:rPr>
              <w:t xml:space="preserv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w:t>
            </w:r>
            <w:proofErr w:type="gramStart"/>
            <w:r>
              <w:t>in particular what</w:t>
            </w:r>
            <w:proofErr w:type="gramEnd"/>
            <w:r>
              <w:t xml:space="preserve">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xml:space="preserve">? if that’s the case, I do not think this has been discussed, however, checking multicast agreements from which this proposal is derived, I do not see this has been discussed </w:t>
            </w:r>
            <w:proofErr w:type="gramStart"/>
            <w:r>
              <w:t>either</w:t>
            </w:r>
            <w:proofErr w:type="gramEnd"/>
            <w:r>
              <w:t xml:space="preserve">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 xml:space="preserve">There are multiple companies supporting HARQ </w:t>
            </w:r>
            <w:proofErr w:type="gramStart"/>
            <w:r>
              <w:t>retransmissions</w:t>
            </w:r>
            <w:proofErr w:type="gramEnd"/>
            <w:r>
              <w:t xml:space="preserve">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w:t>
            </w:r>
            <w:r w:rsidR="00283840">
              <w:lastRenderedPageBreak/>
              <w:t xml:space="preserve">(DCI).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 xml:space="preserve">A second proposal has been that idle/inactive UEs reuse HARQ processes that are not used for </w:t>
            </w:r>
            <w:proofErr w:type="gramStart"/>
            <w:r>
              <w:t>multicast/unicast</w:t>
            </w:r>
            <w:proofErr w:type="gramEnd"/>
            <w:r>
              <w:t xml:space="preserve">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ListParagraph"/>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w:t>
            </w:r>
            <w:proofErr w:type="gramStart"/>
            <w:r>
              <w:rPr>
                <w:rFonts w:eastAsia="DengXian"/>
                <w:lang w:eastAsia="zh-CN"/>
              </w:rPr>
              <w:t>In light of</w:t>
            </w:r>
            <w:proofErr w:type="gramEnd"/>
            <w:r>
              <w:rPr>
                <w:rFonts w:eastAsia="DengXian"/>
                <w:lang w:eastAsia="zh-CN"/>
              </w:rPr>
              <w:t xml:space="preserve">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DengXian"/>
                <w:lang w:eastAsia="zh-CN"/>
              </w:rPr>
            </w:pPr>
            <w:r>
              <w:rPr>
                <w:rFonts w:eastAsia="DengXian" w:hint="eastAsia"/>
                <w:lang w:eastAsia="zh-CN"/>
              </w:rPr>
              <w:t>v</w:t>
            </w:r>
            <w:r>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DengXian"/>
                <w:lang w:eastAsia="zh-CN"/>
              </w:rPr>
            </w:pPr>
            <w:r>
              <w:rPr>
                <w:rFonts w:eastAsia="DengXian"/>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 xml:space="preserve">explanation and LG’s question, we meant to say that both MCCH and MTCH are carried by PDSCH. From physical layer, it doesn’t really matter whether it is MCCH or MTCH, thus we think slot-level repetition has already been supported for MTCH, it can also be applied to </w:t>
            </w:r>
            <w:r>
              <w:rPr>
                <w:b w:val="0"/>
              </w:rPr>
              <w:lastRenderedPageBreak/>
              <w:t>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lastRenderedPageBreak/>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 xml:space="preserve">The concept of MCCH transmission window, </w:t>
                  </w:r>
                  <w:proofErr w:type="gramStart"/>
                  <w:r w:rsidRPr="00216D43">
                    <w:rPr>
                      <w:rFonts w:ascii="Times New Roman" w:eastAsia="Malgun Gothic" w:hAnsi="Times New Roman"/>
                      <w:szCs w:val="20"/>
                      <w:lang w:eastAsia="en-US"/>
                    </w:rPr>
                    <w:t>similar to</w:t>
                  </w:r>
                  <w:proofErr w:type="gramEnd"/>
                  <w:r w:rsidRPr="00216D43">
                    <w:rPr>
                      <w:rFonts w:ascii="Times New Roman" w:eastAsia="Malgun Gothic" w:hAnsi="Times New Roman"/>
                      <w:szCs w:val="20"/>
                      <w:lang w:eastAsia="en-US"/>
                    </w:rPr>
                    <w:t xml:space="preserve">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w:t>
            </w:r>
            <w:proofErr w:type="gramStart"/>
            <w:r>
              <w:t>implementation</w:t>
            </w:r>
            <w:proofErr w:type="gramEnd"/>
            <w:r>
              <w:t xml:space="preserve">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Heading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77777777" w:rsidR="00CE6248" w:rsidRDefault="00CE6248" w:rsidP="00CE6248">
            <w:pPr>
              <w:pStyle w:val="Heading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w:t>
            </w:r>
            <w:r>
              <w:rPr>
                <w:lang w:val="en-US" w:eastAsia="zh-CN"/>
              </w:rPr>
              <w:lastRenderedPageBreak/>
              <w:t xml:space="preserve">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 xml:space="preserve">For the UE, there is therefore no difference in the handling of HARQ retransmissions for broadcast compared to unicast/multicast. </w:t>
            </w:r>
            <w:proofErr w:type="gramStart"/>
            <w:r>
              <w:rPr>
                <w:lang w:val="en-US" w:eastAsia="zh-CN"/>
              </w:rPr>
              <w:t>Similar to</w:t>
            </w:r>
            <w:proofErr w:type="gramEnd"/>
            <w:r>
              <w:rPr>
                <w:lang w:val="en-US" w:eastAsia="zh-CN"/>
              </w:rPr>
              <w:t xml:space="preserve">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 xml:space="preserve">This proposal is stable and under potential email approval. So </w:t>
            </w:r>
            <w:proofErr w:type="gramStart"/>
            <w:r>
              <w:rPr>
                <w:lang w:eastAsia="zh-CN"/>
              </w:rPr>
              <w:t>far</w:t>
            </w:r>
            <w:proofErr w:type="gramEnd"/>
            <w:r>
              <w:rPr>
                <w:lang w:eastAsia="zh-CN"/>
              </w:rPr>
              <w:t xml:space="preserve">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w:t>
            </w:r>
            <w:r w:rsidR="009D0C43">
              <w:rPr>
                <w:lang w:eastAsia="zh-CN"/>
              </w:rPr>
              <w:lastRenderedPageBreak/>
              <w:t>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77777777" w:rsidR="009064A6" w:rsidRDefault="009064A6" w:rsidP="009064A6">
            <w:pPr>
              <w:rPr>
                <w:rFonts w:eastAsia="DengXian"/>
                <w:lang w:eastAsia="zh-CN"/>
              </w:rPr>
            </w:pPr>
            <w:r>
              <w:rPr>
                <w:rFonts w:eastAsia="DengXian"/>
                <w:lang w:eastAsia="zh-CN"/>
              </w:rPr>
              <w:t xml:space="preserve">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w:t>
            </w:r>
            <w:proofErr w:type="gramStart"/>
            <w:r>
              <w:rPr>
                <w:rFonts w:eastAsia="DengXian"/>
                <w:lang w:eastAsia="zh-CN"/>
              </w:rPr>
              <w:t>i.e.</w:t>
            </w:r>
            <w:proofErr w:type="gramEnd"/>
            <w:r>
              <w:rPr>
                <w:rFonts w:eastAsia="DengXian"/>
                <w:lang w:eastAsia="zh-CN"/>
              </w:rPr>
              <w:t xml:space="preserve"> up to 16, then the total number of HPIDs have to be divided into three sub-sets for unicast services, multicast services and broadcast services. </w:t>
            </w:r>
            <w:r>
              <w:rPr>
                <w:rFonts w:eastAsia="DengXian"/>
                <w:lang w:eastAsia="zh-CN"/>
              </w:rPr>
              <w:lastRenderedPageBreak/>
              <w:t>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w:t>
            </w:r>
            <w:proofErr w:type="gramStart"/>
            <w:r>
              <w:rPr>
                <w:rFonts w:eastAsia="DengXian"/>
                <w:lang w:eastAsia="zh-CN"/>
              </w:rPr>
              <w:t>i.e.</w:t>
            </w:r>
            <w:proofErr w:type="gramEnd"/>
            <w:r>
              <w:rPr>
                <w:rFonts w:eastAsia="DengXian"/>
                <w:lang w:eastAsia="zh-CN"/>
              </w:rPr>
              <w:t xml:space="preserve"> connected services) to be received or buffered. But for UEs in RRC_CONN states, even the total buffer requirement is not increased, but there are always some buffers </w:t>
            </w:r>
            <w:proofErr w:type="gramStart"/>
            <w:r>
              <w:rPr>
                <w:rFonts w:eastAsia="DengXian"/>
                <w:lang w:eastAsia="zh-CN"/>
              </w:rPr>
              <w:t>have to</w:t>
            </w:r>
            <w:proofErr w:type="gramEnd"/>
            <w:r>
              <w:rPr>
                <w:rFonts w:eastAsia="DengXian"/>
                <w:lang w:eastAsia="zh-CN"/>
              </w:rPr>
              <w:t xml:space="preserve">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77777777" w:rsidR="00562111" w:rsidRDefault="00562111" w:rsidP="00562111">
            <w:pPr>
              <w:rPr>
                <w:rFonts w:eastAsia="DengXian"/>
                <w:lang w:eastAsia="zh-CN"/>
              </w:rPr>
            </w:pPr>
            <w:r>
              <w:rPr>
                <w:rFonts w:eastAsia="DengXian"/>
                <w:lang w:eastAsia="zh-CN"/>
              </w:rPr>
              <w:t>It is well understood theoretically and also well confirmed in practice that spreading the transmission of a codeword in time (</w:t>
            </w:r>
            <w:proofErr w:type="gramStart"/>
            <w:r>
              <w:rPr>
                <w:rFonts w:eastAsia="DengXian"/>
                <w:lang w:eastAsia="zh-CN"/>
              </w:rPr>
              <w:t>e.g.</w:t>
            </w:r>
            <w:proofErr w:type="gramEnd"/>
            <w:r>
              <w:rPr>
                <w:rFonts w:eastAsia="DengXian"/>
                <w:lang w:eastAsia="zh-CN"/>
              </w:rPr>
              <w:t xml:space="preserve">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77777777" w:rsidR="00562111" w:rsidRDefault="00562111" w:rsidP="00562111">
            <w:pPr>
              <w:rPr>
                <w:rFonts w:eastAsia="DengXian"/>
                <w:lang w:eastAsia="zh-CN"/>
              </w:rPr>
            </w:pPr>
            <w:r>
              <w:rPr>
                <w:rFonts w:eastAsia="DengXian"/>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lastRenderedPageBreak/>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lastRenderedPageBreak/>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28B1DB1"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proofErr w:type="gramStart"/>
            <w:r>
              <w:rPr>
                <w:rFonts w:eastAsia="DengXian"/>
                <w:lang w:eastAsia="zh-CN"/>
              </w:rPr>
              <w:t>…..</w:t>
            </w:r>
            <w:proofErr w:type="gramEnd"/>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t>In order to facilitate implementation and deployment of the feature, the overall implementation impact should be limited, and the UE complexity should be minimized (</w:t>
                  </w:r>
                  <w:proofErr w:type="gramStart"/>
                  <w:r w:rsidRPr="00DE0FCE">
                    <w:rPr>
                      <w:b/>
                    </w:rPr>
                    <w:t>e.g.</w:t>
                  </w:r>
                  <w:proofErr w:type="gramEnd"/>
                  <w:r w:rsidRPr="00DE0FCE">
                    <w:rPr>
                      <w:b/>
                    </w:rPr>
                    <w:t xml:space="preserve">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3910FA4B" w:rsidR="00F140E9" w:rsidRDefault="00F140E9" w:rsidP="00463913">
            <w:pPr>
              <w:spacing w:after="0"/>
              <w:rPr>
                <w:rFonts w:eastAsia="DengXian"/>
                <w:lang w:eastAsia="zh-CN"/>
              </w:rPr>
            </w:pPr>
            <w:r>
              <w:rPr>
                <w:rFonts w:eastAsia="DengXian"/>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7CC9CDEA"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w:t>
            </w:r>
            <w:r w:rsidR="003164CB">
              <w:rPr>
                <w:rFonts w:eastAsia="DengXian"/>
                <w:lang w:eastAsia="zh-CN"/>
              </w:rPr>
              <w:lastRenderedPageBreak/>
              <w:t>use of HARQ processes for idle/inactive UEs in the previous round, I have removed it since there was not consensus it is stated that is up to UE implementation.</w:t>
            </w:r>
            <w:r w:rsidR="00087629">
              <w:rPr>
                <w:rFonts w:eastAsia="DengXian"/>
                <w:lang w:eastAsia="zh-CN"/>
              </w:rPr>
              <w:t xml:space="preserve"> </w:t>
            </w:r>
          </w:p>
          <w:p w14:paraId="64ED8DE1" w14:textId="62810687" w:rsidR="00087629" w:rsidRDefault="00087629" w:rsidP="00562111">
            <w:pPr>
              <w:rPr>
                <w:rFonts w:eastAsia="DengXian"/>
                <w:lang w:eastAsia="zh-CN"/>
              </w:rPr>
            </w:pPr>
            <w:r>
              <w:rPr>
                <w:rFonts w:eastAsia="DengXian"/>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DengXian"/>
                <w:lang w:eastAsia="zh-CN"/>
              </w:rPr>
            </w:pPr>
            <w:r>
              <w:rPr>
                <w:rFonts w:eastAsia="DengXian"/>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902142">
        <w:tc>
          <w:tcPr>
            <w:tcW w:w="1644" w:type="dxa"/>
            <w:vAlign w:val="center"/>
          </w:tcPr>
          <w:p w14:paraId="26216B82" w14:textId="77777777" w:rsidR="00A263C3" w:rsidRPr="00E6336E" w:rsidRDefault="00A263C3" w:rsidP="00902142">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902142">
            <w:pPr>
              <w:jc w:val="center"/>
              <w:rPr>
                <w:b/>
                <w:bCs/>
                <w:sz w:val="22"/>
                <w:szCs w:val="22"/>
              </w:rPr>
            </w:pPr>
            <w:r w:rsidRPr="00E6336E">
              <w:rPr>
                <w:b/>
                <w:bCs/>
                <w:sz w:val="22"/>
                <w:szCs w:val="22"/>
              </w:rPr>
              <w:t>comments</w:t>
            </w:r>
          </w:p>
        </w:tc>
      </w:tr>
      <w:tr w:rsidR="00A263C3" w:rsidRPr="00D70C87" w14:paraId="2BE808B4" w14:textId="77777777" w:rsidTr="00902142">
        <w:tc>
          <w:tcPr>
            <w:tcW w:w="1644" w:type="dxa"/>
          </w:tcPr>
          <w:p w14:paraId="5B5653DD" w14:textId="7FA2BA1A" w:rsidR="00A263C3" w:rsidRPr="00D70C87" w:rsidRDefault="00A263C3" w:rsidP="00902142">
            <w:pPr>
              <w:rPr>
                <w:rFonts w:eastAsia="DengXian"/>
                <w:lang w:eastAsia="zh-CN"/>
              </w:rPr>
            </w:pPr>
          </w:p>
        </w:tc>
        <w:tc>
          <w:tcPr>
            <w:tcW w:w="7985" w:type="dxa"/>
          </w:tcPr>
          <w:p w14:paraId="19DC1A42" w14:textId="20CA7A0C" w:rsidR="00A263C3" w:rsidRPr="00D70C87" w:rsidRDefault="00A263C3" w:rsidP="00902142">
            <w:pPr>
              <w:rPr>
                <w:rFonts w:eastAsia="DengXian"/>
                <w:lang w:eastAsia="zh-CN"/>
              </w:rPr>
            </w:pP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Ues,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Ues,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lastRenderedPageBreak/>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 xml:space="preserve">The following aspects can </w:t>
            </w:r>
            <w:proofErr w:type="gramStart"/>
            <w:r w:rsidRPr="004D1B77">
              <w:rPr>
                <w:rFonts w:eastAsia="Calibri"/>
                <w:sz w:val="16"/>
                <w:szCs w:val="16"/>
                <w:lang w:val="en-US" w:eastAsia="zh-CN"/>
              </w:rPr>
              <w:t>be considered to be</w:t>
            </w:r>
            <w:proofErr w:type="gramEnd"/>
            <w:r w:rsidRPr="004D1B77">
              <w:rPr>
                <w:rFonts w:eastAsia="Calibri"/>
                <w:sz w:val="16"/>
                <w:szCs w:val="16"/>
                <w:lang w:val="en-US" w:eastAsia="zh-CN"/>
              </w:rPr>
              <w:t xml:space="preserv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r>
        <w:rPr>
          <w:b/>
          <w:bCs/>
        </w:rPr>
        <w:t>Tdoc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'typeA' for Doppler shift, Doppler spread, average </w:t>
      </w:r>
      <w:proofErr w:type="gramStart"/>
      <w:r w:rsidR="00D10999" w:rsidRPr="00D10999">
        <w:t>delay</w:t>
      </w:r>
      <w:proofErr w:type="gramEnd"/>
      <w:r w:rsidR="00D10999" w:rsidRPr="00D10999">
        <w:t xml:space="preserve">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ListParagraph"/>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 xml:space="preserve">Observation-3: There is ongoing work on support of TRS for RRC_IDLE/INATIVE UEs in Rel17 UE power saving WI. How to align the two Rel17 Wis need to be carefully considered, </w:t>
      </w:r>
      <w:proofErr w:type="gramStart"/>
      <w:r>
        <w:t>so as to</w:t>
      </w:r>
      <w:proofErr w:type="gramEnd"/>
      <w:r>
        <w:t xml:space="preserve">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lastRenderedPageBreak/>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Proposal 7B: QCL-Info is associated with a NZP CSI-RS resource set for TRS and configured to be Type C QCLed with SSB (</w:t>
      </w:r>
      <w:proofErr w:type="gramStart"/>
      <w:r>
        <w:t>i.e.</w:t>
      </w:r>
      <w:proofErr w:type="gramEnd"/>
      <w:r>
        <w:t xml:space="preserve"> Doppler shift, average delay) via SIBx or MCCH.</w:t>
      </w:r>
    </w:p>
    <w:p w14:paraId="7B43CBF0" w14:textId="77777777" w:rsidR="0043534C" w:rsidRDefault="0043534C" w:rsidP="00870982">
      <w:pPr>
        <w:pStyle w:val="ListParagraph"/>
        <w:numPr>
          <w:ilvl w:val="2"/>
          <w:numId w:val="21"/>
        </w:numPr>
      </w:pPr>
      <w:r>
        <w:t xml:space="preserve">Proposal 7C: The number of NZP CSI-RS resource sets in the list of NZP CSI-RS resource sets for TRS can be configurable for each cell group, </w:t>
      </w:r>
      <w:proofErr w:type="gramStart"/>
      <w:r>
        <w:t>similarly</w:t>
      </w:r>
      <w:proofErr w:type="gramEnd"/>
      <w:r>
        <w:t xml:space="preserve"> as specified in NZP-CSI-RS-ResourceSetList.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w:t>
      </w:r>
      <w:proofErr w:type="gramStart"/>
      <w:r>
        <w:t>e.g.</w:t>
      </w:r>
      <w:proofErr w:type="gramEnd"/>
      <w:r>
        <w:t xml:space="preserve"> in </w:t>
      </w:r>
      <w:r w:rsidRPr="0043534C">
        <w:rPr>
          <w:i/>
          <w:iCs/>
        </w:rPr>
        <w:t>NZP-CSI-RS-ResourceSetPerSSB</w:t>
      </w:r>
      <w:r>
        <w:t xml:space="preserve">, </w:t>
      </w:r>
    </w:p>
    <w:p w14:paraId="527C6F11" w14:textId="77777777" w:rsidR="0043534C" w:rsidRDefault="0043534C" w:rsidP="0043534C">
      <w:pPr>
        <w:pStyle w:val="ListParagraph"/>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w:t>
      </w:r>
      <w:proofErr w:type="gramStart"/>
      <w:r>
        <w:t>i.e.</w:t>
      </w:r>
      <w:proofErr w:type="gramEnd"/>
      <w:r>
        <w:t xml:space="preserv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w:t>
      </w:r>
      <w:proofErr w:type="gramStart"/>
      <w:r>
        <w:t>e.g.</w:t>
      </w:r>
      <w:proofErr w:type="gramEnd"/>
      <w:r>
        <w:t xml:space="preserve"> in </w:t>
      </w:r>
      <w:r w:rsidRPr="0043534C">
        <w:rPr>
          <w:i/>
          <w:iCs/>
        </w:rPr>
        <w:t>NZP-CSI-RS-ResourceSetPerSSB</w:t>
      </w:r>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UE may assume that the GC-PDCCH/PDSCH is QCL’d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 xml:space="preserve">Proposal: Introduce </w:t>
      </w:r>
      <w:proofErr w:type="gramStart"/>
      <w:r>
        <w:t>group-specific</w:t>
      </w:r>
      <w:proofErr w:type="gramEnd"/>
      <w:r>
        <w:t xml:space="preserve"> TRS for MBS capable UE in order to improve the accuracy of T/F synchronization.</w:t>
      </w:r>
    </w:p>
    <w:p w14:paraId="7D4A4199" w14:textId="09362512" w:rsidR="00A76316" w:rsidRPr="00E076A0" w:rsidRDefault="00815B0B" w:rsidP="002F12E1">
      <w:pPr>
        <w:pStyle w:val="ListParagraph"/>
        <w:numPr>
          <w:ilvl w:val="2"/>
          <w:numId w:val="21"/>
        </w:numPr>
      </w:pPr>
      <w:r>
        <w:t xml:space="preserve">MBS UE receives the </w:t>
      </w:r>
      <w:proofErr w:type="gramStart"/>
      <w:r>
        <w:t>group-specific</w:t>
      </w:r>
      <w:proofErr w:type="gramEnd"/>
      <w:r>
        <w:t xml:space="preserve">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w:t>
      </w:r>
      <w:r w:rsidR="00D056AE">
        <w:lastRenderedPageBreak/>
        <w:t>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UE may assume that the GC-PDCCH/PDSCH is QCL’d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QCL-Info is associated with a NZP CSI-RS resource set for TRS and configured to be Type C QCLed with SSB (</w:t>
      </w:r>
      <w:proofErr w:type="gramStart"/>
      <w:r>
        <w:t>i.e.</w:t>
      </w:r>
      <w:proofErr w:type="gramEnd"/>
      <w:r>
        <w:t xml:space="preserve"> Doppler shift, average delay) via SIBx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lastRenderedPageBreak/>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ListParagraph"/>
              <w:numPr>
                <w:ilvl w:val="0"/>
                <w:numId w:val="59"/>
              </w:numPr>
            </w:pPr>
            <w:r>
              <w:t xml:space="preserve">a list of </w:t>
            </w:r>
            <w:ins w:id="72" w:author="Le Liu" w:date="2021-11-12T09:05:00Z">
              <w:r>
                <w:t xml:space="preserve">periodic </w:t>
              </w:r>
            </w:ins>
            <w:r>
              <w:t>NZP CSI-RS resource sets for TRS can be configured for the same cell group serving one or more G-RNTIs</w:t>
            </w:r>
            <w:ins w:id="73"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74" w:author="Le Liu" w:date="2021-11-12T09:02:00Z">
              <w:r w:rsidDel="00FE03C5">
                <w:delText xml:space="preserve">Type C </w:delText>
              </w:r>
            </w:del>
            <w:r>
              <w:t>QCLed with SSB (</w:t>
            </w:r>
            <w:proofErr w:type="gramStart"/>
            <w:r>
              <w:t>i.e.</w:t>
            </w:r>
            <w:proofErr w:type="gramEnd"/>
            <w:r>
              <w:t xml:space="preserve"> </w:t>
            </w:r>
            <w:ins w:id="75" w:author="Le Liu" w:date="2021-11-12T09:06:00Z">
              <w:r>
                <w:t xml:space="preserve">timing, </w:t>
              </w:r>
            </w:ins>
            <w:r>
              <w:t>Doppler shift,</w:t>
            </w:r>
            <w:del w:id="76" w:author="Le Liu" w:date="2021-11-12T09:06:00Z">
              <w:r w:rsidDel="00FE03C5">
                <w:delText xml:space="preserve"> average delay</w:delText>
              </w:r>
            </w:del>
            <w:r>
              <w:t>) via SIBx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Heading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Huawei, HiSilicon</w:t>
            </w:r>
          </w:p>
        </w:tc>
        <w:tc>
          <w:tcPr>
            <w:tcW w:w="7985" w:type="dxa"/>
          </w:tcPr>
          <w:p w14:paraId="3C878976" w14:textId="77777777" w:rsidR="00042F01" w:rsidRDefault="00042F01" w:rsidP="00042F01">
            <w:pPr>
              <w:pStyle w:val="Heading4"/>
              <w:rPr>
                <w:rFonts w:eastAsia="DengXian"/>
                <w:b w:val="0"/>
                <w:lang w:val="es-ES" w:eastAsia="zh-CN"/>
              </w:rPr>
            </w:pPr>
            <w:r>
              <w:rPr>
                <w:rFonts w:eastAsia="DengXian"/>
                <w:b w:val="0"/>
                <w:lang w:val="es-ES" w:eastAsia="zh-CN"/>
              </w:rPr>
              <w:t>2.8-1: support</w:t>
            </w:r>
          </w:p>
          <w:p w14:paraId="47774729" w14:textId="36B13FFF" w:rsidR="00042F01" w:rsidRPr="00630643" w:rsidRDefault="00042F01" w:rsidP="00042F01">
            <w:pPr>
              <w:pStyle w:val="Heading4"/>
              <w:rPr>
                <w:b w:val="0"/>
              </w:rPr>
            </w:pPr>
            <w:r>
              <w:rPr>
                <w:rFonts w:eastAsia="DengXian"/>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DengXian"/>
                <w:lang w:val="es-ES" w:eastAsia="zh-CN"/>
              </w:rPr>
            </w:pPr>
            <w:r>
              <w:rPr>
                <w:rFonts w:eastAsia="DengXian"/>
                <w:lang w:val="es-ES" w:eastAsia="zh-CN"/>
              </w:rPr>
              <w:t>TD Tech, Chengdu TD Tech</w:t>
            </w:r>
          </w:p>
        </w:tc>
        <w:tc>
          <w:tcPr>
            <w:tcW w:w="7985" w:type="dxa"/>
          </w:tcPr>
          <w:p w14:paraId="606DB414" w14:textId="77777777" w:rsidR="000F277F" w:rsidRDefault="000F277F" w:rsidP="000F277F">
            <w:pPr>
              <w:pStyle w:val="Heading4"/>
              <w:rPr>
                <w:rFonts w:eastAsia="DengXian"/>
                <w:b w:val="0"/>
                <w:lang w:val="es-ES" w:eastAsia="zh-CN"/>
              </w:rPr>
            </w:pPr>
            <w:r>
              <w:rPr>
                <w:rFonts w:eastAsia="DengXian"/>
                <w:b w:val="0"/>
                <w:lang w:val="es-ES" w:eastAsia="zh-CN"/>
              </w:rPr>
              <w:t>2.8-1: support</w:t>
            </w:r>
          </w:p>
          <w:p w14:paraId="4CAFF4BF" w14:textId="6BA24EA3" w:rsidR="000F277F" w:rsidRDefault="000F277F" w:rsidP="000F277F">
            <w:pPr>
              <w:pStyle w:val="Heading4"/>
              <w:rPr>
                <w:rFonts w:eastAsia="DengXian"/>
                <w:b w:val="0"/>
                <w:lang w:val="es-ES" w:eastAsia="zh-CN"/>
              </w:rPr>
            </w:pPr>
            <w:r>
              <w:rPr>
                <w:rFonts w:eastAsia="DengXian"/>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w:t>
            </w:r>
            <w:proofErr w:type="gramStart"/>
            <w:r>
              <w:rPr>
                <w:lang w:eastAsia="zh-CN"/>
              </w:rPr>
              <w:t>vivo</w:t>
            </w:r>
            <w:proofErr w:type="gramEnd"/>
            <w:r>
              <w:rPr>
                <w:lang w:eastAsia="zh-CN"/>
              </w:rPr>
              <w:t xml:space="preserve">,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lastRenderedPageBreak/>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77" w:author="Le Liu" w:date="2021-11-12T09:05:00Z">
        <w:r>
          <w:t xml:space="preserve">periodic </w:t>
        </w:r>
      </w:ins>
      <w:r>
        <w:t>NZP CSI-RS resource sets for TRS can be configured for the same cell group serving one or more G-RNTIs</w:t>
      </w:r>
      <w:ins w:id="78"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79" w:author="Le Liu" w:date="2021-11-12T09:02:00Z">
        <w:r w:rsidDel="00FE03C5">
          <w:delText xml:space="preserve">Type C </w:delText>
        </w:r>
      </w:del>
      <w:r>
        <w:t>QCLed with SSB (</w:t>
      </w:r>
      <w:proofErr w:type="gramStart"/>
      <w:r>
        <w:t>i.e.</w:t>
      </w:r>
      <w:proofErr w:type="gramEnd"/>
      <w:r>
        <w:t xml:space="preserve"> </w:t>
      </w:r>
      <w:ins w:id="80" w:author="Le Liu" w:date="2021-11-12T09:06:00Z">
        <w:r>
          <w:t xml:space="preserve">timing, </w:t>
        </w:r>
      </w:ins>
      <w:r>
        <w:t>Doppler shift,</w:t>
      </w:r>
      <w:del w:id="81" w:author="Le Liu" w:date="2021-11-12T09:06:00Z">
        <w:r w:rsidDel="00FE03C5">
          <w:delText xml:space="preserve"> average delay</w:delText>
        </w:r>
      </w:del>
      <w:r>
        <w:t>) via SIBx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proofErr w:type="gramStart"/>
            <w:r>
              <w:rPr>
                <w:lang w:eastAsia="ko-KR"/>
              </w:rPr>
              <w:t>Still</w:t>
            </w:r>
            <w:proofErr w:type="gramEnd"/>
            <w:r>
              <w:rPr>
                <w:lang w:eastAsia="ko-KR"/>
              </w:rPr>
              <w:t xml:space="preserve"> we are not convinced the benefits with performance justification of introducing TRS in Rel17 MBS. And we are introducing extra design complexity for enabling Rel17 </w:t>
            </w:r>
            <w:proofErr w:type="gramStart"/>
            <w:r>
              <w:rPr>
                <w:lang w:eastAsia="ko-KR"/>
              </w:rPr>
              <w:t>MBS in reality</w:t>
            </w:r>
            <w:proofErr w:type="gramEnd"/>
            <w:r>
              <w:rPr>
                <w:lang w:eastAsia="ko-KR"/>
              </w:rPr>
              <w:t>.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w:t>
            </w:r>
            <w:proofErr w:type="gramStart"/>
            <w:r>
              <w:rPr>
                <w:rFonts w:eastAsia="DengXian"/>
                <w:lang w:val="en-US" w:eastAsia="zh-CN"/>
              </w:rPr>
              <w:t>In light of</w:t>
            </w:r>
            <w:proofErr w:type="gramEnd"/>
            <w:r>
              <w:rPr>
                <w:rFonts w:eastAsia="DengXian"/>
                <w:lang w:val="en-US" w:eastAsia="zh-CN"/>
              </w:rPr>
              <w:t xml:space="preserve">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lastRenderedPageBreak/>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r w:rsidR="00442EE7">
              <w:rPr>
                <w:rFonts w:eastAsia="DengXian"/>
                <w:lang w:eastAsia="zh-CN"/>
              </w:rPr>
              <w:t xml:space="preserve">i)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qcl-Type set to 'typeA' for Doppler shift, Doppler spread, average </w:t>
            </w:r>
            <w:proofErr w:type="gramStart"/>
            <w:r w:rsidRPr="00442EE7">
              <w:rPr>
                <w:sz w:val="16"/>
                <w:szCs w:val="16"/>
              </w:rPr>
              <w:t>delay</w:t>
            </w:r>
            <w:proofErr w:type="gramEnd"/>
            <w:r w:rsidRPr="00442EE7">
              <w:rPr>
                <w:sz w:val="16"/>
                <w:szCs w:val="16"/>
              </w:rPr>
              <w:t xml:space="preserve">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 xml:space="preserve">From the above, it </w:t>
            </w:r>
            <w:proofErr w:type="gramStart"/>
            <w:r>
              <w:rPr>
                <w:rFonts w:eastAsia="DengXian"/>
                <w:lang w:eastAsia="zh-CN"/>
              </w:rPr>
              <w:t>seem</w:t>
            </w:r>
            <w:proofErr w:type="gramEnd"/>
            <w:r>
              <w:rPr>
                <w:rFonts w:eastAsia="DengXian"/>
                <w:lang w:eastAsia="zh-CN"/>
              </w:rPr>
              <w:t xml:space="preserve">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w:t>
            </w:r>
            <w:proofErr w:type="gramStart"/>
            <w:r w:rsidRPr="0030259F">
              <w:rPr>
                <w:rFonts w:eastAsia="DengXian"/>
                <w:sz w:val="16"/>
                <w:szCs w:val="16"/>
                <w:lang w:val="en-US" w:eastAsia="zh-CN"/>
              </w:rPr>
              <w:t>In light of</w:t>
            </w:r>
            <w:proofErr w:type="gramEnd"/>
            <w:r w:rsidRPr="0030259F">
              <w:rPr>
                <w:rFonts w:eastAsia="DengXian"/>
                <w:sz w:val="16"/>
                <w:szCs w:val="16"/>
                <w:lang w:val="en-US" w:eastAsia="zh-CN"/>
              </w:rPr>
              <w:t xml:space="preserve"> this, we are assuming the parameters can also be included in SIBx/MCCH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w:t>
            </w:r>
            <w:proofErr w:type="gramStart"/>
            <w:r>
              <w:rPr>
                <w:rFonts w:eastAsia="DengXian"/>
                <w:lang w:eastAsia="zh-CN"/>
              </w:rPr>
              <w:t>are the concerns from companies</w:t>
            </w:r>
            <w:proofErr w:type="gramEnd"/>
            <w:r>
              <w:rPr>
                <w:rFonts w:eastAsia="DengXian"/>
                <w:lang w:eastAsia="zh-CN"/>
              </w:rPr>
              <w:t xml:space="preserve">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ListParagraph"/>
        <w:numPr>
          <w:ilvl w:val="0"/>
          <w:numId w:val="58"/>
        </w:numPr>
      </w:pPr>
      <w:r w:rsidRPr="00F00B1C">
        <w:lastRenderedPageBreak/>
        <w:t>The TRS can be QCL-ed with SSB</w:t>
      </w:r>
      <w:r>
        <w:t xml:space="preserve">, </w:t>
      </w:r>
      <w:proofErr w:type="gramStart"/>
      <w:r w:rsidRPr="009F542C">
        <w:rPr>
          <w:strike/>
          <w:color w:val="FF0000"/>
          <w:u w:val="single"/>
        </w:rPr>
        <w:t>i.e.</w:t>
      </w:r>
      <w:proofErr w:type="gramEnd"/>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82" w:author="Le Liu" w:date="2021-11-12T09:05:00Z">
        <w:r>
          <w:t xml:space="preserve">periodic </w:t>
        </w:r>
      </w:ins>
      <w:r>
        <w:t>NZP CSI-RS resource sets for TRS can be configured for the same cell group serving one or more G-RNTIs</w:t>
      </w:r>
      <w:ins w:id="83"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84" w:author="Le Liu" w:date="2021-11-12T09:02:00Z">
        <w:r w:rsidDel="00FE03C5">
          <w:delText xml:space="preserve">Type C </w:delText>
        </w:r>
      </w:del>
      <w:r>
        <w:t>QCLed with SSB (</w:t>
      </w:r>
      <w:proofErr w:type="gramStart"/>
      <w:r>
        <w:t>i.e.</w:t>
      </w:r>
      <w:proofErr w:type="gramEnd"/>
      <w:r>
        <w:t xml:space="preserve"> </w:t>
      </w:r>
      <w:ins w:id="85" w:author="Le Liu" w:date="2021-11-12T09:06:00Z">
        <w:r>
          <w:t xml:space="preserve">timing, </w:t>
        </w:r>
      </w:ins>
      <w:r>
        <w:t>Doppler shift,</w:t>
      </w:r>
      <w:del w:id="86" w:author="Le Liu" w:date="2021-11-12T09:06:00Z">
        <w:r w:rsidDel="00FE03C5">
          <w:delText xml:space="preserve"> average delay</w:delText>
        </w:r>
      </w:del>
      <w:r>
        <w:t>) via SIBx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902142">
        <w:tc>
          <w:tcPr>
            <w:tcW w:w="1644" w:type="dxa"/>
            <w:vAlign w:val="center"/>
          </w:tcPr>
          <w:p w14:paraId="520D6911" w14:textId="77777777" w:rsidR="00E11058" w:rsidRPr="00E6336E" w:rsidRDefault="00E11058" w:rsidP="00902142">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902142">
            <w:pPr>
              <w:jc w:val="center"/>
              <w:rPr>
                <w:b/>
                <w:bCs/>
                <w:sz w:val="22"/>
                <w:szCs w:val="22"/>
              </w:rPr>
            </w:pPr>
            <w:r w:rsidRPr="00E6336E">
              <w:rPr>
                <w:b/>
                <w:bCs/>
                <w:sz w:val="22"/>
                <w:szCs w:val="22"/>
              </w:rPr>
              <w:t>comments</w:t>
            </w:r>
          </w:p>
        </w:tc>
      </w:tr>
      <w:tr w:rsidR="00E11058" w14:paraId="4B0B81AA" w14:textId="77777777" w:rsidTr="00902142">
        <w:tc>
          <w:tcPr>
            <w:tcW w:w="1644" w:type="dxa"/>
          </w:tcPr>
          <w:p w14:paraId="7EA34FBF" w14:textId="137A3DF0" w:rsidR="00E11058" w:rsidRDefault="00E11058" w:rsidP="00902142">
            <w:pPr>
              <w:rPr>
                <w:lang w:eastAsia="ko-KR"/>
              </w:rPr>
            </w:pPr>
          </w:p>
        </w:tc>
        <w:tc>
          <w:tcPr>
            <w:tcW w:w="7985" w:type="dxa"/>
          </w:tcPr>
          <w:p w14:paraId="77E5EEEA" w14:textId="77777777" w:rsidR="00E11058" w:rsidRDefault="00E11058" w:rsidP="00902142">
            <w:pPr>
              <w:rPr>
                <w:lang w:eastAsia="ko-KR"/>
              </w:rPr>
            </w:pP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r>
        <w:rPr>
          <w:b/>
          <w:bCs/>
        </w:rPr>
        <w:lastRenderedPageBreak/>
        <w:t>Tdoc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ListParagraph"/>
        <w:numPr>
          <w:ilvl w:val="2"/>
          <w:numId w:val="60"/>
        </w:numPr>
      </w:pPr>
      <w:r>
        <w:t>RRC_IDLE UEs are not required to receive FDMed SC-PTM and PBCH/SIB/Paging in PCell.</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77777777" w:rsidR="00373A1A" w:rsidRDefault="00373A1A" w:rsidP="00275DA6">
      <w:pPr>
        <w:pStyle w:val="ListParagraph"/>
        <w:numPr>
          <w:ilvl w:val="2"/>
          <w:numId w:val="60"/>
        </w:numPr>
      </w:pPr>
      <w:r>
        <w:t>For RRC_IDLE/INACTIVE UEs, whether the UE is required to support FDMed MCCH/MTCH and PBCH/SIB/Paging in PCell.</w:t>
      </w:r>
    </w:p>
    <w:p w14:paraId="01AE88BB" w14:textId="77777777" w:rsidR="00373A1A" w:rsidRDefault="00373A1A" w:rsidP="00275DA6">
      <w:pPr>
        <w:pStyle w:val="ListParagraph"/>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ListParagraph"/>
        <w:ind w:left="1440"/>
      </w:pPr>
      <w:r>
        <w:t>RRC_IDLE/INACTIVE UEs are not required to support FDMed MCCH/MTCH and PBCH/SIB/Paging in PCell.</w:t>
      </w:r>
    </w:p>
    <w:p w14:paraId="3D705AAD" w14:textId="77777777" w:rsidR="00373A1A" w:rsidRDefault="00373A1A" w:rsidP="00275DA6">
      <w:pPr>
        <w:pStyle w:val="ListParagraph"/>
        <w:numPr>
          <w:ilvl w:val="1"/>
          <w:numId w:val="60"/>
        </w:numPr>
      </w:pPr>
      <w:r>
        <w:t>Proposal 8: For NR broadcast MCCH/MTCH</w:t>
      </w:r>
    </w:p>
    <w:p w14:paraId="1A537BD6" w14:textId="77777777" w:rsidR="00373A1A" w:rsidRDefault="00373A1A" w:rsidP="00275DA6">
      <w:pPr>
        <w:pStyle w:val="ListParagraph"/>
        <w:numPr>
          <w:ilvl w:val="2"/>
          <w:numId w:val="60"/>
        </w:numPr>
      </w:pPr>
      <w:r>
        <w:t>RRC_IDLE/INACTIVE UEs are not required to support FDMed MCCH/MTCH and PBCH/SIB/Paging in PCell.</w:t>
      </w:r>
    </w:p>
    <w:p w14:paraId="0FC2842E" w14:textId="77777777" w:rsidR="00373A1A" w:rsidRDefault="00373A1A" w:rsidP="00275DA6">
      <w:pPr>
        <w:pStyle w:val="ListParagraph"/>
        <w:numPr>
          <w:ilvl w:val="2"/>
          <w:numId w:val="60"/>
        </w:numPr>
      </w:pPr>
      <w:r>
        <w:t xml:space="preserve">RRC_CONNECTED UEs, </w:t>
      </w:r>
    </w:p>
    <w:p w14:paraId="34559E78" w14:textId="77777777" w:rsidR="00373A1A" w:rsidRDefault="00373A1A" w:rsidP="00275DA6">
      <w:pPr>
        <w:pStyle w:val="ListParagraph"/>
        <w:numPr>
          <w:ilvl w:val="3"/>
          <w:numId w:val="60"/>
        </w:numPr>
      </w:pPr>
      <w:r>
        <w:t>Shall be able to support FDMed one PDSCH (for MCCH/MTCH, multicast, or unicast) and PBCH/SIB in a DL CC.</w:t>
      </w:r>
    </w:p>
    <w:p w14:paraId="53AD3F8E" w14:textId="77777777" w:rsidR="00373A1A" w:rsidRDefault="00373A1A" w:rsidP="00275DA6">
      <w:pPr>
        <w:pStyle w:val="ListParagraph"/>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FDMed MCCH/MTCH GC-PDSCH. The network may try by implementation to avoid such </w:t>
            </w:r>
            <w:proofErr w:type="gramStart"/>
            <w:r w:rsidR="00D8065F">
              <w:t>dropping in reality, but</w:t>
            </w:r>
            <w:proofErr w:type="gramEnd"/>
            <w:r w:rsidR="00D8065F">
              <w:t xml:space="preserve">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For Idle mode UE, we think network can avoid such overlapping since network doesn’t have UE capability info</w:t>
            </w:r>
            <w:proofErr w:type="gramStart"/>
            <w:r>
              <w:t xml:space="preserve">.  </w:t>
            </w:r>
            <w:proofErr w:type="gramEnd"/>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77777777"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w:t>
            </w:r>
            <w:proofErr w:type="gramStart"/>
            <w:r>
              <w:rPr>
                <w:rFonts w:eastAsia="DengXian"/>
                <w:lang w:eastAsia="zh-CN"/>
              </w:rPr>
              <w:t>similar to</w:t>
            </w:r>
            <w:proofErr w:type="gramEnd"/>
            <w:r>
              <w:rPr>
                <w:rFonts w:eastAsia="DengXian"/>
                <w:lang w:eastAsia="zh-CN"/>
              </w:rPr>
              <w:t xml:space="preserve"> unicast PDSCH, thus we think UE is </w:t>
            </w:r>
            <w:r w:rsidRPr="0063160A">
              <w:rPr>
                <w:rFonts w:eastAsia="DengXian"/>
                <w:lang w:eastAsia="zh-CN"/>
              </w:rPr>
              <w:t>required to support FDMed MCCH/MTCH and PBCH/SIB/Paging in PCell</w:t>
            </w:r>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Since UE cannot report capability, FDMed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DengXian"/>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902142">
        <w:tc>
          <w:tcPr>
            <w:tcW w:w="1644" w:type="dxa"/>
            <w:vAlign w:val="center"/>
          </w:tcPr>
          <w:p w14:paraId="0CAE879C" w14:textId="77777777" w:rsidR="008D1A0B" w:rsidRPr="00E6336E" w:rsidRDefault="008D1A0B" w:rsidP="00902142">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902142">
            <w:pPr>
              <w:jc w:val="center"/>
              <w:rPr>
                <w:b/>
                <w:bCs/>
                <w:sz w:val="22"/>
                <w:szCs w:val="22"/>
              </w:rPr>
            </w:pPr>
            <w:r w:rsidRPr="00E6336E">
              <w:rPr>
                <w:b/>
                <w:bCs/>
                <w:sz w:val="22"/>
                <w:szCs w:val="22"/>
              </w:rPr>
              <w:t>comments</w:t>
            </w:r>
          </w:p>
        </w:tc>
      </w:tr>
      <w:tr w:rsidR="008D1A0B" w14:paraId="182D64BF" w14:textId="77777777" w:rsidTr="00902142">
        <w:tc>
          <w:tcPr>
            <w:tcW w:w="1644" w:type="dxa"/>
          </w:tcPr>
          <w:p w14:paraId="24A3B426" w14:textId="36CB72D6" w:rsidR="008D1A0B" w:rsidRDefault="008D1A0B" w:rsidP="00902142">
            <w:pPr>
              <w:rPr>
                <w:lang w:eastAsia="ko-KR"/>
              </w:rPr>
            </w:pPr>
          </w:p>
        </w:tc>
        <w:tc>
          <w:tcPr>
            <w:tcW w:w="7985" w:type="dxa"/>
          </w:tcPr>
          <w:p w14:paraId="1B07E01C" w14:textId="207EAD4F" w:rsidR="008D1A0B" w:rsidRDefault="008D1A0B" w:rsidP="00902142"/>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w:t>
      </w:r>
      <w:proofErr w:type="gramStart"/>
      <w:r w:rsidR="007D3C2D">
        <w:t>provide also</w:t>
      </w:r>
      <w:proofErr w:type="gramEnd"/>
      <w:r w:rsidR="007D3C2D">
        <w:t xml:space="preserve">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lastRenderedPageBreak/>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lastRenderedPageBreak/>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6" type="#_x0000_t75" style="width:36.75pt;height:14.25pt" o:ole="">
            <v:imagedata r:id="rId12" o:title=""/>
          </v:shape>
          <o:OLEObject Type="Embed" ProgID="Equation.3" ShapeID="_x0000_i1036" DrawAspect="Content" ObjectID="_1698695535" r:id="rId29"/>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gramStart"/>
      <w:r w:rsidRPr="00111200">
        <w:t>SIBx;</w:t>
      </w:r>
      <w:proofErr w:type="gramEnd"/>
    </w:p>
    <w:p w14:paraId="0181F244" w14:textId="77777777" w:rsidR="00ED1840" w:rsidRPr="00111200" w:rsidRDefault="00ED1840" w:rsidP="00ED1840">
      <w:pPr>
        <w:pStyle w:val="ListParagraph"/>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pt;height:14.25pt" o:ole="">
            <v:imagedata r:id="rId12" o:title=""/>
          </v:shape>
          <o:OLEObject Type="Embed" ProgID="Equation.3" ShapeID="_x0000_i1037" DrawAspect="Content" ObjectID="_1698695536"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ListParagraph"/>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pt;height:14.25pt" o:ole="">
            <v:imagedata r:id="rId12" o:title=""/>
          </v:shape>
          <o:OLEObject Type="Embed" ProgID="Equation.3" ShapeID="_x0000_i1038" DrawAspect="Content" ObjectID="_1698695537"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gramStart"/>
      <w:r w:rsidRPr="00904363">
        <w:rPr>
          <w:rFonts w:ascii="Times" w:hAnsi="Times"/>
          <w:szCs w:val="24"/>
          <w:lang w:eastAsia="x-none"/>
        </w:rPr>
        <w:t>SIBx;</w:t>
      </w:r>
      <w:proofErr w:type="gramEnd"/>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90214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90214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902142">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902142">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902142">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902142">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902142">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w:t>
      </w:r>
      <w:proofErr w:type="gramStart"/>
      <w:r w:rsidRPr="0017243F">
        <w:rPr>
          <w:sz w:val="18"/>
          <w:szCs w:val="18"/>
        </w:rPr>
        <w:t>for  RRC</w:t>
      </w:r>
      <w:proofErr w:type="gramEnd"/>
      <w:r w:rsidRPr="0017243F">
        <w:rPr>
          <w:sz w:val="18"/>
          <w:szCs w:val="18"/>
        </w:rPr>
        <w:t>_IDLE / RRC_INACTIVE Ues</w:t>
      </w:r>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Ues, beam sweeping is supported for </w:t>
      </w:r>
      <w:proofErr w:type="gramStart"/>
      <w:r w:rsidRPr="00132878">
        <w:rPr>
          <w:lang w:eastAsia="en-US"/>
        </w:rPr>
        <w:t>group-common</w:t>
      </w:r>
      <w:proofErr w:type="gramEnd"/>
      <w:r w:rsidRPr="00132878">
        <w:rPr>
          <w:lang w:eastAsia="en-US"/>
        </w:rPr>
        <w:t xml:space="preserve">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 xml:space="preserve">FFS: Details for support of beam sweeping for </w:t>
      </w:r>
      <w:proofErr w:type="gramStart"/>
      <w:r w:rsidRPr="00132878">
        <w:rPr>
          <w:lang w:eastAsia="en-US"/>
        </w:rPr>
        <w:t>group-common</w:t>
      </w:r>
      <w:proofErr w:type="gramEnd"/>
      <w:r w:rsidRPr="00132878">
        <w:rPr>
          <w:lang w:eastAsia="en-US"/>
        </w:rPr>
        <w:t xml:space="preserve">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xml:space="preserve">: For RRC_IDLE/RRC_INACTIVE UEs, define/configure common frequency resource(s) for </w:t>
      </w:r>
      <w:proofErr w:type="gramStart"/>
      <w:r w:rsidRPr="00132878">
        <w:rPr>
          <w:lang w:eastAsia="en-US"/>
        </w:rPr>
        <w:t>group-common</w:t>
      </w:r>
      <w:proofErr w:type="gramEnd"/>
      <w:r w:rsidRPr="00132878">
        <w:rPr>
          <w:lang w:eastAsia="en-US"/>
        </w:rPr>
        <w:t xml:space="preserve">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CSS is supported for </w:t>
      </w:r>
      <w:proofErr w:type="gramStart"/>
      <w:r w:rsidRPr="00132878">
        <w:rPr>
          <w:lang w:eastAsia="en-US"/>
        </w:rPr>
        <w:t>group-common</w:t>
      </w:r>
      <w:proofErr w:type="gramEnd"/>
      <w:r w:rsidRPr="00132878">
        <w:rPr>
          <w:lang w:eastAsia="en-US"/>
        </w:rPr>
        <w:t xml:space="preserve">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 xml:space="preserve">FFS: configuration details of the CORESET for </w:t>
      </w:r>
      <w:proofErr w:type="gramStart"/>
      <w:r w:rsidRPr="00000605">
        <w:rPr>
          <w:rFonts w:eastAsia="SimSun"/>
          <w:lang w:eastAsia="zh-CN"/>
        </w:rPr>
        <w:t>group-common</w:t>
      </w:r>
      <w:proofErr w:type="gramEnd"/>
      <w:r w:rsidRPr="00000605">
        <w:rPr>
          <w:rFonts w:eastAsia="SimSun"/>
          <w:lang w:eastAsia="zh-CN"/>
        </w:rPr>
        <w:t xml:space="preserve">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w:t>
      </w:r>
      <w:proofErr w:type="gramStart"/>
      <w:r w:rsidRPr="007A7A56">
        <w:rPr>
          <w:rFonts w:ascii="Times" w:hAnsi="Times"/>
          <w:szCs w:val="24"/>
          <w:lang w:eastAsia="x-none"/>
        </w:rPr>
        <w:t>group-common</w:t>
      </w:r>
      <w:proofErr w:type="gramEnd"/>
      <w:r w:rsidRPr="007A7A56">
        <w:rPr>
          <w:rFonts w:ascii="Times" w:hAnsi="Times"/>
          <w:szCs w:val="24"/>
          <w:lang w:eastAsia="x-none"/>
        </w:rPr>
        <w:t xml:space="preserve">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F65E61">
        <w:rPr>
          <w:rFonts w:ascii="Times" w:eastAsia="SimSun" w:hAnsi="Times" w:cs="Times"/>
          <w:szCs w:val="24"/>
          <w:lang w:eastAsia="x-none"/>
        </w:rPr>
        <w:t>In particular, study</w:t>
      </w:r>
      <w:proofErr w:type="gramEnd"/>
      <w:r w:rsidRPr="00F65E61">
        <w:rPr>
          <w:rFonts w:ascii="Times" w:eastAsia="SimSun" w:hAnsi="Times" w:cs="Times"/>
          <w:szCs w:val="24"/>
          <w:lang w:eastAsia="x-none"/>
        </w:rPr>
        <w:t xml:space="preserve">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1: Define a dedicated RNTI to scramble the CRC of a DCI indicating a MCCH change </w:t>
      </w:r>
      <w:proofErr w:type="gramStart"/>
      <w:r w:rsidRPr="004B5CBC">
        <w:rPr>
          <w:rFonts w:ascii="Times" w:hAnsi="Times"/>
          <w:lang w:eastAsia="x-none"/>
        </w:rPr>
        <w:t>notification;</w:t>
      </w:r>
      <w:proofErr w:type="gramEnd"/>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2: Use of a field in a DCI format scheduling a MCCH without a dedicated RNTI for MCCH change </w:t>
      </w:r>
      <w:proofErr w:type="gramStart"/>
      <w:r w:rsidRPr="004B5CBC">
        <w:rPr>
          <w:rFonts w:ascii="Times" w:hAnsi="Times"/>
          <w:lang w:eastAsia="x-none"/>
        </w:rPr>
        <w:t>notification;</w:t>
      </w:r>
      <w:proofErr w:type="gramEnd"/>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 xml:space="preserve">Other solutions are not </w:t>
      </w:r>
      <w:proofErr w:type="gramStart"/>
      <w:r w:rsidRPr="004B5CBC">
        <w:rPr>
          <w:rFonts w:ascii="Times" w:hAnsi="Times"/>
          <w:lang w:eastAsia="x-none"/>
        </w:rPr>
        <w:t>precluded</w:t>
      </w:r>
      <w:proofErr w:type="gramEnd"/>
      <w:r w:rsidRPr="004B5CBC">
        <w:rPr>
          <w:rFonts w:ascii="Times" w:hAnsi="Times"/>
          <w:lang w:eastAsia="x-none"/>
        </w:rPr>
        <w:t xml:space="preserve">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e.g, whether notification only informs about session start, </w:t>
      </w:r>
      <w:proofErr w:type="gramStart"/>
      <w:r w:rsidRPr="004B5CBC">
        <w:rPr>
          <w:rFonts w:ascii="Times" w:hAnsi="Times" w:cs="Times"/>
          <w:lang w:eastAsia="x-none"/>
        </w:rPr>
        <w:t>whether or not</w:t>
      </w:r>
      <w:proofErr w:type="gramEnd"/>
      <w:r w:rsidRPr="004B5CBC">
        <w:rPr>
          <w:rFonts w:ascii="Times" w:hAnsi="Times" w:cs="Times"/>
          <w:lang w:eastAsia="x-none"/>
        </w:rPr>
        <w:t xml:space="preserve">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r w:rsidRPr="004B5CBC">
        <w:rPr>
          <w:rFonts w:ascii="Times" w:eastAsia="SimSun"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 xml:space="preserve">HARQ process number and </w:t>
      </w:r>
      <w:proofErr w:type="gramStart"/>
      <w:r w:rsidRPr="005D07D2">
        <w:rPr>
          <w:rFonts w:ascii="Times" w:eastAsia="Gulim" w:hAnsi="Times"/>
          <w:szCs w:val="24"/>
          <w:lang w:eastAsia="zh-CN"/>
        </w:rPr>
        <w:t>New</w:t>
      </w:r>
      <w:proofErr w:type="gramEnd"/>
      <w:r w:rsidRPr="005D07D2">
        <w:rPr>
          <w:rFonts w:ascii="Times" w:eastAsia="Gulim" w:hAnsi="Times"/>
          <w:szCs w:val="24"/>
          <w:lang w:eastAsia="zh-CN"/>
        </w:rPr>
        <w:t xml:space="preserve">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 xml:space="preserve">The following aspects can </w:t>
      </w:r>
      <w:proofErr w:type="gramStart"/>
      <w:r w:rsidRPr="004D1B77">
        <w:rPr>
          <w:rFonts w:eastAsia="Calibri"/>
          <w:lang w:val="en-US" w:eastAsia="zh-CN"/>
        </w:rPr>
        <w:t>be considered to be</w:t>
      </w:r>
      <w:proofErr w:type="gramEnd"/>
      <w:r w:rsidRPr="004D1B77">
        <w:rPr>
          <w:rFonts w:eastAsia="Calibri"/>
          <w:lang w:val="en-US" w:eastAsia="zh-CN"/>
        </w:rPr>
        <w:t xml:space="preserv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23066B"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23066B"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23066B"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23066B"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23066B"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23066B"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r w:rsidRPr="00B83BB0">
        <w:rPr>
          <w:rFonts w:eastAsia="SimSun"/>
          <w:lang w:eastAsia="zh-CN"/>
        </w:rPr>
        <w:t>]</w:t>
      </w:r>
      <w:r w:rsidRPr="00B83BB0">
        <w:rPr>
          <w:rFonts w:eastAsia="SimSun"/>
          <w:vertAlign w:val="superscript"/>
          <w:lang w:eastAsia="zh-CN"/>
        </w:rPr>
        <w:t>th</w:t>
      </w:r>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r w:rsidRPr="00B83BB0">
        <w:rPr>
          <w:rFonts w:eastAsia="SimSun"/>
          <w:i/>
          <w:iCs/>
          <w:lang w:eastAsia="zh-CN"/>
        </w:rPr>
        <w:t>ssb-PositionsInBurst</w:t>
      </w:r>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w:t>
      </w:r>
      <w:proofErr w:type="gramStart"/>
      <w:r w:rsidRPr="00B83BB0">
        <w:rPr>
          <w:rFonts w:eastAsia="SimSun"/>
          <w:lang w:eastAsia="zh-CN"/>
        </w:rPr>
        <w:t>CEIL(</w:t>
      </w:r>
      <w:proofErr w:type="gramEnd"/>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proofErr w:type="gramStart"/>
      <w:r w:rsidRPr="00B83BB0">
        <w:rPr>
          <w:rFonts w:eastAsia="SimSun"/>
          <w:lang w:eastAsia="zh-CN"/>
        </w:rPr>
        <w:t>For the purpose of</w:t>
      </w:r>
      <w:proofErr w:type="gramEnd"/>
      <w:r w:rsidRPr="00B83BB0">
        <w:rPr>
          <w:rFonts w:eastAsia="SimSun"/>
          <w:lang w:eastAsia="zh-CN"/>
        </w:rPr>
        <w:t xml:space="preserve">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87" w:name="OLE_LINK57"/>
            <w:bookmarkStart w:id="88"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89" w:name="OLE_LINK61"/>
            <w:bookmarkStart w:id="90" w:name="OLE_LINK60"/>
            <w:bookmarkStart w:id="91" w:name="OLE_LINK59"/>
            <w:bookmarkEnd w:id="87"/>
            <w:bookmarkEnd w:id="88"/>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89"/>
          <w:bookmarkEnd w:id="90"/>
          <w:bookmarkEnd w:id="91"/>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 xml:space="preserve">Send any </w:t>
            </w:r>
            <w:proofErr w:type="gramStart"/>
            <w:r w:rsidRPr="002C3C08">
              <w:rPr>
                <w:rFonts w:ascii="Arial" w:eastAsia="DengXian" w:hAnsi="Arial" w:cs="Arial"/>
                <w:b/>
                <w:sz w:val="14"/>
                <w:szCs w:val="8"/>
              </w:rPr>
              <w:t>reply</w:t>
            </w:r>
            <w:proofErr w:type="gramEnd"/>
            <w:r w:rsidRPr="002C3C08">
              <w:rPr>
                <w:rFonts w:ascii="Arial" w:eastAsia="DengXian" w:hAnsi="Arial" w:cs="Arial"/>
                <w:b/>
                <w:sz w:val="14"/>
                <w:szCs w:val="8"/>
              </w:rPr>
              <w:t xml:space="preserve"> LS to:</w:t>
            </w:r>
            <w:r w:rsidRPr="002C3C08">
              <w:rPr>
                <w:rFonts w:ascii="Arial" w:eastAsia="DengXian" w:hAnsi="Arial" w:cs="Arial"/>
                <w:b/>
                <w:sz w:val="14"/>
                <w:szCs w:val="8"/>
              </w:rPr>
              <w:tab/>
              <w:t xml:space="preserve">3GPP Liaisons Coordinator, </w:t>
            </w:r>
            <w:hyperlink r:id="rId32"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RAN2 discussed the details of broadcast session </w:t>
            </w:r>
            <w:proofErr w:type="gramStart"/>
            <w:r w:rsidRPr="002C3C08">
              <w:rPr>
                <w:rFonts w:ascii="Arial" w:eastAsia="DengXian" w:hAnsi="Arial" w:cs="Arial"/>
                <w:sz w:val="14"/>
                <w:szCs w:val="8"/>
              </w:rPr>
              <w:t>delivery</w:t>
            </w:r>
            <w:proofErr w:type="gramEnd"/>
            <w:r w:rsidRPr="002C3C08">
              <w:rPr>
                <w:rFonts w:ascii="Arial" w:eastAsia="DengXian" w:hAnsi="Arial" w:cs="Arial"/>
                <w:sz w:val="14"/>
                <w:szCs w:val="8"/>
              </w:rPr>
              <w:t xml:space="preserve"> and the following agreements were made during RAN2#113-e meeting:</w:t>
            </w:r>
          </w:p>
          <w:tbl>
            <w:tblPr>
              <w:tblStyle w:val="TableGri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Both idle/inactive UEs and connected mode UEs can receive MBS services transmitted by NR MBS delivery mode 2 (Broadcast service as already agreed, TBD other). The ability for connected mode UEs to receive this may depend on the network provisioning of the service (</w:t>
                  </w:r>
                  <w:proofErr w:type="gramStart"/>
                  <w:r w:rsidRPr="002C3C08">
                    <w:rPr>
                      <w:rFonts w:ascii="Arial" w:hAnsi="Arial" w:cs="Arial"/>
                      <w:b/>
                      <w:bCs/>
                      <w:color w:val="000000"/>
                      <w:sz w:val="14"/>
                      <w:szCs w:val="8"/>
                      <w:lang w:val="en-US" w:eastAsia="zh-CN"/>
                    </w:rPr>
                    <w:t>e.g.</w:t>
                  </w:r>
                  <w:proofErr w:type="gramEnd"/>
                  <w:r w:rsidRPr="002C3C08">
                    <w:rPr>
                      <w:rFonts w:ascii="Arial" w:hAnsi="Arial" w:cs="Arial"/>
                      <w:b/>
                      <w:bCs/>
                      <w:color w:val="000000"/>
                      <w:sz w:val="14"/>
                      <w:szCs w:val="8"/>
                      <w:lang w:val="en-US" w:eastAsia="zh-CN"/>
                    </w:rPr>
                    <w:t xml:space="preserve">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The </w:t>
                  </w:r>
                  <w:proofErr w:type="gramStart"/>
                  <w:r w:rsidRPr="002C3C08">
                    <w:rPr>
                      <w:rFonts w:ascii="Arial" w:hAnsi="Arial" w:cs="Arial"/>
                      <w:b/>
                      <w:bCs/>
                      <w:color w:val="000000"/>
                      <w:sz w:val="14"/>
                      <w:szCs w:val="8"/>
                      <w:lang w:val="en-US" w:eastAsia="zh-CN"/>
                    </w:rPr>
                    <w:t>two-step based</w:t>
                  </w:r>
                  <w:proofErr w:type="gramEnd"/>
                  <w:r w:rsidRPr="002C3C08">
                    <w:rPr>
                      <w:rFonts w:ascii="Arial" w:hAnsi="Arial" w:cs="Arial"/>
                      <w:b/>
                      <w:bCs/>
                      <w:color w:val="000000"/>
                      <w:sz w:val="14"/>
                      <w:szCs w:val="8"/>
                      <w:lang w:val="en-US" w:eastAsia="zh-CN"/>
                    </w:rPr>
                    <w:t xml:space="preserve">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w:t>
                  </w:r>
                  <w:proofErr w:type="gramStart"/>
                  <w:r w:rsidRPr="002C3C08">
                    <w:rPr>
                      <w:rFonts w:ascii="Arial" w:hAnsi="Arial" w:cs="Arial"/>
                      <w:b/>
                      <w:bCs/>
                      <w:color w:val="000000"/>
                      <w:sz w:val="14"/>
                      <w:szCs w:val="8"/>
                      <w:lang w:val="en-US" w:eastAsia="zh-CN"/>
                    </w:rPr>
                    <w:t>i.e.</w:t>
                  </w:r>
                  <w:proofErr w:type="gramEnd"/>
                  <w:r w:rsidRPr="002C3C08">
                    <w:rPr>
                      <w:rFonts w:ascii="Arial" w:hAnsi="Arial" w:cs="Arial"/>
                      <w:b/>
                      <w:bCs/>
                      <w:color w:val="000000"/>
                      <w:sz w:val="14"/>
                      <w:szCs w:val="8"/>
                      <w:lang w:val="en-US" w:eastAsia="zh-CN"/>
                    </w:rPr>
                    <w:t xml:space="preserv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w:t>
            </w:r>
            <w:proofErr w:type="gramStart"/>
            <w:r w:rsidRPr="002C3C08">
              <w:rPr>
                <w:rFonts w:ascii="Arial" w:eastAsia="DengXian" w:hAnsi="Arial" w:cs="Arial"/>
                <w:sz w:val="14"/>
                <w:szCs w:val="8"/>
              </w:rPr>
              <w:t>down-prioritized</w:t>
            </w:r>
            <w:proofErr w:type="gramEnd"/>
            <w:r w:rsidRPr="002C3C08">
              <w:rPr>
                <w:rFonts w:ascii="Arial" w:eastAsia="DengXian" w:hAnsi="Arial" w:cs="Arial"/>
                <w:sz w:val="14"/>
                <w:szCs w:val="8"/>
              </w:rPr>
              <w:t xml:space="preserve">). The UE is provided with MBS configuration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using dedicated RRC signalling when the UE is in RRC Connected state. DM1 can use both Point-to-Point and Point-to-Multipoint transmissions and can take advantage of UL UE feedback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down-prioritized) delivery and is applicable to UEs in all RRC states. The UE is provided with MBS configuration using common RRC signalling in a </w:t>
            </w:r>
            <w:proofErr w:type="gramStart"/>
            <w:r w:rsidRPr="002C3C08">
              <w:rPr>
                <w:rFonts w:ascii="Arial" w:eastAsia="DengXian" w:hAnsi="Arial" w:cs="Arial"/>
                <w:sz w:val="14"/>
                <w:szCs w:val="8"/>
              </w:rPr>
              <w:t>two-step based</w:t>
            </w:r>
            <w:proofErr w:type="gramEnd"/>
            <w:r w:rsidRPr="002C3C08">
              <w:rPr>
                <w:rFonts w:ascii="Arial" w:eastAsia="DengXian" w:hAnsi="Arial" w:cs="Arial"/>
                <w:sz w:val="14"/>
                <w:szCs w:val="8"/>
              </w:rPr>
              <w:t xml:space="preserve"> approach, i.e.  SIB will be used to provide the transmission configuration of MCCH. Based on the MCCH configuration received via SIB, UE reads MCCH, which carries transmission configuration of MTCH(s),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2" w:name="OLE_LINK4"/>
            <w:bookmarkStart w:id="93" w:name="OLE_LINK3"/>
            <w:bookmarkStart w:id="94" w:name="OLE_LINK2"/>
            <w:bookmarkStart w:id="95"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2"/>
            <w:bookmarkEnd w:id="93"/>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 xml:space="preserve">In RAN2, some companies think it should be allowed to configure multiple MCCH(s) for different services, but other companies disagree with the need for multiple MCCH and RAN2 has not </w:t>
            </w:r>
            <w:proofErr w:type="gramStart"/>
            <w:r w:rsidRPr="002C3C08">
              <w:rPr>
                <w:rFonts w:ascii="Arial" w:hAnsi="Arial" w:cs="Arial"/>
                <w:sz w:val="14"/>
                <w:szCs w:val="8"/>
                <w:lang w:eastAsia="es-ES"/>
              </w:rPr>
              <w:t>made a decision</w:t>
            </w:r>
            <w:proofErr w:type="gramEnd"/>
            <w:r w:rsidRPr="002C3C08">
              <w:rPr>
                <w:rFonts w:ascii="Arial" w:hAnsi="Arial" w:cs="Arial"/>
                <w:sz w:val="14"/>
                <w:szCs w:val="8"/>
                <w:lang w:eastAsia="es-ES"/>
              </w:rPr>
              <w:t xml:space="preserve"> on this issue yet.</w:t>
            </w:r>
          </w:p>
          <w:bookmarkEnd w:id="94"/>
          <w:bookmarkEnd w:id="95"/>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w:t>
                  </w:r>
                  <w:proofErr w:type="gramStart"/>
                  <w:r w:rsidRPr="002C3C08">
                    <w:rPr>
                      <w:rFonts w:ascii="Arial" w:hAnsi="Arial" w:cs="Arial"/>
                      <w:b/>
                      <w:bCs/>
                      <w:color w:val="000000"/>
                      <w:sz w:val="14"/>
                      <w:szCs w:val="8"/>
                      <w:lang w:val="en-US" w:eastAsia="zh-CN"/>
                    </w:rPr>
                    <w:t>If</w:t>
                  </w:r>
                  <w:proofErr w:type="gramEnd"/>
                  <w:r w:rsidRPr="002C3C08">
                    <w:rPr>
                      <w:rFonts w:ascii="Arial" w:hAnsi="Arial" w:cs="Arial"/>
                      <w:b/>
                      <w:bCs/>
                      <w:color w:val="000000"/>
                      <w:sz w:val="14"/>
                      <w:szCs w:val="8"/>
                      <w:lang w:val="en-US" w:eastAsia="zh-CN"/>
                    </w:rPr>
                    <w:t xml:space="preserve">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w:t>
                  </w:r>
                  <w:proofErr w:type="gramStart"/>
                  <w:r w:rsidRPr="002C3C08">
                    <w:rPr>
                      <w:rFonts w:ascii="Arial" w:eastAsia="MS Mincho" w:hAnsi="Arial"/>
                      <w:b/>
                      <w:sz w:val="14"/>
                      <w:szCs w:val="8"/>
                      <w:lang w:val="en-US" w:eastAsia="zh-CN"/>
                    </w:rPr>
                    <w:t>e.g.</w:t>
                  </w:r>
                  <w:proofErr w:type="gramEnd"/>
                  <w:r w:rsidRPr="002C3C08">
                    <w:rPr>
                      <w:rFonts w:ascii="Arial" w:eastAsia="MS Mincho" w:hAnsi="Arial"/>
                      <w:b/>
                      <w:sz w:val="14"/>
                      <w:szCs w:val="8"/>
                      <w:lang w:val="en-US" w:eastAsia="zh-CN"/>
                    </w:rPr>
                    <w:t xml:space="preserve">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RAN2 will discuss and </w:t>
                  </w:r>
                  <w:proofErr w:type="gramStart"/>
                  <w:r w:rsidRPr="002C3C08">
                    <w:rPr>
                      <w:rFonts w:ascii="Arial" w:eastAsia="MS Mincho" w:hAnsi="Arial"/>
                      <w:b/>
                      <w:sz w:val="14"/>
                      <w:szCs w:val="8"/>
                      <w:lang w:val="en-US" w:eastAsia="zh-CN"/>
                    </w:rPr>
                    <w:t>down-select</w:t>
                  </w:r>
                  <w:proofErr w:type="gramEnd"/>
                  <w:r w:rsidRPr="002C3C08">
                    <w:rPr>
                      <w:rFonts w:ascii="Arial" w:eastAsia="MS Mincho" w:hAnsi="Arial"/>
                      <w:b/>
                      <w:sz w:val="14"/>
                      <w:szCs w:val="8"/>
                      <w:lang w:val="en-US" w:eastAsia="zh-CN"/>
                    </w:rPr>
                    <w:t xml:space="preserve">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The agreements made by RAN2 require further discussions in RAN1. </w:t>
            </w:r>
            <w:proofErr w:type="gramStart"/>
            <w:r w:rsidRPr="002C3C08">
              <w:rPr>
                <w:rFonts w:ascii="Arial" w:eastAsia="DengXian" w:hAnsi="Arial" w:cs="Arial"/>
                <w:sz w:val="14"/>
                <w:szCs w:val="8"/>
              </w:rPr>
              <w:t>In particular, RAN2</w:t>
            </w:r>
            <w:proofErr w:type="gramEnd"/>
            <w:r w:rsidRPr="002C3C08">
              <w:rPr>
                <w:rFonts w:ascii="Arial" w:eastAsia="DengXian" w:hAnsi="Arial" w:cs="Arial"/>
                <w:sz w:val="14"/>
                <w:szCs w:val="8"/>
              </w:rPr>
              <w:t xml:space="preserve">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Details of Common Search Space design for MCCH channel,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NOTE: RAN2 is still discussing some aspects that may have an impact on this issue,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 xml:space="preserve">May 19 – May 27, </w:t>
            </w:r>
            <w:proofErr w:type="gramStart"/>
            <w:r w:rsidRPr="002C3C08">
              <w:rPr>
                <w:rFonts w:ascii="Arial" w:eastAsia="DengXian" w:hAnsi="Arial" w:cs="Arial"/>
                <w:bCs/>
                <w:sz w:val="14"/>
                <w:szCs w:val="8"/>
              </w:rPr>
              <w:t>2021</w:t>
            </w:r>
            <w:proofErr w:type="gramEnd"/>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 xml:space="preserve">Send any </w:t>
            </w:r>
            <w:proofErr w:type="gramStart"/>
            <w:r w:rsidRPr="001F4F22">
              <w:rPr>
                <w:rFonts w:ascii="Arial" w:eastAsia="DengXian" w:hAnsi="Arial" w:cs="Arial"/>
                <w:b/>
                <w:sz w:val="14"/>
                <w:szCs w:val="10"/>
                <w:lang w:val="en-US"/>
              </w:rPr>
              <w:t>reply</w:t>
            </w:r>
            <w:proofErr w:type="gramEnd"/>
            <w:r w:rsidRPr="001F4F22">
              <w:rPr>
                <w:rFonts w:ascii="Arial" w:eastAsia="DengXian" w:hAnsi="Arial" w:cs="Arial"/>
                <w:b/>
                <w:sz w:val="14"/>
                <w:szCs w:val="10"/>
                <w:lang w:val="en-US"/>
              </w:rPr>
              <w:t xml:space="preserve"> LS to:</w:t>
            </w:r>
            <w:r w:rsidRPr="001F4F22">
              <w:rPr>
                <w:rFonts w:ascii="Arial" w:eastAsia="DengXian" w:hAnsi="Arial" w:cs="Arial"/>
                <w:b/>
                <w:sz w:val="14"/>
                <w:szCs w:val="10"/>
                <w:lang w:val="en-US"/>
              </w:rPr>
              <w:tab/>
              <w:t xml:space="preserve">3GPP Liaisons Coordinator, </w:t>
            </w:r>
            <w:hyperlink r:id="rId33"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w:t>
                  </w:r>
                  <w:proofErr w:type="gramStart"/>
                  <w:r w:rsidRPr="001F4F22">
                    <w:rPr>
                      <w:rFonts w:cs="Times New Roman"/>
                      <w:sz w:val="14"/>
                      <w:szCs w:val="18"/>
                      <w:lang w:eastAsia="zh-CN"/>
                    </w:rPr>
                    <w:t>e.g.</w:t>
                  </w:r>
                  <w:proofErr w:type="gramEnd"/>
                  <w:r w:rsidRPr="001F4F22">
                    <w:rPr>
                      <w:rFonts w:cs="Times New Roman"/>
                      <w:sz w:val="14"/>
                      <w:szCs w:val="18"/>
                      <w:lang w:eastAsia="zh-CN"/>
                    </w:rPr>
                    <w:t xml:space="preserve">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 xml:space="preserve">s configuration (including session stop) is provided with an explicit notification from the </w:t>
                  </w:r>
                  <w:proofErr w:type="gramStart"/>
                  <w:r w:rsidRPr="001F4F22">
                    <w:rPr>
                      <w:rFonts w:cs="Times New Roman"/>
                      <w:sz w:val="14"/>
                      <w:szCs w:val="18"/>
                      <w:lang w:eastAsia="zh-CN"/>
                    </w:rPr>
                    <w:t>network  (</w:t>
                  </w:r>
                  <w:proofErr w:type="gramEnd"/>
                  <w:r w:rsidRPr="001F4F22">
                    <w:rPr>
                      <w:rFonts w:cs="Times New Roman"/>
                      <w:sz w:val="14"/>
                      <w:szCs w:val="18"/>
                      <w:lang w:eastAsia="zh-CN"/>
                    </w:rPr>
                    <w:t>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w:t>
            </w:r>
            <w:proofErr w:type="gramStart"/>
            <w:r w:rsidRPr="001F4F22">
              <w:rPr>
                <w:rFonts w:ascii="Arial" w:eastAsia="DengXian" w:hAnsi="Arial" w:cs="Arial"/>
                <w:sz w:val="14"/>
                <w:szCs w:val="10"/>
                <w:lang w:val="en-US"/>
              </w:rPr>
              <w:t>in particular for</w:t>
            </w:r>
            <w:proofErr w:type="gramEnd"/>
            <w:r w:rsidRPr="001F4F22">
              <w:rPr>
                <w:rFonts w:ascii="Arial" w:eastAsia="DengXian" w:hAnsi="Arial" w:cs="Arial"/>
                <w:sz w:val="14"/>
                <w:szCs w:val="10"/>
                <w:lang w:val="en-US"/>
              </w:rPr>
              <w:t xml:space="preserve">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 xml:space="preserve">August 16 – August 27, </w:t>
            </w:r>
            <w:proofErr w:type="gramStart"/>
            <w:r w:rsidRPr="001F4F22">
              <w:rPr>
                <w:rFonts w:ascii="Arial" w:eastAsia="DengXian" w:hAnsi="Arial" w:cs="Arial"/>
                <w:bCs/>
                <w:sz w:val="14"/>
                <w:szCs w:val="10"/>
                <w:lang w:val="en-US"/>
              </w:rPr>
              <w:t>2021</w:t>
            </w:r>
            <w:proofErr w:type="gramEnd"/>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 xml:space="preserve">November 01 – November 12, </w:t>
            </w:r>
            <w:proofErr w:type="gramStart"/>
            <w:r w:rsidRPr="001F4F22">
              <w:rPr>
                <w:rFonts w:ascii="Arial" w:eastAsia="DengXian" w:hAnsi="Arial" w:cs="Arial"/>
                <w:bCs/>
                <w:sz w:val="14"/>
                <w:szCs w:val="10"/>
                <w:lang w:val="en-US"/>
              </w:rPr>
              <w:t>2021</w:t>
            </w:r>
            <w:proofErr w:type="gramEnd"/>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1CAD" w14:textId="77777777" w:rsidR="0023066B" w:rsidRDefault="0023066B">
      <w:pPr>
        <w:spacing w:after="0"/>
      </w:pPr>
      <w:r>
        <w:separator/>
      </w:r>
    </w:p>
  </w:endnote>
  <w:endnote w:type="continuationSeparator" w:id="0">
    <w:p w14:paraId="43B51D9F" w14:textId="77777777" w:rsidR="0023066B" w:rsidRDefault="002306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EEB" w14:textId="522E91CD" w:rsidR="00A220B8" w:rsidRDefault="00A220B8">
    <w:pPr>
      <w:pStyle w:val="Footer"/>
    </w:pPr>
    <w:r>
      <w:rPr>
        <w:noProof w:val="0"/>
      </w:rPr>
      <w:fldChar w:fldCharType="begin"/>
    </w:r>
    <w:r>
      <w:instrText xml:space="preserve"> PAGE   \* MERGEFORMAT </w:instrText>
    </w:r>
    <w:r>
      <w:rPr>
        <w:noProof w:val="0"/>
      </w:rPr>
      <w:fldChar w:fldCharType="separate"/>
    </w:r>
    <w:r>
      <w:t>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6DDF6" w14:textId="77777777" w:rsidR="0023066B" w:rsidRDefault="0023066B">
      <w:pPr>
        <w:spacing w:after="0"/>
      </w:pPr>
      <w:r>
        <w:separator/>
      </w:r>
    </w:p>
  </w:footnote>
  <w:footnote w:type="continuationSeparator" w:id="0">
    <w:p w14:paraId="4A604603" w14:textId="77777777" w:rsidR="0023066B" w:rsidRDefault="002306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EFFB" w14:textId="77777777" w:rsidR="00A220B8" w:rsidRDefault="00A220B8">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1"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7"/>
  </w:num>
  <w:num w:numId="12">
    <w:abstractNumId w:val="65"/>
  </w:num>
  <w:num w:numId="13">
    <w:abstractNumId w:val="78"/>
  </w:num>
  <w:num w:numId="14">
    <w:abstractNumId w:val="57"/>
  </w:num>
  <w:num w:numId="15">
    <w:abstractNumId w:val="65"/>
  </w:num>
  <w:num w:numId="16">
    <w:abstractNumId w:val="49"/>
  </w:num>
  <w:num w:numId="17">
    <w:abstractNumId w:val="15"/>
  </w:num>
  <w:num w:numId="18">
    <w:abstractNumId w:val="58"/>
  </w:num>
  <w:num w:numId="19">
    <w:abstractNumId w:val="80"/>
  </w:num>
  <w:num w:numId="20">
    <w:abstractNumId w:val="81"/>
  </w:num>
  <w:num w:numId="21">
    <w:abstractNumId w:val="93"/>
  </w:num>
  <w:num w:numId="22">
    <w:abstractNumId w:val="79"/>
  </w:num>
  <w:num w:numId="23">
    <w:abstractNumId w:val="92"/>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8"/>
  </w:num>
  <w:num w:numId="31">
    <w:abstractNumId w:val="36"/>
  </w:num>
  <w:num w:numId="32">
    <w:abstractNumId w:val="7"/>
  </w:num>
  <w:num w:numId="33">
    <w:abstractNumId w:val="54"/>
  </w:num>
  <w:num w:numId="34">
    <w:abstractNumId w:val="56"/>
  </w:num>
  <w:num w:numId="35">
    <w:abstractNumId w:val="38"/>
  </w:num>
  <w:num w:numId="36">
    <w:abstractNumId w:val="75"/>
  </w:num>
  <w:num w:numId="37">
    <w:abstractNumId w:val="23"/>
  </w:num>
  <w:num w:numId="38">
    <w:abstractNumId w:val="47"/>
  </w:num>
  <w:num w:numId="39">
    <w:abstractNumId w:val="72"/>
  </w:num>
  <w:num w:numId="40">
    <w:abstractNumId w:val="20"/>
  </w:num>
  <w:num w:numId="41">
    <w:abstractNumId w:val="86"/>
  </w:num>
  <w:num w:numId="42">
    <w:abstractNumId w:val="95"/>
  </w:num>
  <w:num w:numId="43">
    <w:abstractNumId w:val="40"/>
  </w:num>
  <w:num w:numId="44">
    <w:abstractNumId w:val="89"/>
  </w:num>
  <w:num w:numId="45">
    <w:abstractNumId w:val="77"/>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3"/>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4"/>
  </w:num>
  <w:num w:numId="64">
    <w:abstractNumId w:val="1"/>
  </w:num>
  <w:num w:numId="65">
    <w:abstractNumId w:val="64"/>
  </w:num>
  <w:num w:numId="66">
    <w:abstractNumId w:val="76"/>
  </w:num>
  <w:num w:numId="67">
    <w:abstractNumId w:val="90"/>
  </w:num>
  <w:num w:numId="68">
    <w:abstractNumId w:val="61"/>
  </w:num>
  <w:num w:numId="69">
    <w:abstractNumId w:val="67"/>
  </w:num>
  <w:num w:numId="70">
    <w:abstractNumId w:val="82"/>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8"/>
  </w:num>
  <w:num w:numId="78">
    <w:abstractNumId w:val="85"/>
  </w:num>
  <w:num w:numId="79">
    <w:abstractNumId w:val="60"/>
  </w:num>
  <w:num w:numId="80">
    <w:abstractNumId w:val="76"/>
  </w:num>
  <w:num w:numId="81">
    <w:abstractNumId w:val="33"/>
  </w:num>
  <w:num w:numId="82">
    <w:abstractNumId w:val="73"/>
  </w:num>
  <w:num w:numId="83">
    <w:abstractNumId w:val="2"/>
  </w:num>
  <w:num w:numId="84">
    <w:abstractNumId w:val="91"/>
  </w:num>
  <w:num w:numId="85">
    <w:abstractNumId w:val="32"/>
  </w:num>
  <w:num w:numId="86">
    <w:abstractNumId w:val="71"/>
  </w:num>
  <w:num w:numId="87">
    <w:abstractNumId w:val="46"/>
  </w:num>
  <w:num w:numId="88">
    <w:abstractNumId w:val="27"/>
  </w:num>
  <w:num w:numId="89">
    <w:abstractNumId w:val="96"/>
  </w:num>
  <w:num w:numId="90">
    <w:abstractNumId w:val="94"/>
  </w:num>
  <w:num w:numId="91">
    <w:abstractNumId w:val="52"/>
  </w:num>
  <w:num w:numId="92">
    <w:abstractNumId w:val="76"/>
  </w:num>
  <w:num w:numId="93">
    <w:abstractNumId w:val="24"/>
  </w:num>
  <w:num w:numId="94">
    <w:abstractNumId w:val="99"/>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7"/>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855"/>
    <w:rsid w:val="00793926"/>
    <w:rsid w:val="00793928"/>
    <w:rsid w:val="00793B1D"/>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EF81A-7989-4A2F-AFFA-2DCAE4BD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152</Pages>
  <Words>65052</Words>
  <Characters>370797</Characters>
  <Application>Microsoft Office Word</Application>
  <DocSecurity>0</DocSecurity>
  <Lines>3089</Lines>
  <Paragraphs>869</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David Vargas</cp:lastModifiedBy>
  <cp:revision>4</cp:revision>
  <cp:lastPrinted>2019-08-16T08:11:00Z</cp:lastPrinted>
  <dcterms:created xsi:type="dcterms:W3CDTF">2021-11-17T23:04:00Z</dcterms:created>
  <dcterms:modified xsi:type="dcterms:W3CDTF">2021-11-17T23:05:00Z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