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28CE108B"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473193">
        <w:rPr>
          <w:sz w:val="22"/>
          <w:lang w:eastAsia="zh-CN"/>
        </w:rPr>
        <w:t>08556</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aff0"/>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EE0114"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EE0114"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EE0114"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EE0114"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0"/>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0"/>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0"/>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0"/>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0"/>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0"/>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0"/>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0"/>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0"/>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0"/>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0"/>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0"/>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0"/>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0"/>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0"/>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overlapping of more than two PUCCHs/PUSCHs with same and different priorities, two options should be considered for muliplexings:</w:t>
            </w:r>
          </w:p>
          <w:p w14:paraId="2059D1AB" w14:textId="77777777" w:rsidR="00C9128E" w:rsidRDefault="00C9128E" w:rsidP="00F720A4">
            <w:pPr>
              <w:pStyle w:val="aff0"/>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0"/>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0"/>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0"/>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0"/>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OPPO, DCM (FFS other options), Spreadtrum,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0"/>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0"/>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0"/>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Spreadtrum.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0"/>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DCM, Spreadtrum,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0"/>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0"/>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0"/>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0"/>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0"/>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r>
              <w:rPr>
                <w:rFonts w:eastAsia="宋体" w:hint="eastAsia"/>
                <w:szCs w:val="20"/>
                <w:lang w:eastAsia="zh-CN"/>
              </w:rPr>
              <w:t>Spread</w:t>
            </w:r>
            <w:r>
              <w:rPr>
                <w:rFonts w:eastAsia="宋体"/>
                <w:szCs w:val="20"/>
                <w:lang w:eastAsia="zh-CN"/>
              </w:rPr>
              <w:t>trum</w:t>
            </w:r>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0"/>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0"/>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0"/>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0"/>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0"/>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0"/>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0"/>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0"/>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0"/>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0"/>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0"/>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r>
              <w:rPr>
                <w:rFonts w:eastAsia="宋体" w:hint="eastAsia"/>
                <w:lang w:eastAsia="zh-CN"/>
              </w:rPr>
              <w:t>Spreadtrum</w:t>
            </w:r>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0"/>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etc)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0"/>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0"/>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0"/>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0"/>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0"/>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0"/>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0"/>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f0"/>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0"/>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0"/>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0"/>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0"/>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0"/>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subbullet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o DCM, ZTE, HW, Nokia, LG, Apple, Sharp, IDC, ITRI, TCL, E///, Quectel,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Other than following Mr.Chairman’s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to specify a framework for more than 2 channels</w:t>
            </w:r>
            <w:r w:rsidR="002B21D6">
              <w:rPr>
                <w:rFonts w:eastAsia="宋体"/>
                <w:szCs w:val="20"/>
                <w:lang w:eastAsia="zh-CN"/>
              </w:rPr>
              <w:t>.</w:t>
            </w:r>
            <w:r w:rsidR="00DD5E20">
              <w:rPr>
                <w:rFonts w:eastAsia="宋体"/>
                <w:szCs w:val="20"/>
                <w:lang w:eastAsia="zh-CN"/>
              </w:rPr>
              <w:t xml:space="preserve">We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f0"/>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f0"/>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f0"/>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f0"/>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f0"/>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f0"/>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For Option 2, we can consider how to resolve overlapping of HP/LP PUCCH resource Zs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宋体"/>
                <w:szCs w:val="20"/>
                <w:lang w:eastAsia="zh-CN"/>
              </w:rPr>
            </w:pPr>
            <w:r>
              <w:rPr>
                <w:rFonts w:eastAsia="宋体"/>
                <w:szCs w:val="20"/>
                <w:lang w:eastAsia="zh-CN"/>
              </w:rPr>
              <w:t>QC2</w:t>
            </w:r>
          </w:p>
        </w:tc>
        <w:tc>
          <w:tcPr>
            <w:tcW w:w="7435" w:type="dxa"/>
            <w:shd w:val="clear" w:color="auto" w:fill="auto"/>
          </w:tcPr>
          <w:p w14:paraId="1C04E6B9" w14:textId="77777777" w:rsidR="001E6C9E" w:rsidRDefault="001E6C9E" w:rsidP="001E6C9E">
            <w:pPr>
              <w:spacing w:after="120"/>
              <w:rPr>
                <w:rFonts w:eastAsia="宋体"/>
                <w:szCs w:val="20"/>
                <w:lang w:eastAsia="zh-CN"/>
              </w:rPr>
            </w:pPr>
            <w:r>
              <w:rPr>
                <w:rFonts w:eastAsia="宋体"/>
                <w:szCs w:val="20"/>
                <w:lang w:eastAsia="zh-CN"/>
              </w:rPr>
              <w:t xml:space="preserve">Agree with CATT’s edition to make option 1 better. </w:t>
            </w:r>
          </w:p>
          <w:p w14:paraId="03140819" w14:textId="77777777" w:rsidR="001E6C9E" w:rsidRDefault="001E6C9E" w:rsidP="001E6C9E">
            <w:pPr>
              <w:spacing w:after="120"/>
              <w:rPr>
                <w:rFonts w:eastAsia="宋体"/>
                <w:szCs w:val="20"/>
                <w:lang w:eastAsia="zh-CN"/>
              </w:rPr>
            </w:pPr>
          </w:p>
          <w:p w14:paraId="32876619" w14:textId="77777777" w:rsidR="001E6C9E" w:rsidRDefault="001E6C9E" w:rsidP="001E6C9E">
            <w:pPr>
              <w:spacing w:after="120"/>
              <w:rPr>
                <w:rFonts w:eastAsia="宋体"/>
                <w:szCs w:val="20"/>
                <w:lang w:eastAsia="zh-CN"/>
              </w:rPr>
            </w:pPr>
            <w:r>
              <w:rPr>
                <w:rFonts w:eastAsia="宋体"/>
                <w:szCs w:val="20"/>
                <w:lang w:eastAsia="zh-CN"/>
              </w:rPr>
              <w:t xml:space="preserve">Regarding Ericsson’s comment on option 1 need extra procedure handle multiplexing &gt;1 HARQ-ACK codebooks on a PUSCH, it is true. But option 2 need extra procedure to </w:t>
            </w:r>
            <w:r>
              <w:rPr>
                <w:rFonts w:eastAsia="宋体"/>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宋体"/>
                <w:szCs w:val="20"/>
                <w:lang w:eastAsia="zh-CN"/>
              </w:rPr>
            </w:pPr>
            <w:r>
              <w:rPr>
                <w:rFonts w:eastAsia="宋体"/>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宋体"/>
                <w:szCs w:val="20"/>
                <w:lang w:eastAsia="zh-CN"/>
              </w:rPr>
            </w:pPr>
            <w:r>
              <w:rPr>
                <w:rFonts w:eastAsia="宋体"/>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宋体"/>
                <w:szCs w:val="20"/>
                <w:lang w:eastAsia="zh-CN"/>
              </w:rPr>
            </w:pPr>
            <w:r>
              <w:rPr>
                <w:rFonts w:eastAsia="宋体"/>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amsung2</w:t>
            </w:r>
          </w:p>
        </w:tc>
        <w:tc>
          <w:tcPr>
            <w:tcW w:w="7435" w:type="dxa"/>
            <w:shd w:val="clear" w:color="auto" w:fill="auto"/>
          </w:tcPr>
          <w:p w14:paraId="3D2F8BF8" w14:textId="77777777" w:rsidR="00D017E8" w:rsidRDefault="00D017E8" w:rsidP="00D017E8">
            <w:pPr>
              <w:spacing w:after="120"/>
              <w:rPr>
                <w:rFonts w:eastAsia="宋体"/>
                <w:szCs w:val="20"/>
                <w:lang w:eastAsia="zh-CN"/>
              </w:rPr>
            </w:pPr>
            <w:r>
              <w:rPr>
                <w:rFonts w:eastAsia="宋体"/>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宋体"/>
                <w:szCs w:val="20"/>
                <w:lang w:eastAsia="zh-CN"/>
              </w:rPr>
            </w:pPr>
            <w:r>
              <w:rPr>
                <w:rFonts w:eastAsia="宋体"/>
                <w:szCs w:val="20"/>
                <w:lang w:eastAsia="zh-CN"/>
              </w:rPr>
              <w:t>Regarding the procedure steps of Option 2, it may have more steps than Option 1. It doesn’t mean Option 2 is more complicated than Option 1. For the 1</w:t>
            </w:r>
            <w:r w:rsidRPr="00171EA3">
              <w:rPr>
                <w:rFonts w:eastAsia="宋体"/>
                <w:szCs w:val="20"/>
                <w:vertAlign w:val="superscript"/>
                <w:lang w:eastAsia="zh-CN"/>
              </w:rPr>
              <w:t>st</w:t>
            </w:r>
            <w:r>
              <w:rPr>
                <w:rFonts w:eastAsia="宋体"/>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宋体"/>
                <w:szCs w:val="20"/>
                <w:lang w:eastAsia="zh-CN"/>
              </w:rPr>
            </w:pPr>
            <w:r>
              <w:rPr>
                <w:rFonts w:eastAsia="宋体"/>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宋体"/>
                <w:szCs w:val="20"/>
                <w:vertAlign w:val="superscript"/>
                <w:lang w:eastAsia="zh-CN"/>
              </w:rPr>
              <w:t>st</w:t>
            </w:r>
            <w:r>
              <w:rPr>
                <w:rFonts w:eastAsia="宋体"/>
                <w:szCs w:val="20"/>
                <w:lang w:eastAsia="zh-CN"/>
              </w:rPr>
              <w:t xml:space="preserve"> proposal in the 1</w:t>
            </w:r>
            <w:r w:rsidRPr="00FC41D0">
              <w:rPr>
                <w:rFonts w:eastAsia="宋体"/>
                <w:szCs w:val="20"/>
                <w:vertAlign w:val="superscript"/>
                <w:lang w:eastAsia="zh-CN"/>
              </w:rPr>
              <w:t>st</w:t>
            </w:r>
            <w:r>
              <w:rPr>
                <w:rFonts w:eastAsia="宋体"/>
                <w:szCs w:val="20"/>
                <w:lang w:eastAsia="zh-CN"/>
              </w:rPr>
              <w:t xml:space="preserve"> round discussion. LP CSI and/or SR, if any, is dropped if LP HARQ-ACK is multiplexed with HP HARQ-ACK. Compared with putting all PUCCHs in a same set Q and run </w:t>
            </w:r>
            <w:r>
              <w:rPr>
                <w:rFonts w:eastAsia="宋体" w:hint="eastAsia"/>
                <w:szCs w:val="20"/>
                <w:lang w:eastAsia="zh-CN"/>
              </w:rPr>
              <w:t>the</w:t>
            </w:r>
            <w:r>
              <w:rPr>
                <w:rFonts w:eastAsia="宋体"/>
                <w:szCs w:val="20"/>
                <w:lang w:eastAsia="zh-CN"/>
              </w:rPr>
              <w:t xml:space="preserve"> </w:t>
            </w:r>
            <w:r>
              <w:rPr>
                <w:rFonts w:eastAsia="宋体" w:hint="eastAsia"/>
                <w:szCs w:val="20"/>
                <w:lang w:eastAsia="zh-CN"/>
              </w:rPr>
              <w:t>p</w:t>
            </w:r>
            <w:r>
              <w:rPr>
                <w:rFonts w:eastAsia="宋体"/>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宋体"/>
                <w:szCs w:val="20"/>
                <w:lang w:eastAsia="zh-CN"/>
              </w:rPr>
            </w:pPr>
            <w:r>
              <w:rPr>
                <w:rFonts w:eastAsia="宋体"/>
                <w:szCs w:val="20"/>
                <w:lang w:eastAsia="zh-CN"/>
              </w:rPr>
              <w:t>Apple2</w:t>
            </w:r>
          </w:p>
        </w:tc>
        <w:tc>
          <w:tcPr>
            <w:tcW w:w="7435" w:type="dxa"/>
            <w:shd w:val="clear" w:color="auto" w:fill="auto"/>
          </w:tcPr>
          <w:p w14:paraId="74ED0230" w14:textId="2070FA6A" w:rsidR="00850047" w:rsidRDefault="00850047" w:rsidP="00850047">
            <w:pPr>
              <w:spacing w:after="120"/>
              <w:rPr>
                <w:rFonts w:eastAsia="宋体"/>
                <w:szCs w:val="20"/>
                <w:lang w:eastAsia="zh-CN"/>
              </w:rPr>
            </w:pPr>
            <w:r>
              <w:rPr>
                <w:rFonts w:eastAsia="宋体"/>
                <w:szCs w:val="20"/>
                <w:lang w:eastAsia="zh-CN"/>
              </w:rPr>
              <w:t xml:space="preserve">To address QC’s question on Step 2, in our view, per L1 priority, the Set Q </w:t>
            </w:r>
            <w:r w:rsidRPr="002A764A">
              <w:rPr>
                <w:rFonts w:eastAsia="宋体"/>
                <w:szCs w:val="20"/>
                <w:lang w:eastAsia="zh-CN"/>
              </w:rPr>
              <w:sym w:font="Wingdings" w:char="F0E0"/>
            </w:r>
            <w:r>
              <w:rPr>
                <w:rFonts w:eastAsia="宋体"/>
                <w:szCs w:val="20"/>
                <w:lang w:eastAsia="zh-CN"/>
              </w:rPr>
              <w:t xml:space="preserve"> PUCCH Z procedure is run. To avoid iterative processing, then the PUCCH resources Z from two priorities are multiplexed. And the PUCCH resource Z and subsequent “offsprings” at HP are the targeted for multiplexing, and handling of HP/LP UCI become more tractable. From this procedure, LP PUCCH resource Z either survives (not touched by any HP PUCCH) or is absorbed into a HP PUCCH or is discarded (e.g.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lastRenderedPageBreak/>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lastRenderedPageBreak/>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lastRenderedPageBreak/>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0"/>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Spreadtrum</w:t>
      </w:r>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ZTE</w:t>
      </w:r>
      <w:r w:rsidR="00540E45" w:rsidRPr="000902D4">
        <w:rPr>
          <w:rFonts w:eastAsia="宋体"/>
          <w:color w:val="0070C0"/>
          <w:lang w:eastAsia="zh-CN"/>
        </w:rPr>
        <w:t>,vivo</w:t>
      </w:r>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Quectel, Sony, Apple (for LP CSI)</w:t>
      </w:r>
    </w:p>
    <w:p w14:paraId="51FB1798" w14:textId="17BA6C65" w:rsidR="004A6E72" w:rsidRPr="008D33FB"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lastRenderedPageBreak/>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0"/>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Spreadtrum</w:t>
      </w:r>
      <w:ins w:id="17" w:author="liu zheng" w:date="2021-08-16T15:51:00Z">
        <w:r w:rsidR="00D82E69">
          <w:rPr>
            <w:rFonts w:eastAsia="宋体"/>
            <w:color w:val="0070C0"/>
            <w:szCs w:val="20"/>
            <w:lang w:eastAsia="zh-CN"/>
          </w:rPr>
          <w:t>, Quectel</w:t>
        </w:r>
      </w:ins>
    </w:p>
    <w:p w14:paraId="7D6AD248" w14:textId="668B354B"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0"/>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3E3566" w:rsidRPr="00126575">
        <w:rPr>
          <w:noProof/>
          <w:position w:val="-12"/>
        </w:rPr>
        <w:object w:dxaOrig="900" w:dyaOrig="320" w14:anchorId="70124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85pt;height:15.5pt;mso-width-percent:0;mso-height-percent:0;mso-width-percent:0;mso-height-percent:0" o:ole="">
            <v:imagedata r:id="rId49" o:title=""/>
          </v:shape>
          <o:OLEObject Type="Embed" ProgID="Equation.3" ShapeID="_x0000_i1025" DrawAspect="Content" ObjectID="_1691584519" r:id="rId50"/>
        </w:object>
      </w:r>
    </w:p>
    <w:p w14:paraId="04A1EFA2" w14:textId="31C24A8C" w:rsidR="00686F53" w:rsidRDefault="00686F53"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0"/>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0"/>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0"/>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0"/>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EE0114"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lastRenderedPageBreak/>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0"/>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0"/>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lastRenderedPageBreak/>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0"/>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0"/>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0"/>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0"/>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0"/>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0"/>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lastRenderedPageBreak/>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w:t>
            </w:r>
            <w:r>
              <w:rPr>
                <w:rFonts w:eastAsia="微软雅黑"/>
                <w:b/>
                <w:bCs/>
                <w:shd w:val="clear" w:color="auto" w:fill="FFFFFF"/>
              </w:rPr>
              <w:lastRenderedPageBreak/>
              <w:t xml:space="preserve">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0"/>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EE0114"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EE0114"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3E3566" w:rsidRPr="00126575">
              <w:rPr>
                <w:noProof/>
                <w:position w:val="-12"/>
              </w:rPr>
              <w:object w:dxaOrig="900" w:dyaOrig="320" w14:anchorId="4F81D2C3">
                <v:shape id="_x0000_i1026" type="#_x0000_t75" alt="" style="width:42.85pt;height:15.5pt;mso-width-percent:0;mso-height-percent:0;mso-width-percent:0;mso-height-percent:0" o:ole="">
                  <v:imagedata r:id="rId49" o:title=""/>
                </v:shape>
                <o:OLEObject Type="Embed" ProgID="Equation.3" ShapeID="_x0000_i1026" DrawAspect="Content" ObjectID="_1691584520"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EE0114"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EE0114"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EE0114"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EE0114"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EE0114"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0"/>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3E3566" w:rsidRPr="00602A5F">
              <w:rPr>
                <w:noProof/>
                <w:position w:val="-10"/>
                <w:sz w:val="21"/>
                <w:szCs w:val="22"/>
                <w:lang w:eastAsia="zh-CN"/>
              </w:rPr>
              <w:object w:dxaOrig="460" w:dyaOrig="380" w14:anchorId="4150E607">
                <v:shape id="_x0000_i1027" type="#_x0000_t75" alt="" style="width:22.35pt;height:15.95pt;mso-width-percent:0;mso-height-percent:0;mso-width-percent:0;mso-height-percent:0" o:ole="">
                  <v:imagedata r:id="rId54" o:title=""/>
                </v:shape>
                <o:OLEObject Type="Embed" ProgID="Equation.3" ShapeID="_x0000_i1027" DrawAspect="Content" ObjectID="_1691584521"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3E3566" w:rsidRPr="00602A5F">
              <w:rPr>
                <w:noProof/>
                <w:position w:val="-10"/>
                <w:sz w:val="21"/>
                <w:szCs w:val="22"/>
                <w:lang w:eastAsia="zh-CN"/>
              </w:rPr>
              <w:object w:dxaOrig="460" w:dyaOrig="380" w14:anchorId="595E667C">
                <v:shape id="_x0000_i1028" type="#_x0000_t75" alt="" style="width:22.35pt;height:15.95pt;mso-width-percent:0;mso-height-percent:0;mso-width-percent:0;mso-height-percent:0" o:ole="">
                  <v:imagedata r:id="rId56" o:title=""/>
                </v:shape>
                <o:OLEObject Type="Embed" ProgID="Equation.3" ShapeID="_x0000_i1028" DrawAspect="Content" ObjectID="_1691584522"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0"/>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0"/>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aff0"/>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0"/>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f0"/>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0"/>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0"/>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0"/>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0"/>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r w:rsidRPr="008D5A3D">
                <w:rPr>
                  <w:rFonts w:eastAsia="宋体"/>
                  <w:szCs w:val="20"/>
                  <w:lang w:eastAsia="zh-CN"/>
                </w:rPr>
                <w:t>maxCodeRate</w:t>
              </w:r>
              <w:r w:rsidRPr="00C34E93">
                <w:rPr>
                  <w:rFonts w:eastAsia="宋体"/>
                  <w:szCs w:val="20"/>
                  <w:lang w:eastAsia="zh-CN"/>
                </w:rPr>
                <w:t xml:space="preserve"> </w:t>
              </w:r>
            </w:ins>
            <w:ins w:id="44" w:author="liu zheng" w:date="2021-08-16T15:50:00Z">
              <w:r w:rsidR="003E3566" w:rsidRPr="002625EB">
                <w:rPr>
                  <w:noProof/>
                  <w:position w:val="-12"/>
                </w:rPr>
                <w:object w:dxaOrig="499" w:dyaOrig="380" w14:anchorId="2546CD26">
                  <v:shape id="_x0000_i1029" type="#_x0000_t75" alt="" style="width:22.35pt;height:15.95pt;mso-width-percent:0;mso-height-percent:0;mso-width-percent:0;mso-height-percent:0" o:ole="">
                    <v:imagedata r:id="rId58" o:title=""/>
                  </v:shape>
                  <o:OLEObject Type="Embed" ProgID="Equation.3" ShapeID="_x0000_i1029" DrawAspect="Content" ObjectID="_1691584523"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3E3566" w:rsidRPr="002625EB">
                <w:rPr>
                  <w:noProof/>
                  <w:position w:val="-12"/>
                </w:rPr>
                <w:object w:dxaOrig="4700" w:dyaOrig="400" w14:anchorId="53F3367B">
                  <v:shape id="_x0000_i1030" type="#_x0000_t75" alt="" style="width:203.7pt;height:22.35pt;mso-width-percent:0;mso-height-percent:0;mso-width-percent:0;mso-height-percent:0" o:ole="">
                    <v:imagedata r:id="rId60" o:title=""/>
                  </v:shape>
                  <o:OLEObject Type="Embed" ProgID="Equation.3" ShapeID="_x0000_i1030" DrawAspect="Content" ObjectID="_1691584524" r:id="rId61"/>
                </w:object>
              </w:r>
            </w:ins>
            <w:ins w:id="47" w:author="liu zheng" w:date="2021-08-16T15:50:00Z">
              <w:r>
                <w:t xml:space="preserve"> for HP HARQ-ACK and </w:t>
              </w:r>
            </w:ins>
            <w:ins w:id="48" w:author="liu zheng" w:date="2021-08-16T15:50:00Z">
              <w:r w:rsidR="003E3566" w:rsidRPr="002625EB">
                <w:rPr>
                  <w:noProof/>
                  <w:position w:val="-12"/>
                </w:rPr>
                <w:object w:dxaOrig="5280" w:dyaOrig="400" w14:anchorId="1951CECA">
                  <v:shape id="_x0000_i1031" type="#_x0000_t75" alt="" style="width:225.55pt;height:22.35pt;mso-width-percent:0;mso-height-percent:0;mso-width-percent:0;mso-height-percent:0" o:ole="">
                    <v:imagedata r:id="rId62" o:title=""/>
                  </v:shape>
                  <o:OLEObject Type="Embed" ProgID="Equation.3" ShapeID="_x0000_i1031" DrawAspect="Content" ObjectID="_1691584525"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3E3566" w:rsidRPr="00841068">
                <w:rPr>
                  <w:rFonts w:eastAsia="微软雅黑"/>
                  <w:noProof/>
                  <w:color w:val="000000"/>
                  <w:szCs w:val="20"/>
                </w:rPr>
                <w:object w:dxaOrig="499" w:dyaOrig="380" w14:anchorId="3D918AFD">
                  <v:shape id="_x0000_i1032" type="#_x0000_t75" alt="" style="width:22.35pt;height:15.95pt;mso-width-percent:0;mso-height-percent:0;mso-width-percent:0;mso-height-percent:0" o:ole="">
                    <v:imagedata r:id="rId58" o:title=""/>
                  </v:shape>
                  <o:OLEObject Type="Embed" ProgID="Equation.3" ShapeID="_x0000_i1032" DrawAspect="Content" ObjectID="_1691584526"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0"/>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0"/>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0"/>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0"/>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lastRenderedPageBreak/>
              <w:t>Performance gains as shown by simulation results in R1-2104329.</w:t>
            </w:r>
          </w:p>
          <w:p w14:paraId="22B78EB1" w14:textId="77777777" w:rsidR="003B18C0" w:rsidRPr="009254E0" w:rsidRDefault="003B18C0" w:rsidP="003562DC">
            <w:pPr>
              <w:pStyle w:val="aff0"/>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0"/>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0"/>
              <w:numPr>
                <w:ilvl w:val="0"/>
                <w:numId w:val="154"/>
              </w:numPr>
              <w:spacing w:afterLines="50" w:after="120"/>
              <w:rPr>
                <w:rFonts w:eastAsia="宋体"/>
                <w:lang w:eastAsia="zh-CN"/>
              </w:rPr>
            </w:pPr>
            <w:r w:rsidRPr="00257461">
              <w:rPr>
                <w:rFonts w:eastAsia="宋体"/>
                <w:lang w:eastAsia="zh-CN"/>
              </w:rPr>
              <w:lastRenderedPageBreak/>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 xml:space="preserve">to maintain the maximized Euclidean </w:t>
            </w:r>
            <w:r w:rsidRPr="00257461">
              <w:rPr>
                <w:rFonts w:eastAsia="宋体"/>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1BD2D366" w14:textId="77777777" w:rsidR="003B18C0" w:rsidRPr="007B5ED1" w:rsidRDefault="003B18C0" w:rsidP="003562DC">
            <w:pPr>
              <w:pStyle w:val="aff0"/>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0"/>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0"/>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0"/>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0"/>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8000"/>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800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0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lastRenderedPageBreak/>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lastRenderedPageBreak/>
              <w:t>Sharp</w:t>
            </w:r>
          </w:p>
        </w:tc>
        <w:tc>
          <w:tcPr>
            <w:tcW w:w="800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0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800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w:t>
            </w:r>
            <w:r>
              <w:rPr>
                <w:rFonts w:eastAsia="宋体"/>
                <w:szCs w:val="20"/>
                <w:lang w:eastAsia="zh-CN"/>
              </w:rPr>
              <w:lastRenderedPageBreak/>
              <w:t>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lastRenderedPageBreak/>
              <w:t>Nokia, NSB</w:t>
            </w:r>
          </w:p>
        </w:tc>
        <w:tc>
          <w:tcPr>
            <w:tcW w:w="800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800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800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0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宋体"/>
                <w:szCs w:val="20"/>
                <w:lang w:eastAsia="zh-CN"/>
              </w:rPr>
            </w:pPr>
            <w:r>
              <w:rPr>
                <w:rFonts w:eastAsia="宋体"/>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宋体"/>
                <w:szCs w:val="20"/>
                <w:lang w:eastAsia="zh-CN"/>
              </w:rPr>
            </w:pPr>
            <w:r>
              <w:rPr>
                <w:rFonts w:eastAsia="宋体"/>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8000" w:type="dxa"/>
            <w:shd w:val="clear" w:color="auto" w:fill="auto"/>
          </w:tcPr>
          <w:p w14:paraId="3DCEC7C1" w14:textId="579B6EE0" w:rsidR="00D017E8" w:rsidRDefault="00D017E8" w:rsidP="00D017E8">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don’t agree with </w:t>
            </w:r>
            <w:r>
              <w:rPr>
                <w:rFonts w:eastAsia="宋体" w:hint="eastAsia"/>
                <w:szCs w:val="20"/>
                <w:lang w:eastAsia="zh-CN"/>
              </w:rPr>
              <w:t>Q</w:t>
            </w:r>
            <w:r>
              <w:rPr>
                <w:rFonts w:eastAsia="宋体"/>
                <w:szCs w:val="20"/>
                <w:lang w:eastAsia="zh-CN"/>
              </w:rPr>
              <w:t>uectel on “DCI mis-detection is not valid for HP HARQ-ACK”, at least for HP CG PUSCH, DCI missing can happen for HP HARQ-ACK.</w:t>
            </w:r>
          </w:p>
          <w:p w14:paraId="40D20ACF" w14:textId="77777777" w:rsidR="00D017E8" w:rsidRDefault="00D017E8" w:rsidP="00D017E8">
            <w:pPr>
              <w:spacing w:after="120"/>
              <w:rPr>
                <w:rFonts w:eastAsia="宋体"/>
                <w:szCs w:val="20"/>
                <w:lang w:eastAsia="zh-CN"/>
              </w:rPr>
            </w:pPr>
            <w:r>
              <w:rPr>
                <w:rFonts w:eastAsia="宋体"/>
                <w:szCs w:val="20"/>
                <w:lang w:eastAsia="zh-CN"/>
              </w:rPr>
              <w:t xml:space="preserve">Also, we don’t agree with </w:t>
            </w:r>
            <w:r>
              <w:rPr>
                <w:rFonts w:eastAsia="宋体" w:hint="eastAsia"/>
                <w:szCs w:val="20"/>
                <w:lang w:eastAsia="zh-CN"/>
              </w:rPr>
              <w:t>Q</w:t>
            </w:r>
            <w:r>
              <w:rPr>
                <w:rFonts w:eastAsia="宋体"/>
                <w:szCs w:val="20"/>
                <w:lang w:eastAsia="zh-CN"/>
              </w:rPr>
              <w:t>uectel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egarding scrambling, for 1 bit case, it exists according to the spec below.</w:t>
            </w:r>
          </w:p>
          <w:tbl>
            <w:tblPr>
              <w:tblStyle w:val="af8"/>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3E3566" w:rsidP="00D017E8">
                        <w:pPr>
                          <w:pStyle w:val="TAH"/>
                          <w:rPr>
                            <w:rFonts w:ascii="Times New Roman" w:hAnsi="Times New Roman"/>
                            <w:i/>
                          </w:rPr>
                        </w:pPr>
                        <w:r w:rsidRPr="002625EB">
                          <w:rPr>
                            <w:noProof/>
                            <w:position w:val="-12"/>
                            <w:sz w:val="20"/>
                          </w:rPr>
                          <w:object w:dxaOrig="340" w:dyaOrig="360" w14:anchorId="21966D7F">
                            <v:shape id="_x0000_i1033" type="#_x0000_t75" alt="" style="width:15.5pt;height:15.95pt;mso-width-percent:0;mso-height-percent:0;mso-width-percent:0;mso-height-percent:0" o:ole="">
                              <v:imagedata r:id="rId65" o:title=""/>
                            </v:shape>
                            <o:OLEObject Type="Embed" ProgID="Equation.3" ShapeID="_x0000_i1033" DrawAspect="Content" ObjectID="_1691584527"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3E3566" w:rsidRPr="002625EB">
                          <w:rPr>
                            <w:noProof/>
                            <w:position w:val="-12"/>
                          </w:rPr>
                          <w:object w:dxaOrig="1600" w:dyaOrig="360" w14:anchorId="7DD4A567">
                            <v:shape id="_x0000_i1034" type="#_x0000_t75" alt="" style="width:65.15pt;height:15.95pt;mso-width-percent:0;mso-height-percent:0;mso-width-percent:0;mso-height-percent:0" o:ole="">
                              <v:imagedata r:id="rId67" o:title=""/>
                            </v:shape>
                            <o:OLEObject Type="Embed" ProgID="Equation.3" ShapeID="_x0000_i1034" DrawAspect="Content" ObjectID="_1691584528"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3E3566" w:rsidP="00D017E8">
                        <w:pPr>
                          <w:pStyle w:val="TAH"/>
                          <w:rPr>
                            <w:lang w:eastAsia="zh-CN"/>
                          </w:rPr>
                        </w:pPr>
                        <w:r w:rsidRPr="002625EB">
                          <w:rPr>
                            <w:noProof/>
                            <w:position w:val="-12"/>
                          </w:rPr>
                          <w:object w:dxaOrig="420" w:dyaOrig="360" w14:anchorId="41CD49F9">
                            <v:shape id="_x0000_i1035" type="#_x0000_t75" alt="" style="width:19.6pt;height:15.95pt;mso-width-percent:0;mso-height-percent:0;mso-width-percent:0;mso-height-percent:0" o:ole="">
                              <v:imagedata r:id="rId69" o:title=""/>
                            </v:shape>
                            <o:OLEObject Type="Embed" ProgID="Equation.3" ShapeID="_x0000_i1035" DrawAspect="Content" ObjectID="_1691584529"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3E3566" w:rsidP="00D017E8">
                        <w:pPr>
                          <w:pStyle w:val="TAC"/>
                        </w:pPr>
                        <w:r w:rsidRPr="00514A7A">
                          <w:rPr>
                            <w:noProof/>
                            <w:position w:val="-12"/>
                            <w:highlight w:val="yellow"/>
                          </w:rPr>
                          <w:object w:dxaOrig="580" w:dyaOrig="360" w14:anchorId="4F626ED1">
                            <v:shape id="_x0000_i1036" type="#_x0000_t75" alt="" style="width:25.95pt;height:15.95pt;mso-width-percent:0;mso-height-percent:0;mso-width-percent:0;mso-height-percent:0" o:ole="">
                              <v:imagedata r:id="rId71" o:title=""/>
                            </v:shape>
                            <o:OLEObject Type="Embed" ProgID="Equation.3" ShapeID="_x0000_i1036" DrawAspect="Content" ObjectID="_1691584530" r:id="rId72"/>
                          </w:object>
                        </w:r>
                      </w:p>
                    </w:tc>
                  </w:tr>
                </w:tbl>
                <w:p w14:paraId="0A2B91C0" w14:textId="77777777" w:rsidR="00D017E8" w:rsidRDefault="00D017E8" w:rsidP="00D017E8">
                  <w:pPr>
                    <w:spacing w:after="120"/>
                    <w:rPr>
                      <w:rFonts w:eastAsia="宋体"/>
                      <w:szCs w:val="20"/>
                      <w:lang w:eastAsia="zh-CN"/>
                    </w:rPr>
                  </w:pPr>
                </w:p>
              </w:tc>
            </w:tr>
          </w:tbl>
          <w:p w14:paraId="73EBACEF" w14:textId="77777777" w:rsidR="00D017E8" w:rsidRDefault="00D017E8" w:rsidP="00D017E8">
            <w:pPr>
              <w:spacing w:after="120"/>
              <w:rPr>
                <w:rFonts w:eastAsia="宋体"/>
                <w:szCs w:val="20"/>
                <w:lang w:eastAsia="zh-CN"/>
              </w:rPr>
            </w:pPr>
          </w:p>
          <w:p w14:paraId="33563640" w14:textId="59E5215C"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oppo’s reply, we don’t agree, </w:t>
            </w:r>
            <w:r w:rsidRPr="00514A7A">
              <w:rPr>
                <w:rFonts w:eastAsia="宋体"/>
                <w:szCs w:val="20"/>
                <w:lang w:eastAsia="zh-CN"/>
              </w:rPr>
              <w:t xml:space="preserve">the rate matching output </w:t>
            </w:r>
            <w:r>
              <w:rPr>
                <w:rFonts w:eastAsia="宋体"/>
                <w:szCs w:val="20"/>
                <w:lang w:eastAsia="zh-CN"/>
              </w:rPr>
              <w:t>sequence length</w:t>
            </w:r>
            <w:r w:rsidRPr="00514A7A">
              <w:rPr>
                <w:rFonts w:eastAsia="宋体"/>
                <w:szCs w:val="20"/>
                <w:lang w:eastAsia="zh-CN"/>
              </w:rPr>
              <w:t xml:space="preserve"> doesn’t depend on the RM encoded bit length (i.e., 32).</w:t>
            </w:r>
            <w:r>
              <w:rPr>
                <w:rFonts w:eastAsia="宋体"/>
                <w:szCs w:val="20"/>
                <w:lang w:eastAsia="zh-CN"/>
              </w:rPr>
              <w:t xml:space="preserve"> </w:t>
            </w:r>
          </w:p>
          <w:tbl>
            <w:tblPr>
              <w:tblStyle w:val="af8"/>
              <w:tblW w:w="0" w:type="auto"/>
              <w:tblLook w:val="04A0" w:firstRow="1" w:lastRow="0" w:firstColumn="1" w:lastColumn="0" w:noHBand="0" w:noVBand="1"/>
            </w:tblPr>
            <w:tblGrid>
              <w:gridCol w:w="7774"/>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3E3566" w:rsidRPr="002625EB">
                    <w:rPr>
                      <w:noProof/>
                      <w:position w:val="-12"/>
                    </w:rPr>
                    <w:object w:dxaOrig="480" w:dyaOrig="360" w14:anchorId="15924C48">
                      <v:shape id="_x0000_i1037" type="#_x0000_t75" alt="" style="width:22.35pt;height:15.95pt;mso-width-percent:0;mso-height-percent:0;mso-width-percent:0;mso-height-percent:0" o:ole="">
                        <v:imagedata r:id="rId73" o:title=""/>
                      </v:shape>
                      <o:OLEObject Type="Embed" ProgID="Equation.3" ShapeID="_x0000_i1037" DrawAspect="Content" ObjectID="_1691584531"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940"/>
                    <w:gridCol w:w="5377"/>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3E3566" w:rsidRPr="002625EB">
                          <w:rPr>
                            <w:noProof/>
                            <w:position w:val="-12"/>
                          </w:rPr>
                          <w:object w:dxaOrig="480" w:dyaOrig="360" w14:anchorId="68CA94EC">
                            <v:shape id="_x0000_i1038" type="#_x0000_t75" alt="" style="width:22.35pt;height:15.95pt;mso-width-percent:0;mso-height-percent:0;mso-width-percent:0;mso-height-percent:0" o:ole="">
                              <v:imagedata r:id="rId75" o:title=""/>
                            </v:shape>
                            <o:OLEObject Type="Embed" ProgID="Equation.3" ShapeID="_x0000_i1038" DrawAspect="Content" ObjectID="_1691584532"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3E3566" w:rsidP="00D017E8">
                        <w:pPr>
                          <w:pStyle w:val="TAC"/>
                          <w:rPr>
                            <w:lang w:eastAsia="zh-CN"/>
                          </w:rPr>
                        </w:pPr>
                        <w:r w:rsidRPr="002625EB">
                          <w:rPr>
                            <w:noProof/>
                            <w:position w:val="-12"/>
                          </w:rPr>
                          <w:object w:dxaOrig="1100" w:dyaOrig="360" w14:anchorId="09A427B3">
                            <v:shape id="_x0000_i1039" type="#_x0000_t75" alt="" style="width:46.5pt;height:15.95pt;mso-width-percent:0;mso-height-percent:0;mso-width-percent:0;mso-height-percent:0" o:ole="">
                              <v:imagedata r:id="rId77" o:title=""/>
                            </v:shape>
                            <o:OLEObject Type="Embed" ProgID="Equation.3" ShapeID="_x0000_i1039" DrawAspect="Content" ObjectID="_1691584533"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lastRenderedPageBreak/>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3E3566" w:rsidP="00D017E8">
                        <w:pPr>
                          <w:pStyle w:val="TAC"/>
                        </w:pPr>
                        <w:r w:rsidRPr="002625EB">
                          <w:rPr>
                            <w:noProof/>
                            <w:position w:val="-12"/>
                          </w:rPr>
                          <w:object w:dxaOrig="1100" w:dyaOrig="360" w14:anchorId="59659638">
                            <v:shape id="_x0000_i1040" type="#_x0000_t75" alt="" style="width:46.5pt;height:15.95pt;mso-width-percent:0;mso-height-percent:0;mso-width-percent:0;mso-height-percent:0" o:ole="">
                              <v:imagedata r:id="rId79" o:title=""/>
                            </v:shape>
                            <o:OLEObject Type="Embed" ProgID="Equation.3" ShapeID="_x0000_i1040" DrawAspect="Content" ObjectID="_1691584534"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3E3566" w:rsidP="00D017E8">
                        <w:pPr>
                          <w:pStyle w:val="TAC"/>
                        </w:pPr>
                        <w:r w:rsidRPr="002625EB">
                          <w:rPr>
                            <w:noProof/>
                            <w:position w:val="-12"/>
                          </w:rPr>
                          <w:object w:dxaOrig="1100" w:dyaOrig="360" w14:anchorId="5E21F28C">
                            <v:shape id="_x0000_i1041" type="#_x0000_t75" alt="" style="width:46.5pt;height:15.95pt;mso-width-percent:0;mso-height-percent:0;mso-width-percent:0;mso-height-percent:0" o:ole="">
                              <v:imagedata r:id="rId79" o:title=""/>
                            </v:shape>
                            <o:OLEObject Type="Embed" ProgID="Equation.3" ShapeID="_x0000_i1041" DrawAspect="Content" ObjectID="_1691584535"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3E3566" w:rsidP="00D017E8">
                        <w:pPr>
                          <w:pStyle w:val="TAC"/>
                        </w:pPr>
                        <w:r w:rsidRPr="002625EB">
                          <w:rPr>
                            <w:noProof/>
                            <w:position w:val="-12"/>
                          </w:rPr>
                          <w:object w:dxaOrig="1100" w:dyaOrig="360" w14:anchorId="48221DA9">
                            <v:shape id="_x0000_i1042" type="#_x0000_t75" alt="" style="width:46.5pt;height:15.95pt;mso-width-percent:0;mso-height-percent:0;mso-width-percent:0;mso-height-percent:0" o:ole="">
                              <v:imagedata r:id="rId79" o:title=""/>
                            </v:shape>
                            <o:OLEObject Type="Embed" ProgID="Equation.3" ShapeID="_x0000_i1042" DrawAspect="Content" ObjectID="_1691584536"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3E3566" w:rsidP="00D017E8">
                        <w:pPr>
                          <w:pStyle w:val="TAC"/>
                        </w:pPr>
                        <w:r w:rsidRPr="002625EB">
                          <w:rPr>
                            <w:noProof/>
                            <w:position w:val="-12"/>
                          </w:rPr>
                          <w:object w:dxaOrig="1100" w:dyaOrig="360" w14:anchorId="6A48B357">
                            <v:shape id="_x0000_i1043" type="#_x0000_t75" alt="" style="width:46.5pt;height:15.95pt;mso-width-percent:0;mso-height-percent:0;mso-width-percent:0;mso-height-percent:0" o:ole="">
                              <v:imagedata r:id="rId79" o:title=""/>
                            </v:shape>
                            <o:OLEObject Type="Embed" ProgID="Equation.3" ShapeID="_x0000_i1043" DrawAspect="Content" ObjectID="_1691584537"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3E3566" w:rsidP="00D017E8">
                        <w:pPr>
                          <w:pStyle w:val="TAC"/>
                        </w:pPr>
                        <w:r w:rsidRPr="002625EB">
                          <w:rPr>
                            <w:noProof/>
                            <w:position w:val="-12"/>
                          </w:rPr>
                          <w:object w:dxaOrig="4700" w:dyaOrig="400" w14:anchorId="5E784DB1">
                            <v:shape id="_x0000_i1044" type="#_x0000_t75" alt="" style="width:199.15pt;height:19.6pt;mso-width-percent:0;mso-height-percent:0;mso-width-percent:0;mso-height-percent:0" o:ole="">
                              <v:imagedata r:id="rId60" o:title=""/>
                            </v:shape>
                            <o:OLEObject Type="Embed" ProgID="Equation.3" ShapeID="_x0000_i1044" DrawAspect="Content" ObjectID="_1691584538"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3E3566" w:rsidP="00D017E8">
                        <w:pPr>
                          <w:pStyle w:val="TAC"/>
                          <w:rPr>
                            <w:lang w:eastAsia="zh-CN"/>
                          </w:rPr>
                        </w:pPr>
                        <w:r w:rsidRPr="002625EB">
                          <w:rPr>
                            <w:noProof/>
                            <w:position w:val="-12"/>
                          </w:rPr>
                          <w:object w:dxaOrig="5280" w:dyaOrig="400" w14:anchorId="5047D68F">
                            <v:shape id="_x0000_i1045" type="#_x0000_t75" alt="" style="width:225.55pt;height:19.6pt;mso-width-percent:0;mso-height-percent:0;mso-width-percent:0;mso-height-percent:0" o:ole="">
                              <v:imagedata r:id="rId62" o:title=""/>
                            </v:shape>
                            <o:OLEObject Type="Embed" ProgID="Equation.3" ShapeID="_x0000_i1045" DrawAspect="Content" ObjectID="_1691584539"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3E3566" w:rsidP="00D017E8">
                        <w:pPr>
                          <w:pStyle w:val="TAC"/>
                        </w:pPr>
                        <w:r w:rsidRPr="002625EB">
                          <w:rPr>
                            <w:noProof/>
                            <w:position w:val="-12"/>
                          </w:rPr>
                          <w:object w:dxaOrig="5460" w:dyaOrig="400" w14:anchorId="7DE8BB48">
                            <v:shape id="_x0000_i1046" type="#_x0000_t75" alt="" style="width:232.4pt;height:19.6pt;mso-width-percent:0;mso-height-percent:0;mso-width-percent:0;mso-height-percent:0" o:ole="">
                              <v:imagedata r:id="rId86" o:title=""/>
                            </v:shape>
                            <o:OLEObject Type="Embed" ProgID="Equation.3" ShapeID="_x0000_i1046" DrawAspect="Content" ObjectID="_1691584540"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3E3566" w:rsidP="00D017E8">
                        <w:pPr>
                          <w:pStyle w:val="TAC"/>
                        </w:pPr>
                        <w:r w:rsidRPr="002625EB">
                          <w:rPr>
                            <w:noProof/>
                            <w:position w:val="-12"/>
                          </w:rPr>
                          <w:object w:dxaOrig="6039" w:dyaOrig="400" w14:anchorId="7CBB4A13">
                            <v:shape id="_x0000_i1047" type="#_x0000_t75" alt="" style="width:256.55pt;height:19.6pt;mso-width-percent:0;mso-height-percent:0;mso-width-percent:0;mso-height-percent:0" o:ole="">
                              <v:imagedata r:id="rId88" o:title=""/>
                            </v:shape>
                            <o:OLEObject Type="Embed" ProgID="Equation.3" ShapeID="_x0000_i1047" DrawAspect="Content" ObjectID="_1691584541"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3E3566" w:rsidP="00D017E8">
                        <w:pPr>
                          <w:pStyle w:val="TAC"/>
                        </w:pPr>
                        <w:r w:rsidRPr="002625EB">
                          <w:rPr>
                            <w:noProof/>
                            <w:position w:val="-12"/>
                          </w:rPr>
                          <w:object w:dxaOrig="6080" w:dyaOrig="400" w14:anchorId="4603747A">
                            <v:shape id="_x0000_i1048" type="#_x0000_t75" alt="" style="width:258.4pt;height:19.6pt;mso-width-percent:0;mso-height-percent:0;mso-width-percent:0;mso-height-percent:0" o:ole="">
                              <v:imagedata r:id="rId90" o:title=""/>
                            </v:shape>
                            <o:OLEObject Type="Embed" ProgID="Equation.3" ShapeID="_x0000_i1048" DrawAspect="Content" ObjectID="_1691584542"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3E3566" w:rsidP="00D017E8">
                        <w:pPr>
                          <w:pStyle w:val="TAC"/>
                        </w:pPr>
                        <w:r w:rsidRPr="002625EB">
                          <w:rPr>
                            <w:noProof/>
                            <w:position w:val="-12"/>
                          </w:rPr>
                          <w:object w:dxaOrig="6660" w:dyaOrig="400" w14:anchorId="6DDF638A">
                            <v:shape id="_x0000_i1049" type="#_x0000_t75" alt="" style="width:285.25pt;height:19.6pt;mso-width-percent:0;mso-height-percent:0;mso-width-percent:0;mso-height-percent:0" o:ole="">
                              <v:imagedata r:id="rId92" o:title=""/>
                            </v:shape>
                            <o:OLEObject Type="Embed" ProgID="Equation.3" ShapeID="_x0000_i1049" DrawAspect="Content" ObjectID="_1691584543" r:id="rId93"/>
                          </w:object>
                        </w:r>
                      </w:p>
                    </w:tc>
                  </w:tr>
                </w:tbl>
                <w:p w14:paraId="3DD8D43B" w14:textId="77777777" w:rsidR="00D017E8" w:rsidRDefault="00D017E8" w:rsidP="00D017E8">
                  <w:pPr>
                    <w:spacing w:after="120"/>
                    <w:rPr>
                      <w:rFonts w:eastAsia="宋体"/>
                      <w:szCs w:val="20"/>
                      <w:lang w:eastAsia="zh-CN"/>
                    </w:rPr>
                  </w:pPr>
                </w:p>
              </w:tc>
            </w:tr>
          </w:tbl>
          <w:p w14:paraId="5B3703AB" w14:textId="77777777" w:rsidR="00287B87" w:rsidRPr="00954597" w:rsidRDefault="00287B87" w:rsidP="00287B87">
            <w:pPr>
              <w:spacing w:after="120"/>
              <w:rPr>
                <w:rFonts w:eastAsia="宋体"/>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宋体"/>
                <w:szCs w:val="20"/>
                <w:lang w:eastAsia="zh-CN"/>
              </w:rPr>
            </w:pPr>
            <w:r>
              <w:rPr>
                <w:rFonts w:eastAsia="宋体" w:hint="eastAsia"/>
                <w:szCs w:val="20"/>
                <w:lang w:eastAsia="zh-CN"/>
              </w:rPr>
              <w:lastRenderedPageBreak/>
              <w:t>ZT</w:t>
            </w:r>
            <w:r>
              <w:rPr>
                <w:rFonts w:eastAsia="宋体"/>
                <w:szCs w:val="20"/>
                <w:lang w:eastAsia="zh-CN"/>
              </w:rPr>
              <w:t>E</w:t>
            </w:r>
            <w:r w:rsidRPr="0070697B">
              <w:rPr>
                <w:rFonts w:eastAsia="宋体"/>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RM(32,3)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宋体"/>
                <w:szCs w:val="20"/>
                <w:lang w:eastAsia="zh-CN"/>
              </w:rPr>
            </w:pPr>
            <w:r w:rsidRPr="0070697B">
              <w:rPr>
                <w:rFonts w:eastAsia="宋体"/>
                <w:noProof/>
                <w:szCs w:val="20"/>
                <w:lang w:eastAsia="zh-CN"/>
              </w:rPr>
              <w:lastRenderedPageBreak/>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宋体"/>
                <w:szCs w:val="20"/>
                <w:lang w:eastAsia="zh-CN"/>
              </w:rPr>
            </w:pPr>
            <w:r>
              <w:rPr>
                <w:rFonts w:eastAsia="宋体" w:hint="eastAsia"/>
                <w:szCs w:val="20"/>
                <w:lang w:eastAsia="zh-CN"/>
              </w:rPr>
              <w:t>F</w:t>
            </w:r>
            <w:r>
              <w:rPr>
                <w:rFonts w:eastAsia="宋体"/>
                <w:szCs w:val="20"/>
                <w:lang w:eastAsia="zh-CN"/>
              </w:rPr>
              <w:t>or 2 bits case, we update the simulation result. Although we can decode the RM(32,3)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Q</w:t>
            </w:r>
            <w:r w:rsidRPr="00FA0510">
              <w:rPr>
                <w:rFonts w:eastAsia="宋体"/>
                <w:szCs w:val="20"/>
                <w:vertAlign w:val="subscript"/>
                <w:lang w:eastAsia="zh-CN"/>
              </w:rPr>
              <w:t>m</w:t>
            </w:r>
            <w:r>
              <w:rPr>
                <w:rFonts w:eastAsia="宋体"/>
                <w:szCs w:val="20"/>
                <w:lang w:eastAsia="zh-CN"/>
              </w:rPr>
              <w:t>=1 or 2.</w:t>
            </w:r>
          </w:p>
          <w:p w14:paraId="56BA6D4E" w14:textId="77777777" w:rsidR="00E54FFA" w:rsidRDefault="00E54FFA" w:rsidP="00E54FFA">
            <w:pPr>
              <w:spacing w:after="120"/>
              <w:rPr>
                <w:rFonts w:eastAsia="宋体"/>
                <w:szCs w:val="20"/>
                <w:lang w:eastAsia="zh-CN"/>
              </w:rPr>
            </w:pPr>
            <w:r w:rsidRPr="00F025CE">
              <w:rPr>
                <w:rFonts w:eastAsia="宋体"/>
                <w:noProof/>
                <w:szCs w:val="20"/>
                <w:lang w:eastAsia="zh-CN"/>
              </w:rPr>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宋体"/>
                <w:szCs w:val="20"/>
                <w:lang w:eastAsia="zh-CN"/>
              </w:rPr>
            </w:pPr>
          </w:p>
          <w:p w14:paraId="5FB81B6A" w14:textId="1549B535" w:rsidR="00E54FFA" w:rsidRPr="00954597" w:rsidRDefault="00E54FFA" w:rsidP="00972E10">
            <w:pPr>
              <w:spacing w:after="120"/>
              <w:rPr>
                <w:rFonts w:eastAsia="宋体"/>
                <w:szCs w:val="20"/>
                <w:lang w:eastAsia="zh-CN"/>
              </w:rPr>
            </w:pPr>
            <w:r>
              <w:rPr>
                <w:rFonts w:eastAsia="宋体" w:hint="eastAsia"/>
                <w:szCs w:val="20"/>
                <w:lang w:eastAsia="zh-CN"/>
              </w:rPr>
              <w:t>T</w:t>
            </w:r>
            <w:r>
              <w:rPr>
                <w:rFonts w:eastAsia="宋体"/>
                <w:szCs w:val="20"/>
                <w:lang w:eastAsia="zh-CN"/>
              </w:rPr>
              <w:t xml:space="preserve">echnically, the cons and pros are clear for option 1 and option 2, an acceptable compromise may be considered: option </w:t>
            </w:r>
            <w:r w:rsidR="00972E10">
              <w:rPr>
                <w:rFonts w:eastAsia="宋体"/>
                <w:szCs w:val="20"/>
                <w:lang w:eastAsia="zh-CN"/>
              </w:rPr>
              <w:t>2</w:t>
            </w:r>
            <w:r>
              <w:rPr>
                <w:rFonts w:eastAsia="宋体"/>
                <w:szCs w:val="20"/>
                <w:lang w:eastAsia="zh-CN"/>
              </w:rPr>
              <w:t xml:space="preserve"> for 1 bit case, and option </w:t>
            </w:r>
            <w:r w:rsidR="00972E10">
              <w:rPr>
                <w:rFonts w:eastAsia="宋体"/>
                <w:szCs w:val="20"/>
                <w:lang w:eastAsia="zh-CN"/>
              </w:rPr>
              <w:t>1</w:t>
            </w:r>
            <w:r>
              <w:rPr>
                <w:rFonts w:eastAsia="宋体"/>
                <w:szCs w:val="20"/>
                <w:lang w:eastAsia="zh-CN"/>
              </w:rPr>
              <w:t xml:space="preserve"> for 2bits case. </w:t>
            </w:r>
          </w:p>
        </w:tc>
      </w:tr>
      <w:tr w:rsidR="00F75DCF" w:rsidRPr="00954597" w14:paraId="703A4558" w14:textId="77777777" w:rsidTr="00E856B4">
        <w:tc>
          <w:tcPr>
            <w:tcW w:w="1062" w:type="dxa"/>
            <w:shd w:val="clear" w:color="auto" w:fill="auto"/>
          </w:tcPr>
          <w:p w14:paraId="59D19CC5" w14:textId="56E51D38" w:rsidR="00F75DCF" w:rsidRDefault="00F75DCF" w:rsidP="00F75DCF">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uectel2</w:t>
            </w:r>
          </w:p>
        </w:tc>
        <w:tc>
          <w:tcPr>
            <w:tcW w:w="8000" w:type="dxa"/>
            <w:shd w:val="clear" w:color="auto" w:fill="auto"/>
          </w:tcPr>
          <w:p w14:paraId="2E9ED87E" w14:textId="77777777" w:rsidR="00F75DCF" w:rsidRDefault="00F75DCF" w:rsidP="00F75DCF">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hanks Junfeng@ZTE for sharing the new simulation results and for Samsung’s comments. They are very helpful for companies to have a better understanding. </w:t>
            </w:r>
          </w:p>
          <w:p w14:paraId="1EE429E0" w14:textId="5B3C8F85" w:rsidR="00F75DCF" w:rsidRDefault="00F75DCF" w:rsidP="00F75DCF">
            <w:pPr>
              <w:spacing w:after="120"/>
              <w:rPr>
                <w:rFonts w:eastAsia="宋体"/>
                <w:szCs w:val="20"/>
                <w:lang w:eastAsia="zh-CN"/>
              </w:rPr>
            </w:pPr>
            <w:r>
              <w:rPr>
                <w:rFonts w:eastAsia="宋体"/>
                <w:szCs w:val="20"/>
                <w:lang w:eastAsia="zh-CN"/>
              </w:rPr>
              <w:t xml:space="preserve">Although there may not be online opportunity at this meeting to discuss this issue, we still would like to share some of our thinking why the existing repetition coding (introduced since LTE and </w:t>
            </w:r>
            <w:r>
              <w:rPr>
                <w:rFonts w:eastAsia="宋体"/>
                <w:szCs w:val="20"/>
                <w:lang w:eastAsia="zh-CN"/>
              </w:rPr>
              <w:lastRenderedPageBreak/>
              <w:t xml:space="preserve">reused by NR) for 1 bit outperforms padding based RM coding. </w:t>
            </w:r>
            <w:r>
              <w:rPr>
                <w:rFonts w:eastAsia="宋体" w:hint="eastAsia"/>
                <w:szCs w:val="20"/>
                <w:lang w:eastAsia="zh-CN"/>
              </w:rPr>
              <w:t>As</w:t>
            </w:r>
            <w:r>
              <w:rPr>
                <w:rFonts w:eastAsia="宋体"/>
                <w:szCs w:val="20"/>
                <w:lang w:eastAsia="zh-CN"/>
              </w:rPr>
              <w:t xml:space="preserve"> seen by the figure below (borrowed from Nokia </w:t>
            </w:r>
            <w:r w:rsidRPr="007455C2">
              <w:rPr>
                <w:rFonts w:eastAsia="宋体"/>
                <w:szCs w:val="20"/>
                <w:lang w:eastAsia="zh-CN"/>
              </w:rPr>
              <w:t>R1-073657</w:t>
            </w:r>
            <w:r>
              <w:rPr>
                <w:rFonts w:eastAsia="宋体"/>
                <w:szCs w:val="20"/>
                <w:lang w:eastAsia="zh-CN"/>
              </w:rPr>
              <w:t xml:space="preserve">), the minimum </w:t>
            </w:r>
            <w:r>
              <w:t xml:space="preserve">Euclidean distance could be maximized by constellation restriction when the number of total constellation points is larger than the number of bit values. (The figure is for 16QAM, but the same principle applies to other modulation orders). In this sense, the gain compared to padding based RM is harvested from constellation restriction, not from channel coding, as it is well known that </w:t>
            </w:r>
            <w:r w:rsidRPr="006F0F9C">
              <w:t>the ML detection performance can be expected as a function of minimum Euclidian distance</w:t>
            </w:r>
            <w:r>
              <w:t xml:space="preserve">. One can find the impact of Euclidian distance to decoding performance in </w:t>
            </w:r>
            <w:r w:rsidRPr="00A26C7C">
              <w:t>R1-081456</w:t>
            </w:r>
            <w:r>
              <w:t xml:space="preserve"> (Nokia paper again </w:t>
            </w:r>
            <w:r>
              <w:rPr>
                <w:rFonts w:eastAsiaTheme="minorEastAsia" w:hint="eastAsia"/>
                <w:lang w:eastAsia="zh-CN"/>
              </w:rPr>
              <w:t>:</w:t>
            </w:r>
            <w:r>
              <w:rPr>
                <w:rFonts w:eastAsiaTheme="minorEastAsia"/>
                <w:lang w:eastAsia="zh-CN"/>
              </w:rPr>
              <w:t>)</w:t>
            </w:r>
            <w:r>
              <w:t xml:space="preserve">. Without the constellation restriction based on placeholder bits specified in Rel-15 </w:t>
            </w:r>
            <w:r w:rsidRPr="003B18C0">
              <w:rPr>
                <w:rFonts w:eastAsia="宋体"/>
                <w:lang w:eastAsia="zh-CN"/>
              </w:rPr>
              <w:t>TS 38.212 Clause 5.3.3.1</w:t>
            </w:r>
            <w:r>
              <w:rPr>
                <w:rFonts w:eastAsia="宋体"/>
                <w:lang w:eastAsia="zh-CN"/>
              </w:rPr>
              <w:t xml:space="preserve"> (and also adopted since the first version of LTE)</w:t>
            </w:r>
            <w:r>
              <w:t>, we agree with Ericsson that there may be no performance difference for 1-bit case. We think the simulation by ZTE for 1-bit case does not employ constellation restriction. Perhaps Junfeng @ZTE can kindly clarify.</w:t>
            </w:r>
          </w:p>
          <w:p w14:paraId="32273085" w14:textId="77777777" w:rsidR="00F75DCF" w:rsidRDefault="00F75DCF" w:rsidP="00F75DCF">
            <w:pPr>
              <w:spacing w:after="120"/>
              <w:rPr>
                <w:rFonts w:eastAsia="宋体"/>
                <w:szCs w:val="20"/>
                <w:lang w:eastAsia="zh-CN"/>
              </w:rPr>
            </w:pPr>
            <w:r w:rsidRPr="002D0D74">
              <w:rPr>
                <w:noProof/>
                <w:lang w:eastAsia="zh-CN"/>
              </w:rPr>
              <w:drawing>
                <wp:inline distT="0" distB="0" distL="0" distR="0" wp14:anchorId="1266762D" wp14:editId="7FD050A5">
                  <wp:extent cx="2199992" cy="2103569"/>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12095" cy="2115141"/>
                          </a:xfrm>
                          <a:prstGeom prst="rect">
                            <a:avLst/>
                          </a:prstGeom>
                          <a:noFill/>
                          <a:ln>
                            <a:noFill/>
                          </a:ln>
                        </pic:spPr>
                      </pic:pic>
                    </a:graphicData>
                  </a:graphic>
                </wp:inline>
              </w:drawing>
            </w:r>
          </w:p>
          <w:p w14:paraId="247D365C" w14:textId="77777777" w:rsidR="00F75DCF" w:rsidRDefault="00F75DCF" w:rsidP="00F75DCF">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think Option 1 has at least the following advantages compared to Option 2: </w:t>
            </w:r>
          </w:p>
          <w:p w14:paraId="729B2B4E" w14:textId="77777777" w:rsidR="00F75DCF" w:rsidRDefault="00F75DCF" w:rsidP="00F75DCF">
            <w:pPr>
              <w:spacing w:after="120"/>
              <w:rPr>
                <w:rFonts w:eastAsia="宋体"/>
                <w:szCs w:val="20"/>
                <w:lang w:eastAsia="zh-CN"/>
              </w:rPr>
            </w:pPr>
            <w:r>
              <w:rPr>
                <w:rFonts w:eastAsia="宋体" w:hint="eastAsia"/>
                <w:szCs w:val="20"/>
                <w:lang w:eastAsia="zh-CN"/>
              </w:rPr>
              <w:t>1</w:t>
            </w:r>
            <w:r>
              <w:rPr>
                <w:rFonts w:eastAsia="宋体"/>
                <w:szCs w:val="20"/>
                <w:lang w:eastAsia="zh-CN"/>
              </w:rPr>
              <w:t>.  Better performance for HP HARQ-ACK (as explained above and shown by ZTE. This is also a major reason why it is adopted by LTE and inherited by NR). It should be noted that performance requirement for HP HARQ-ACK would be much tighter than CSI. Option 1 is more resistant to ACK-&gt;NACK error, NACK-ACK error, or DTX-ACK error. CSI does not need to consider these.</w:t>
            </w:r>
          </w:p>
          <w:p w14:paraId="45D93EE7" w14:textId="77777777" w:rsidR="00F75DCF" w:rsidRDefault="00F75DCF" w:rsidP="00F75DCF">
            <w:pPr>
              <w:spacing w:after="120"/>
              <w:rPr>
                <w:rFonts w:eastAsia="宋体"/>
                <w:szCs w:val="20"/>
                <w:lang w:eastAsia="zh-CN"/>
              </w:rPr>
            </w:pPr>
            <w:r>
              <w:rPr>
                <w:rFonts w:eastAsia="宋体"/>
                <w:szCs w:val="20"/>
                <w:lang w:eastAsia="zh-CN"/>
              </w:rPr>
              <w:t>2. Almost zero specification impact and very little standardization efforts (only copy-paste work if any change needed). Option 2 may require more work, e.g., to define the padding bit (“0” padding or “1” padding or mixed, we are not sure whether there is performance difference among them). The coupling with the ambiguity issue due to DCI mis-detection may further complicate the situation for Option 2.</w:t>
            </w:r>
          </w:p>
          <w:p w14:paraId="3A4F0F97" w14:textId="77777777" w:rsidR="00F75DCF" w:rsidRDefault="00F75DCF" w:rsidP="00F75DCF">
            <w:pPr>
              <w:spacing w:after="120"/>
              <w:rPr>
                <w:rFonts w:eastAsia="宋体"/>
                <w:szCs w:val="20"/>
                <w:lang w:eastAsia="zh-CN"/>
              </w:rPr>
            </w:pPr>
            <w:r>
              <w:rPr>
                <w:rFonts w:eastAsia="宋体"/>
                <w:szCs w:val="20"/>
                <w:lang w:eastAsia="zh-CN"/>
              </w:rPr>
              <w:t>3. Lower implementation complexity. PUCCH and PUSCH can share same channel encoders for HARQ-ACK, so that UE could possibly encode the HARQ-ACK by using only a single encoder prior to deciding which of PUCCH or PUSCH would be used. This would be particularly beneficial considering the complicated multiplexing/dropping rules as discussed for the framework.</w:t>
            </w:r>
          </w:p>
          <w:p w14:paraId="59781E96" w14:textId="0615EE5F" w:rsidR="00F75DCF" w:rsidRDefault="00F75DCF" w:rsidP="00F75DCF">
            <w:pPr>
              <w:spacing w:after="120"/>
              <w:rPr>
                <w:rFonts w:eastAsia="宋体"/>
                <w:szCs w:val="20"/>
                <w:lang w:eastAsia="zh-CN"/>
              </w:rPr>
            </w:pPr>
            <w:r>
              <w:rPr>
                <w:rFonts w:eastAsia="宋体"/>
                <w:szCs w:val="20"/>
                <w:lang w:eastAsia="zh-CN"/>
              </w:rPr>
              <w:t>4. Flexible to control the effective coding rate. As mentioned by Oppo, for existing RM coding, the coding rate of mother code is 3/32.  For option 2, it becomes 1/32 for 1-bit or 1/16 for 2-bit. Shortening or truncation (e.g, based on rate matching) may have to be applied if the network doesn’t want such a low coding rate. The performance impact of RM shortening or truncation has not been carefully studied for HARQ-ACK.</w:t>
            </w:r>
          </w:p>
        </w:tc>
      </w:tr>
      <w:tr w:rsidR="00140677" w:rsidRPr="00954597" w14:paraId="316344AE" w14:textId="77777777" w:rsidTr="00E856B4">
        <w:tc>
          <w:tcPr>
            <w:tcW w:w="1062" w:type="dxa"/>
            <w:shd w:val="clear" w:color="auto" w:fill="auto"/>
          </w:tcPr>
          <w:p w14:paraId="62B5FCDD" w14:textId="3B88EEE9" w:rsidR="00140677" w:rsidRDefault="00140677" w:rsidP="00140677">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r w:rsidRPr="00722E76">
              <w:rPr>
                <w:rFonts w:eastAsia="宋体"/>
                <w:szCs w:val="20"/>
                <w:vertAlign w:val="superscript"/>
                <w:lang w:eastAsia="zh-CN"/>
              </w:rPr>
              <w:t>3</w:t>
            </w:r>
          </w:p>
        </w:tc>
        <w:tc>
          <w:tcPr>
            <w:tcW w:w="8000" w:type="dxa"/>
            <w:shd w:val="clear" w:color="auto" w:fill="auto"/>
          </w:tcPr>
          <w:p w14:paraId="0F422BF3" w14:textId="77777777" w:rsidR="00140677" w:rsidRDefault="00140677" w:rsidP="00140677">
            <w:pPr>
              <w:spacing w:after="120"/>
            </w:pPr>
            <w:r>
              <w:rPr>
                <w:rFonts w:eastAsia="宋体"/>
                <w:szCs w:val="20"/>
                <w:lang w:eastAsia="zh-CN"/>
              </w:rPr>
              <w:t>@</w:t>
            </w:r>
            <w:r>
              <w:rPr>
                <w:rFonts w:eastAsia="宋体" w:hint="eastAsia"/>
                <w:szCs w:val="20"/>
                <w:lang w:eastAsia="zh-CN"/>
              </w:rPr>
              <w:t xml:space="preserve"> </w:t>
            </w:r>
            <w:r>
              <w:rPr>
                <w:rFonts w:eastAsia="宋体"/>
                <w:szCs w:val="20"/>
                <w:lang w:eastAsia="zh-CN"/>
              </w:rPr>
              <w:t xml:space="preserve">Quectel: </w:t>
            </w:r>
            <w:r>
              <w:rPr>
                <w:rFonts w:eastAsia="宋体" w:hint="eastAsia"/>
                <w:szCs w:val="20"/>
                <w:lang w:eastAsia="zh-CN"/>
              </w:rPr>
              <w:t>W</w:t>
            </w:r>
            <w:r>
              <w:rPr>
                <w:rFonts w:eastAsia="宋体"/>
                <w:szCs w:val="20"/>
                <w:lang w:eastAsia="zh-CN"/>
              </w:rPr>
              <w:t xml:space="preserve">e can further check the performance gain from the </w:t>
            </w:r>
            <w:r>
              <w:t>constellation restriction.</w:t>
            </w:r>
          </w:p>
          <w:p w14:paraId="7AB29DF9" w14:textId="1B39F294" w:rsidR="00140677" w:rsidRDefault="00140677" w:rsidP="00140677">
            <w:pPr>
              <w:spacing w:after="120"/>
              <w:rPr>
                <w:rFonts w:eastAsia="宋体"/>
                <w:szCs w:val="20"/>
                <w:lang w:eastAsia="zh-CN"/>
              </w:rPr>
            </w:pPr>
            <w:r>
              <w:t xml:space="preserve">But by now, at least it is observed that the performance of </w:t>
            </w:r>
            <w:r>
              <w:rPr>
                <w:rFonts w:eastAsia="宋体"/>
                <w:szCs w:val="20"/>
                <w:lang w:eastAsia="zh-CN"/>
              </w:rPr>
              <w:t>repetition coding will not worse than that of padding based RM coding for 1bit case, and the coding scheme (</w:t>
            </w:r>
            <w:r w:rsidRPr="006C3AF1">
              <w:rPr>
                <w:rFonts w:eastAsia="微软雅黑"/>
                <w:color w:val="000000"/>
                <w:szCs w:val="20"/>
              </w:rPr>
              <w:t>R15 TS 38.212 Clause 5.3.3.2</w:t>
            </w:r>
            <w:r>
              <w:rPr>
                <w:rFonts w:eastAsia="宋体"/>
                <w:szCs w:val="20"/>
                <w:lang w:eastAsia="zh-CN"/>
              </w:rPr>
              <w:t>) outperforms the padding based RM coding for 2bit case.</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 xml:space="preserve">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w:t>
            </w:r>
            <w:r>
              <w:rPr>
                <w:rFonts w:eastAsia="宋体"/>
                <w:lang w:eastAsia="zh-CN"/>
              </w:rPr>
              <w:lastRenderedPageBreak/>
              <w:t>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0"/>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EE0114"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0"/>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0"/>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0"/>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0"/>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0"/>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0"/>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0"/>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0"/>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lastRenderedPageBreak/>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0"/>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lastRenderedPageBreak/>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lastRenderedPageBreak/>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0"/>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0"/>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0"/>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0"/>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0"/>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0"/>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0"/>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0"/>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lastRenderedPageBreak/>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0"/>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f0"/>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0"/>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lastRenderedPageBreak/>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0"/>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0"/>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lastRenderedPageBreak/>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EE0114" w:rsidP="00F720A4">
            <w:pPr>
              <w:pStyle w:val="aff0"/>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EE0114" w:rsidP="00F720A4">
            <w:pPr>
              <w:pStyle w:val="aff0"/>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EE0114"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EE0114"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EE0114"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EE0114"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0"/>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EE0114"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0"/>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f0"/>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0"/>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0"/>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0"/>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0"/>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0"/>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0"/>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0"/>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0"/>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0"/>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0"/>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0"/>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0"/>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lastRenderedPageBreak/>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lastRenderedPageBreak/>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lastRenderedPageBreak/>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lastRenderedPageBreak/>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w:t>
            </w:r>
            <w:r>
              <w:rPr>
                <w:rFonts w:eastAsia="宋体"/>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w:t>
            </w:r>
            <w:r>
              <w:rPr>
                <w:rFonts w:eastAsia="宋体"/>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r w:rsidRPr="000D3910">
              <w:rPr>
                <w:i/>
                <w:sz w:val="21"/>
                <w:szCs w:val="22"/>
                <w:lang w:eastAsia="zh-CN"/>
              </w:rPr>
              <w:t>maxPayloadSize</w:t>
            </w:r>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lastRenderedPageBreak/>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0"/>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0"/>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宋体"/>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lastRenderedPageBreak/>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r w:rsidRPr="001E6B8D">
        <w:rPr>
          <w:rFonts w:eastAsia="宋体" w:hint="eastAsia"/>
          <w:color w:val="0070C0"/>
          <w:szCs w:val="20"/>
          <w:lang w:eastAsia="zh-CN"/>
        </w:rPr>
        <w:t>Q</w:t>
      </w:r>
      <w:r w:rsidRPr="001E6B8D">
        <w:rPr>
          <w:rFonts w:eastAsia="宋体"/>
          <w:color w:val="0070C0"/>
          <w:szCs w:val="20"/>
          <w:lang w:eastAsia="zh-CN"/>
        </w:rPr>
        <w:t>uectel,</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lastRenderedPageBreak/>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f0"/>
              <w:numPr>
                <w:ilvl w:val="0"/>
                <w:numId w:val="19"/>
              </w:numPr>
              <w:spacing w:after="120"/>
              <w:rPr>
                <w:rFonts w:eastAsia="宋体"/>
                <w:szCs w:val="20"/>
                <w:lang w:eastAsia="zh-CN"/>
              </w:rPr>
            </w:pPr>
            <w:r>
              <w:rPr>
                <w:rFonts w:eastAsia="宋体"/>
                <w:szCs w:val="20"/>
                <w:lang w:eastAsia="zh-CN"/>
              </w:rPr>
              <w:t>The PUCCH resource can support the configured maxCoderate with HP UCI only.</w:t>
            </w:r>
          </w:p>
          <w:p w14:paraId="4CD9DF1B" w14:textId="2DC38251" w:rsidR="00F714F3" w:rsidRPr="002B21D6" w:rsidRDefault="00F714F3" w:rsidP="002B21D6">
            <w:pPr>
              <w:pStyle w:val="aff0"/>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f0"/>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EB1913" w:rsidRPr="00954597" w14:paraId="2D0A8803" w14:textId="77777777" w:rsidTr="00F21DBD">
        <w:tc>
          <w:tcPr>
            <w:tcW w:w="1627" w:type="dxa"/>
            <w:shd w:val="clear" w:color="auto" w:fill="auto"/>
          </w:tcPr>
          <w:p w14:paraId="4B241FB4" w14:textId="48C8445A" w:rsidR="00EB1913" w:rsidRDefault="00EB1913" w:rsidP="00135C19">
            <w:pPr>
              <w:spacing w:after="120"/>
              <w:rPr>
                <w:rFonts w:eastAsia="宋体"/>
                <w:szCs w:val="20"/>
                <w:lang w:eastAsia="zh-CN"/>
              </w:rPr>
            </w:pPr>
            <w:r>
              <w:rPr>
                <w:rFonts w:eastAsia="宋体"/>
                <w:szCs w:val="20"/>
                <w:lang w:eastAsia="zh-CN"/>
              </w:rPr>
              <w:t>Apple2</w:t>
            </w:r>
          </w:p>
        </w:tc>
        <w:tc>
          <w:tcPr>
            <w:tcW w:w="7435" w:type="dxa"/>
            <w:shd w:val="clear" w:color="auto" w:fill="auto"/>
          </w:tcPr>
          <w:p w14:paraId="43E115B5" w14:textId="5264C764" w:rsidR="00EB1913" w:rsidRDefault="00EB1913" w:rsidP="00135C19">
            <w:pPr>
              <w:spacing w:after="120"/>
              <w:rPr>
                <w:rFonts w:eastAsia="宋体"/>
                <w:szCs w:val="20"/>
                <w:lang w:eastAsia="zh-CN"/>
              </w:rPr>
            </w:pPr>
            <w:r>
              <w:rPr>
                <w:rFonts w:eastAsia="宋体"/>
                <w:szCs w:val="20"/>
                <w:lang w:eastAsia="zh-CN"/>
              </w:rPr>
              <w:t xml:space="preserve">We encourage companies to check the ramification of Option 1: a PUCCH resource from a PUCCH resource set with a large payload size is chosen, then in the end a few PRBs in the PUCCH resource is used. Resource fragmentation should be a concern for network vendors, and in the end that is detrimental to the URLLC service so it is a concern for everyone. </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0"/>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lastRenderedPageBreak/>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0"/>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f0"/>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f0"/>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f0"/>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f0"/>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f0"/>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f0"/>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f0"/>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f0"/>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lastRenderedPageBreak/>
        <w:t>E/</w:t>
      </w:r>
      <w:r w:rsidRPr="0003527C">
        <w:rPr>
          <w:rFonts w:eastAsiaTheme="minorEastAsia" w:hint="eastAsia"/>
          <w:color w:val="0070C0"/>
          <w:lang w:eastAsia="zh-CN"/>
        </w:rPr>
        <w:t>//, LGE</w:t>
      </w:r>
    </w:p>
    <w:p w14:paraId="0F4300EB" w14:textId="77777777" w:rsidR="00F41DC2" w:rsidRDefault="00F41DC2" w:rsidP="00F41DC2">
      <w:pPr>
        <w:pStyle w:val="aff0"/>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f0"/>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f0"/>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aff0"/>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f0"/>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f0"/>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f0"/>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f0"/>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f0"/>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f0"/>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f0"/>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f0"/>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f0"/>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f0"/>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f0"/>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f0"/>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f0"/>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f0"/>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f0"/>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f0"/>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f0"/>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f0"/>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f0"/>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f0"/>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f0"/>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aff0"/>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f0"/>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f0"/>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f0"/>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f0"/>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lastRenderedPageBreak/>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EE0114" w:rsidP="00334B57">
            <w:pPr>
              <w:pStyle w:val="af4"/>
              <w:tabs>
                <w:tab w:val="right" w:leader="dot" w:pos="9629"/>
              </w:tabs>
              <w:rPr>
                <w:rFonts w:asciiTheme="minorHAnsi" w:hAnsiTheme="minorHAnsi"/>
                <w:b w:val="0"/>
                <w:noProof/>
              </w:rPr>
            </w:pPr>
            <w:hyperlink w:anchor="_Toc79181282" w:history="1">
              <w:r w:rsidR="00F41DC2" w:rsidRPr="00C27C99">
                <w:rPr>
                  <w:rStyle w:val="afc"/>
                  <w:noProof/>
                </w:rPr>
                <w:t>Proposal 5</w:t>
              </w:r>
              <w:r w:rsidR="00F41DC2">
                <w:rPr>
                  <w:rFonts w:asciiTheme="minorHAnsi" w:hAnsiTheme="minorHAnsi"/>
                  <w:b w:val="0"/>
                  <w:noProof/>
                </w:rPr>
                <w:tab/>
              </w:r>
              <w:r w:rsidR="00F41DC2" w:rsidRPr="00C27C99">
                <w:rPr>
                  <w:rStyle w:val="afc"/>
                  <w:noProof/>
                </w:rPr>
                <w:t>When PUCCH with HP SR overlaps with PUCCH with LP HARQ-ACK:</w:t>
              </w:r>
            </w:hyperlink>
          </w:p>
          <w:p w14:paraId="4DDF5A3C" w14:textId="77777777" w:rsidR="00F41DC2" w:rsidRDefault="00EE0114" w:rsidP="00334B57">
            <w:pPr>
              <w:pStyle w:val="af4"/>
              <w:tabs>
                <w:tab w:val="right" w:leader="dot" w:pos="9629"/>
              </w:tabs>
              <w:ind w:hanging="531"/>
              <w:rPr>
                <w:rFonts w:asciiTheme="minorHAnsi" w:hAnsiTheme="minorHAnsi"/>
                <w:b w:val="0"/>
                <w:noProof/>
              </w:rPr>
            </w:pPr>
            <w:hyperlink w:anchor="_Toc79181283"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EE0114" w:rsidP="00334B57">
            <w:pPr>
              <w:pStyle w:val="af4"/>
              <w:tabs>
                <w:tab w:val="right" w:leader="dot" w:pos="9629"/>
              </w:tabs>
              <w:ind w:hanging="531"/>
              <w:rPr>
                <w:rFonts w:asciiTheme="minorHAnsi" w:hAnsiTheme="minorHAnsi"/>
                <w:b w:val="0"/>
                <w:noProof/>
              </w:rPr>
            </w:pPr>
            <w:hyperlink w:anchor="_Toc79181284"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EE0114" w:rsidP="00334B57">
            <w:pPr>
              <w:pStyle w:val="af4"/>
              <w:tabs>
                <w:tab w:val="right" w:leader="dot" w:pos="9629"/>
              </w:tabs>
              <w:rPr>
                <w:rFonts w:asciiTheme="minorHAnsi" w:hAnsiTheme="minorHAnsi"/>
                <w:b w:val="0"/>
                <w:noProof/>
              </w:rPr>
            </w:pPr>
            <w:hyperlink w:anchor="_Toc79181285" w:history="1">
              <w:r w:rsidR="00F41DC2" w:rsidRPr="00C27C99">
                <w:rPr>
                  <w:rStyle w:val="afc"/>
                  <w:noProof/>
                </w:rPr>
                <w:t>Proposal 6</w:t>
              </w:r>
              <w:r w:rsidR="00F41DC2">
                <w:rPr>
                  <w:rFonts w:asciiTheme="minorHAnsi" w:hAnsiTheme="minorHAnsi"/>
                  <w:b w:val="0"/>
                  <w:noProof/>
                </w:rPr>
                <w:tab/>
              </w:r>
              <w:r w:rsidR="00F41DC2" w:rsidRPr="00C27C99">
                <w:rPr>
                  <w:rStyle w:val="afc"/>
                  <w:noProof/>
                  <w:lang w:eastAsia="ja-JP"/>
                </w:rPr>
                <w:t>When PUCCH with HP HARQ-ACK/SR overlaps with PUCCH with LP HARQ-ACK:</w:t>
              </w:r>
            </w:hyperlink>
          </w:p>
          <w:p w14:paraId="71D06241" w14:textId="77777777" w:rsidR="00F41DC2" w:rsidRDefault="00EE0114" w:rsidP="00334B57">
            <w:pPr>
              <w:pStyle w:val="af4"/>
              <w:tabs>
                <w:tab w:val="right" w:leader="dot" w:pos="9629"/>
              </w:tabs>
              <w:ind w:hanging="531"/>
              <w:rPr>
                <w:rStyle w:val="afc"/>
                <w:noProof/>
                <w:lang w:eastAsia="ja-JP"/>
              </w:rPr>
            </w:pPr>
            <w:hyperlink w:anchor="_Toc79181286"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f0"/>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f0"/>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f0"/>
              <w:numPr>
                <w:ilvl w:val="1"/>
                <w:numId w:val="56"/>
              </w:numPr>
              <w:spacing w:after="0" w:line="240" w:lineRule="auto"/>
              <w:jc w:val="both"/>
              <w:rPr>
                <w:b/>
                <w:bCs/>
                <w:sz w:val="22"/>
                <w:szCs w:val="22"/>
                <w:lang w:val="en-GB"/>
              </w:rPr>
            </w:pPr>
            <w:r>
              <w:rPr>
                <w:b/>
                <w:bCs/>
                <w:sz w:val="22"/>
                <w:szCs w:val="22"/>
                <w:lang w:val="en-GB"/>
              </w:rPr>
              <w:lastRenderedPageBreak/>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lastRenderedPageBreak/>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lastRenderedPageBreak/>
              <w:t>Proposal 9: Support multiplexing of LP HARQ-ACK and HP SR when HARQ-ACK is transmitted in a PUCCH using format 2/3/4</w:t>
            </w:r>
          </w:p>
          <w:p w14:paraId="4BC5AAC1" w14:textId="77777777" w:rsidR="00F41DC2" w:rsidRPr="00045819" w:rsidRDefault="00F41DC2" w:rsidP="00334B57">
            <w:pPr>
              <w:pStyle w:val="aff0"/>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lastRenderedPageBreak/>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f0"/>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f0"/>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f0"/>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f0"/>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f0"/>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f0"/>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lastRenderedPageBreak/>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lastRenderedPageBreak/>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f0"/>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6"/>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If SR is positive, transmit </w:t>
                  </w:r>
                  <w:r w:rsidRPr="00785E35">
                    <w:rPr>
                      <w:lang w:eastAsia="zh-CN"/>
                    </w:rPr>
                    <w:lastRenderedPageBreak/>
                    <w:t>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lastRenderedPageBreak/>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16"/>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f0"/>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f0"/>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f0"/>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f0"/>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f0"/>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f0"/>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f0"/>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f0"/>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f0"/>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f0"/>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f0"/>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f0"/>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f0"/>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f0"/>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f0"/>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f0"/>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f0"/>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f0"/>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f0"/>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f0"/>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f0"/>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f0"/>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f0"/>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f0"/>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f0"/>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f0"/>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f0"/>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f0"/>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f0"/>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0"/>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0"/>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0"/>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0"/>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0"/>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aff0"/>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0"/>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0"/>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lastRenderedPageBreak/>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0"/>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0"/>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w:t>
            </w:r>
            <w:r>
              <w:rPr>
                <w:rFonts w:eastAsia="宋体"/>
                <w:szCs w:val="20"/>
                <w:lang w:eastAsia="zh-CN"/>
              </w:rPr>
              <w:lastRenderedPageBreak/>
              <w:t>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0"/>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0"/>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lastRenderedPageBreak/>
              <w:t>If we follow the way the 3 proposals were handled, then all the PF combinations have to be listed, each with possible options, then down-select.</w:t>
            </w:r>
          </w:p>
          <w:p w14:paraId="6B815C3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0"/>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0"/>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0"/>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0"/>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0"/>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0"/>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0"/>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0"/>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0"/>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0"/>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0"/>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0"/>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0"/>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0"/>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0"/>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0"/>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0"/>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0"/>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0"/>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aff0"/>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0"/>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f0"/>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0"/>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0"/>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0"/>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0"/>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0"/>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0"/>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0"/>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0"/>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lastRenderedPageBreak/>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lastRenderedPageBreak/>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3E3566" w:rsidRPr="00D60DD8">
                    <w:rPr>
                      <w:noProof/>
                      <w:position w:val="-32"/>
                    </w:rPr>
                    <w:object w:dxaOrig="1480" w:dyaOrig="760" w14:anchorId="547A52AB">
                      <v:shape id="_x0000_i1050" type="#_x0000_t75" alt="" style="width:66.55pt;height:30.55pt;mso-width-percent:0;mso-height-percent:0;mso-width-percent:0;mso-height-percent:0" o:ole="">
                        <v:imagedata r:id="rId103" o:title=""/>
                      </v:shape>
                      <o:OLEObject Type="Embed" ProgID="Equation.DSMT4" ShapeID="_x0000_i1050" DrawAspect="Content" ObjectID="_1691584544" r:id="rId104"/>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lastRenderedPageBreak/>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0"/>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subbullets.</w:t>
            </w:r>
          </w:p>
          <w:p w14:paraId="2326B047" w14:textId="41E87B0A" w:rsidR="00511D4D" w:rsidRPr="00954597" w:rsidRDefault="00511D4D" w:rsidP="00511D4D">
            <w:pPr>
              <w:pStyle w:val="aff0"/>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lastRenderedPageBreak/>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22145E">
        <w:rPr>
          <w:rFonts w:eastAsia="宋体"/>
          <w:color w:val="0070C0"/>
          <w:szCs w:val="20"/>
          <w:lang w:eastAsia="zh-CN"/>
        </w:rPr>
        <w:t>, Spreadtrum, CATT</w:t>
      </w:r>
      <w:r w:rsidR="006A6EED">
        <w:rPr>
          <w:rFonts w:eastAsia="宋体"/>
          <w:color w:val="0070C0"/>
          <w:szCs w:val="20"/>
          <w:lang w:eastAsia="zh-CN"/>
        </w:rPr>
        <w:t>,Samsung</w:t>
      </w:r>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0"/>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0"/>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0"/>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0"/>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0"/>
        <w:numPr>
          <w:ilvl w:val="0"/>
          <w:numId w:val="85"/>
        </w:numPr>
        <w:contextualSpacing w:val="0"/>
        <w:rPr>
          <w:rFonts w:eastAsia="宋体"/>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0"/>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0"/>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0"/>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0"/>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lastRenderedPageBreak/>
              <w:t>Multiplexing LP HARQ-ACK/UCI on LP PUSCH</w:t>
            </w:r>
          </w:p>
          <w:p w14:paraId="2FD3F8BB"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0"/>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0"/>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0"/>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0"/>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0"/>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lastRenderedPageBreak/>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0"/>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0"/>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0"/>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0"/>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0"/>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3E3566">
              <w:rPr>
                <w:bCs/>
                <w:noProof/>
                <w:position w:val="-6"/>
                <w:szCs w:val="20"/>
              </w:rPr>
              <w:object w:dxaOrig="142" w:dyaOrig="142" w14:anchorId="0A5C6E1A">
                <v:shape id="_x0000_i1051" type="#_x0000_t75" alt="" style="width:5.45pt;height:5.45pt;mso-width-percent:0;mso-height-percent:0;mso-width-percent:0;mso-height-percent:0" o:ole="">
                  <v:imagedata r:id="rId105" o:title=""/>
                </v:shape>
                <o:OLEObject Type="Embed" ProgID="Equation.DSMT4" ShapeID="_x0000_i1051" DrawAspect="Content" ObjectID="_1691584545" r:id="rId106"/>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0"/>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0"/>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0"/>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0"/>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lastRenderedPageBreak/>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aff0"/>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0"/>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0"/>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0"/>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0"/>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0"/>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0"/>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0"/>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3E3566"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A51E23A">
                      <v:shape id="_x0000_i1052" type="#_x0000_t75" alt="" style="width:15.95pt;height:15.95pt;mso-width-percent:0;mso-height-percent:0;mso-width-percent:0;mso-height-percent:0" o:ole="">
                        <v:imagedata r:id="rId107" o:title=""/>
                      </v:shape>
                      <o:OLEObject Type="Embed" ProgID="Equation.3" ShapeID="_x0000_i1052" DrawAspect="Content" ObjectID="_1691584546" r:id="rId108"/>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0"/>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0"/>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0"/>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0"/>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0"/>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0"/>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EE0114"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EE0114"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0"/>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0"/>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0"/>
              <w:ind w:left="644"/>
              <w:jc w:val="both"/>
              <w:rPr>
                <w:b/>
                <w:szCs w:val="20"/>
                <w:lang w:val="en-GB"/>
              </w:rPr>
            </w:pPr>
          </w:p>
          <w:p w14:paraId="195A4F92" w14:textId="77777777" w:rsidR="004A6E72" w:rsidRDefault="00764370" w:rsidP="00F720A4">
            <w:pPr>
              <w:pStyle w:val="aff0"/>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0"/>
              <w:ind w:left="644"/>
              <w:jc w:val="both"/>
              <w:rPr>
                <w:b/>
                <w:i/>
                <w:iCs/>
                <w:szCs w:val="20"/>
                <w:lang w:val="en-GB"/>
              </w:rPr>
            </w:pPr>
          </w:p>
          <w:p w14:paraId="223332F7" w14:textId="77777777" w:rsidR="004A6E72" w:rsidRDefault="00764370" w:rsidP="00F720A4">
            <w:pPr>
              <w:pStyle w:val="aff0"/>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0"/>
              <w:ind w:left="644"/>
              <w:jc w:val="both"/>
              <w:rPr>
                <w:b/>
                <w:i/>
                <w:szCs w:val="20"/>
                <w:lang w:val="en-GB"/>
              </w:rPr>
            </w:pPr>
          </w:p>
          <w:p w14:paraId="55A90F0A" w14:textId="77777777" w:rsidR="004A6E72" w:rsidRDefault="00764370" w:rsidP="00F720A4">
            <w:pPr>
              <w:pStyle w:val="aff0"/>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0"/>
              <w:ind w:left="644"/>
              <w:jc w:val="both"/>
              <w:rPr>
                <w:b/>
                <w:i/>
                <w:iCs/>
                <w:szCs w:val="20"/>
                <w:lang w:val="en-GB"/>
              </w:rPr>
            </w:pPr>
          </w:p>
          <w:p w14:paraId="558E7648" w14:textId="77777777" w:rsidR="004A6E72" w:rsidRDefault="00764370" w:rsidP="00F720A4">
            <w:pPr>
              <w:pStyle w:val="aff0"/>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0"/>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0"/>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0"/>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0"/>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宋体"/>
                <w:szCs w:val="20"/>
                <w:lang w:eastAsia="zh-CN"/>
              </w:rPr>
              <w:lastRenderedPageBreak/>
              <w:t xml:space="preserve">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0"/>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0"/>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0"/>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0"/>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0"/>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0"/>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0"/>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0"/>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r w:rsidR="00D12979">
        <w:rPr>
          <w:rFonts w:eastAsia="宋体"/>
          <w:lang w:eastAsia="zh-CN"/>
        </w:rPr>
        <w:t xml:space="preserve"> (5</w:t>
      </w:r>
      <w:r w:rsidR="00D12979" w:rsidRPr="00D12979">
        <w:rPr>
          <w:rFonts w:eastAsia="宋体"/>
          <w:vertAlign w:val="superscript"/>
          <w:lang w:eastAsia="zh-CN"/>
        </w:rPr>
        <w:t>th</w:t>
      </w:r>
      <w:r w:rsidR="00D12979">
        <w:rPr>
          <w:rFonts w:eastAsia="宋体"/>
          <w:lang w:eastAsia="zh-CN"/>
        </w:rPr>
        <w:t xml:space="preserve"> round discussion)</w:t>
      </w:r>
    </w:p>
    <w:p w14:paraId="64E8388B" w14:textId="1DA327BC" w:rsidR="002459E1" w:rsidRDefault="008D7064" w:rsidP="002459E1">
      <w:pPr>
        <w:pStyle w:val="a0"/>
        <w:rPr>
          <w:lang w:eastAsia="zh-CN"/>
        </w:rPr>
      </w:pPr>
      <w:bookmarkStart w:id="96"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f0"/>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8"/>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f0"/>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for gNB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8"/>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宋体"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72F4F621" w14:textId="13AFB00C" w:rsidR="00F41DC2" w:rsidRPr="00F41DC2" w:rsidRDefault="00F41DC2" w:rsidP="00F41DC2">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f0"/>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f0"/>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8"/>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65F34F31" w14:textId="77777777" w:rsidR="008A6EBD" w:rsidRDefault="008A6EBD" w:rsidP="008A6EBD">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configuration for gNB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宋体"/>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8"/>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宋体"/>
          <w:lang w:eastAsia="zh-CN"/>
        </w:rPr>
      </w:pPr>
      <w:r>
        <w:rPr>
          <w:rFonts w:eastAsia="宋体"/>
          <w:lang w:eastAsia="zh-CN"/>
        </w:rPr>
        <w:t>Email approval starting from 2</w:t>
      </w:r>
      <w:r w:rsidR="00D12979">
        <w:rPr>
          <w:rFonts w:eastAsia="宋体"/>
          <w:lang w:eastAsia="zh-CN"/>
        </w:rPr>
        <w:t>4</w:t>
      </w:r>
      <w:r w:rsidR="00D12979" w:rsidRPr="00D12979">
        <w:rPr>
          <w:rFonts w:eastAsia="宋体"/>
          <w:vertAlign w:val="superscript"/>
          <w:lang w:eastAsia="zh-CN"/>
        </w:rPr>
        <w:t>th</w:t>
      </w:r>
      <w:r w:rsidR="00D12979">
        <w:rPr>
          <w:rFonts w:eastAsia="宋体"/>
          <w:lang w:eastAsia="zh-CN"/>
        </w:rPr>
        <w:t xml:space="preserve"> </w:t>
      </w:r>
      <w:r>
        <w:rPr>
          <w:rFonts w:eastAsia="宋体"/>
          <w:lang w:eastAsia="zh-CN"/>
        </w:rPr>
        <w:t>Aug.</w:t>
      </w:r>
      <w:r w:rsidR="00D12979">
        <w:rPr>
          <w:rFonts w:eastAsia="宋体"/>
          <w:lang w:eastAsia="zh-CN"/>
        </w:rPr>
        <w:t xml:space="preserve"> (6</w:t>
      </w:r>
      <w:r w:rsidR="00D12979" w:rsidRPr="00D12979">
        <w:rPr>
          <w:rFonts w:eastAsia="宋体"/>
          <w:vertAlign w:val="superscript"/>
          <w:lang w:eastAsia="zh-CN"/>
        </w:rPr>
        <w:t>th</w:t>
      </w:r>
      <w:r w:rsidR="00D12979">
        <w:rPr>
          <w:rFonts w:eastAsia="宋体"/>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微软雅黑"/>
          <w:color w:val="FF0000"/>
          <w:szCs w:val="20"/>
        </w:rPr>
      </w:pPr>
      <w:r w:rsidRPr="000938AC">
        <w:rPr>
          <w:rFonts w:eastAsia="Gulim"/>
          <w:color w:val="FF0000"/>
          <w:szCs w:val="20"/>
          <w:lang w:eastAsia="zh-CN"/>
        </w:rPr>
        <w:t xml:space="preserve">FFS </w:t>
      </w:r>
      <w:r w:rsidR="006E123A" w:rsidRPr="000938AC">
        <w:rPr>
          <w:rFonts w:eastAsia="微软雅黑"/>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微软雅黑"/>
          <w:color w:val="FF0000"/>
          <w:szCs w:val="20"/>
        </w:rPr>
        <w:t>use R15 Part 1 CSI rate matching and RE mapping</w:t>
      </w:r>
      <w:r w:rsidR="006E123A" w:rsidRPr="000938AC">
        <w:rPr>
          <w:rFonts w:eastAsia="微软雅黑"/>
          <w:color w:val="FF0000"/>
          <w:szCs w:val="20"/>
        </w:rPr>
        <w:t xml:space="preserve"> or Reuse R15 HARQ-ACK rate matching and RE mapping</w:t>
      </w:r>
      <w:r w:rsidR="009D3F3C" w:rsidRPr="000938AC">
        <w:rPr>
          <w:rFonts w:eastAsia="微软雅黑"/>
          <w:color w:val="FF0000"/>
          <w:szCs w:val="20"/>
        </w:rPr>
        <w:t xml:space="preserve">. </w:t>
      </w:r>
    </w:p>
    <w:tbl>
      <w:tblPr>
        <w:tblStyle w:val="af8"/>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Spreadtrum</w:t>
            </w:r>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a0"/>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a0"/>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a0"/>
              <w:spacing w:after="0"/>
              <w:rPr>
                <w:rFonts w:eastAsiaTheme="minorEastAsia"/>
                <w:lang w:eastAsia="zh-CN"/>
              </w:rPr>
            </w:pPr>
            <w:r>
              <w:rPr>
                <w:rFonts w:eastAsia="微软雅黑"/>
                <w:szCs w:val="20"/>
              </w:rPr>
              <w:t>Sorry for not express our comment in 5</w:t>
            </w:r>
            <w:r w:rsidRPr="0019467F">
              <w:rPr>
                <w:rFonts w:eastAsia="微软雅黑"/>
                <w:szCs w:val="20"/>
                <w:vertAlign w:val="superscript"/>
              </w:rPr>
              <w:t>th</w:t>
            </w:r>
            <w:r>
              <w:rPr>
                <w:rFonts w:eastAsia="微软雅黑"/>
                <w:szCs w:val="20"/>
              </w:rPr>
              <w:t xml:space="preserve"> round of email discussion, which I accidentally missed the new section in FL summary. </w:t>
            </w:r>
            <w:r w:rsidR="00AC4538">
              <w:rPr>
                <w:rFonts w:eastAsia="微软雅黑"/>
                <w:szCs w:val="20"/>
              </w:rPr>
              <w:t>Regarding this bullet: “</w:t>
            </w:r>
            <w:r w:rsidR="00AC4538" w:rsidRPr="007F7110">
              <w:rPr>
                <w:rFonts w:eastAsia="微软雅黑"/>
                <w:szCs w:val="20"/>
              </w:rPr>
              <w:t>Reuse R15 HARQ-ACK rate matching</w:t>
            </w:r>
            <w:r w:rsidR="00AC4538" w:rsidRPr="0083363E">
              <w:rPr>
                <w:rFonts w:eastAsia="微软雅黑"/>
                <w:color w:val="FF0000"/>
                <w:szCs w:val="20"/>
              </w:rPr>
              <w:t xml:space="preserve"> </w:t>
            </w:r>
            <w:r w:rsidR="00AC4538" w:rsidRPr="007F7110">
              <w:rPr>
                <w:rFonts w:eastAsia="微软雅黑"/>
                <w:szCs w:val="20"/>
              </w:rPr>
              <w:t>and RE mapping for HP HARQ</w:t>
            </w:r>
            <w:r w:rsidR="00AC4538" w:rsidRPr="003446C5">
              <w:rPr>
                <w:rFonts w:eastAsia="微软雅黑"/>
                <w:szCs w:val="20"/>
              </w:rPr>
              <w:t>-ACK in principle</w:t>
            </w:r>
            <w:r w:rsidR="00AC4538">
              <w:rPr>
                <w:rFonts w:eastAsia="微软雅黑"/>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a0"/>
              <w:spacing w:after="0"/>
              <w:rPr>
                <w:rFonts w:eastAsiaTheme="minorEastAsia"/>
                <w:lang w:eastAsia="zh-CN"/>
              </w:rPr>
            </w:pPr>
          </w:p>
        </w:tc>
        <w:tc>
          <w:tcPr>
            <w:tcW w:w="7791" w:type="dxa"/>
          </w:tcPr>
          <w:p w14:paraId="5E00260F" w14:textId="77777777" w:rsidR="00871843" w:rsidRDefault="00871843" w:rsidP="003F3491">
            <w:pPr>
              <w:pStyle w:val="a0"/>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a0"/>
              <w:spacing w:after="0"/>
              <w:rPr>
                <w:rFonts w:eastAsiaTheme="minorEastAsia"/>
                <w:lang w:eastAsia="zh-CN"/>
              </w:rPr>
            </w:pPr>
          </w:p>
        </w:tc>
        <w:tc>
          <w:tcPr>
            <w:tcW w:w="7791" w:type="dxa"/>
          </w:tcPr>
          <w:p w14:paraId="131C1E13" w14:textId="77777777" w:rsidR="00871843" w:rsidRDefault="00871843" w:rsidP="003F3491">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2C83CE50" w14:textId="2FEF1C90" w:rsidR="009D3F3C" w:rsidRPr="00F41DC2" w:rsidRDefault="009D3F3C" w:rsidP="009D3F3C">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 xml:space="preserve">exing LP </w:t>
      </w:r>
      <w:r w:rsidRPr="006E123A">
        <w:rPr>
          <w:rFonts w:eastAsia="宋体"/>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宋体"/>
          <w:bCs/>
          <w:szCs w:val="20"/>
          <w:lang w:eastAsia="zh-CN"/>
        </w:rPr>
        <w:t xml:space="preserve"> </w:t>
      </w:r>
      <w:r w:rsidRPr="00F41DC2">
        <w:rPr>
          <w:rFonts w:eastAsia="宋体"/>
          <w:bCs/>
          <w:szCs w:val="20"/>
          <w:lang w:eastAsia="zh-CN"/>
        </w:rPr>
        <w:t>on HP PUSCH</w:t>
      </w:r>
    </w:p>
    <w:p w14:paraId="578E9E84" w14:textId="1CDC6F2F" w:rsidR="009D3F3C" w:rsidRPr="00F41DC2" w:rsidRDefault="009D3F3C" w:rsidP="009D3F3C">
      <w:pPr>
        <w:pStyle w:val="aff0"/>
        <w:numPr>
          <w:ilvl w:val="0"/>
          <w:numId w:val="85"/>
        </w:numPr>
        <w:spacing w:after="0" w:line="240" w:lineRule="auto"/>
        <w:contextualSpacing w:val="0"/>
        <w:rPr>
          <w:rFonts w:eastAsia="宋体"/>
          <w:bCs/>
          <w:szCs w:val="20"/>
          <w:lang w:eastAsia="zh-CN"/>
        </w:rPr>
      </w:pPr>
      <w:r w:rsidRPr="00F41DC2">
        <w:rPr>
          <w:rFonts w:eastAsia="宋体"/>
          <w:bCs/>
          <w:szCs w:val="20"/>
          <w:lang w:eastAsia="zh-CN"/>
        </w:rPr>
        <w:t xml:space="preserve">Multiplexing HP </w:t>
      </w:r>
      <w:r w:rsidRPr="006E123A">
        <w:rPr>
          <w:rFonts w:eastAsia="宋体"/>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宋体"/>
          <w:bCs/>
          <w:szCs w:val="20"/>
          <w:lang w:eastAsia="zh-CN"/>
        </w:rPr>
        <w:t xml:space="preserve"> on LP PUSCH</w:t>
      </w:r>
    </w:p>
    <w:p w14:paraId="1564046C" w14:textId="7C7E0644" w:rsidR="009D3F3C" w:rsidRDefault="000938AC" w:rsidP="009D3F3C">
      <w:pPr>
        <w:pStyle w:val="aff0"/>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r w:rsidR="009D3F3C">
        <w:rPr>
          <w:rFonts w:eastAsia="宋体"/>
          <w:bCs/>
          <w:szCs w:val="20"/>
          <w:lang w:eastAsia="zh-CN"/>
        </w:rPr>
        <w:t xml:space="preserve">: </w:t>
      </w:r>
    </w:p>
    <w:p w14:paraId="3893DB85" w14:textId="6839A981" w:rsidR="006E123A" w:rsidRPr="000938AC" w:rsidRDefault="006E123A" w:rsidP="006E123A">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hint="eastAsia"/>
          <w:bCs/>
          <w:color w:val="FF0000"/>
          <w:szCs w:val="20"/>
          <w:lang w:eastAsia="zh-CN"/>
        </w:rPr>
        <w:lastRenderedPageBreak/>
        <w:t>A</w:t>
      </w:r>
      <w:r w:rsidRPr="000938AC">
        <w:rPr>
          <w:rFonts w:eastAsia="宋体"/>
          <w:bCs/>
          <w:color w:val="FF0000"/>
          <w:szCs w:val="20"/>
          <w:lang w:eastAsia="zh-CN"/>
        </w:rPr>
        <w:t xml:space="preserve">lt.1: </w:t>
      </w:r>
      <w:r w:rsidR="000938AC" w:rsidRPr="000938AC">
        <w:rPr>
          <w:rFonts w:eastAsia="宋体"/>
          <w:bCs/>
          <w:color w:val="FF0000"/>
          <w:szCs w:val="20"/>
          <w:lang w:eastAsia="zh-CN"/>
        </w:rPr>
        <w:t>M</w:t>
      </w:r>
      <w:r w:rsidRPr="000938AC">
        <w:rPr>
          <w:rFonts w:eastAsia="宋体"/>
          <w:bCs/>
          <w:color w:val="FF0000"/>
          <w:szCs w:val="20"/>
          <w:lang w:eastAsia="zh-CN"/>
        </w:rPr>
        <w:t>ultiplexing HARQ-ACK on the PUSCH with the same priority.</w:t>
      </w:r>
    </w:p>
    <w:p w14:paraId="2610541A" w14:textId="77777777" w:rsidR="000938AC" w:rsidRPr="000938AC" w:rsidRDefault="006E123A" w:rsidP="000938AC">
      <w:pPr>
        <w:pStyle w:val="aff0"/>
        <w:numPr>
          <w:ilvl w:val="1"/>
          <w:numId w:val="85"/>
        </w:numPr>
        <w:spacing w:after="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lt.</w:t>
      </w:r>
      <w:r w:rsidR="000938AC" w:rsidRPr="000938AC">
        <w:rPr>
          <w:rFonts w:eastAsia="宋体"/>
          <w:bCs/>
          <w:color w:val="FF0000"/>
          <w:szCs w:val="20"/>
          <w:lang w:eastAsia="zh-CN"/>
        </w:rPr>
        <w:t>2</w:t>
      </w:r>
      <w:r w:rsidRPr="000938AC">
        <w:rPr>
          <w:rFonts w:eastAsia="宋体"/>
          <w:bCs/>
          <w:color w:val="FF0000"/>
          <w:szCs w:val="20"/>
          <w:lang w:eastAsia="zh-CN"/>
        </w:rPr>
        <w:t xml:space="preserve">: </w:t>
      </w:r>
    </w:p>
    <w:p w14:paraId="61F1966D" w14:textId="49AA51C8" w:rsidR="000938AC" w:rsidRPr="000938AC" w:rsidRDefault="000938AC" w:rsidP="000938AC">
      <w:pPr>
        <w:pStyle w:val="aff0"/>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0C24CEC9" w14:textId="7B49DADC" w:rsidR="000938AC" w:rsidRPr="000938AC" w:rsidRDefault="000938AC" w:rsidP="000938AC">
      <w:pPr>
        <w:pStyle w:val="aff0"/>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bl>
      <w:tblPr>
        <w:tblStyle w:val="af8"/>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(a</w:t>
            </w:r>
            <w:r w:rsidR="0054397D">
              <w:rPr>
                <w:rFonts w:eastAsiaTheme="minorEastAsia"/>
                <w:lang w:eastAsia="zh-CN"/>
              </w:rPr>
              <w:t>Quectel (fine with LG’s update)</w:t>
            </w:r>
            <w:r w:rsidR="00DE5648">
              <w:rPr>
                <w:rFonts w:eastAsiaTheme="minorEastAsia"/>
                <w:lang w:eastAsia="zh-CN"/>
              </w:rPr>
              <w:t>lso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a0"/>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宋体"/>
                <w:bCs/>
                <w:szCs w:val="20"/>
                <w:lang w:eastAsia="zh-CN"/>
              </w:rPr>
              <w:t xml:space="preserve"> 2 </w:t>
            </w:r>
            <w:r w:rsidRPr="002B1BDE">
              <w:rPr>
                <w:rFonts w:eastAsia="宋体"/>
                <w:bCs/>
                <w:color w:val="FF0000"/>
                <w:szCs w:val="20"/>
                <w:lang w:eastAsia="zh-CN"/>
              </w:rPr>
              <w:t xml:space="preserve">new </w:t>
            </w:r>
            <w:r>
              <w:rPr>
                <w:rFonts w:eastAsia="宋体"/>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a0"/>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f0"/>
              <w:numPr>
                <w:ilvl w:val="0"/>
                <w:numId w:val="85"/>
              </w:numPr>
              <w:spacing w:afterLines="50" w:after="120" w:line="240" w:lineRule="auto"/>
              <w:ind w:left="714" w:hanging="357"/>
              <w:contextualSpacing w:val="0"/>
              <w:rPr>
                <w:rFonts w:eastAsia="宋体"/>
                <w:bCs/>
                <w:color w:val="FF0000"/>
                <w:szCs w:val="20"/>
                <w:lang w:eastAsia="zh-CN"/>
              </w:rPr>
            </w:pPr>
            <w:r w:rsidRPr="00163D4E">
              <w:rPr>
                <w:rFonts w:eastAsia="宋体" w:hint="eastAsia"/>
                <w:bCs/>
                <w:color w:val="FF0000"/>
                <w:szCs w:val="20"/>
                <w:lang w:eastAsia="zh-CN"/>
              </w:rPr>
              <w:t>F</w:t>
            </w:r>
            <w:r w:rsidRPr="00163D4E">
              <w:rPr>
                <w:rFonts w:eastAsia="宋体"/>
                <w:bCs/>
                <w:color w:val="FF0000"/>
                <w:szCs w:val="20"/>
                <w:lang w:eastAsia="zh-CN"/>
              </w:rPr>
              <w:t xml:space="preserve">FS whether to configure the set of beta values separately </w:t>
            </w:r>
            <w:r>
              <w:rPr>
                <w:rFonts w:eastAsia="宋体"/>
                <w:bCs/>
                <w:color w:val="FF0000"/>
                <w:szCs w:val="20"/>
                <w:lang w:eastAsia="zh-CN"/>
              </w:rPr>
              <w:t xml:space="preserve">for </w:t>
            </w:r>
            <w:r w:rsidRPr="00163D4E">
              <w:rPr>
                <w:rFonts w:eastAsia="宋体"/>
                <w:bCs/>
                <w:color w:val="FF0000"/>
                <w:szCs w:val="20"/>
                <w:lang w:eastAsia="zh-CN"/>
              </w:rPr>
              <w:t xml:space="preserve">following two cases: </w:t>
            </w:r>
          </w:p>
          <w:p w14:paraId="2685C483" w14:textId="5AC4D9C5" w:rsidR="00163D4E" w:rsidRPr="00163D4E" w:rsidRDefault="00163D4E" w:rsidP="00163D4E">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7EFFCE3C" w14:textId="23387CCE" w:rsidR="00163D4E" w:rsidRPr="00163D4E" w:rsidRDefault="00163D4E" w:rsidP="00163D4E">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a0"/>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a0"/>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a0"/>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a0"/>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宋体"/>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a0"/>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a0"/>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a0"/>
              <w:spacing w:after="0"/>
              <w:rPr>
                <w:rFonts w:eastAsiaTheme="minorEastAsia"/>
                <w:lang w:eastAsia="zh-CN"/>
              </w:rPr>
            </w:pPr>
          </w:p>
          <w:p w14:paraId="1D22AC83" w14:textId="6FBE8079" w:rsidR="00DA15D4" w:rsidRDefault="00DA15D4" w:rsidP="00DA15D4">
            <w:pPr>
              <w:pStyle w:val="a0"/>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a0"/>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a0"/>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a0"/>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a0"/>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a0"/>
              <w:spacing w:after="0"/>
              <w:rPr>
                <w:rFonts w:eastAsiaTheme="minorEastAsia"/>
                <w:lang w:eastAsia="zh-CN"/>
              </w:rPr>
            </w:pPr>
          </w:p>
          <w:p w14:paraId="3531912F" w14:textId="77777777" w:rsidR="008E27BD" w:rsidRDefault="008E27BD" w:rsidP="003F3491">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499B7C1C" w14:textId="77777777" w:rsidR="008E27BD" w:rsidRDefault="008E27BD" w:rsidP="003F3491">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6CF51550" w14:textId="77777777" w:rsidR="008E27BD" w:rsidRDefault="008E27BD" w:rsidP="003F3491">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Pr="003F4BDA">
              <w:rPr>
                <w:rFonts w:eastAsia="宋体"/>
                <w:bCs/>
                <w:color w:val="FF0000"/>
                <w:szCs w:val="20"/>
                <w:lang w:eastAsia="zh-CN"/>
              </w:rPr>
              <w:t>HP</w:t>
            </w:r>
            <w:r>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113F816C" w14:textId="77777777" w:rsidR="008E27BD" w:rsidRDefault="008E27BD" w:rsidP="003F3491">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4C54BA2A" w14:textId="77777777" w:rsidR="008E27BD" w:rsidRDefault="008E27BD" w:rsidP="003F3491">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11B945D" w14:textId="77777777" w:rsidR="008E27BD" w:rsidRDefault="008E27BD" w:rsidP="00DA15D4">
            <w:pPr>
              <w:pStyle w:val="a0"/>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a0"/>
              <w:spacing w:after="0"/>
              <w:rPr>
                <w:rFonts w:eastAsia="Yu Mincho"/>
                <w:lang w:eastAsia="ja-JP"/>
              </w:rPr>
            </w:pPr>
            <w:r>
              <w:rPr>
                <w:rFonts w:eastAsia="Yu Mincho"/>
                <w:lang w:eastAsia="ja-JP"/>
              </w:rPr>
              <w:lastRenderedPageBreak/>
              <w:t>Sony</w:t>
            </w:r>
          </w:p>
        </w:tc>
        <w:tc>
          <w:tcPr>
            <w:tcW w:w="7791" w:type="dxa"/>
          </w:tcPr>
          <w:p w14:paraId="31C34DD9" w14:textId="12C3EAA9" w:rsidR="003F3491" w:rsidRPr="00596E15" w:rsidRDefault="003F3491" w:rsidP="003F3491">
            <w:pPr>
              <w:pStyle w:val="a0"/>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3FC87B34" w14:textId="2C486A12" w:rsidR="000938AC" w:rsidRPr="00871843" w:rsidRDefault="00871843" w:rsidP="000938AC">
      <w:pPr>
        <w:pStyle w:val="aff0"/>
        <w:numPr>
          <w:ilvl w:val="0"/>
          <w:numId w:val="85"/>
        </w:numPr>
        <w:spacing w:after="0" w:line="240" w:lineRule="auto"/>
        <w:contextualSpacing w:val="0"/>
        <w:rPr>
          <w:rFonts w:eastAsia="宋体"/>
          <w:bCs/>
          <w:color w:val="FF0000"/>
          <w:szCs w:val="20"/>
        </w:rPr>
      </w:pPr>
      <w:r w:rsidRPr="00871843">
        <w:rPr>
          <w:rFonts w:eastAsia="宋体"/>
          <w:bCs/>
          <w:color w:val="FF0000"/>
          <w:szCs w:val="20"/>
        </w:rPr>
        <w:t>Potential study in future release is not precluded.</w:t>
      </w:r>
    </w:p>
    <w:tbl>
      <w:tblPr>
        <w:tblStyle w:val="af8"/>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r w:rsidR="00DE5648">
              <w:rPr>
                <w:rFonts w:eastAsiaTheme="minorEastAsia"/>
                <w:lang w:eastAsia="zh-CN"/>
              </w:rPr>
              <w:t>, ITRI</w:t>
            </w:r>
            <w:r w:rsidR="0054397D">
              <w:rPr>
                <w:rFonts w:eastAsiaTheme="minorEastAsia"/>
                <w:lang w:eastAsia="zh-CN"/>
              </w:rPr>
              <w:t>,vivo</w:t>
            </w:r>
            <w:r w:rsidR="00D60F8F">
              <w:rPr>
                <w:rFonts w:eastAsiaTheme="minorEastAsia"/>
                <w:lang w:eastAsia="zh-CN"/>
              </w:rPr>
              <w:t>, Spreadtrum</w:t>
            </w:r>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a0"/>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a0"/>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a0"/>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a0"/>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a0"/>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a0"/>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a0"/>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a0"/>
        <w:rPr>
          <w:rFonts w:eastAsiaTheme="minorEastAsia"/>
          <w:lang w:eastAsia="zh-CN"/>
        </w:rPr>
      </w:pPr>
    </w:p>
    <w:p w14:paraId="78D1C13F" w14:textId="6DF0CA65" w:rsidR="000D151F" w:rsidRDefault="000D151F" w:rsidP="000D151F">
      <w:pPr>
        <w:pStyle w:val="2"/>
        <w:tabs>
          <w:tab w:val="clear" w:pos="3447"/>
        </w:tabs>
        <w:ind w:left="567"/>
        <w:rPr>
          <w:rFonts w:eastAsia="宋体"/>
          <w:lang w:eastAsia="zh-CN"/>
        </w:rPr>
      </w:pPr>
      <w:r>
        <w:rPr>
          <w:rFonts w:eastAsia="宋体"/>
          <w:lang w:eastAsia="zh-CN"/>
        </w:rPr>
        <w:t>Email approval starting from 2</w:t>
      </w:r>
      <w:r w:rsidR="0065558D">
        <w:rPr>
          <w:rFonts w:eastAsia="宋体"/>
          <w:lang w:eastAsia="zh-CN"/>
        </w:rPr>
        <w:t>5</w:t>
      </w:r>
      <w:r w:rsidRPr="00D12979">
        <w:rPr>
          <w:rFonts w:eastAsia="宋体"/>
          <w:vertAlign w:val="superscript"/>
          <w:lang w:eastAsia="zh-CN"/>
        </w:rPr>
        <w:t>th</w:t>
      </w:r>
      <w:r>
        <w:rPr>
          <w:rFonts w:eastAsia="宋体"/>
          <w:lang w:eastAsia="zh-CN"/>
        </w:rPr>
        <w:t xml:space="preserve"> Aug. (</w:t>
      </w:r>
      <w:r w:rsidR="0065558D">
        <w:rPr>
          <w:rFonts w:eastAsia="宋体"/>
          <w:lang w:eastAsia="zh-CN"/>
        </w:rPr>
        <w:t>7</w:t>
      </w:r>
      <w:r w:rsidRPr="00D12979">
        <w:rPr>
          <w:rFonts w:eastAsia="宋体"/>
          <w:vertAlign w:val="superscript"/>
          <w:lang w:eastAsia="zh-CN"/>
        </w:rPr>
        <w:t>th</w:t>
      </w:r>
      <w:r>
        <w:rPr>
          <w:rFonts w:eastAsia="宋体"/>
          <w:lang w:eastAsia="zh-CN"/>
        </w:rPr>
        <w:t xml:space="preserve"> round discussion)</w:t>
      </w:r>
    </w:p>
    <w:p w14:paraId="6B42DDF0" w14:textId="29299FF6" w:rsidR="009C6EE5" w:rsidRPr="00D52FE8" w:rsidRDefault="009C6EE5" w:rsidP="009C6EE5">
      <w:pPr>
        <w:pStyle w:val="a0"/>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082F61A5" w14:textId="77777777" w:rsidR="00FC3F73" w:rsidRDefault="00FC3F73" w:rsidP="00FC3F73">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1CC19DC2" w14:textId="77777777" w:rsidR="00FC3F73" w:rsidRDefault="00FC3F73" w:rsidP="00FC3F73">
      <w:pPr>
        <w:pStyle w:val="aff0"/>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1: Resolve overlapping PUCCHs with same/different priorities</w:t>
      </w:r>
    </w:p>
    <w:p w14:paraId="4ACDD266" w14:textId="77777777" w:rsidR="00FC3F73" w:rsidRDefault="00FC3F73" w:rsidP="00FC3F73">
      <w:pPr>
        <w:pStyle w:val="aff0"/>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2: Resolve overlapping between PUCCH(s) and PUSCH(s)</w:t>
      </w:r>
      <w:r w:rsidRPr="00D74A6C">
        <w:rPr>
          <w:rFonts w:eastAsia="宋体"/>
          <w:bCs/>
          <w:strike/>
          <w:color w:val="FF0000"/>
          <w:szCs w:val="20"/>
          <w:lang w:eastAsia="zh-CN"/>
        </w:rPr>
        <w:t xml:space="preserve"> reusing Rel-15 procedure if simultaneous PUCCH/PUSCH transmission is not enabled</w:t>
      </w:r>
      <w:r w:rsidRPr="0065558D">
        <w:rPr>
          <w:rFonts w:eastAsia="宋体"/>
          <w:bCs/>
          <w:szCs w:val="20"/>
          <w:lang w:eastAsia="zh-CN"/>
        </w:rPr>
        <w:t>.</w:t>
      </w:r>
    </w:p>
    <w:p w14:paraId="550D725D" w14:textId="77777777" w:rsidR="00FC3F73" w:rsidRPr="00D74A6C" w:rsidRDefault="00FC3F73" w:rsidP="00FC3F73">
      <w:pPr>
        <w:pStyle w:val="aff0"/>
        <w:numPr>
          <w:ilvl w:val="0"/>
          <w:numId w:val="85"/>
        </w:numPr>
        <w:spacing w:after="0" w:line="240" w:lineRule="auto"/>
        <w:contextualSpacing w:val="0"/>
        <w:rPr>
          <w:rFonts w:eastAsia="宋体"/>
          <w:bCs/>
          <w:szCs w:val="20"/>
          <w:lang w:eastAsia="zh-CN"/>
        </w:rPr>
      </w:pPr>
      <w:r w:rsidRPr="00D74A6C">
        <w:rPr>
          <w:rFonts w:eastAsia="宋体"/>
          <w:bCs/>
          <w:color w:val="FF0000"/>
          <w:szCs w:val="20"/>
          <w:lang w:eastAsia="zh-CN"/>
        </w:rPr>
        <w:t>FFS: Step 1 and Step 2 can consist of several sub-steps, respectively</w:t>
      </w:r>
      <w:r w:rsidRPr="00F5137F">
        <w:rPr>
          <w:rFonts w:eastAsia="宋体"/>
          <w:bCs/>
          <w:color w:val="FF0000"/>
          <w:szCs w:val="20"/>
          <w:lang w:eastAsia="zh-CN"/>
        </w:rPr>
        <w:t>.</w:t>
      </w:r>
    </w:p>
    <w:p w14:paraId="7FE9356B" w14:textId="77777777" w:rsidR="00FC3F73" w:rsidRPr="00D74A6C" w:rsidRDefault="00FC3F73" w:rsidP="00FC3F73">
      <w:pPr>
        <w:pStyle w:val="aff0"/>
        <w:numPr>
          <w:ilvl w:val="0"/>
          <w:numId w:val="85"/>
        </w:numPr>
        <w:spacing w:after="0" w:line="240" w:lineRule="auto"/>
        <w:contextualSpacing w:val="0"/>
        <w:rPr>
          <w:rFonts w:eastAsiaTheme="minorEastAsia"/>
          <w:lang w:eastAsia="zh-CN"/>
        </w:rPr>
      </w:pPr>
      <w:r w:rsidRPr="00D74A6C">
        <w:rPr>
          <w:rFonts w:eastAsia="宋体"/>
          <w:bCs/>
          <w:color w:val="FF0000"/>
          <w:szCs w:val="20"/>
          <w:lang w:eastAsia="zh-CN"/>
        </w:rPr>
        <w:t>FFS for the case when simultaneous PUCCH/PUSCH transmission is enabled.</w:t>
      </w:r>
    </w:p>
    <w:p w14:paraId="1DB2ABE5" w14:textId="0CDEC552" w:rsidR="0065558D" w:rsidRPr="00FC3F73" w:rsidRDefault="0065558D" w:rsidP="00FC3F73">
      <w:pPr>
        <w:spacing w:after="0" w:line="240" w:lineRule="auto"/>
        <w:ind w:left="360"/>
        <w:rPr>
          <w:rFonts w:eastAsia="宋体"/>
          <w:bCs/>
          <w:szCs w:val="20"/>
          <w:lang w:eastAsia="zh-CN"/>
        </w:rPr>
      </w:pPr>
    </w:p>
    <w:tbl>
      <w:tblPr>
        <w:tblStyle w:val="af8"/>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0FF2885D" w:rsidR="00562938" w:rsidRDefault="00C316EE" w:rsidP="008354B8">
            <w:pPr>
              <w:pStyle w:val="a0"/>
              <w:spacing w:after="0"/>
              <w:rPr>
                <w:rFonts w:eastAsiaTheme="minorEastAsia"/>
                <w:lang w:eastAsia="zh-CN"/>
              </w:rPr>
            </w:pPr>
            <w:r>
              <w:rPr>
                <w:rFonts w:eastAsiaTheme="minorEastAsia"/>
                <w:lang w:eastAsia="zh-CN"/>
              </w:rPr>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vivo</w:t>
            </w:r>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(with the update from QC)</w:t>
            </w:r>
            <w:r w:rsidR="007E5BB8">
              <w:rPr>
                <w:rFonts w:eastAsiaTheme="minorEastAsia"/>
                <w:lang w:eastAsia="zh-CN"/>
              </w:rPr>
              <w:t>, OPPO (with the update from QC)</w:t>
            </w:r>
            <w:r w:rsidR="005751E8">
              <w:rPr>
                <w:rFonts w:eastAsiaTheme="minorEastAsia"/>
                <w:lang w:eastAsia="zh-CN"/>
              </w:rPr>
              <w:t xml:space="preserve">, Intel </w:t>
            </w:r>
            <w:r w:rsidR="005751E8">
              <w:rPr>
                <w:rFonts w:eastAsiaTheme="minorEastAsia" w:hint="eastAsia"/>
                <w:lang w:eastAsia="zh-CN"/>
              </w:rPr>
              <w:t>(with the update from QC</w:t>
            </w:r>
            <w:r w:rsidR="005751E8">
              <w:rPr>
                <w:rFonts w:eastAsiaTheme="minorEastAsia"/>
                <w:lang w:eastAsia="zh-CN"/>
              </w:rPr>
              <w:t>)</w:t>
            </w:r>
            <w:r w:rsidR="001E1BC4">
              <w:rPr>
                <w:rFonts w:eastAsiaTheme="minorEastAsia"/>
                <w:lang w:eastAsia="zh-CN"/>
              </w:rPr>
              <w:t>, Quectel (we can live with Option 1 as updated from QC, for the sake of progress)</w:t>
            </w:r>
            <w:r w:rsidR="00F429C5">
              <w:rPr>
                <w:rFonts w:eastAsiaTheme="minorEastAsia"/>
                <w:lang w:eastAsia="zh-CN"/>
              </w:rPr>
              <w:t>, Panasonic (with the update from QC)</w:t>
            </w:r>
            <w:r w:rsidR="00EA7B39">
              <w:rPr>
                <w:rFonts w:eastAsiaTheme="minorEastAsia"/>
                <w:lang w:eastAsia="zh-CN"/>
              </w:rPr>
              <w:t>, NEC</w:t>
            </w:r>
          </w:p>
        </w:tc>
      </w:tr>
      <w:tr w:rsidR="00562938" w14:paraId="6A48DC50" w14:textId="77777777" w:rsidTr="00371F11">
        <w:tc>
          <w:tcPr>
            <w:tcW w:w="1271" w:type="dxa"/>
          </w:tcPr>
          <w:p w14:paraId="5D30637D" w14:textId="77777777" w:rsidR="00562938" w:rsidRDefault="00562938" w:rsidP="00371F1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0E07BC6D" w:rsidR="00562938" w:rsidRDefault="00C1745F" w:rsidP="00371F11">
            <w:pPr>
              <w:pStyle w:val="a0"/>
              <w:spacing w:after="0"/>
              <w:rPr>
                <w:rFonts w:eastAsiaTheme="minorEastAsia"/>
                <w:lang w:eastAsia="zh-CN"/>
              </w:rPr>
            </w:pPr>
            <w:r>
              <w:rPr>
                <w:rFonts w:eastAsiaTheme="minorEastAsia"/>
                <w:lang w:eastAsia="zh-CN"/>
              </w:rPr>
              <w:t>Ericsson</w:t>
            </w:r>
            <w:r w:rsidR="00210BEE">
              <w:rPr>
                <w:rFonts w:eastAsiaTheme="minorEastAsia"/>
                <w:lang w:eastAsia="zh-CN"/>
              </w:rPr>
              <w:t>, Huawei/Hisi</w:t>
            </w:r>
            <w:r w:rsidR="006421C2">
              <w:rPr>
                <w:rFonts w:eastAsiaTheme="minorEastAsia"/>
                <w:lang w:eastAsia="zh-CN"/>
              </w:rPr>
              <w:t>, Nokia/NSB (at least until Option 1 is clarified)</w:t>
            </w:r>
            <w:r w:rsidR="00912559">
              <w:rPr>
                <w:rFonts w:eastAsiaTheme="minorEastAsia"/>
                <w:lang w:eastAsia="zh-CN"/>
              </w:rPr>
              <w:t>, Sharp</w:t>
            </w:r>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a0"/>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a0"/>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宋体"/>
                <w:bCs/>
                <w:szCs w:val="20"/>
                <w:lang w:eastAsia="zh-CN"/>
              </w:rPr>
              <w:t xml:space="preserve">Step 2: Resolve overlapping between PUCCH(s) and PUSCH(s) </w:t>
            </w:r>
            <w:r w:rsidRPr="00EE40F3">
              <w:rPr>
                <w:rFonts w:eastAsia="宋体"/>
                <w:bCs/>
                <w:strike/>
                <w:color w:val="FF0000"/>
                <w:szCs w:val="20"/>
                <w:lang w:eastAsia="zh-CN"/>
              </w:rPr>
              <w:t>reusing Rel-15 procedure if simultaneous PUCCH/PUSCH transmission is not enabled</w:t>
            </w:r>
            <w:r w:rsidRPr="0065558D">
              <w:rPr>
                <w:rFonts w:eastAsia="宋体"/>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a0"/>
              <w:spacing w:after="0"/>
              <w:rPr>
                <w:rFonts w:eastAsiaTheme="minorEastAsia"/>
                <w:lang w:eastAsia="zh-CN"/>
              </w:rPr>
            </w:pPr>
          </w:p>
          <w:p w14:paraId="10656B00" w14:textId="530522F5" w:rsidR="00562938" w:rsidRDefault="00387FC3" w:rsidP="00387FC3">
            <w:pPr>
              <w:pStyle w:val="a0"/>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a0"/>
              <w:spacing w:after="0"/>
              <w:rPr>
                <w:rFonts w:eastAsiaTheme="minorEastAsia"/>
                <w:lang w:eastAsia="zh-CN"/>
              </w:rPr>
            </w:pPr>
            <w:r>
              <w:rPr>
                <w:rFonts w:eastAsiaTheme="minorEastAsia" w:hint="eastAsia"/>
                <w:lang w:eastAsia="zh-CN"/>
              </w:rPr>
              <w:t>CATT</w:t>
            </w:r>
          </w:p>
        </w:tc>
        <w:tc>
          <w:tcPr>
            <w:tcW w:w="7791" w:type="dxa"/>
          </w:tcPr>
          <w:p w14:paraId="34C51581" w14:textId="4C0D3AA4" w:rsidR="00562938" w:rsidRDefault="00CB1227" w:rsidP="00371F11">
            <w:pPr>
              <w:pStyle w:val="a0"/>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a0"/>
              <w:spacing w:after="0"/>
              <w:rPr>
                <w:rFonts w:eastAsiaTheme="minorEastAsia"/>
                <w:lang w:eastAsia="zh-CN"/>
              </w:rPr>
            </w:pPr>
            <w:r>
              <w:rPr>
                <w:rFonts w:eastAsiaTheme="minorEastAsia"/>
                <w:lang w:eastAsia="zh-CN"/>
              </w:rPr>
              <w:lastRenderedPageBreak/>
              <w:t>Apple</w:t>
            </w:r>
          </w:p>
        </w:tc>
        <w:tc>
          <w:tcPr>
            <w:tcW w:w="7791" w:type="dxa"/>
          </w:tcPr>
          <w:p w14:paraId="24291EAC" w14:textId="6F996CEE" w:rsidR="00E856B4" w:rsidRDefault="00E856B4" w:rsidP="00E856B4">
            <w:pPr>
              <w:pStyle w:val="a0"/>
              <w:spacing w:after="0"/>
              <w:rPr>
                <w:rFonts w:eastAsia="宋体"/>
                <w:szCs w:val="20"/>
                <w:lang w:eastAsia="zh-CN"/>
              </w:rPr>
            </w:pPr>
            <w:r>
              <w:rPr>
                <w:rFonts w:eastAsia="宋体"/>
                <w:szCs w:val="20"/>
                <w:lang w:eastAsia="zh-CN"/>
              </w:rPr>
              <w:t xml:space="preserve">To address QC’s question on Option 2, in our view, per L1 priority, the Set Q </w:t>
            </w:r>
            <w:r w:rsidRPr="002A764A">
              <w:rPr>
                <w:rFonts w:eastAsia="宋体"/>
                <w:szCs w:val="20"/>
                <w:lang w:eastAsia="zh-CN"/>
              </w:rPr>
              <w:sym w:font="Wingdings" w:char="F0E0"/>
            </w:r>
            <w:r>
              <w:rPr>
                <w:rFonts w:eastAsia="宋体"/>
                <w:szCs w:val="20"/>
                <w:lang w:eastAsia="zh-CN"/>
              </w:rPr>
              <w:t xml:space="preserve"> PUCCH Z procedure is run. To avoid iterative processing, then the PUCCH resources Z from two priorities are multiplexed. And the PUCCH resource Z and subsequent “offsprings” at HP are the targeted for multiplexing, and handling of HP/LP UCI become more tractable. From this procedure, LP PUCCH resource Z either survives (not touched by any HP PUCCH) or is absorbed into a HP PUCCH or is discarded (e.g. the LP PUCCH resource Z carries P/SP CSI only).</w:t>
            </w:r>
          </w:p>
          <w:p w14:paraId="6BF4EB75" w14:textId="77777777" w:rsidR="00E856B4" w:rsidRDefault="00E856B4" w:rsidP="00E856B4">
            <w:pPr>
              <w:pStyle w:val="a0"/>
              <w:spacing w:after="0"/>
              <w:rPr>
                <w:rFonts w:eastAsia="宋体"/>
                <w:szCs w:val="20"/>
                <w:lang w:eastAsia="zh-CN"/>
              </w:rPr>
            </w:pPr>
          </w:p>
          <w:p w14:paraId="0DF25168" w14:textId="6A88F3E1" w:rsidR="00E856B4" w:rsidRDefault="00E856B4" w:rsidP="00E856B4">
            <w:pPr>
              <w:pStyle w:val="a0"/>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a0"/>
              <w:spacing w:after="0"/>
              <w:rPr>
                <w:rFonts w:eastAsiaTheme="minorEastAsia"/>
                <w:lang w:eastAsia="zh-CN"/>
              </w:rPr>
            </w:pPr>
          </w:p>
          <w:p w14:paraId="2070ABAD" w14:textId="6B71343F" w:rsidR="00E856B4" w:rsidRDefault="00E856B4" w:rsidP="00E856B4">
            <w:pPr>
              <w:pStyle w:val="a0"/>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a0"/>
              <w:spacing w:after="0"/>
              <w:rPr>
                <w:rFonts w:eastAsiaTheme="minorEastAsia"/>
                <w:lang w:eastAsia="zh-CN"/>
              </w:rPr>
            </w:pPr>
            <w:r>
              <w:rPr>
                <w:rFonts w:eastAsiaTheme="minorEastAsia"/>
                <w:lang w:eastAsia="zh-CN"/>
              </w:rPr>
              <w:t>QC2</w:t>
            </w:r>
          </w:p>
        </w:tc>
        <w:tc>
          <w:tcPr>
            <w:tcW w:w="7791" w:type="dxa"/>
          </w:tcPr>
          <w:p w14:paraId="0649A3CF" w14:textId="6B97435F" w:rsidR="00564691" w:rsidRDefault="00564691" w:rsidP="00E856B4">
            <w:pPr>
              <w:pStyle w:val="a0"/>
              <w:spacing w:after="0"/>
              <w:rPr>
                <w:rFonts w:eastAsia="宋体"/>
                <w:szCs w:val="20"/>
                <w:lang w:eastAsia="zh-CN"/>
              </w:rPr>
            </w:pPr>
            <w:r>
              <w:rPr>
                <w:rFonts w:eastAsia="宋体"/>
                <w:szCs w:val="20"/>
                <w:lang w:eastAsia="zh-CN"/>
              </w:rPr>
              <w:t xml:space="preserve">To Apple: “To address QC’s question on Option 2, in our view, </w:t>
            </w:r>
            <w:r w:rsidRPr="00564691">
              <w:rPr>
                <w:rFonts w:eastAsia="宋体"/>
                <w:szCs w:val="20"/>
                <w:highlight w:val="red"/>
                <w:lang w:eastAsia="zh-CN"/>
              </w:rPr>
              <w:t xml:space="preserve">per L1 priority, the Set Q </w:t>
            </w:r>
            <w:r w:rsidRPr="00564691">
              <w:rPr>
                <w:rFonts w:eastAsia="宋体"/>
                <w:szCs w:val="20"/>
                <w:highlight w:val="red"/>
                <w:lang w:eastAsia="zh-CN"/>
              </w:rPr>
              <w:sym w:font="Wingdings" w:char="F0E0"/>
            </w:r>
            <w:r w:rsidRPr="00564691">
              <w:rPr>
                <w:rFonts w:eastAsia="宋体"/>
                <w:szCs w:val="20"/>
                <w:highlight w:val="red"/>
                <w:lang w:eastAsia="zh-CN"/>
              </w:rPr>
              <w:t xml:space="preserve"> PUCCH Z procedure is run</w:t>
            </w:r>
            <w:r>
              <w:rPr>
                <w:rFonts w:eastAsia="宋体"/>
                <w:szCs w:val="20"/>
                <w:lang w:eastAsia="zh-CN"/>
              </w:rPr>
              <w:t xml:space="preserve">. To avoid iterative processing, </w:t>
            </w:r>
            <w:r w:rsidRPr="00564691">
              <w:rPr>
                <w:rFonts w:eastAsia="宋体"/>
                <w:szCs w:val="20"/>
                <w:highlight w:val="green"/>
                <w:lang w:eastAsia="zh-CN"/>
              </w:rPr>
              <w:t>then the PUCCH resources Z from two priorities are multiplexed</w:t>
            </w:r>
            <w:r>
              <w:rPr>
                <w:rFonts w:eastAsia="宋体"/>
                <w:szCs w:val="20"/>
                <w:lang w:eastAsia="zh-CN"/>
              </w:rPr>
              <w:t xml:space="preserve">.” – You need to run the green step cross the two different priorities anyway, why you need to run the red step within each priority first? What does this red step help you here? </w:t>
            </w:r>
          </w:p>
        </w:tc>
      </w:tr>
      <w:tr w:rsidR="00C1745F" w14:paraId="7C18D928" w14:textId="77777777" w:rsidTr="000B761B">
        <w:tc>
          <w:tcPr>
            <w:tcW w:w="1271" w:type="dxa"/>
          </w:tcPr>
          <w:p w14:paraId="02A2A808" w14:textId="66103600" w:rsidR="00C1745F" w:rsidRDefault="00C1745F" w:rsidP="00E856B4">
            <w:pPr>
              <w:pStyle w:val="a0"/>
              <w:spacing w:after="0"/>
              <w:rPr>
                <w:rFonts w:eastAsiaTheme="minorEastAsia"/>
                <w:lang w:eastAsia="zh-CN"/>
              </w:rPr>
            </w:pPr>
            <w:r>
              <w:rPr>
                <w:rFonts w:eastAsiaTheme="minorEastAsia"/>
                <w:lang w:eastAsia="zh-CN"/>
              </w:rPr>
              <w:t>Ericsson</w:t>
            </w:r>
          </w:p>
        </w:tc>
        <w:tc>
          <w:tcPr>
            <w:tcW w:w="7791" w:type="dxa"/>
          </w:tcPr>
          <w:p w14:paraId="6FF0D6D5" w14:textId="111A40B9" w:rsidR="00C1745F" w:rsidRDefault="00C1745F" w:rsidP="00E856B4">
            <w:pPr>
              <w:pStyle w:val="a0"/>
              <w:spacing w:after="0"/>
              <w:rPr>
                <w:rFonts w:eastAsia="宋体"/>
                <w:szCs w:val="20"/>
                <w:lang w:eastAsia="zh-CN"/>
              </w:rPr>
            </w:pPr>
            <w:r>
              <w:rPr>
                <w:rFonts w:eastAsia="宋体"/>
                <w:szCs w:val="20"/>
                <w:lang w:eastAsia="zh-CN"/>
              </w:rPr>
              <w:t xml:space="preserve">As QC edited, </w:t>
            </w:r>
            <w:r w:rsidR="002E018A">
              <w:rPr>
                <w:rFonts w:eastAsia="宋体"/>
                <w:szCs w:val="20"/>
                <w:lang w:eastAsia="zh-CN"/>
              </w:rPr>
              <w:t xml:space="preserve">Option 1 (proposal above) </w:t>
            </w:r>
            <w:r>
              <w:rPr>
                <w:rFonts w:eastAsia="宋体"/>
                <w:szCs w:val="20"/>
                <w:lang w:eastAsia="zh-CN"/>
              </w:rPr>
              <w:t>Step 2 cannot reuse Rel-15. Step 1 also cannot reuse any existing procedure. Thus new procedures are to be defined for both steps</w:t>
            </w:r>
            <w:r w:rsidR="002E018A">
              <w:rPr>
                <w:rFonts w:eastAsia="宋体"/>
                <w:szCs w:val="20"/>
                <w:lang w:eastAsia="zh-CN"/>
              </w:rPr>
              <w:t xml:space="preserve"> for Option 1</w:t>
            </w:r>
            <w:r>
              <w:rPr>
                <w:rFonts w:eastAsia="宋体"/>
                <w:szCs w:val="20"/>
                <w:lang w:eastAsia="zh-CN"/>
              </w:rPr>
              <w:t>.</w:t>
            </w:r>
          </w:p>
          <w:p w14:paraId="6C76E6E5" w14:textId="2884D9DA" w:rsidR="00C1745F" w:rsidRDefault="00C1745F" w:rsidP="00E856B4">
            <w:pPr>
              <w:pStyle w:val="a0"/>
              <w:spacing w:after="0"/>
              <w:rPr>
                <w:rFonts w:eastAsia="宋体"/>
                <w:szCs w:val="20"/>
                <w:lang w:eastAsia="zh-CN"/>
              </w:rPr>
            </w:pPr>
          </w:p>
          <w:p w14:paraId="0BA64103" w14:textId="7A11AD4E" w:rsidR="00C1745F" w:rsidRDefault="00C1745F" w:rsidP="00E856B4">
            <w:pPr>
              <w:pStyle w:val="a0"/>
              <w:spacing w:after="0"/>
              <w:rPr>
                <w:rFonts w:eastAsia="宋体"/>
                <w:szCs w:val="20"/>
                <w:lang w:eastAsia="zh-CN"/>
              </w:rPr>
            </w:pPr>
            <w:r>
              <w:rPr>
                <w:rFonts w:eastAsia="宋体"/>
                <w:szCs w:val="20"/>
                <w:lang w:eastAsia="zh-CN"/>
              </w:rPr>
              <w:t>In contrast, Option 2 step 1 reuses Rel-16 procedure (which runs Rel-15 procedure once per PHY priority). Only new procedure needs to be defined for Step 2.</w:t>
            </w:r>
          </w:p>
          <w:p w14:paraId="13328DD0" w14:textId="15771D70" w:rsidR="00C1745F" w:rsidRDefault="00C1745F" w:rsidP="00E856B4">
            <w:pPr>
              <w:pStyle w:val="a0"/>
              <w:spacing w:after="0"/>
              <w:rPr>
                <w:rFonts w:eastAsia="宋体"/>
                <w:szCs w:val="20"/>
                <w:lang w:eastAsia="zh-CN"/>
              </w:rPr>
            </w:pPr>
          </w:p>
          <w:p w14:paraId="15B0FFFF" w14:textId="41256DE0" w:rsidR="00C1745F" w:rsidRDefault="00C1745F" w:rsidP="00E856B4">
            <w:pPr>
              <w:pStyle w:val="a0"/>
              <w:spacing w:after="0"/>
              <w:rPr>
                <w:rFonts w:eastAsia="宋体"/>
                <w:szCs w:val="20"/>
                <w:lang w:eastAsia="zh-CN"/>
              </w:rPr>
            </w:pPr>
            <w:r w:rsidRPr="00A2288B">
              <w:rPr>
                <w:rFonts w:eastAsia="宋体"/>
                <w:color w:val="FF0000"/>
                <w:szCs w:val="20"/>
                <w:lang w:eastAsia="zh-CN"/>
              </w:rPr>
              <w:t xml:space="preserve">About recursive procedure of Option 2: actually I don’t understand what QC refers to exactly? </w:t>
            </w:r>
            <w:r w:rsidR="000B761B" w:rsidRPr="00A2288B">
              <w:rPr>
                <w:rFonts w:eastAsia="宋体"/>
                <w:color w:val="FF0000"/>
                <w:szCs w:val="20"/>
                <w:lang w:eastAsia="zh-CN"/>
              </w:rPr>
              <w:t xml:space="preserve"> Could you please describe?</w:t>
            </w:r>
            <w:r w:rsidR="000B761B">
              <w:rPr>
                <w:rFonts w:eastAsia="宋体"/>
                <w:szCs w:val="20"/>
                <w:lang w:eastAsia="zh-CN"/>
              </w:rPr>
              <w:t xml:space="preserve"> </w:t>
            </w:r>
          </w:p>
          <w:p w14:paraId="70C8365C" w14:textId="11C57E92" w:rsidR="000B761B" w:rsidRDefault="000B761B" w:rsidP="00E856B4">
            <w:pPr>
              <w:pStyle w:val="a0"/>
              <w:spacing w:after="0"/>
              <w:rPr>
                <w:rFonts w:eastAsia="宋体"/>
                <w:szCs w:val="20"/>
                <w:lang w:eastAsia="zh-CN"/>
              </w:rPr>
            </w:pPr>
          </w:p>
          <w:p w14:paraId="7B9AA6EE" w14:textId="19037C8B" w:rsidR="002E018A" w:rsidRDefault="002E018A" w:rsidP="00E856B4">
            <w:pPr>
              <w:pStyle w:val="a0"/>
              <w:spacing w:after="0"/>
              <w:rPr>
                <w:rFonts w:eastAsia="宋体"/>
                <w:szCs w:val="20"/>
                <w:lang w:eastAsia="zh-CN"/>
              </w:rPr>
            </w:pPr>
            <w:r>
              <w:rPr>
                <w:rFonts w:eastAsia="宋体"/>
                <w:szCs w:val="20"/>
                <w:lang w:eastAsia="zh-CN"/>
              </w:rPr>
              <w:t xml:space="preserve">I wonder </w:t>
            </w:r>
            <w:r w:rsidR="00A2288B">
              <w:rPr>
                <w:rFonts w:eastAsia="宋体"/>
                <w:szCs w:val="20"/>
                <w:lang w:eastAsia="zh-CN"/>
              </w:rPr>
              <w:t>how</w:t>
            </w:r>
            <w:r>
              <w:rPr>
                <w:rFonts w:eastAsia="宋体"/>
                <w:szCs w:val="20"/>
                <w:lang w:eastAsia="zh-CN"/>
              </w:rPr>
              <w:t xml:space="preserve"> Option 1</w:t>
            </w:r>
            <w:r w:rsidR="00A2288B">
              <w:rPr>
                <w:rFonts w:eastAsia="宋体"/>
                <w:szCs w:val="20"/>
                <w:lang w:eastAsia="zh-CN"/>
              </w:rPr>
              <w:t xml:space="preserve"> can be</w:t>
            </w:r>
            <w:r>
              <w:rPr>
                <w:rFonts w:eastAsia="宋体"/>
                <w:szCs w:val="20"/>
                <w:lang w:eastAsia="zh-CN"/>
              </w:rPr>
              <w:t xml:space="preserve"> claimed to be better? </w:t>
            </w:r>
            <w:r w:rsidR="000B761B">
              <w:rPr>
                <w:rFonts w:eastAsia="宋体"/>
                <w:szCs w:val="20"/>
                <w:lang w:eastAsia="zh-CN"/>
              </w:rPr>
              <w:t xml:space="preserve">After performing Option </w:t>
            </w:r>
            <w:r>
              <w:rPr>
                <w:rFonts w:eastAsia="宋体"/>
                <w:szCs w:val="20"/>
                <w:lang w:eastAsia="zh-CN"/>
              </w:rPr>
              <w:t>1</w:t>
            </w:r>
            <w:r w:rsidR="000B761B">
              <w:rPr>
                <w:rFonts w:eastAsia="宋体"/>
                <w:szCs w:val="20"/>
                <w:lang w:eastAsia="zh-CN"/>
              </w:rPr>
              <w:t xml:space="preserve"> step 1, an example is shown below. How is Option </w:t>
            </w:r>
            <w:r>
              <w:rPr>
                <w:rFonts w:eastAsia="宋体"/>
                <w:szCs w:val="20"/>
                <w:lang w:eastAsia="zh-CN"/>
              </w:rPr>
              <w:t>1</w:t>
            </w:r>
            <w:r w:rsidR="000B761B">
              <w:rPr>
                <w:rFonts w:eastAsia="宋体"/>
                <w:szCs w:val="20"/>
                <w:lang w:eastAsia="zh-CN"/>
              </w:rPr>
              <w:t xml:space="preserve"> step 2 run such that </w:t>
            </w:r>
            <w:r>
              <w:rPr>
                <w:rFonts w:eastAsia="宋体"/>
                <w:szCs w:val="20"/>
                <w:lang w:eastAsia="zh-CN"/>
              </w:rPr>
              <w:t xml:space="preserve">it has no problem? In my view, Option 1 Step 1 does not resolve PUSCH overlapping, thus </w:t>
            </w:r>
            <w:r w:rsidR="00A2288B">
              <w:rPr>
                <w:rFonts w:eastAsia="宋体"/>
                <w:szCs w:val="20"/>
                <w:lang w:eastAsia="zh-CN"/>
              </w:rPr>
              <w:t xml:space="preserve">may </w:t>
            </w:r>
            <w:r>
              <w:rPr>
                <w:rFonts w:eastAsia="宋体"/>
                <w:szCs w:val="20"/>
                <w:lang w:eastAsia="zh-CN"/>
              </w:rPr>
              <w:t>leaving a complex scenario to</w:t>
            </w:r>
            <w:r w:rsidR="00A2288B">
              <w:rPr>
                <w:rFonts w:eastAsia="宋体"/>
                <w:szCs w:val="20"/>
                <w:lang w:eastAsia="zh-CN"/>
              </w:rPr>
              <w:t xml:space="preserve"> Step 2. </w:t>
            </w:r>
            <w:r>
              <w:rPr>
                <w:rFonts w:eastAsia="宋体"/>
                <w:szCs w:val="20"/>
                <w:lang w:eastAsia="zh-CN"/>
              </w:rPr>
              <w:t xml:space="preserve">Option 1 Step 2 requires substeps like: </w:t>
            </w:r>
          </w:p>
          <w:p w14:paraId="6095726A" w14:textId="56136958" w:rsidR="000B761B" w:rsidRDefault="002E018A" w:rsidP="002E018A">
            <w:pPr>
              <w:pStyle w:val="a0"/>
              <w:numPr>
                <w:ilvl w:val="0"/>
                <w:numId w:val="85"/>
              </w:numPr>
              <w:spacing w:after="0"/>
              <w:rPr>
                <w:rFonts w:eastAsia="宋体"/>
                <w:szCs w:val="20"/>
                <w:lang w:eastAsia="zh-CN"/>
              </w:rPr>
            </w:pPr>
            <w:r>
              <w:rPr>
                <w:rFonts w:eastAsia="宋体"/>
                <w:szCs w:val="20"/>
                <w:lang w:eastAsia="zh-CN"/>
              </w:rPr>
              <w:t xml:space="preserve">Step 2a: handle PUCCH/PUSCH of same priority; </w:t>
            </w:r>
          </w:p>
          <w:p w14:paraId="41BD3BFF" w14:textId="37A27A35" w:rsidR="002E018A" w:rsidRDefault="002E018A" w:rsidP="002E018A">
            <w:pPr>
              <w:pStyle w:val="a0"/>
              <w:numPr>
                <w:ilvl w:val="0"/>
                <w:numId w:val="85"/>
              </w:numPr>
              <w:spacing w:after="0"/>
              <w:rPr>
                <w:rFonts w:eastAsia="宋体"/>
                <w:szCs w:val="20"/>
                <w:lang w:eastAsia="zh-CN"/>
              </w:rPr>
            </w:pPr>
            <w:r>
              <w:rPr>
                <w:rFonts w:eastAsia="宋体"/>
                <w:szCs w:val="20"/>
                <w:lang w:eastAsia="zh-CN"/>
              </w:rPr>
              <w:t>Step 2b: handle PUCCH/PUSCH of different priority;</w:t>
            </w:r>
          </w:p>
          <w:p w14:paraId="6F37045D" w14:textId="1F1853D8" w:rsidR="00A2288B" w:rsidRPr="00A2288B" w:rsidRDefault="00A2288B" w:rsidP="002E018A">
            <w:pPr>
              <w:pStyle w:val="a0"/>
              <w:numPr>
                <w:ilvl w:val="0"/>
                <w:numId w:val="85"/>
              </w:numPr>
              <w:spacing w:after="0"/>
              <w:rPr>
                <w:rFonts w:eastAsia="宋体"/>
                <w:i/>
                <w:iCs/>
                <w:szCs w:val="20"/>
                <w:lang w:eastAsia="zh-CN"/>
              </w:rPr>
            </w:pPr>
            <w:r w:rsidRPr="00A2288B">
              <w:rPr>
                <w:rFonts w:eastAsia="宋体"/>
                <w:i/>
                <w:iCs/>
                <w:szCs w:val="20"/>
                <w:lang w:eastAsia="zh-CN"/>
              </w:rPr>
              <w:t>Unclear: how to handle a PUCCH that contains multiplexed HP UCI + LP UCI?</w:t>
            </w:r>
          </w:p>
          <w:p w14:paraId="154D1A60" w14:textId="6BB6F064" w:rsidR="002E018A" w:rsidRDefault="002E018A" w:rsidP="002E018A">
            <w:pPr>
              <w:pStyle w:val="a0"/>
              <w:spacing w:after="0"/>
              <w:rPr>
                <w:rFonts w:eastAsia="宋体"/>
                <w:szCs w:val="20"/>
                <w:lang w:eastAsia="zh-CN"/>
              </w:rPr>
            </w:pPr>
            <w:r>
              <w:rPr>
                <w:rFonts w:eastAsia="宋体"/>
                <w:szCs w:val="20"/>
                <w:lang w:eastAsia="zh-CN"/>
              </w:rPr>
              <w:t xml:space="preserve">That is, </w:t>
            </w:r>
            <w:r w:rsidR="00A2288B">
              <w:rPr>
                <w:rFonts w:eastAsia="宋体"/>
                <w:szCs w:val="20"/>
                <w:lang w:eastAsia="zh-CN"/>
              </w:rPr>
              <w:t xml:space="preserve">Option 1 </w:t>
            </w:r>
            <w:r>
              <w:rPr>
                <w:rFonts w:eastAsia="宋体"/>
                <w:szCs w:val="20"/>
                <w:lang w:eastAsia="zh-CN"/>
              </w:rPr>
              <w:t>Step 2</w:t>
            </w:r>
            <w:r w:rsidR="00A2288B">
              <w:rPr>
                <w:rFonts w:eastAsia="宋体"/>
                <w:szCs w:val="20"/>
                <w:lang w:eastAsia="zh-CN"/>
              </w:rPr>
              <w:t xml:space="preserve"> alone</w:t>
            </w:r>
            <w:r>
              <w:rPr>
                <w:rFonts w:eastAsia="宋体"/>
                <w:szCs w:val="20"/>
                <w:lang w:eastAsia="zh-CN"/>
              </w:rPr>
              <w:t xml:space="preserve"> </w:t>
            </w:r>
            <w:r w:rsidR="00A2288B">
              <w:rPr>
                <w:rFonts w:eastAsia="宋体"/>
                <w:szCs w:val="20"/>
                <w:lang w:eastAsia="zh-CN"/>
              </w:rPr>
              <w:t>has to perform something similar to that of Option 2. Overall, Option 1 is more complex to implement and specify.</w:t>
            </w:r>
          </w:p>
          <w:p w14:paraId="01D1266E" w14:textId="77777777" w:rsidR="00C1745F" w:rsidRDefault="00C1745F" w:rsidP="00E856B4">
            <w:pPr>
              <w:pStyle w:val="a0"/>
              <w:spacing w:after="0"/>
              <w:rPr>
                <w:rFonts w:eastAsia="宋体"/>
                <w:szCs w:val="20"/>
                <w:lang w:eastAsia="zh-CN"/>
              </w:rPr>
            </w:pPr>
          </w:p>
          <w:p w14:paraId="06CDE848" w14:textId="5B99CE93" w:rsidR="00C1745F" w:rsidRDefault="002E018A" w:rsidP="00E856B4">
            <w:pPr>
              <w:pStyle w:val="a0"/>
              <w:spacing w:after="0"/>
              <w:rPr>
                <w:rFonts w:eastAsia="宋体"/>
                <w:szCs w:val="20"/>
                <w:lang w:eastAsia="zh-CN"/>
              </w:rPr>
            </w:pPr>
            <w:r w:rsidRPr="002E018A">
              <w:rPr>
                <w:rFonts w:eastAsia="宋体"/>
                <w:noProof/>
                <w:szCs w:val="20"/>
                <w:lang w:eastAsia="zh-CN"/>
              </w:rPr>
              <w:drawing>
                <wp:inline distT="0" distB="0" distL="0" distR="0" wp14:anchorId="4E606017" wp14:editId="627CAAF6">
                  <wp:extent cx="2471389" cy="754855"/>
                  <wp:effectExtent l="0" t="0" r="5715" b="762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81653" cy="757990"/>
                          </a:xfrm>
                          <a:prstGeom prst="rect">
                            <a:avLst/>
                          </a:prstGeom>
                          <a:noFill/>
                          <a:ln>
                            <a:noFill/>
                          </a:ln>
                        </pic:spPr>
                      </pic:pic>
                    </a:graphicData>
                  </a:graphic>
                </wp:inline>
              </w:drawing>
            </w:r>
          </w:p>
          <w:p w14:paraId="3514DAC0" w14:textId="35F4AE42" w:rsidR="00C1745F" w:rsidRDefault="00C1745F" w:rsidP="00E856B4">
            <w:pPr>
              <w:pStyle w:val="a0"/>
              <w:spacing w:after="0"/>
              <w:rPr>
                <w:rFonts w:eastAsia="宋体"/>
                <w:szCs w:val="20"/>
                <w:lang w:eastAsia="zh-CN"/>
              </w:rPr>
            </w:pPr>
          </w:p>
        </w:tc>
      </w:tr>
      <w:tr w:rsidR="00EA7BC9" w14:paraId="0C94DA52" w14:textId="77777777" w:rsidTr="000B761B">
        <w:tc>
          <w:tcPr>
            <w:tcW w:w="1271" w:type="dxa"/>
          </w:tcPr>
          <w:p w14:paraId="4489D3A6" w14:textId="5C8A6B1C" w:rsidR="00EA7BC9" w:rsidRDefault="00EA7BC9" w:rsidP="00EA7BC9">
            <w:pPr>
              <w:pStyle w:val="a0"/>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453BE7CA" w14:textId="77777777" w:rsidR="00EA7BC9" w:rsidRDefault="00EA7BC9" w:rsidP="00EA7BC9">
            <w:pPr>
              <w:pStyle w:val="a0"/>
              <w:spacing w:after="0"/>
              <w:rPr>
                <w:rFonts w:eastAsia="宋体"/>
                <w:szCs w:val="20"/>
                <w:lang w:eastAsia="zh-CN"/>
              </w:rPr>
            </w:pPr>
            <w:r>
              <w:rPr>
                <w:rFonts w:eastAsia="宋体" w:hint="eastAsia"/>
                <w:szCs w:val="20"/>
                <w:lang w:eastAsia="zh-CN"/>
              </w:rPr>
              <w:t>A</w:t>
            </w:r>
            <w:r>
              <w:rPr>
                <w:rFonts w:eastAsia="宋体"/>
                <w:szCs w:val="20"/>
                <w:lang w:eastAsia="zh-CN"/>
              </w:rPr>
              <w:t>gree with Apple’s view that we don’t need to run Q</w:t>
            </w:r>
            <w:r w:rsidRPr="002A764A">
              <w:rPr>
                <w:rFonts w:eastAsia="宋体"/>
                <w:szCs w:val="20"/>
                <w:lang w:eastAsia="zh-CN"/>
              </w:rPr>
              <w:sym w:font="Wingdings" w:char="F0E0"/>
            </w:r>
            <w:r>
              <w:rPr>
                <w:rFonts w:eastAsia="宋体"/>
                <w:szCs w:val="20"/>
                <w:lang w:eastAsia="zh-CN"/>
              </w:rPr>
              <w:t xml:space="preserve"> PUCCH Z procedure in step 2 for option 2. We only need to multiplex those overlapping LP HARQ-ACK PUCCHs to the target overlapped HP PUCCH. </w:t>
            </w:r>
          </w:p>
          <w:p w14:paraId="26380953" w14:textId="77777777" w:rsidR="00EA7BC9" w:rsidRDefault="00EA7BC9" w:rsidP="00EA7BC9">
            <w:pPr>
              <w:pStyle w:val="a0"/>
              <w:spacing w:after="0"/>
              <w:jc w:val="left"/>
              <w:rPr>
                <w:rFonts w:eastAsia="宋体"/>
                <w:szCs w:val="20"/>
                <w:lang w:eastAsia="zh-CN"/>
              </w:rPr>
            </w:pPr>
            <w:r>
              <w:rPr>
                <w:rFonts w:eastAsia="宋体"/>
                <w:szCs w:val="20"/>
                <w:lang w:eastAsia="zh-CN"/>
              </w:rPr>
              <w:t xml:space="preserve">One simple example as following: </w:t>
            </w:r>
          </w:p>
          <w:p w14:paraId="4ECA7FEE" w14:textId="77777777" w:rsidR="00EA7BC9" w:rsidRDefault="00EA7BC9" w:rsidP="00EA7BC9">
            <w:pPr>
              <w:pStyle w:val="a0"/>
              <w:spacing w:after="0"/>
              <w:jc w:val="center"/>
              <w:rPr>
                <w:rFonts w:eastAsia="宋体"/>
                <w:szCs w:val="20"/>
                <w:lang w:eastAsia="zh-CN"/>
              </w:rPr>
            </w:pPr>
            <w:r w:rsidRPr="00287096">
              <w:rPr>
                <w:rFonts w:eastAsia="宋体"/>
                <w:noProof/>
                <w:szCs w:val="20"/>
                <w:lang w:eastAsia="zh-CN"/>
              </w:rPr>
              <w:drawing>
                <wp:inline distT="0" distB="0" distL="0" distR="0" wp14:anchorId="60B22073" wp14:editId="2C93CABF">
                  <wp:extent cx="1363921" cy="689400"/>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75559" cy="695283"/>
                          </a:xfrm>
                          <a:prstGeom prst="rect">
                            <a:avLst/>
                          </a:prstGeom>
                        </pic:spPr>
                      </pic:pic>
                    </a:graphicData>
                  </a:graphic>
                </wp:inline>
              </w:drawing>
            </w:r>
          </w:p>
          <w:p w14:paraId="499AB1F1" w14:textId="77777777" w:rsidR="00EA7BC9" w:rsidRDefault="00EA7BC9" w:rsidP="00EA7BC9">
            <w:pPr>
              <w:pStyle w:val="a0"/>
              <w:numPr>
                <w:ilvl w:val="0"/>
                <w:numId w:val="165"/>
              </w:numPr>
              <w:spacing w:after="0"/>
              <w:jc w:val="left"/>
              <w:rPr>
                <w:rFonts w:eastAsia="宋体"/>
                <w:szCs w:val="20"/>
                <w:lang w:eastAsia="zh-CN"/>
              </w:rPr>
            </w:pPr>
            <w:r>
              <w:rPr>
                <w:rFonts w:eastAsia="宋体"/>
                <w:szCs w:val="20"/>
                <w:lang w:eastAsia="zh-CN"/>
              </w:rPr>
              <w:t>If we just multiplex overlapping LP HARQ-ACK PUCCH into one target overlapped HP PUCCH: we need to determine single PUCCH resource for “HP HARQ-ACK + LP HARQ-ACK”.</w:t>
            </w:r>
          </w:p>
          <w:p w14:paraId="4EA93448" w14:textId="77777777" w:rsidR="00EA7BC9" w:rsidRDefault="00EA7BC9" w:rsidP="00EA7BC9">
            <w:pPr>
              <w:pStyle w:val="a0"/>
              <w:numPr>
                <w:ilvl w:val="0"/>
                <w:numId w:val="165"/>
              </w:numPr>
              <w:spacing w:after="0"/>
              <w:rPr>
                <w:rFonts w:eastAsia="宋体"/>
                <w:szCs w:val="20"/>
                <w:lang w:eastAsia="zh-CN"/>
              </w:rPr>
            </w:pPr>
            <w:r>
              <w:rPr>
                <w:rFonts w:eastAsia="宋体"/>
                <w:szCs w:val="20"/>
                <w:lang w:eastAsia="zh-CN"/>
              </w:rPr>
              <w:t>If running Q</w:t>
            </w:r>
            <w:r w:rsidRPr="002A764A">
              <w:rPr>
                <w:rFonts w:eastAsia="宋体"/>
                <w:szCs w:val="20"/>
                <w:lang w:eastAsia="zh-CN"/>
              </w:rPr>
              <w:sym w:font="Wingdings" w:char="F0E0"/>
            </w:r>
            <w:r>
              <w:rPr>
                <w:rFonts w:eastAsia="宋体"/>
                <w:szCs w:val="20"/>
                <w:lang w:eastAsia="zh-CN"/>
              </w:rPr>
              <w:t xml:space="preserve"> PUCCH Z procedure for different priorities: we need to determine single PUCCH resource for “HP HARQ-ACK + LP HARQ-ACK + HP SR”. However, from HP PUCCH perspective, there is no overlapping of HP HARQ-ACK and HP SR at all.</w:t>
            </w:r>
          </w:p>
          <w:p w14:paraId="4C477DCE" w14:textId="77777777" w:rsidR="00EA7BC9" w:rsidRDefault="00EA7BC9" w:rsidP="00EA7BC9">
            <w:pPr>
              <w:pStyle w:val="a0"/>
              <w:spacing w:after="0"/>
              <w:rPr>
                <w:rFonts w:eastAsia="宋体"/>
                <w:szCs w:val="20"/>
                <w:lang w:eastAsia="zh-CN"/>
              </w:rPr>
            </w:pPr>
          </w:p>
          <w:p w14:paraId="6DB224E5" w14:textId="77777777" w:rsidR="00EA7BC9" w:rsidRDefault="00EA7BC9" w:rsidP="00EA7BC9">
            <w:pPr>
              <w:pStyle w:val="a0"/>
              <w:spacing w:after="0"/>
              <w:rPr>
                <w:rFonts w:eastAsia="宋体"/>
                <w:szCs w:val="20"/>
                <w:lang w:eastAsia="zh-CN"/>
              </w:rPr>
            </w:pPr>
            <w:r>
              <w:rPr>
                <w:rFonts w:eastAsia="宋体" w:hint="eastAsia"/>
                <w:szCs w:val="20"/>
                <w:lang w:eastAsia="zh-CN"/>
              </w:rPr>
              <w:t>I</w:t>
            </w:r>
            <w:r>
              <w:rPr>
                <w:rFonts w:eastAsia="宋体"/>
                <w:szCs w:val="20"/>
                <w:lang w:eastAsia="zh-CN"/>
              </w:rPr>
              <w:t>f companies really have concern on option 2, we can accept option 1 for progress. But we think more clarifications are needed when running the Q</w:t>
            </w:r>
            <w:r w:rsidRPr="002A764A">
              <w:rPr>
                <w:rFonts w:eastAsia="宋体"/>
                <w:szCs w:val="20"/>
                <w:lang w:eastAsia="zh-CN"/>
              </w:rPr>
              <w:sym w:font="Wingdings" w:char="F0E0"/>
            </w:r>
            <w:r>
              <w:rPr>
                <w:rFonts w:eastAsia="宋体"/>
                <w:szCs w:val="20"/>
                <w:lang w:eastAsia="zh-CN"/>
              </w:rPr>
              <w:t xml:space="preserve"> PUCCH Z procedure:</w:t>
            </w:r>
          </w:p>
          <w:p w14:paraId="663E55F5" w14:textId="77777777" w:rsidR="00EA7BC9" w:rsidRDefault="00EA7BC9" w:rsidP="00EA7BC9">
            <w:pPr>
              <w:pStyle w:val="a0"/>
              <w:spacing w:after="0"/>
              <w:rPr>
                <w:rFonts w:eastAsia="宋体"/>
                <w:szCs w:val="20"/>
                <w:lang w:eastAsia="zh-CN"/>
              </w:rPr>
            </w:pPr>
            <w:r w:rsidRPr="008B66C1">
              <w:rPr>
                <w:rFonts w:eastAsia="宋体"/>
                <w:noProof/>
                <w:szCs w:val="20"/>
                <w:lang w:eastAsia="zh-CN"/>
              </w:rPr>
              <w:drawing>
                <wp:inline distT="0" distB="0" distL="0" distR="0" wp14:anchorId="3CD5DB9A" wp14:editId="73567118">
                  <wp:extent cx="4792980" cy="2661182"/>
                  <wp:effectExtent l="0" t="0" r="762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10211" cy="2670749"/>
                          </a:xfrm>
                          <a:prstGeom prst="rect">
                            <a:avLst/>
                          </a:prstGeom>
                        </pic:spPr>
                      </pic:pic>
                    </a:graphicData>
                  </a:graphic>
                </wp:inline>
              </w:drawing>
            </w:r>
          </w:p>
          <w:p w14:paraId="00748015" w14:textId="77777777" w:rsidR="00EA7BC9" w:rsidRDefault="00EA7BC9" w:rsidP="00EA7BC9">
            <w:pPr>
              <w:pStyle w:val="a0"/>
              <w:numPr>
                <w:ilvl w:val="0"/>
                <w:numId w:val="121"/>
              </w:numPr>
              <w:spacing w:after="0"/>
              <w:rPr>
                <w:rFonts w:eastAsia="宋体"/>
                <w:szCs w:val="20"/>
                <w:lang w:eastAsia="zh-CN"/>
              </w:rPr>
            </w:pPr>
            <w:r>
              <w:rPr>
                <w:rFonts w:eastAsia="宋体" w:hint="eastAsia"/>
                <w:szCs w:val="20"/>
                <w:lang w:eastAsia="zh-CN"/>
              </w:rPr>
              <w:t>Q</w:t>
            </w:r>
            <w:r>
              <w:rPr>
                <w:rFonts w:eastAsia="宋体"/>
                <w:szCs w:val="20"/>
                <w:lang w:eastAsia="zh-CN"/>
              </w:rPr>
              <w:t xml:space="preserve">1: Shall we drop LP PUCCHs which can’t be multiplexed (LP CSI, LP SR) before the whole procedure, or when determining multiplexing resource (as in the </w:t>
            </w:r>
            <w:r w:rsidRPr="004D5068">
              <w:rPr>
                <w:rFonts w:eastAsia="宋体"/>
                <w:szCs w:val="20"/>
                <w:highlight w:val="green"/>
                <w:lang w:eastAsia="zh-CN"/>
              </w:rPr>
              <w:t>green part</w:t>
            </w:r>
            <w:r>
              <w:rPr>
                <w:rFonts w:eastAsia="宋体"/>
                <w:szCs w:val="20"/>
                <w:lang w:eastAsia="zh-CN"/>
              </w:rPr>
              <w:t xml:space="preserve"> in the procedure)?</w:t>
            </w:r>
          </w:p>
          <w:p w14:paraId="10626492" w14:textId="77777777" w:rsidR="00EA7BC9" w:rsidRDefault="00EA7BC9" w:rsidP="00EA7BC9">
            <w:pPr>
              <w:pStyle w:val="a0"/>
              <w:numPr>
                <w:ilvl w:val="0"/>
                <w:numId w:val="121"/>
              </w:numPr>
              <w:spacing w:after="0"/>
              <w:rPr>
                <w:rFonts w:eastAsia="宋体"/>
                <w:szCs w:val="20"/>
                <w:lang w:eastAsia="zh-CN"/>
              </w:rPr>
            </w:pPr>
            <w:r>
              <w:rPr>
                <w:rFonts w:eastAsia="宋体" w:hint="eastAsia"/>
                <w:szCs w:val="20"/>
                <w:lang w:eastAsia="zh-CN"/>
              </w:rPr>
              <w:t>Q</w:t>
            </w:r>
            <w:r>
              <w:rPr>
                <w:rFonts w:eastAsia="宋体"/>
                <w:szCs w:val="20"/>
                <w:lang w:eastAsia="zh-CN"/>
              </w:rPr>
              <w:t xml:space="preserve">2: When determining the first set of overlapped resources (as in the </w:t>
            </w:r>
            <w:r w:rsidRPr="004D5068">
              <w:rPr>
                <w:rFonts w:eastAsia="宋体"/>
                <w:szCs w:val="20"/>
                <w:highlight w:val="yellow"/>
                <w:lang w:eastAsia="zh-CN"/>
              </w:rPr>
              <w:t>yellow highlighted</w:t>
            </w:r>
            <w:r>
              <w:rPr>
                <w:rFonts w:eastAsia="宋体"/>
                <w:szCs w:val="20"/>
                <w:lang w:eastAsia="zh-CN"/>
              </w:rPr>
              <w:t xml:space="preserve"> part), shall we treat HP and LP PUCCH equally? </w:t>
            </w:r>
          </w:p>
          <w:p w14:paraId="29B8FEB2" w14:textId="77777777" w:rsidR="00EA7BC9" w:rsidRDefault="00EA7BC9" w:rsidP="00EA7BC9">
            <w:pPr>
              <w:pStyle w:val="a0"/>
              <w:spacing w:after="0"/>
              <w:rPr>
                <w:rFonts w:eastAsia="宋体"/>
                <w:szCs w:val="20"/>
                <w:lang w:eastAsia="zh-CN"/>
              </w:rPr>
            </w:pPr>
            <w:r>
              <w:rPr>
                <w:rFonts w:eastAsia="宋体" w:hint="eastAsia"/>
                <w:szCs w:val="20"/>
                <w:lang w:eastAsia="zh-CN"/>
              </w:rPr>
              <w:t>O</w:t>
            </w:r>
            <w:r>
              <w:rPr>
                <w:rFonts w:eastAsia="宋体"/>
                <w:szCs w:val="20"/>
                <w:lang w:eastAsia="zh-CN"/>
              </w:rPr>
              <w:t>ne example as following:</w:t>
            </w:r>
          </w:p>
          <w:p w14:paraId="390FC6D9" w14:textId="77777777" w:rsidR="00EA7BC9" w:rsidRDefault="00EA7BC9" w:rsidP="00EA7BC9">
            <w:pPr>
              <w:pStyle w:val="a0"/>
              <w:spacing w:after="0"/>
              <w:jc w:val="center"/>
              <w:rPr>
                <w:rFonts w:eastAsia="宋体"/>
                <w:szCs w:val="20"/>
                <w:lang w:eastAsia="zh-CN"/>
              </w:rPr>
            </w:pPr>
            <w:r w:rsidRPr="002E1509">
              <w:rPr>
                <w:rFonts w:eastAsia="宋体"/>
                <w:noProof/>
                <w:szCs w:val="20"/>
                <w:lang w:eastAsia="zh-CN"/>
              </w:rPr>
              <w:drawing>
                <wp:inline distT="0" distB="0" distL="0" distR="0" wp14:anchorId="563D90DD" wp14:editId="12EB64E6">
                  <wp:extent cx="1684020" cy="110636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98735" cy="1116030"/>
                          </a:xfrm>
                          <a:prstGeom prst="rect">
                            <a:avLst/>
                          </a:prstGeom>
                        </pic:spPr>
                      </pic:pic>
                    </a:graphicData>
                  </a:graphic>
                </wp:inline>
              </w:drawing>
            </w:r>
          </w:p>
          <w:p w14:paraId="76894E7C" w14:textId="2D4C3C4D" w:rsidR="00EA7BC9" w:rsidRDefault="00EA7BC9" w:rsidP="00EA7BC9">
            <w:pPr>
              <w:pStyle w:val="a0"/>
              <w:spacing w:after="0"/>
              <w:rPr>
                <w:rFonts w:eastAsia="宋体"/>
                <w:szCs w:val="20"/>
                <w:lang w:eastAsia="zh-CN"/>
              </w:rPr>
            </w:pPr>
            <w:r>
              <w:rPr>
                <w:rFonts w:eastAsia="宋体" w:hint="eastAsia"/>
                <w:szCs w:val="20"/>
                <w:lang w:eastAsia="zh-CN"/>
              </w:rPr>
              <w:t>I</w:t>
            </w:r>
            <w:r>
              <w:rPr>
                <w:rFonts w:eastAsia="宋体"/>
                <w:szCs w:val="20"/>
                <w:lang w:eastAsia="zh-CN"/>
              </w:rPr>
              <w:t xml:space="preserve">f the answer of Q1 is “LP PUCCH is considered in the procedure”, and the answer of Q2 is “yes”, then for the following example, the 4 PUCCHs will be determined as one set according to the yellow part, and will be processed for the green highlighted procedure. In other words, we need to determine a single PUCCH resource for “HP HARQ-ACK, HP SR, LP HARQ-ACK and LP CSI”. If LP CSI is dropped at this time, we still need to determine a single PUCCH resource for “HP HARQ-ACK, HP SR and LP HARQ-ACK”. </w:t>
            </w:r>
          </w:p>
        </w:tc>
      </w:tr>
      <w:tr w:rsidR="00F75DCF" w14:paraId="5D829364" w14:textId="77777777" w:rsidTr="000B761B">
        <w:tc>
          <w:tcPr>
            <w:tcW w:w="1271" w:type="dxa"/>
          </w:tcPr>
          <w:p w14:paraId="0FFE6CE2" w14:textId="3D2E0BC3" w:rsidR="00F75DCF" w:rsidRDefault="00F75DCF" w:rsidP="00F75DCF">
            <w:pPr>
              <w:pStyle w:val="a0"/>
              <w:spacing w:after="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791" w:type="dxa"/>
          </w:tcPr>
          <w:p w14:paraId="74009FCB" w14:textId="3C72D196" w:rsidR="00F75DCF" w:rsidRPr="004C77F0" w:rsidRDefault="00F75DCF" w:rsidP="00F75DCF">
            <w:pPr>
              <w:pStyle w:val="a0"/>
              <w:spacing w:after="0"/>
              <w:rPr>
                <w:rFonts w:eastAsia="宋体"/>
                <w:szCs w:val="20"/>
                <w:lang w:eastAsia="zh-CN"/>
              </w:rPr>
            </w:pPr>
            <w:r>
              <w:rPr>
                <w:rFonts w:eastAsia="宋体" w:hint="eastAsia"/>
                <w:szCs w:val="20"/>
                <w:lang w:eastAsia="zh-CN"/>
              </w:rPr>
              <w:t>W</w:t>
            </w:r>
            <w:r>
              <w:rPr>
                <w:rFonts w:eastAsia="宋体"/>
                <w:szCs w:val="20"/>
                <w:lang w:eastAsia="zh-CN"/>
              </w:rPr>
              <w:t xml:space="preserve">e think both options are workable. We agree with Ericsson that a complex situation may still exist after running </w:t>
            </w:r>
            <w:r>
              <w:rPr>
                <w:rFonts w:eastAsia="宋体" w:hint="eastAsia"/>
                <w:szCs w:val="20"/>
                <w:lang w:eastAsia="zh-CN"/>
              </w:rPr>
              <w:t>Option</w:t>
            </w:r>
            <w:r>
              <w:rPr>
                <w:rFonts w:eastAsia="宋体"/>
                <w:szCs w:val="20"/>
                <w:lang w:eastAsia="zh-CN"/>
              </w:rPr>
              <w:t xml:space="preserve">1 step 1. On the other hand, Option 2 after step 1 may also have to deal with complex </w:t>
            </w:r>
            <w:r w:rsidR="00C22DAE">
              <w:rPr>
                <w:rFonts w:eastAsia="宋体"/>
                <w:szCs w:val="20"/>
                <w:lang w:eastAsia="zh-CN"/>
              </w:rPr>
              <w:t>multiplexing cases (which is not supported by Rel-16)</w:t>
            </w:r>
            <w:r>
              <w:rPr>
                <w:rFonts w:eastAsia="宋体"/>
                <w:szCs w:val="20"/>
                <w:lang w:eastAsia="zh-CN"/>
              </w:rPr>
              <w:t xml:space="preserve">. Although we slightly prefer Option 2 as the situation after Option 2 step 1 </w:t>
            </w:r>
            <w:r w:rsidR="00C22DAE">
              <w:rPr>
                <w:rFonts w:eastAsia="宋体"/>
                <w:szCs w:val="20"/>
                <w:lang w:eastAsia="zh-CN"/>
              </w:rPr>
              <w:t>is expected to be</w:t>
            </w:r>
            <w:r>
              <w:rPr>
                <w:rFonts w:eastAsia="宋体"/>
                <w:szCs w:val="20"/>
                <w:lang w:eastAsia="zh-CN"/>
              </w:rPr>
              <w:t xml:space="preserve"> relatively easier to deal with, we don’t think Option 1 cannot work. For the sake of progress, we can live with Option 1 if it is majority view.</w:t>
            </w:r>
          </w:p>
          <w:p w14:paraId="2EA3D080" w14:textId="77777777" w:rsidR="00F75DCF" w:rsidRDefault="00F75DCF" w:rsidP="00F75DCF">
            <w:pPr>
              <w:pStyle w:val="a0"/>
              <w:spacing w:after="0"/>
              <w:rPr>
                <w:rFonts w:eastAsia="宋体"/>
                <w:szCs w:val="20"/>
                <w:lang w:eastAsia="zh-CN"/>
              </w:rPr>
            </w:pPr>
          </w:p>
        </w:tc>
      </w:tr>
      <w:tr w:rsidR="00210BEE" w14:paraId="2360B974" w14:textId="77777777" w:rsidTr="000B761B">
        <w:tc>
          <w:tcPr>
            <w:tcW w:w="1271" w:type="dxa"/>
          </w:tcPr>
          <w:p w14:paraId="2E9B0B45" w14:textId="0E67E6BC" w:rsidR="00210BEE" w:rsidRDefault="00210BEE" w:rsidP="00210BEE">
            <w:pPr>
              <w:pStyle w:val="a0"/>
              <w:spacing w:after="0"/>
              <w:rPr>
                <w:rFonts w:eastAsiaTheme="minorEastAsia"/>
                <w:lang w:eastAsia="zh-CN"/>
              </w:rPr>
            </w:pPr>
            <w:r>
              <w:rPr>
                <w:rFonts w:eastAsiaTheme="minorEastAsia"/>
                <w:lang w:eastAsia="zh-CN"/>
              </w:rPr>
              <w:t>Huawei/Hisi</w:t>
            </w:r>
          </w:p>
        </w:tc>
        <w:tc>
          <w:tcPr>
            <w:tcW w:w="7791" w:type="dxa"/>
          </w:tcPr>
          <w:p w14:paraId="430B81DB" w14:textId="77777777" w:rsidR="00210BEE" w:rsidRDefault="00210BEE" w:rsidP="00210BEE">
            <w:pPr>
              <w:pStyle w:val="a0"/>
              <w:spacing w:after="0"/>
              <w:rPr>
                <w:rFonts w:eastAsiaTheme="minorEastAsia"/>
                <w:lang w:eastAsia="zh-CN"/>
              </w:rPr>
            </w:pPr>
            <w:r>
              <w:rPr>
                <w:rFonts w:eastAsiaTheme="minorEastAsia"/>
                <w:lang w:eastAsia="zh-CN"/>
              </w:rPr>
              <w:t>A clarification to two concerns raised by proponent companies of Option1.</w:t>
            </w:r>
          </w:p>
          <w:p w14:paraId="2B8173F2" w14:textId="77777777" w:rsidR="00210BEE" w:rsidRPr="00A57F9F" w:rsidRDefault="00210BEE" w:rsidP="00210BEE">
            <w:pPr>
              <w:pStyle w:val="aff0"/>
              <w:numPr>
                <w:ilvl w:val="0"/>
                <w:numId w:val="121"/>
              </w:numPr>
              <w:spacing w:after="120"/>
              <w:rPr>
                <w:rFonts w:eastAsia="宋体"/>
                <w:szCs w:val="20"/>
                <w:lang w:eastAsia="zh-CN"/>
              </w:rPr>
            </w:pPr>
            <w:r w:rsidRPr="00A57F9F">
              <w:rPr>
                <w:rFonts w:eastAsia="宋体"/>
                <w:szCs w:val="20"/>
                <w:lang w:eastAsia="zh-CN"/>
              </w:rPr>
              <w:t>Concern 1: how to resolve the recursive/iteration issue with option 2?</w:t>
            </w:r>
          </w:p>
          <w:p w14:paraId="2049C609" w14:textId="77777777" w:rsidR="00210BEE" w:rsidRDefault="00210BEE" w:rsidP="00210BEE">
            <w:pPr>
              <w:spacing w:after="120"/>
              <w:rPr>
                <w:rFonts w:eastAsia="宋体"/>
                <w:szCs w:val="20"/>
                <w:lang w:eastAsia="zh-CN"/>
              </w:rPr>
            </w:pPr>
            <w:r>
              <w:rPr>
                <w:rFonts w:eastAsia="宋体"/>
                <w:szCs w:val="20"/>
                <w:lang w:eastAsia="zh-CN"/>
              </w:rPr>
              <w:t xml:space="preserve">A simple way is to apply one multiplexing action between HP and LP and avoid the </w:t>
            </w:r>
            <w:r w:rsidRPr="00A57F9F">
              <w:rPr>
                <w:rFonts w:eastAsia="宋体"/>
                <w:szCs w:val="20"/>
                <w:lang w:eastAsia="zh-CN"/>
              </w:rPr>
              <w:t>recursive</w:t>
            </w:r>
            <w:r>
              <w:rPr>
                <w:rFonts w:eastAsia="宋体"/>
                <w:szCs w:val="20"/>
                <w:lang w:eastAsia="zh-CN"/>
              </w:rPr>
              <w:t xml:space="preserve"> for Step 2. Take a couple of examples as below, where the input channels are the resulting channels after Step 1.</w:t>
            </w:r>
          </w:p>
          <w:p w14:paraId="493F06CF" w14:textId="77777777" w:rsidR="00210BEE" w:rsidRDefault="00210BEE" w:rsidP="00210BEE">
            <w:pPr>
              <w:spacing w:after="120"/>
              <w:rPr>
                <w:rFonts w:eastAsia="宋体"/>
                <w:szCs w:val="20"/>
                <w:lang w:eastAsia="zh-CN"/>
              </w:rPr>
            </w:pPr>
            <w:r w:rsidRPr="00365287">
              <w:rPr>
                <w:rFonts w:eastAsia="宋体"/>
                <w:b/>
                <w:szCs w:val="20"/>
                <w:lang w:eastAsia="zh-CN"/>
              </w:rPr>
              <w:t>Case 1:</w:t>
            </w:r>
            <w:r>
              <w:rPr>
                <w:rFonts w:eastAsia="宋体"/>
                <w:szCs w:val="20"/>
                <w:lang w:eastAsia="zh-CN"/>
              </w:rPr>
              <w:t xml:space="preserve"> Multiple non-overlapping HP PUCCHs overlap with one LP PUCCH. Assuming the multiplexed HP + LP UCI will use the resources of HP PUCCH-config (at least for HARQ-ACK w.r.t. the agreement, and SR is FFS), the LP will be multiplexed with the first HP </w:t>
            </w:r>
            <w:r>
              <w:rPr>
                <w:rFonts w:eastAsia="宋体"/>
                <w:szCs w:val="20"/>
                <w:lang w:eastAsia="zh-CN"/>
              </w:rPr>
              <w:lastRenderedPageBreak/>
              <w:t>(assuming the timeline is satisfied) so the resulting HP+LP PUCCH will not overlap with the second LP.</w:t>
            </w:r>
          </w:p>
          <w:p w14:paraId="11F50E3D" w14:textId="77777777" w:rsidR="00210BEE" w:rsidRDefault="00210BEE" w:rsidP="00210BEE">
            <w:pPr>
              <w:spacing w:after="120"/>
              <w:jc w:val="center"/>
              <w:rPr>
                <w:rFonts w:eastAsia="宋体"/>
                <w:szCs w:val="20"/>
                <w:lang w:eastAsia="zh-CN"/>
              </w:rPr>
            </w:pPr>
            <w:r>
              <w:rPr>
                <w:noProof/>
                <w:lang w:eastAsia="zh-CN"/>
              </w:rPr>
              <w:drawing>
                <wp:inline distT="0" distB="0" distL="0" distR="0" wp14:anchorId="11637ABB" wp14:editId="306805B7">
                  <wp:extent cx="2538431" cy="87630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38431" cy="876306"/>
                          </a:xfrm>
                          <a:prstGeom prst="rect">
                            <a:avLst/>
                          </a:prstGeom>
                        </pic:spPr>
                      </pic:pic>
                    </a:graphicData>
                  </a:graphic>
                </wp:inline>
              </w:drawing>
            </w:r>
          </w:p>
          <w:p w14:paraId="0130083D" w14:textId="77777777" w:rsidR="00210BEE" w:rsidRDefault="00210BEE" w:rsidP="00210BEE">
            <w:pPr>
              <w:spacing w:after="120"/>
              <w:rPr>
                <w:rFonts w:eastAsia="宋体"/>
                <w:szCs w:val="20"/>
                <w:lang w:eastAsia="zh-CN"/>
              </w:rPr>
            </w:pPr>
            <w:r w:rsidRPr="00E87390">
              <w:rPr>
                <w:rFonts w:eastAsia="宋体"/>
                <w:b/>
                <w:szCs w:val="20"/>
                <w:lang w:eastAsia="zh-CN"/>
              </w:rPr>
              <w:t>Case 2:</w:t>
            </w:r>
            <w:r>
              <w:rPr>
                <w:rFonts w:eastAsia="宋体"/>
                <w:szCs w:val="20"/>
                <w:lang w:eastAsia="zh-CN"/>
              </w:rPr>
              <w:t xml:space="preserve"> Multiple non-overlapping LP PUCCHs overlap with one HP PUCCH. This case is not a typical case and can be avoided by gNB implementation for simplicity.</w:t>
            </w:r>
          </w:p>
          <w:p w14:paraId="2AB8C9FA" w14:textId="77777777" w:rsidR="00210BEE" w:rsidRDefault="00210BEE" w:rsidP="00210BEE">
            <w:pPr>
              <w:spacing w:after="120"/>
              <w:jc w:val="center"/>
              <w:rPr>
                <w:rFonts w:eastAsia="宋体"/>
                <w:szCs w:val="20"/>
                <w:lang w:eastAsia="zh-CN"/>
              </w:rPr>
            </w:pPr>
            <w:r>
              <w:rPr>
                <w:noProof/>
                <w:lang w:eastAsia="zh-CN"/>
              </w:rPr>
              <w:drawing>
                <wp:inline distT="0" distB="0" distL="0" distR="0" wp14:anchorId="21B016A6" wp14:editId="7B61979F">
                  <wp:extent cx="1119196" cy="571504"/>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19196" cy="571504"/>
                          </a:xfrm>
                          <a:prstGeom prst="rect">
                            <a:avLst/>
                          </a:prstGeom>
                        </pic:spPr>
                      </pic:pic>
                    </a:graphicData>
                  </a:graphic>
                </wp:inline>
              </w:drawing>
            </w:r>
          </w:p>
          <w:p w14:paraId="0E29500B" w14:textId="77777777" w:rsidR="00210BEE" w:rsidRDefault="00210BEE" w:rsidP="00210BEE">
            <w:pPr>
              <w:spacing w:after="120"/>
              <w:rPr>
                <w:rFonts w:eastAsia="宋体"/>
                <w:szCs w:val="20"/>
                <w:lang w:eastAsia="zh-CN"/>
              </w:rPr>
            </w:pPr>
            <w:r w:rsidRPr="00E87390">
              <w:rPr>
                <w:rFonts w:eastAsia="宋体"/>
                <w:b/>
                <w:szCs w:val="20"/>
                <w:lang w:eastAsia="zh-CN"/>
              </w:rPr>
              <w:t xml:space="preserve">Case </w:t>
            </w:r>
            <w:r>
              <w:rPr>
                <w:rFonts w:eastAsia="宋体"/>
                <w:b/>
                <w:szCs w:val="20"/>
                <w:lang w:eastAsia="zh-CN"/>
              </w:rPr>
              <w:t>3</w:t>
            </w:r>
            <w:r w:rsidRPr="00E87390">
              <w:rPr>
                <w:rFonts w:eastAsia="宋体"/>
                <w:b/>
                <w:szCs w:val="20"/>
                <w:lang w:eastAsia="zh-CN"/>
              </w:rPr>
              <w:t>:</w:t>
            </w:r>
            <w:r>
              <w:rPr>
                <w:rFonts w:eastAsia="宋体"/>
                <w:szCs w:val="20"/>
                <w:lang w:eastAsia="zh-CN"/>
              </w:rPr>
              <w:t xml:space="preserve"> Multiple non-overlapping HP PUCCHs overlap with one LP PUSCH (w/ or w/o LP UCI). There can be two alternatives, and we are open to them at the moment. Note Option 1 also has this case.</w:t>
            </w:r>
          </w:p>
          <w:p w14:paraId="61F07B44" w14:textId="77777777" w:rsidR="00210BEE" w:rsidRPr="00BE6AA4" w:rsidRDefault="00210BEE" w:rsidP="00210BEE">
            <w:pPr>
              <w:pStyle w:val="aff0"/>
              <w:numPr>
                <w:ilvl w:val="1"/>
                <w:numId w:val="30"/>
              </w:numPr>
              <w:spacing w:after="120"/>
              <w:rPr>
                <w:rFonts w:eastAsia="宋体"/>
                <w:szCs w:val="20"/>
                <w:lang w:eastAsia="zh-CN"/>
              </w:rPr>
            </w:pPr>
            <w:r w:rsidRPr="00BE6AA4">
              <w:rPr>
                <w:rFonts w:eastAsia="宋体"/>
                <w:szCs w:val="20"/>
                <w:lang w:eastAsia="zh-CN"/>
              </w:rPr>
              <w:t>Alt1: The LP PUSCH is dropped.</w:t>
            </w:r>
          </w:p>
          <w:p w14:paraId="61B5C9EA" w14:textId="77777777" w:rsidR="00210BEE" w:rsidRPr="00BE6AA4" w:rsidRDefault="00210BEE" w:rsidP="00210BEE">
            <w:pPr>
              <w:pStyle w:val="aff0"/>
              <w:numPr>
                <w:ilvl w:val="1"/>
                <w:numId w:val="30"/>
              </w:numPr>
              <w:spacing w:after="120"/>
              <w:rPr>
                <w:rFonts w:eastAsia="宋体"/>
                <w:szCs w:val="20"/>
                <w:lang w:eastAsia="zh-CN"/>
              </w:rPr>
            </w:pPr>
            <w:r w:rsidRPr="00BE6AA4">
              <w:rPr>
                <w:rFonts w:eastAsia="宋体"/>
                <w:szCs w:val="20"/>
                <w:lang w:eastAsia="zh-CN"/>
              </w:rPr>
              <w:t>Alt2: S</w:t>
            </w:r>
            <w:r>
              <w:rPr>
                <w:rFonts w:eastAsia="宋体"/>
                <w:szCs w:val="20"/>
                <w:lang w:eastAsia="zh-CN"/>
              </w:rPr>
              <w:t>uch case should be avoided by gNB implementation</w:t>
            </w:r>
            <w:r w:rsidRPr="00BE6AA4">
              <w:rPr>
                <w:rFonts w:eastAsia="宋体"/>
                <w:szCs w:val="20"/>
                <w:lang w:eastAsia="zh-CN"/>
              </w:rPr>
              <w:t>.</w:t>
            </w:r>
          </w:p>
          <w:p w14:paraId="160FEEE0" w14:textId="77777777" w:rsidR="00210BEE" w:rsidRDefault="00210BEE" w:rsidP="00210BEE">
            <w:pPr>
              <w:spacing w:after="120"/>
              <w:jc w:val="center"/>
              <w:rPr>
                <w:rFonts w:eastAsia="宋体"/>
                <w:szCs w:val="20"/>
                <w:lang w:eastAsia="zh-CN"/>
              </w:rPr>
            </w:pPr>
            <w:r>
              <w:rPr>
                <w:noProof/>
                <w:lang w:eastAsia="zh-CN"/>
              </w:rPr>
              <w:drawing>
                <wp:inline distT="0" distB="0" distL="0" distR="0" wp14:anchorId="6A02AD3D" wp14:editId="03BCEE61">
                  <wp:extent cx="1114433" cy="871544"/>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14433" cy="871544"/>
                          </a:xfrm>
                          <a:prstGeom prst="rect">
                            <a:avLst/>
                          </a:prstGeom>
                        </pic:spPr>
                      </pic:pic>
                    </a:graphicData>
                  </a:graphic>
                </wp:inline>
              </w:drawing>
            </w:r>
          </w:p>
          <w:p w14:paraId="7C4BCB2F" w14:textId="77777777" w:rsidR="00210BEE" w:rsidRDefault="00210BEE" w:rsidP="00210BEE">
            <w:pPr>
              <w:spacing w:after="120"/>
              <w:rPr>
                <w:rFonts w:eastAsia="宋体"/>
                <w:szCs w:val="20"/>
                <w:lang w:eastAsia="zh-CN"/>
              </w:rPr>
            </w:pPr>
            <w:r w:rsidRPr="00E87390">
              <w:rPr>
                <w:rFonts w:eastAsia="宋体"/>
                <w:b/>
                <w:szCs w:val="20"/>
                <w:lang w:eastAsia="zh-CN"/>
              </w:rPr>
              <w:t xml:space="preserve">Case </w:t>
            </w:r>
            <w:r>
              <w:rPr>
                <w:rFonts w:eastAsia="宋体"/>
                <w:b/>
                <w:szCs w:val="20"/>
                <w:lang w:eastAsia="zh-CN"/>
              </w:rPr>
              <w:t>4</w:t>
            </w:r>
            <w:r w:rsidRPr="00E87390">
              <w:rPr>
                <w:rFonts w:eastAsia="宋体"/>
                <w:b/>
                <w:szCs w:val="20"/>
                <w:lang w:eastAsia="zh-CN"/>
              </w:rPr>
              <w:t>:</w:t>
            </w:r>
            <w:r>
              <w:rPr>
                <w:rFonts w:eastAsia="宋体"/>
                <w:szCs w:val="20"/>
                <w:lang w:eastAsia="zh-CN"/>
              </w:rPr>
              <w:t xml:space="preserve"> Multiple non-overlapping LP PUCCHs overlap with one HP PUSCH (w/ or w/o HP UCI). Similar to Case 2, it is not typical, and can be avoided by gNB implementation for simplicity. Note Option 1 also has this case.</w:t>
            </w:r>
          </w:p>
          <w:p w14:paraId="02BEB2AE" w14:textId="77777777" w:rsidR="00210BEE" w:rsidRPr="00C93845" w:rsidRDefault="00210BEE" w:rsidP="00210BEE">
            <w:pPr>
              <w:spacing w:after="120"/>
              <w:jc w:val="center"/>
              <w:rPr>
                <w:rFonts w:eastAsia="宋体"/>
                <w:szCs w:val="20"/>
                <w:lang w:eastAsia="zh-CN"/>
              </w:rPr>
            </w:pPr>
            <w:r>
              <w:rPr>
                <w:noProof/>
                <w:lang w:eastAsia="zh-CN"/>
              </w:rPr>
              <w:drawing>
                <wp:inline distT="0" distB="0" distL="0" distR="0" wp14:anchorId="0211C454" wp14:editId="7EA569C2">
                  <wp:extent cx="1114433" cy="552454"/>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14433" cy="552454"/>
                          </a:xfrm>
                          <a:prstGeom prst="rect">
                            <a:avLst/>
                          </a:prstGeom>
                        </pic:spPr>
                      </pic:pic>
                    </a:graphicData>
                  </a:graphic>
                </wp:inline>
              </w:drawing>
            </w:r>
          </w:p>
          <w:p w14:paraId="68D96033" w14:textId="77777777" w:rsidR="00210BEE" w:rsidRPr="00741400" w:rsidRDefault="00210BEE" w:rsidP="00210BEE">
            <w:pPr>
              <w:spacing w:after="120"/>
              <w:rPr>
                <w:rFonts w:eastAsia="宋体"/>
                <w:szCs w:val="20"/>
                <w:lang w:eastAsia="zh-CN"/>
              </w:rPr>
            </w:pPr>
          </w:p>
          <w:p w14:paraId="764C7E0F" w14:textId="77777777" w:rsidR="00210BEE" w:rsidRPr="00A57F9F" w:rsidRDefault="00210BEE" w:rsidP="00210BEE">
            <w:pPr>
              <w:pStyle w:val="aff0"/>
              <w:numPr>
                <w:ilvl w:val="0"/>
                <w:numId w:val="121"/>
              </w:numPr>
              <w:spacing w:after="120"/>
              <w:rPr>
                <w:rFonts w:eastAsia="宋体"/>
                <w:szCs w:val="20"/>
                <w:lang w:eastAsia="zh-CN"/>
              </w:rPr>
            </w:pPr>
            <w:r w:rsidRPr="00A57F9F">
              <w:rPr>
                <w:rFonts w:eastAsia="宋体"/>
                <w:szCs w:val="20"/>
                <w:lang w:eastAsia="zh-CN"/>
              </w:rPr>
              <w:t>Concern 2: how does option 2 works with Rel-15 timeline? Do all the overlapping channels, regardless of HP or LP, have to still satisfy the Rel-15 timeline?</w:t>
            </w:r>
          </w:p>
          <w:p w14:paraId="0D0C13D0" w14:textId="6F8D0E1E" w:rsidR="00210BEE" w:rsidRDefault="00210BEE" w:rsidP="00210BEE">
            <w:pPr>
              <w:pStyle w:val="a0"/>
              <w:spacing w:after="0"/>
              <w:rPr>
                <w:rFonts w:eastAsia="宋体"/>
                <w:szCs w:val="20"/>
                <w:lang w:eastAsia="zh-CN"/>
              </w:rPr>
            </w:pPr>
            <w:r>
              <w:rPr>
                <w:rFonts w:eastAsiaTheme="minorEastAsia" w:hint="eastAsia"/>
                <w:lang w:eastAsia="zh-CN"/>
              </w:rPr>
              <w:t>F</w:t>
            </w:r>
            <w:r>
              <w:rPr>
                <w:rFonts w:eastAsiaTheme="minorEastAsia"/>
                <w:lang w:eastAsia="zh-CN"/>
              </w:rPr>
              <w:t>or Step1, the intra-priority multiplexing for HP or LP should follow the R15 timeline. For Step 2, a simple way is to expect the R15 timeline for inter-priority multiplexing between the resulting HP channel and the resulting LP channel are also satisfied. We believe the timeline of inter-priority channels to be multiplexed should be satisfied for both Option 1 and Option 2, otherwise the mixed dropping and multiplexing behavior will be complicated.</w:t>
            </w:r>
            <w:r>
              <w:rPr>
                <w:rFonts w:eastAsiaTheme="minorEastAsia" w:hint="eastAsia"/>
                <w:lang w:eastAsia="zh-CN"/>
              </w:rPr>
              <w:t xml:space="preserve"> </w:t>
            </w:r>
            <w:r>
              <w:rPr>
                <w:rFonts w:eastAsiaTheme="minorEastAsia"/>
                <w:lang w:eastAsia="zh-CN"/>
              </w:rPr>
              <w:t>For the UE that has higher capability to also support R16 timeline, it can be further studied whether the R16 timeline can be applied for Step 2 of Option 2, e.g., dropping LP or multiplexing LP which is overlapped with the HP channel depending on whether the timeline is satisfied or not.</w:t>
            </w:r>
          </w:p>
        </w:tc>
      </w:tr>
      <w:tr w:rsidR="001752A7" w14:paraId="737B4595" w14:textId="77777777" w:rsidTr="000B761B">
        <w:tc>
          <w:tcPr>
            <w:tcW w:w="1271" w:type="dxa"/>
          </w:tcPr>
          <w:p w14:paraId="3B668903" w14:textId="7F6E56B5" w:rsidR="001752A7" w:rsidRDefault="001752A7" w:rsidP="001752A7">
            <w:pPr>
              <w:pStyle w:val="a0"/>
              <w:spacing w:after="0"/>
              <w:rPr>
                <w:rFonts w:eastAsiaTheme="minorEastAsia"/>
                <w:lang w:eastAsia="zh-CN"/>
              </w:rPr>
            </w:pPr>
            <w:r>
              <w:rPr>
                <w:rFonts w:eastAsiaTheme="minorEastAsia"/>
                <w:lang w:eastAsia="zh-CN"/>
              </w:rPr>
              <w:lastRenderedPageBreak/>
              <w:t>Nokia, NSB</w:t>
            </w:r>
          </w:p>
        </w:tc>
        <w:tc>
          <w:tcPr>
            <w:tcW w:w="7791" w:type="dxa"/>
          </w:tcPr>
          <w:p w14:paraId="47015437" w14:textId="77777777" w:rsidR="001752A7" w:rsidRDefault="001752A7" w:rsidP="001752A7">
            <w:pPr>
              <w:pStyle w:val="a0"/>
              <w:spacing w:after="0"/>
              <w:rPr>
                <w:rFonts w:eastAsia="宋体"/>
                <w:szCs w:val="20"/>
                <w:lang w:eastAsia="zh-CN"/>
              </w:rPr>
            </w:pPr>
            <w:r>
              <w:rPr>
                <w:rFonts w:eastAsia="宋体"/>
                <w:szCs w:val="20"/>
                <w:lang w:eastAsia="zh-CN"/>
              </w:rPr>
              <w:t xml:space="preserve">We share similar views as Ericsson regarding that </w:t>
            </w:r>
          </w:p>
          <w:p w14:paraId="1908A291" w14:textId="77777777" w:rsidR="001752A7" w:rsidRDefault="001752A7" w:rsidP="001752A7">
            <w:pPr>
              <w:pStyle w:val="a0"/>
              <w:numPr>
                <w:ilvl w:val="0"/>
                <w:numId w:val="121"/>
              </w:numPr>
              <w:spacing w:after="0"/>
              <w:rPr>
                <w:rFonts w:eastAsia="宋体"/>
                <w:szCs w:val="20"/>
                <w:lang w:eastAsia="zh-CN"/>
              </w:rPr>
            </w:pPr>
            <w:r>
              <w:rPr>
                <w:rFonts w:eastAsia="宋体"/>
                <w:szCs w:val="20"/>
                <w:lang w:eastAsia="zh-CN"/>
              </w:rPr>
              <w:t xml:space="preserve">Step 1 of Option 1 cannot really simply reuse existing Rel-15 procedures as the main sentence seems to be implying. </w:t>
            </w:r>
          </w:p>
          <w:p w14:paraId="7B514D51" w14:textId="77777777" w:rsidR="001752A7" w:rsidRDefault="001752A7" w:rsidP="001752A7">
            <w:pPr>
              <w:pStyle w:val="a0"/>
              <w:numPr>
                <w:ilvl w:val="0"/>
                <w:numId w:val="121"/>
              </w:numPr>
              <w:spacing w:after="0"/>
              <w:rPr>
                <w:rFonts w:eastAsia="宋体"/>
                <w:szCs w:val="20"/>
                <w:lang w:eastAsia="zh-CN"/>
              </w:rPr>
            </w:pPr>
            <w:r w:rsidRPr="002C1F08">
              <w:rPr>
                <w:rFonts w:eastAsia="宋体"/>
                <w:szCs w:val="20"/>
                <w:lang w:eastAsia="zh-CN"/>
              </w:rPr>
              <w:t xml:space="preserve">Regarding Step 2 of Option 1 </w:t>
            </w:r>
            <w:r>
              <w:rPr>
                <w:rFonts w:eastAsia="宋体"/>
                <w:szCs w:val="20"/>
                <w:lang w:eastAsia="zh-CN"/>
              </w:rPr>
              <w:t xml:space="preserve">also here the Rel-15 procedures cannot be applied (e.g. as </w:t>
            </w:r>
            <w:r w:rsidRPr="002C1F08">
              <w:rPr>
                <w:rFonts w:eastAsia="宋体"/>
                <w:szCs w:val="20"/>
                <w:lang w:eastAsia="zh-CN"/>
              </w:rPr>
              <w:t xml:space="preserve">there is no PHY priority handling in Rel-15 </w:t>
            </w:r>
            <w:r>
              <w:rPr>
                <w:rFonts w:eastAsia="宋体"/>
                <w:szCs w:val="20"/>
                <w:lang w:eastAsia="zh-CN"/>
              </w:rPr>
              <w:t>as pointed out by QC initially)</w:t>
            </w:r>
            <w:r w:rsidRPr="002C1F08">
              <w:rPr>
                <w:rFonts w:eastAsia="宋体"/>
                <w:szCs w:val="20"/>
                <w:lang w:eastAsia="zh-CN"/>
              </w:rPr>
              <w:t xml:space="preserve">. </w:t>
            </w:r>
          </w:p>
          <w:p w14:paraId="791028EA" w14:textId="77777777" w:rsidR="001752A7" w:rsidRPr="002C1F08" w:rsidRDefault="001752A7" w:rsidP="001752A7">
            <w:pPr>
              <w:pStyle w:val="a0"/>
              <w:numPr>
                <w:ilvl w:val="0"/>
                <w:numId w:val="121"/>
              </w:numPr>
              <w:spacing w:after="0"/>
              <w:rPr>
                <w:rFonts w:eastAsia="宋体"/>
                <w:szCs w:val="20"/>
                <w:lang w:eastAsia="zh-CN"/>
              </w:rPr>
            </w:pPr>
            <w:r>
              <w:rPr>
                <w:rFonts w:eastAsia="宋体"/>
                <w:szCs w:val="20"/>
                <w:lang w:eastAsia="zh-CN"/>
              </w:rPr>
              <w:t>On Option 2, w</w:t>
            </w:r>
            <w:r w:rsidRPr="002C1F08">
              <w:rPr>
                <w:rFonts w:eastAsia="宋体"/>
                <w:szCs w:val="20"/>
                <w:lang w:eastAsia="zh-CN"/>
              </w:rPr>
              <w:t>e also don’t really understand the “recursive” issue mentioned by QC.</w:t>
            </w:r>
          </w:p>
          <w:p w14:paraId="7BFE8906" w14:textId="77777777" w:rsidR="001752A7" w:rsidRDefault="001752A7" w:rsidP="001752A7">
            <w:pPr>
              <w:pStyle w:val="a0"/>
              <w:spacing w:after="0"/>
              <w:rPr>
                <w:rFonts w:eastAsia="宋体"/>
                <w:szCs w:val="20"/>
                <w:lang w:eastAsia="zh-CN"/>
              </w:rPr>
            </w:pPr>
          </w:p>
          <w:p w14:paraId="6EDB9A4C" w14:textId="77777777" w:rsidR="001752A7" w:rsidRDefault="001752A7" w:rsidP="001752A7">
            <w:pPr>
              <w:pStyle w:val="a0"/>
              <w:spacing w:after="0"/>
              <w:rPr>
                <w:rFonts w:eastAsia="宋体"/>
                <w:szCs w:val="20"/>
                <w:lang w:eastAsia="zh-CN"/>
              </w:rPr>
            </w:pPr>
            <w:r>
              <w:rPr>
                <w:rFonts w:eastAsia="宋体"/>
                <w:szCs w:val="20"/>
                <w:lang w:eastAsia="zh-CN"/>
              </w:rPr>
              <w:t>Could the proponents of Option 1 at least clarify a bit more how Step 1 would work considering several overlapping channels of different priorities?</w:t>
            </w:r>
          </w:p>
          <w:p w14:paraId="67A30171" w14:textId="77777777" w:rsidR="001752A7" w:rsidRDefault="001752A7" w:rsidP="001752A7">
            <w:pPr>
              <w:pStyle w:val="a0"/>
              <w:spacing w:after="0"/>
              <w:rPr>
                <w:rFonts w:eastAsiaTheme="minorEastAsia"/>
                <w:lang w:eastAsia="zh-CN"/>
              </w:rPr>
            </w:pPr>
          </w:p>
        </w:tc>
      </w:tr>
      <w:tr w:rsidR="008354B8" w:rsidRPr="006B5B82" w14:paraId="00FFCA48" w14:textId="77777777" w:rsidTr="008354B8">
        <w:tc>
          <w:tcPr>
            <w:tcW w:w="1271" w:type="dxa"/>
          </w:tcPr>
          <w:p w14:paraId="28E213D3" w14:textId="77777777" w:rsidR="008354B8" w:rsidRDefault="008354B8" w:rsidP="00B11AF7">
            <w:pPr>
              <w:pStyle w:val="a0"/>
              <w:spacing w:after="0"/>
              <w:rPr>
                <w:rFonts w:eastAsiaTheme="minorEastAsia"/>
                <w:lang w:eastAsia="zh-CN"/>
              </w:rPr>
            </w:pPr>
            <w:r>
              <w:rPr>
                <w:rFonts w:eastAsiaTheme="minorEastAsia"/>
                <w:lang w:eastAsia="zh-CN"/>
              </w:rPr>
              <w:lastRenderedPageBreak/>
              <w:t>LG</w:t>
            </w:r>
          </w:p>
        </w:tc>
        <w:tc>
          <w:tcPr>
            <w:tcW w:w="7791" w:type="dxa"/>
          </w:tcPr>
          <w:p w14:paraId="041F5348" w14:textId="77777777" w:rsidR="008354B8" w:rsidRDefault="008354B8" w:rsidP="00B11AF7">
            <w:pPr>
              <w:pStyle w:val="a0"/>
              <w:spacing w:after="0"/>
              <w:rPr>
                <w:rFonts w:eastAsia="宋体"/>
                <w:bCs/>
                <w:szCs w:val="20"/>
                <w:lang w:eastAsia="zh-CN"/>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think both two options are workable, and Option 2 might be able to have benefit in terms of avoiding the dropping of LP channels and/or unnecessary checking of the processing timeline across different priorities, at least for the case when </w:t>
            </w:r>
            <w:r w:rsidRPr="0065558D">
              <w:rPr>
                <w:rFonts w:eastAsia="宋体"/>
                <w:bCs/>
                <w:szCs w:val="20"/>
                <w:lang w:eastAsia="zh-CN"/>
              </w:rPr>
              <w:t>simultaneous PUCCH</w:t>
            </w:r>
            <w:r>
              <w:rPr>
                <w:rFonts w:eastAsia="宋体"/>
                <w:bCs/>
                <w:szCs w:val="20"/>
                <w:lang w:eastAsia="zh-CN"/>
              </w:rPr>
              <w:t>+</w:t>
            </w:r>
            <w:r w:rsidRPr="0065558D">
              <w:rPr>
                <w:rFonts w:eastAsia="宋体"/>
                <w:bCs/>
                <w:szCs w:val="20"/>
                <w:lang w:eastAsia="zh-CN"/>
              </w:rPr>
              <w:t>PUSCH transmission is enabled</w:t>
            </w:r>
            <w:r>
              <w:rPr>
                <w:rFonts w:eastAsia="宋体"/>
                <w:bCs/>
                <w:szCs w:val="20"/>
                <w:lang w:eastAsia="zh-CN"/>
              </w:rPr>
              <w:t xml:space="preserve">. </w:t>
            </w:r>
          </w:p>
          <w:p w14:paraId="40CAAB87" w14:textId="77777777" w:rsidR="008354B8" w:rsidRDefault="008354B8" w:rsidP="00B11AF7">
            <w:pPr>
              <w:pStyle w:val="a0"/>
              <w:spacing w:after="0"/>
              <w:rPr>
                <w:rFonts w:eastAsia="宋体"/>
                <w:bCs/>
                <w:szCs w:val="20"/>
                <w:lang w:eastAsia="zh-CN"/>
              </w:rPr>
            </w:pPr>
          </w:p>
          <w:p w14:paraId="3A2320A0" w14:textId="77777777" w:rsidR="008354B8" w:rsidRDefault="008354B8" w:rsidP="00B11AF7">
            <w:pPr>
              <w:pStyle w:val="a0"/>
              <w:spacing w:after="0"/>
              <w:rPr>
                <w:rFonts w:eastAsia="宋体"/>
                <w:szCs w:val="20"/>
                <w:lang w:eastAsia="ko-KR"/>
              </w:rPr>
            </w:pPr>
            <w:r>
              <w:rPr>
                <w:rFonts w:eastAsia="宋体"/>
                <w:bCs/>
                <w:szCs w:val="20"/>
                <w:lang w:eastAsia="zh-CN"/>
              </w:rPr>
              <w:t xml:space="preserve">Nevertheless, for the progress at this stage, we can live with Option 1 by removing “reusing Rel-15 procedure” as below, if it becomes clear majority view. For the case </w:t>
            </w:r>
            <w:r>
              <w:rPr>
                <w:rFonts w:eastAsia="宋体"/>
                <w:szCs w:val="20"/>
                <w:lang w:eastAsia="ko-KR"/>
              </w:rPr>
              <w:t xml:space="preserve">when </w:t>
            </w:r>
            <w:r w:rsidRPr="0065558D">
              <w:rPr>
                <w:rFonts w:eastAsia="宋体"/>
                <w:bCs/>
                <w:szCs w:val="20"/>
                <w:lang w:eastAsia="zh-CN"/>
              </w:rPr>
              <w:t>simultaneous PUCCH</w:t>
            </w:r>
            <w:r>
              <w:rPr>
                <w:rFonts w:eastAsia="宋体"/>
                <w:bCs/>
                <w:szCs w:val="20"/>
                <w:lang w:eastAsia="zh-CN"/>
              </w:rPr>
              <w:t>+</w:t>
            </w:r>
            <w:r w:rsidRPr="0065558D">
              <w:rPr>
                <w:rFonts w:eastAsia="宋体"/>
                <w:bCs/>
                <w:szCs w:val="20"/>
                <w:lang w:eastAsia="zh-CN"/>
              </w:rPr>
              <w:t>PUSCH transmission is enabled</w:t>
            </w:r>
            <w:r>
              <w:rPr>
                <w:rFonts w:eastAsia="宋体"/>
                <w:bCs/>
                <w:szCs w:val="20"/>
                <w:lang w:eastAsia="zh-CN"/>
              </w:rPr>
              <w:t>, we think more considerations and discussions should be necessary.</w:t>
            </w:r>
          </w:p>
          <w:p w14:paraId="70A77802" w14:textId="77777777" w:rsidR="008354B8" w:rsidRPr="00723763" w:rsidRDefault="008354B8" w:rsidP="00B11AF7">
            <w:pPr>
              <w:pStyle w:val="a0"/>
              <w:spacing w:after="0"/>
              <w:rPr>
                <w:rFonts w:eastAsiaTheme="minorEastAsia"/>
                <w:szCs w:val="20"/>
                <w:lang w:eastAsia="ko-KR"/>
              </w:rPr>
            </w:pPr>
          </w:p>
          <w:p w14:paraId="63B3D56B" w14:textId="77777777" w:rsidR="008354B8" w:rsidRPr="006B5B82" w:rsidRDefault="008354B8" w:rsidP="00B11AF7">
            <w:pPr>
              <w:pStyle w:val="aff0"/>
              <w:numPr>
                <w:ilvl w:val="0"/>
                <w:numId w:val="85"/>
              </w:numPr>
              <w:spacing w:after="0" w:line="240" w:lineRule="auto"/>
              <w:contextualSpacing w:val="0"/>
              <w:rPr>
                <w:rFonts w:eastAsia="宋体"/>
                <w:b/>
                <w:bCs/>
                <w:szCs w:val="20"/>
                <w:lang w:eastAsia="zh-CN"/>
              </w:rPr>
            </w:pPr>
            <w:r w:rsidRPr="006B5B82">
              <w:rPr>
                <w:rFonts w:eastAsia="宋体"/>
                <w:b/>
                <w:bCs/>
                <w:szCs w:val="20"/>
                <w:lang w:eastAsia="zh-CN"/>
              </w:rPr>
              <w:t>Step 1: Resolve overlapping PUCCHs with same/different priorities</w:t>
            </w:r>
          </w:p>
          <w:p w14:paraId="050F4AE8" w14:textId="77777777" w:rsidR="008354B8" w:rsidRPr="00177027" w:rsidRDefault="008354B8" w:rsidP="00B11AF7">
            <w:pPr>
              <w:pStyle w:val="aff0"/>
              <w:numPr>
                <w:ilvl w:val="0"/>
                <w:numId w:val="85"/>
              </w:numPr>
              <w:spacing w:after="0" w:line="240" w:lineRule="auto"/>
              <w:contextualSpacing w:val="0"/>
              <w:rPr>
                <w:rFonts w:eastAsiaTheme="minorEastAsia"/>
                <w:b/>
                <w:szCs w:val="20"/>
                <w:lang w:eastAsia="ko-KR"/>
              </w:rPr>
            </w:pPr>
            <w:r w:rsidRPr="006B5B82">
              <w:rPr>
                <w:rFonts w:eastAsia="宋体"/>
                <w:b/>
                <w:bCs/>
                <w:szCs w:val="20"/>
                <w:lang w:eastAsia="zh-CN"/>
              </w:rPr>
              <w:t xml:space="preserve">Step 2: Resolve overlapping between PUCCH(s) and PUSCH(s) </w:t>
            </w:r>
            <w:r w:rsidRPr="006B5B82">
              <w:rPr>
                <w:rFonts w:eastAsia="宋体"/>
                <w:b/>
                <w:bCs/>
                <w:strike/>
                <w:color w:val="FF0000"/>
                <w:szCs w:val="20"/>
                <w:lang w:eastAsia="zh-CN"/>
              </w:rPr>
              <w:t>reusing Rel-15 procedure</w:t>
            </w:r>
            <w:r w:rsidRPr="006B5B82">
              <w:rPr>
                <w:rFonts w:eastAsia="宋体"/>
                <w:b/>
                <w:bCs/>
                <w:color w:val="FF0000"/>
                <w:szCs w:val="20"/>
                <w:lang w:eastAsia="zh-CN"/>
              </w:rPr>
              <w:t xml:space="preserve"> </w:t>
            </w:r>
            <w:r w:rsidRPr="006B5B82">
              <w:rPr>
                <w:rFonts w:eastAsia="宋体"/>
                <w:b/>
                <w:bCs/>
                <w:szCs w:val="20"/>
                <w:lang w:eastAsia="zh-CN"/>
              </w:rPr>
              <w:t>if simultaneous PUCCH/PUSCH transmission is not enabled.</w:t>
            </w:r>
          </w:p>
          <w:p w14:paraId="0CC3341C" w14:textId="224F7BBE" w:rsidR="00177027" w:rsidRPr="00177027" w:rsidRDefault="00177027" w:rsidP="00B11AF7">
            <w:pPr>
              <w:pStyle w:val="aff0"/>
              <w:numPr>
                <w:ilvl w:val="0"/>
                <w:numId w:val="85"/>
              </w:numPr>
              <w:spacing w:after="0" w:line="240" w:lineRule="auto"/>
              <w:contextualSpacing w:val="0"/>
              <w:rPr>
                <w:rFonts w:eastAsiaTheme="minorEastAsia"/>
                <w:b/>
                <w:color w:val="FF0000"/>
                <w:szCs w:val="20"/>
                <w:lang w:eastAsia="ko-KR"/>
              </w:rPr>
            </w:pPr>
            <w:r w:rsidRPr="00177027">
              <w:rPr>
                <w:rFonts w:eastAsia="宋体"/>
                <w:b/>
                <w:bCs/>
                <w:color w:val="FF0000"/>
                <w:szCs w:val="20"/>
                <w:lang w:eastAsia="zh-CN"/>
              </w:rPr>
              <w:t>FFS for the case when simultaneous PUCCH/PUSCH transmission is enabled.</w:t>
            </w:r>
          </w:p>
          <w:p w14:paraId="36B96260" w14:textId="77777777" w:rsidR="008354B8" w:rsidRPr="006B5B82" w:rsidRDefault="008354B8" w:rsidP="00B11AF7">
            <w:pPr>
              <w:spacing w:after="0" w:line="240" w:lineRule="auto"/>
              <w:rPr>
                <w:rFonts w:eastAsiaTheme="minorEastAsia"/>
                <w:b/>
                <w:szCs w:val="20"/>
                <w:lang w:eastAsia="ko-KR"/>
              </w:rPr>
            </w:pPr>
          </w:p>
        </w:tc>
      </w:tr>
      <w:tr w:rsidR="00140677" w:rsidRPr="006B5B82" w14:paraId="5E914F04" w14:textId="77777777" w:rsidTr="008354B8">
        <w:tc>
          <w:tcPr>
            <w:tcW w:w="1271" w:type="dxa"/>
          </w:tcPr>
          <w:p w14:paraId="3DBADF0A" w14:textId="250CB3BD" w:rsidR="00140677" w:rsidRDefault="00140677" w:rsidP="00140677">
            <w:pPr>
              <w:pStyle w:val="a0"/>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450B538E" w14:textId="73580F15" w:rsidR="00140677" w:rsidRDefault="00140677" w:rsidP="00140677">
            <w:pPr>
              <w:pStyle w:val="a0"/>
              <w:spacing w:after="0"/>
              <w:rPr>
                <w:rFonts w:eastAsia="宋体"/>
                <w:szCs w:val="20"/>
                <w:lang w:eastAsia="ko-KR"/>
              </w:rPr>
            </w:pPr>
            <w:r>
              <w:rPr>
                <w:rFonts w:eastAsiaTheme="minorEastAsia" w:hint="eastAsia"/>
                <w:lang w:eastAsia="zh-CN"/>
              </w:rPr>
              <w:t>W</w:t>
            </w:r>
            <w:r>
              <w:rPr>
                <w:rFonts w:eastAsiaTheme="minorEastAsia"/>
                <w:lang w:eastAsia="zh-CN"/>
              </w:rPr>
              <w:t>e just worry about the negative affect on the latency and reliability performance for HP channel if option 1 is adopted. It is against the intention of high priority transmission.</w:t>
            </w:r>
          </w:p>
        </w:tc>
      </w:tr>
      <w:tr w:rsidR="00B11AF7" w:rsidRPr="006B5B82" w14:paraId="5D736B40" w14:textId="77777777" w:rsidTr="008354B8">
        <w:tc>
          <w:tcPr>
            <w:tcW w:w="1271" w:type="dxa"/>
          </w:tcPr>
          <w:p w14:paraId="0290352E" w14:textId="1C9A311C" w:rsidR="00B11AF7" w:rsidRDefault="00B11AF7" w:rsidP="0014067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3D405098" w14:textId="6D866471" w:rsidR="0068198E" w:rsidRDefault="00B11AF7" w:rsidP="00F5137F">
            <w:pPr>
              <w:pStyle w:val="a0"/>
              <w:spacing w:after="0"/>
              <w:rPr>
                <w:rFonts w:eastAsia="宋体"/>
                <w:szCs w:val="20"/>
                <w:lang w:eastAsia="zh-CN"/>
              </w:rPr>
            </w:pPr>
            <w:r>
              <w:rPr>
                <w:rFonts w:eastAsiaTheme="minorEastAsia" w:hint="eastAsia"/>
                <w:lang w:eastAsia="zh-CN"/>
              </w:rPr>
              <w:t>W</w:t>
            </w:r>
            <w:r>
              <w:rPr>
                <w:rFonts w:eastAsiaTheme="minorEastAsia"/>
                <w:lang w:eastAsia="zh-CN"/>
              </w:rPr>
              <w:t xml:space="preserve">e share similar view as E/// and Nokia that Step 1 </w:t>
            </w:r>
            <w:r>
              <w:rPr>
                <w:rFonts w:eastAsia="宋体"/>
                <w:szCs w:val="20"/>
                <w:lang w:eastAsia="zh-CN"/>
              </w:rPr>
              <w:t xml:space="preserve">of Option 1 cannot really simply reuse existing Rel-15 procedures in a single step, e.g., put all the PUCCH in a same set and run the pseudo-code. </w:t>
            </w:r>
            <w:r w:rsidR="0068198E">
              <w:rPr>
                <w:rFonts w:eastAsia="宋体"/>
                <w:szCs w:val="20"/>
                <w:lang w:eastAsia="zh-CN"/>
              </w:rPr>
              <w:t>As we have pointed out in previous reply and also mentioned by quite a few companies, there can be lots of new cases need to be specify and we cannot finish it in this way in the next two meetings.</w:t>
            </w:r>
          </w:p>
          <w:p w14:paraId="01983398" w14:textId="77777777" w:rsidR="0068198E" w:rsidRDefault="0068198E" w:rsidP="00F5137F">
            <w:pPr>
              <w:pStyle w:val="a0"/>
              <w:spacing w:after="0"/>
              <w:rPr>
                <w:rFonts w:eastAsia="宋体"/>
                <w:szCs w:val="20"/>
                <w:lang w:eastAsia="zh-CN"/>
              </w:rPr>
            </w:pPr>
          </w:p>
          <w:p w14:paraId="37A9B273" w14:textId="4EEB4CF6" w:rsidR="00F5137F" w:rsidRDefault="0068198E" w:rsidP="00F5137F">
            <w:pPr>
              <w:pStyle w:val="a0"/>
              <w:spacing w:after="0"/>
              <w:rPr>
                <w:rFonts w:eastAsia="宋体"/>
                <w:szCs w:val="20"/>
                <w:lang w:eastAsia="zh-CN"/>
              </w:rPr>
            </w:pPr>
            <w:r>
              <w:rPr>
                <w:rFonts w:eastAsia="宋体"/>
                <w:szCs w:val="20"/>
                <w:lang w:eastAsia="zh-CN"/>
              </w:rPr>
              <w:t>On the contrary</w:t>
            </w:r>
            <w:r w:rsidR="00B11AF7">
              <w:rPr>
                <w:rFonts w:eastAsia="宋体"/>
                <w:szCs w:val="20"/>
                <w:lang w:eastAsia="zh-CN"/>
              </w:rPr>
              <w:t>, we think Step 1 can consist of several sub-steps</w:t>
            </w:r>
            <w:r w:rsidR="00F5137F">
              <w:rPr>
                <w:rFonts w:eastAsia="宋体"/>
                <w:szCs w:val="20"/>
                <w:lang w:eastAsia="zh-CN"/>
              </w:rPr>
              <w:t>.</w:t>
            </w:r>
          </w:p>
          <w:p w14:paraId="36050B83" w14:textId="77777777" w:rsidR="00F5137F" w:rsidRDefault="00F5137F" w:rsidP="00F5137F">
            <w:pPr>
              <w:pStyle w:val="a0"/>
              <w:spacing w:after="0"/>
              <w:rPr>
                <w:rFonts w:eastAsia="宋体"/>
                <w:szCs w:val="20"/>
                <w:lang w:eastAsia="zh-CN"/>
              </w:rPr>
            </w:pPr>
          </w:p>
          <w:p w14:paraId="3D62F086" w14:textId="4B459E6E" w:rsidR="00B11AF7" w:rsidRDefault="00F5137F" w:rsidP="00F5137F">
            <w:pPr>
              <w:pStyle w:val="a0"/>
              <w:spacing w:after="0"/>
              <w:rPr>
                <w:rFonts w:eastAsia="宋体"/>
                <w:szCs w:val="20"/>
                <w:lang w:eastAsia="zh-CN"/>
              </w:rPr>
            </w:pPr>
            <w:r>
              <w:rPr>
                <w:rFonts w:eastAsia="宋体"/>
                <w:szCs w:val="20"/>
                <w:lang w:eastAsia="zh-CN"/>
              </w:rPr>
              <w:t>For example</w:t>
            </w:r>
            <w:r w:rsidR="00B11AF7">
              <w:rPr>
                <w:rFonts w:eastAsia="宋体"/>
                <w:szCs w:val="20"/>
                <w:lang w:eastAsia="zh-CN"/>
              </w:rPr>
              <w:t xml:space="preserve">, Sub-step 1-1: </w:t>
            </w:r>
            <w:r w:rsidR="00B11AF7" w:rsidRPr="0065558D">
              <w:rPr>
                <w:rFonts w:eastAsia="宋体"/>
                <w:bCs/>
                <w:szCs w:val="20"/>
                <w:lang w:eastAsia="zh-CN"/>
              </w:rPr>
              <w:t>Resolve overlapping PUCCHs with same</w:t>
            </w:r>
            <w:r w:rsidR="00B11AF7">
              <w:rPr>
                <w:rFonts w:eastAsia="宋体"/>
                <w:bCs/>
                <w:szCs w:val="20"/>
                <w:lang w:eastAsia="zh-CN"/>
              </w:rPr>
              <w:t xml:space="preserve"> priority; </w:t>
            </w:r>
            <w:r w:rsidR="00B11AF7">
              <w:rPr>
                <w:rFonts w:eastAsia="宋体"/>
                <w:szCs w:val="20"/>
                <w:lang w:eastAsia="zh-CN"/>
              </w:rPr>
              <w:t xml:space="preserve">Sub-step 1-2: </w:t>
            </w:r>
            <w:r w:rsidR="00B11AF7" w:rsidRPr="0065558D">
              <w:rPr>
                <w:rFonts w:eastAsia="宋体"/>
                <w:bCs/>
                <w:szCs w:val="20"/>
                <w:lang w:eastAsia="zh-CN"/>
              </w:rPr>
              <w:t>Resolve overlapping PUCCHs with different priorities</w:t>
            </w:r>
            <w:r w:rsidR="00B11AF7">
              <w:rPr>
                <w:rFonts w:eastAsia="宋体"/>
                <w:bCs/>
                <w:szCs w:val="20"/>
                <w:lang w:eastAsia="zh-CN"/>
              </w:rPr>
              <w:t xml:space="preserve">. In </w:t>
            </w:r>
            <w:r w:rsidR="00B11AF7">
              <w:rPr>
                <w:rFonts w:eastAsia="宋体"/>
                <w:szCs w:val="20"/>
                <w:lang w:eastAsia="zh-CN"/>
              </w:rPr>
              <w:t xml:space="preserve">Sub-step 1-1 Rel-15 pseudo-code can be simply reused. </w:t>
            </w:r>
            <w:r w:rsidR="00B11AF7">
              <w:rPr>
                <w:rFonts w:eastAsia="宋体"/>
                <w:bCs/>
                <w:szCs w:val="20"/>
                <w:lang w:eastAsia="zh-CN"/>
              </w:rPr>
              <w:t xml:space="preserve">In </w:t>
            </w:r>
            <w:r w:rsidR="00B11AF7">
              <w:rPr>
                <w:rFonts w:eastAsia="宋体"/>
                <w:szCs w:val="20"/>
                <w:lang w:eastAsia="zh-CN"/>
              </w:rPr>
              <w:t xml:space="preserve">Sub-step 1-2, a LP PUCCH with HARQ-ACK </w:t>
            </w:r>
            <w:r>
              <w:rPr>
                <w:rFonts w:eastAsia="宋体"/>
                <w:szCs w:val="20"/>
                <w:lang w:eastAsia="zh-CN"/>
              </w:rPr>
              <w:t xml:space="preserve">(and SR/CSI, if any) </w:t>
            </w:r>
            <w:r w:rsidR="00B11AF7">
              <w:rPr>
                <w:rFonts w:eastAsia="宋体"/>
                <w:szCs w:val="20"/>
                <w:lang w:eastAsia="zh-CN"/>
              </w:rPr>
              <w:t>can be put in a HP set Q and Rel-15 pseudo-code can apply</w:t>
            </w:r>
            <w:r>
              <w:rPr>
                <w:rFonts w:eastAsia="宋体"/>
                <w:szCs w:val="20"/>
                <w:lang w:eastAsia="zh-CN"/>
              </w:rPr>
              <w:t xml:space="preserve">, if the chosen overlapping PUCCHs </w:t>
            </w:r>
            <w:r w:rsidR="0068198E">
              <w:rPr>
                <w:rFonts w:eastAsia="宋体"/>
                <w:szCs w:val="20"/>
                <w:lang w:eastAsia="zh-CN"/>
              </w:rPr>
              <w:t xml:space="preserve">(according to the pseudo code) </w:t>
            </w:r>
            <w:r>
              <w:rPr>
                <w:rFonts w:eastAsia="宋体"/>
                <w:szCs w:val="20"/>
                <w:lang w:eastAsia="zh-CN"/>
              </w:rPr>
              <w:t>contains LP PUCCH and HP HARQ-ACK, LP HARQ-ACK can be multiplexed with HP HARQ-ACK, LP CSI and LP SR can be dropped</w:t>
            </w:r>
            <w:r w:rsidR="0068198E">
              <w:rPr>
                <w:rFonts w:eastAsia="宋体"/>
                <w:szCs w:val="20"/>
                <w:lang w:eastAsia="zh-CN"/>
              </w:rPr>
              <w:t>,</w:t>
            </w:r>
            <w:r>
              <w:rPr>
                <w:rFonts w:eastAsia="宋体"/>
                <w:szCs w:val="20"/>
                <w:lang w:eastAsia="zh-CN"/>
              </w:rPr>
              <w:t xml:space="preserve"> if any.</w:t>
            </w:r>
            <w:r w:rsidR="0068198E">
              <w:rPr>
                <w:rFonts w:eastAsia="宋体"/>
                <w:szCs w:val="20"/>
                <w:lang w:eastAsia="zh-CN"/>
              </w:rPr>
              <w:t xml:space="preserve"> We think this is much simpler than performing Step 1 with a single step.</w:t>
            </w:r>
          </w:p>
          <w:p w14:paraId="1E49FD98" w14:textId="179261D3" w:rsidR="0068198E" w:rsidRDefault="0068198E" w:rsidP="00F5137F">
            <w:pPr>
              <w:pStyle w:val="a0"/>
              <w:spacing w:after="0"/>
              <w:rPr>
                <w:rFonts w:eastAsia="宋体"/>
                <w:szCs w:val="20"/>
                <w:lang w:eastAsia="zh-CN"/>
              </w:rPr>
            </w:pPr>
          </w:p>
          <w:p w14:paraId="65BF9891" w14:textId="16C60DE4" w:rsidR="0068198E" w:rsidRDefault="0068198E" w:rsidP="00F5137F">
            <w:pPr>
              <w:pStyle w:val="a0"/>
              <w:spacing w:after="0"/>
              <w:rPr>
                <w:rFonts w:eastAsia="宋体"/>
                <w:szCs w:val="20"/>
                <w:lang w:eastAsia="zh-CN"/>
              </w:rPr>
            </w:pPr>
            <w:r>
              <w:rPr>
                <w:rFonts w:eastAsia="宋体"/>
                <w:szCs w:val="20"/>
                <w:lang w:eastAsia="zh-CN"/>
              </w:rPr>
              <w:t>Other candidate solutions can be considered as well. To be clear we suggest to add a note to clarify both steps can consist of several sub-steps, respectively.</w:t>
            </w:r>
          </w:p>
          <w:p w14:paraId="27CDE00B" w14:textId="77777777" w:rsidR="00F5137F" w:rsidRPr="0068198E" w:rsidRDefault="00F5137F" w:rsidP="00F5137F">
            <w:pPr>
              <w:pStyle w:val="a0"/>
              <w:spacing w:after="0"/>
              <w:rPr>
                <w:rFonts w:eastAsia="宋体"/>
                <w:szCs w:val="20"/>
                <w:lang w:eastAsia="zh-CN"/>
              </w:rPr>
            </w:pPr>
          </w:p>
          <w:p w14:paraId="2018BB46" w14:textId="77777777" w:rsidR="00F5137F" w:rsidRDefault="00F5137F" w:rsidP="00F5137F">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6FD52586" w14:textId="77777777" w:rsidR="00F5137F" w:rsidRDefault="00F5137F" w:rsidP="00F5137F">
            <w:pPr>
              <w:pStyle w:val="aff0"/>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1: Resolve overlapping PUCCHs with same/different priorities</w:t>
            </w:r>
          </w:p>
          <w:p w14:paraId="29DA7A36" w14:textId="77777777" w:rsidR="00F5137F" w:rsidRDefault="00F5137F" w:rsidP="00F5137F">
            <w:pPr>
              <w:pStyle w:val="aff0"/>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2: Resolve overlapping between PUCCH(s) and PUSCH(s) reusing Rel-15 procedure if simultaneous PUCCH/PUSCH transmission is not enabled.</w:t>
            </w:r>
          </w:p>
          <w:p w14:paraId="7154CE18" w14:textId="44C8D8D6" w:rsidR="00F5137F" w:rsidRDefault="00F5137F" w:rsidP="00F5137F">
            <w:pPr>
              <w:pStyle w:val="a0"/>
              <w:spacing w:after="0"/>
              <w:rPr>
                <w:rFonts w:eastAsiaTheme="minorEastAsia"/>
                <w:lang w:eastAsia="zh-CN"/>
              </w:rPr>
            </w:pPr>
            <w:r w:rsidRPr="00F5137F">
              <w:rPr>
                <w:rFonts w:eastAsia="宋体"/>
                <w:bCs/>
                <w:color w:val="FF0000"/>
                <w:szCs w:val="20"/>
                <w:lang w:eastAsia="zh-CN"/>
              </w:rPr>
              <w:t xml:space="preserve">Note: Step 1 and Step 2 can consist of </w:t>
            </w:r>
            <w:r>
              <w:rPr>
                <w:rFonts w:eastAsia="宋体"/>
                <w:bCs/>
                <w:color w:val="FF0000"/>
                <w:szCs w:val="20"/>
                <w:lang w:eastAsia="zh-CN"/>
              </w:rPr>
              <w:t>several</w:t>
            </w:r>
            <w:r w:rsidRPr="00F5137F">
              <w:rPr>
                <w:rFonts w:eastAsia="宋体"/>
                <w:bCs/>
                <w:color w:val="FF0000"/>
                <w:szCs w:val="20"/>
                <w:lang w:eastAsia="zh-CN"/>
              </w:rPr>
              <w:t xml:space="preserve"> sub-steps, respectively.</w:t>
            </w:r>
          </w:p>
        </w:tc>
      </w:tr>
      <w:tr w:rsidR="00912559" w:rsidRPr="006B5B82" w14:paraId="7A5C99DD" w14:textId="77777777" w:rsidTr="008354B8">
        <w:tc>
          <w:tcPr>
            <w:tcW w:w="1271" w:type="dxa"/>
          </w:tcPr>
          <w:p w14:paraId="7ACE33DB" w14:textId="6518EACC" w:rsidR="00912559" w:rsidRDefault="00912559" w:rsidP="00140677">
            <w:pPr>
              <w:pStyle w:val="a0"/>
              <w:spacing w:after="0"/>
              <w:rPr>
                <w:rFonts w:eastAsiaTheme="minorEastAsia"/>
                <w:lang w:eastAsia="zh-CN"/>
              </w:rPr>
            </w:pPr>
            <w:r>
              <w:rPr>
                <w:rFonts w:eastAsiaTheme="minorEastAsia"/>
                <w:lang w:eastAsia="zh-CN"/>
              </w:rPr>
              <w:t>Sharp</w:t>
            </w:r>
          </w:p>
        </w:tc>
        <w:tc>
          <w:tcPr>
            <w:tcW w:w="7791" w:type="dxa"/>
          </w:tcPr>
          <w:p w14:paraId="3552703A" w14:textId="2BE6F33F" w:rsidR="00912559" w:rsidRDefault="00912559" w:rsidP="00F5137F">
            <w:pPr>
              <w:pStyle w:val="a0"/>
              <w:spacing w:after="0"/>
              <w:rPr>
                <w:rFonts w:eastAsiaTheme="minorEastAsia"/>
                <w:lang w:eastAsia="zh-CN"/>
              </w:rPr>
            </w:pPr>
            <w:r>
              <w:rPr>
                <w:rFonts w:eastAsiaTheme="minorEastAsia"/>
                <w:lang w:eastAsia="zh-CN"/>
              </w:rPr>
              <w:t>We share the views from HW, E///, Nokia, etc. on the potential recursive issues.</w:t>
            </w:r>
          </w:p>
          <w:p w14:paraId="560E85A9" w14:textId="77777777" w:rsidR="00E16F3C" w:rsidRDefault="00E16F3C" w:rsidP="00F5137F">
            <w:pPr>
              <w:pStyle w:val="a0"/>
              <w:spacing w:after="0"/>
              <w:rPr>
                <w:rFonts w:eastAsiaTheme="minorEastAsia"/>
                <w:lang w:eastAsia="zh-CN"/>
              </w:rPr>
            </w:pPr>
          </w:p>
          <w:p w14:paraId="006EBDC4" w14:textId="062A9311" w:rsidR="00912559" w:rsidRDefault="00912559" w:rsidP="00F5137F">
            <w:pPr>
              <w:pStyle w:val="a0"/>
              <w:spacing w:after="0"/>
              <w:rPr>
                <w:rFonts w:eastAsiaTheme="minorEastAsia"/>
                <w:lang w:eastAsia="zh-CN"/>
              </w:rPr>
            </w:pPr>
            <w:r>
              <w:rPr>
                <w:rFonts w:eastAsiaTheme="minorEastAsia"/>
                <w:lang w:eastAsia="zh-CN"/>
              </w:rPr>
              <w:t>The original option 2 reuses existing Collison handling methods by replacing dropping with multiplexing. The behavior is known because there will be only 2 channels involved in a collision between different priorities.</w:t>
            </w:r>
          </w:p>
          <w:p w14:paraId="2A58B185" w14:textId="77777777" w:rsidR="00E16F3C" w:rsidRDefault="00E16F3C" w:rsidP="00F5137F">
            <w:pPr>
              <w:pStyle w:val="a0"/>
              <w:spacing w:after="0"/>
              <w:rPr>
                <w:rFonts w:eastAsiaTheme="minorEastAsia"/>
                <w:lang w:eastAsia="zh-CN"/>
              </w:rPr>
            </w:pPr>
          </w:p>
          <w:p w14:paraId="5E87ED19" w14:textId="3EA322D0" w:rsidR="00912559" w:rsidRDefault="00912559" w:rsidP="00F5137F">
            <w:pPr>
              <w:pStyle w:val="a0"/>
              <w:spacing w:after="0"/>
              <w:rPr>
                <w:rFonts w:eastAsiaTheme="minorEastAsia"/>
                <w:lang w:eastAsia="zh-CN"/>
              </w:rPr>
            </w:pPr>
            <w:r>
              <w:rPr>
                <w:rFonts w:eastAsiaTheme="minorEastAsia"/>
                <w:lang w:eastAsia="zh-CN"/>
              </w:rPr>
              <w:t xml:space="preserve">On the other hand, in the current proposal, the Rel-15 methods cannot be used directly, and both step 1 </w:t>
            </w:r>
            <w:r w:rsidR="00E16F3C">
              <w:rPr>
                <w:rFonts w:eastAsiaTheme="minorEastAsia"/>
                <w:lang w:eastAsia="zh-CN"/>
              </w:rPr>
              <w:t>and</w:t>
            </w:r>
            <w:r>
              <w:rPr>
                <w:rFonts w:eastAsiaTheme="minorEastAsia"/>
                <w:lang w:eastAsia="zh-CN"/>
              </w:rPr>
              <w:t xml:space="preserve"> step 2 need multiple sub-steps within each step. </w:t>
            </w:r>
          </w:p>
          <w:p w14:paraId="4EB8628A" w14:textId="77777777" w:rsidR="00912559" w:rsidRDefault="00912559" w:rsidP="00F5137F">
            <w:pPr>
              <w:pStyle w:val="a0"/>
              <w:spacing w:after="0"/>
              <w:rPr>
                <w:rFonts w:eastAsiaTheme="minorEastAsia"/>
                <w:lang w:eastAsia="zh-CN"/>
              </w:rPr>
            </w:pPr>
          </w:p>
          <w:p w14:paraId="137B59EF" w14:textId="1B3E4363" w:rsidR="00E16F3C" w:rsidRDefault="00912559" w:rsidP="00E16F3C">
            <w:pPr>
              <w:pStyle w:val="a0"/>
              <w:spacing w:after="0"/>
              <w:rPr>
                <w:rFonts w:eastAsiaTheme="minorEastAsia"/>
                <w:lang w:eastAsia="zh-CN"/>
              </w:rPr>
            </w:pPr>
            <w:r>
              <w:rPr>
                <w:rFonts w:eastAsiaTheme="minorEastAsia"/>
                <w:lang w:eastAsia="zh-CN"/>
              </w:rPr>
              <w:t>For progress, it is better to clarify the outcomes from each step in the current proposa</w:t>
            </w:r>
            <w:r w:rsidR="00E16F3C">
              <w:rPr>
                <w:rFonts w:eastAsiaTheme="minorEastAsia"/>
                <w:lang w:eastAsia="zh-CN"/>
              </w:rPr>
              <w:t>l, e.g.</w:t>
            </w:r>
          </w:p>
          <w:p w14:paraId="7E35ED87" w14:textId="6446AFC7" w:rsidR="00E16F3C" w:rsidRDefault="00E16F3C" w:rsidP="00E16F3C">
            <w:pPr>
              <w:pStyle w:val="a0"/>
              <w:numPr>
                <w:ilvl w:val="0"/>
                <w:numId w:val="85"/>
              </w:numPr>
              <w:spacing w:after="0"/>
              <w:rPr>
                <w:rFonts w:eastAsiaTheme="minorEastAsia"/>
                <w:lang w:eastAsia="zh-CN"/>
              </w:rPr>
            </w:pPr>
            <w:r>
              <w:rPr>
                <w:rFonts w:eastAsiaTheme="minorEastAsia"/>
                <w:lang w:eastAsia="zh-CN"/>
              </w:rPr>
              <w:t>Step 1: results in only one PUCCH in a subslot (defined by HP PUCCH)</w:t>
            </w:r>
          </w:p>
          <w:p w14:paraId="53A84B46" w14:textId="508C27FD" w:rsidR="00912559" w:rsidRDefault="00E16F3C" w:rsidP="00E16F3C">
            <w:pPr>
              <w:pStyle w:val="a0"/>
              <w:numPr>
                <w:ilvl w:val="0"/>
                <w:numId w:val="85"/>
              </w:numPr>
              <w:spacing w:after="0"/>
              <w:rPr>
                <w:rFonts w:eastAsiaTheme="minorEastAsia"/>
                <w:lang w:eastAsia="zh-CN"/>
              </w:rPr>
            </w:pPr>
            <w:r>
              <w:rPr>
                <w:rFonts w:eastAsiaTheme="minorEastAsia"/>
                <w:lang w:eastAsia="zh-CN"/>
              </w:rPr>
              <w:t>Step 2: for each cell, first resolve collisions between PUSCH, so that only one PUSCH will be considered in a subslot for collision handling with the PUCCH from step 1.</w:t>
            </w:r>
          </w:p>
        </w:tc>
      </w:tr>
      <w:tr w:rsidR="00F75D42" w:rsidRPr="006B5B82" w14:paraId="2AEF0E4D" w14:textId="77777777" w:rsidTr="008354B8">
        <w:tc>
          <w:tcPr>
            <w:tcW w:w="1271" w:type="dxa"/>
          </w:tcPr>
          <w:p w14:paraId="2E3EB4DC" w14:textId="361859DE" w:rsidR="00F75D42" w:rsidRDefault="00F75D42" w:rsidP="00140677">
            <w:pPr>
              <w:pStyle w:val="a0"/>
              <w:spacing w:after="0"/>
              <w:rPr>
                <w:rFonts w:eastAsiaTheme="minorEastAsia"/>
                <w:lang w:eastAsia="zh-CN"/>
              </w:rPr>
            </w:pPr>
            <w:r>
              <w:rPr>
                <w:rFonts w:eastAsiaTheme="minorEastAsia"/>
                <w:lang w:eastAsia="zh-CN"/>
              </w:rPr>
              <w:lastRenderedPageBreak/>
              <w:t>QC</w:t>
            </w:r>
          </w:p>
        </w:tc>
        <w:tc>
          <w:tcPr>
            <w:tcW w:w="7791" w:type="dxa"/>
          </w:tcPr>
          <w:p w14:paraId="5BC27E98" w14:textId="28E9CC82" w:rsidR="00F75D42" w:rsidRDefault="00F75D42" w:rsidP="00F5137F">
            <w:pPr>
              <w:pStyle w:val="a0"/>
              <w:spacing w:after="0"/>
              <w:rPr>
                <w:rFonts w:eastAsiaTheme="minorEastAsia"/>
                <w:lang w:eastAsia="zh-CN"/>
              </w:rPr>
            </w:pPr>
            <w:r>
              <w:rPr>
                <w:rFonts w:eastAsiaTheme="minorEastAsia"/>
                <w:lang w:eastAsia="zh-CN"/>
              </w:rPr>
              <w:t xml:space="preserve">To HW, E///, Nokia, Sharp: Regarding option 2, the current formulation is clearly a recursive structure, no? </w:t>
            </w:r>
            <w:r w:rsidR="003B1BD3">
              <w:rPr>
                <w:rFonts w:eastAsiaTheme="minorEastAsia"/>
                <w:lang w:eastAsia="zh-CN"/>
              </w:rPr>
              <w:t xml:space="preserve">If you read option 2. Please focus on the two </w:t>
            </w:r>
            <w:r w:rsidR="003B1BD3" w:rsidRPr="003B1BD3">
              <w:rPr>
                <w:rFonts w:eastAsiaTheme="minorEastAsia"/>
                <w:lang w:eastAsia="zh-CN"/>
              </w:rPr>
              <w:t>lighted</w:t>
            </w:r>
            <w:r w:rsidR="003B1BD3">
              <w:rPr>
                <w:rFonts w:eastAsiaTheme="minorEastAsia"/>
                <w:lang w:eastAsia="zh-CN"/>
              </w:rPr>
              <w:t xml:space="preserve"> sentences in </w:t>
            </w:r>
            <w:r w:rsidR="003B1BD3" w:rsidRPr="003B1BD3">
              <w:rPr>
                <w:rFonts w:eastAsiaTheme="minorEastAsia"/>
                <w:highlight w:val="yellow"/>
                <w:lang w:eastAsia="zh-CN"/>
              </w:rPr>
              <w:t>this</w:t>
            </w:r>
            <w:r w:rsidR="003B1BD3">
              <w:rPr>
                <w:rFonts w:eastAsiaTheme="minorEastAsia"/>
                <w:lang w:eastAsia="zh-CN"/>
              </w:rPr>
              <w:t xml:space="preserve"> color. </w:t>
            </w:r>
            <w:r>
              <w:rPr>
                <w:rFonts w:eastAsiaTheme="minorEastAsia"/>
                <w:lang w:eastAsia="zh-CN"/>
              </w:rPr>
              <w:t>Option 2 starts with a task “</w:t>
            </w:r>
            <w:r w:rsidRPr="003B1BD3">
              <w:rPr>
                <w:rFonts w:eastAsiaTheme="minorEastAsia"/>
                <w:lang w:eastAsia="zh-CN"/>
              </w:rPr>
              <w:t>resolving overlapping PUCCHs/PUSCHs with</w:t>
            </w:r>
            <w:r w:rsidRPr="00F75D42">
              <w:rPr>
                <w:rFonts w:ascii="Arial" w:hAnsi="Arial" w:cs="Arial"/>
                <w:szCs w:val="20"/>
              </w:rPr>
              <w:t xml:space="preserve"> </w:t>
            </w:r>
            <w:r w:rsidRPr="00F75D42">
              <w:rPr>
                <w:rFonts w:eastAsiaTheme="minorEastAsia"/>
                <w:lang w:eastAsia="zh-CN"/>
              </w:rPr>
              <w:t>different priorities</w:t>
            </w:r>
            <w:r>
              <w:rPr>
                <w:rFonts w:eastAsiaTheme="minorEastAsia"/>
                <w:lang w:eastAsia="zh-CN"/>
              </w:rPr>
              <w:t xml:space="preserve">”. Then </w:t>
            </w:r>
            <w:r w:rsidR="003B1BD3">
              <w:rPr>
                <w:rFonts w:eastAsiaTheme="minorEastAsia"/>
                <w:lang w:eastAsia="zh-CN"/>
              </w:rPr>
              <w:t>it execute</w:t>
            </w:r>
            <w:r>
              <w:rPr>
                <w:rFonts w:eastAsiaTheme="minorEastAsia"/>
                <w:lang w:eastAsia="zh-CN"/>
              </w:rPr>
              <w:t xml:space="preserve"> step 1. After that, it goes to step 2, and it solve a same task “</w:t>
            </w:r>
            <w:r w:rsidRPr="00F75D42">
              <w:rPr>
                <w:rFonts w:eastAsiaTheme="minorEastAsia"/>
                <w:lang w:eastAsia="zh-CN"/>
              </w:rPr>
              <w:t>Resolve overlapping PUCCHs and/or PUSCHs with different priorities</w:t>
            </w:r>
            <w:r>
              <w:rPr>
                <w:rFonts w:eastAsiaTheme="minorEastAsia"/>
                <w:lang w:eastAsia="zh-CN"/>
              </w:rPr>
              <w:t>”. This is a typical recursive approach to solve a given task</w:t>
            </w:r>
            <w:r w:rsidR="003B1BD3">
              <w:rPr>
                <w:rFonts w:eastAsiaTheme="minorEastAsia"/>
                <w:lang w:eastAsia="zh-CN"/>
              </w:rPr>
              <w:t xml:space="preserve"> by keep breaking the task into smaller yet same tasks recursively (Computer program class 101)</w:t>
            </w:r>
            <w:r>
              <w:rPr>
                <w:rFonts w:eastAsiaTheme="minorEastAsia"/>
                <w:lang w:eastAsia="zh-CN"/>
              </w:rPr>
              <w:t xml:space="preserve">. How do you expect UE to implement this recursive approach? UE run step 1 until sees no overlapping, record the current status, go to step 2. If it sees overlap cross priorities, UE </w:t>
            </w:r>
            <w:r w:rsidR="007D0B52">
              <w:rPr>
                <w:rFonts w:eastAsiaTheme="minorEastAsia"/>
                <w:lang w:eastAsia="zh-CN"/>
              </w:rPr>
              <w:t xml:space="preserve">kick off a deeper level of operation, </w:t>
            </w:r>
            <w:r>
              <w:rPr>
                <w:rFonts w:eastAsiaTheme="minorEastAsia"/>
                <w:lang w:eastAsia="zh-CN"/>
              </w:rPr>
              <w:t xml:space="preserve">run step 1 </w:t>
            </w:r>
            <w:r w:rsidR="007D0B52">
              <w:rPr>
                <w:rFonts w:eastAsiaTheme="minorEastAsia"/>
                <w:lang w:eastAsia="zh-CN"/>
              </w:rPr>
              <w:t xml:space="preserve">again, record current status (for the deeper level), go to step 2, …UE need recursively run this procedure until UE does not see any overlapping cross priorities in step 2. Then UE go backwards to step out of recursion level by level. We cannot accept such a recursive approach. </w:t>
            </w:r>
          </w:p>
          <w:p w14:paraId="7D46EE8D" w14:textId="253A88BE" w:rsidR="00F75D42" w:rsidRDefault="00F75D42" w:rsidP="00F5137F">
            <w:pPr>
              <w:pStyle w:val="a0"/>
              <w:spacing w:after="0"/>
              <w:rPr>
                <w:rFonts w:eastAsiaTheme="minorEastAsia"/>
                <w:lang w:eastAsia="zh-CN"/>
              </w:rPr>
            </w:pPr>
          </w:p>
          <w:p w14:paraId="519C9BB1" w14:textId="652971E0" w:rsidR="00F75D42" w:rsidRPr="003B1BD3" w:rsidRDefault="00F75D42" w:rsidP="00F75D42">
            <w:pPr>
              <w:wordWrap w:val="0"/>
              <w:rPr>
                <w:rFonts w:ascii="Arial" w:hAnsi="Arial" w:cs="Arial"/>
                <w:b/>
                <w:bCs/>
                <w:szCs w:val="20"/>
              </w:rPr>
            </w:pPr>
            <w:r w:rsidRPr="003B1BD3">
              <w:rPr>
                <w:rFonts w:ascii="Arial" w:hAnsi="Arial" w:cs="Arial"/>
                <w:b/>
                <w:bCs/>
                <w:szCs w:val="20"/>
              </w:rPr>
              <w:t xml:space="preserve">For </w:t>
            </w:r>
            <w:r w:rsidRPr="003B1BD3">
              <w:rPr>
                <w:rFonts w:ascii="Arial" w:hAnsi="Arial" w:cs="Arial"/>
                <w:b/>
                <w:bCs/>
                <w:szCs w:val="20"/>
                <w:highlight w:val="yellow"/>
              </w:rPr>
              <w:t>resolving overlapping PUCCHs/PUSCHs with different priorities</w:t>
            </w:r>
            <w:r w:rsidRPr="003B1BD3">
              <w:rPr>
                <w:rFonts w:ascii="Arial" w:hAnsi="Arial" w:cs="Arial"/>
                <w:b/>
                <w:bCs/>
                <w:szCs w:val="20"/>
              </w:rPr>
              <w:t xml:space="preserve"> in R17, aim at reusing Rel-15 pseudo-code defined in TS 38.213 9.2.5. Down-select from the following two options:</w:t>
            </w:r>
            <w:r w:rsidRPr="003B1BD3">
              <w:rPr>
                <w:rFonts w:ascii="Arial" w:hAnsi="Arial" w:cs="Arial"/>
                <w:b/>
                <w:bCs/>
                <w:szCs w:val="20"/>
              </w:rPr>
              <w:br/>
              <w:t xml:space="preserve">Option 2: </w:t>
            </w:r>
            <w:r w:rsidRPr="003B1BD3">
              <w:rPr>
                <w:rFonts w:ascii="Arial" w:hAnsi="Arial" w:cs="Arial"/>
                <w:b/>
                <w:bCs/>
                <w:szCs w:val="20"/>
              </w:rPr>
              <w:br/>
              <w:t>o Step 1: Resolve overlapping PUCCHs and/or PUSCHs with the same priority</w:t>
            </w:r>
            <w:r w:rsidRPr="003B1BD3">
              <w:rPr>
                <w:rFonts w:ascii="Arial" w:hAnsi="Arial" w:cs="Arial"/>
                <w:b/>
                <w:bCs/>
                <w:szCs w:val="20"/>
              </w:rPr>
              <w:br/>
              <w:t xml:space="preserve">o Step 2: </w:t>
            </w:r>
            <w:r w:rsidRPr="003B1BD3">
              <w:rPr>
                <w:rFonts w:ascii="Arial" w:hAnsi="Arial" w:cs="Arial"/>
                <w:b/>
                <w:bCs/>
                <w:szCs w:val="20"/>
                <w:highlight w:val="yellow"/>
              </w:rPr>
              <w:t>Resolve overlapping PUCCHs and/or PUSCHs with different priorities</w:t>
            </w:r>
            <w:r w:rsidRPr="003B1BD3">
              <w:rPr>
                <w:rFonts w:ascii="Arial" w:hAnsi="Arial" w:cs="Arial"/>
                <w:b/>
                <w:bCs/>
                <w:szCs w:val="20"/>
              </w:rPr>
              <w:t xml:space="preserve"> </w:t>
            </w:r>
            <w:r w:rsidRPr="003B1BD3">
              <w:rPr>
                <w:rFonts w:ascii="Arial" w:hAnsi="Arial" w:cs="Arial"/>
                <w:b/>
                <w:bCs/>
                <w:szCs w:val="20"/>
              </w:rPr>
              <w:br/>
            </w:r>
          </w:p>
          <w:p w14:paraId="02027E4A" w14:textId="31B461E1" w:rsidR="00F75D42" w:rsidRPr="003B1BD3" w:rsidRDefault="007D0B52" w:rsidP="00F75D42">
            <w:pPr>
              <w:wordWrap w:val="0"/>
              <w:rPr>
                <w:rFonts w:eastAsiaTheme="minorEastAsia"/>
                <w:lang w:eastAsia="zh-CN"/>
              </w:rPr>
            </w:pPr>
            <w:r w:rsidRPr="003B1BD3">
              <w:rPr>
                <w:rFonts w:eastAsiaTheme="minorEastAsia"/>
                <w:lang w:eastAsia="zh-CN"/>
              </w:rPr>
              <w:t>To break the above recursion, Apple proposed a solution</w:t>
            </w:r>
            <w:r w:rsidR="003B1BD3">
              <w:rPr>
                <w:rFonts w:eastAsiaTheme="minorEastAsia"/>
                <w:lang w:eastAsia="zh-CN"/>
              </w:rPr>
              <w:t xml:space="preserve"> as listed below</w:t>
            </w:r>
            <w:r w:rsidRPr="003B1BD3">
              <w:rPr>
                <w:rFonts w:eastAsiaTheme="minorEastAsia"/>
                <w:lang w:eastAsia="zh-CN"/>
              </w:rPr>
              <w:t xml:space="preserve">. </w:t>
            </w:r>
            <w:r w:rsidR="003B1BD3">
              <w:rPr>
                <w:rFonts w:eastAsiaTheme="minorEastAsia"/>
                <w:lang w:eastAsia="zh-CN"/>
              </w:rPr>
              <w:t>The</w:t>
            </w:r>
            <w:r w:rsidRPr="003B1BD3">
              <w:rPr>
                <w:rFonts w:eastAsiaTheme="minorEastAsia"/>
                <w:lang w:eastAsia="zh-CN"/>
              </w:rPr>
              <w:t xml:space="preserve"> solution is essentially replacing step 2 in option 2 by the two steps in option 1. But then my question is, what does step 1 do you any good</w:t>
            </w:r>
            <w:r w:rsidR="003B1BD3">
              <w:rPr>
                <w:rFonts w:eastAsiaTheme="minorEastAsia"/>
                <w:lang w:eastAsia="zh-CN"/>
              </w:rPr>
              <w:t>,</w:t>
            </w:r>
            <w:r w:rsidRPr="003B1BD3">
              <w:rPr>
                <w:rFonts w:eastAsiaTheme="minorEastAsia"/>
                <w:lang w:eastAsia="zh-CN"/>
              </w:rPr>
              <w:t xml:space="preserve"> if you need to run step 2.1 and 2.2 anyway. Why we need this additional step 1? Is</w:t>
            </w:r>
            <w:r w:rsidR="003B1BD3">
              <w:rPr>
                <w:rFonts w:eastAsiaTheme="minorEastAsia"/>
                <w:lang w:eastAsia="zh-CN"/>
              </w:rPr>
              <w:t>n’t</w:t>
            </w:r>
            <w:r w:rsidRPr="003B1BD3">
              <w:rPr>
                <w:rFonts w:eastAsiaTheme="minorEastAsia"/>
                <w:lang w:eastAsia="zh-CN"/>
              </w:rPr>
              <w:t xml:space="preserve"> that running step 2 (including step 2.1 and 2.2) is sufficient enough to solve the problem? </w:t>
            </w:r>
          </w:p>
          <w:p w14:paraId="717DB2EA" w14:textId="7E45B3A4" w:rsidR="007D0B52" w:rsidRPr="003B1BD3" w:rsidRDefault="007D0B52" w:rsidP="00F75D42">
            <w:pPr>
              <w:wordWrap w:val="0"/>
              <w:rPr>
                <w:rFonts w:ascii="Arial" w:hAnsi="Arial" w:cs="Arial"/>
                <w:b/>
                <w:bCs/>
                <w:szCs w:val="20"/>
              </w:rPr>
            </w:pPr>
            <w:r w:rsidRPr="003B1BD3">
              <w:rPr>
                <w:rFonts w:ascii="Arial" w:hAnsi="Arial" w:cs="Arial"/>
                <w:b/>
                <w:bCs/>
                <w:szCs w:val="20"/>
              </w:rPr>
              <w:t>For resolving overlapping PUCCHs/PUSCHs with different priorities in R17</w:t>
            </w:r>
          </w:p>
          <w:p w14:paraId="4E5277DC" w14:textId="0A00BF60" w:rsidR="007D0B52" w:rsidRPr="003B1BD3" w:rsidRDefault="007D0B52" w:rsidP="00F75D42">
            <w:pPr>
              <w:wordWrap w:val="0"/>
              <w:rPr>
                <w:rFonts w:ascii="Arial" w:hAnsi="Arial" w:cs="Arial"/>
                <w:b/>
                <w:bCs/>
                <w:szCs w:val="20"/>
              </w:rPr>
            </w:pPr>
            <w:r w:rsidRPr="003B1BD3">
              <w:rPr>
                <w:rFonts w:ascii="Arial" w:hAnsi="Arial" w:cs="Arial"/>
                <w:b/>
                <w:bCs/>
                <w:szCs w:val="20"/>
              </w:rPr>
              <w:t>o Step 1: Resolve overlapping PUCCHs and/or PUSCHs with the same priority</w:t>
            </w:r>
            <w:r w:rsidRPr="003B1BD3">
              <w:rPr>
                <w:rFonts w:ascii="Arial" w:hAnsi="Arial" w:cs="Arial"/>
                <w:b/>
                <w:bCs/>
                <w:szCs w:val="20"/>
              </w:rPr>
              <w:br/>
              <w:t>o Step 2: Resolve overlapping PUCCHs and/or PUSCHs with different priorities</w:t>
            </w:r>
          </w:p>
          <w:p w14:paraId="75DA7A34" w14:textId="64D66072" w:rsidR="007D0B52" w:rsidRPr="003B1BD3" w:rsidRDefault="007D0B52" w:rsidP="007D0B52">
            <w:pPr>
              <w:pStyle w:val="aff0"/>
              <w:numPr>
                <w:ilvl w:val="0"/>
                <w:numId w:val="85"/>
              </w:numPr>
              <w:spacing w:after="0" w:line="240" w:lineRule="auto"/>
              <w:contextualSpacing w:val="0"/>
              <w:rPr>
                <w:rFonts w:eastAsia="宋体"/>
                <w:b/>
                <w:bCs/>
                <w:szCs w:val="20"/>
                <w:lang w:eastAsia="zh-CN"/>
              </w:rPr>
            </w:pPr>
            <w:r w:rsidRPr="003B1BD3">
              <w:rPr>
                <w:rFonts w:eastAsia="宋体"/>
                <w:b/>
                <w:bCs/>
                <w:szCs w:val="20"/>
                <w:lang w:eastAsia="zh-CN"/>
              </w:rPr>
              <w:t>Step 2.1: Resolve overlapping PUCCHs with same/different priorities</w:t>
            </w:r>
          </w:p>
          <w:p w14:paraId="4A7252DE" w14:textId="7D4A811A" w:rsidR="00F75D42" w:rsidRPr="003B1BD3" w:rsidRDefault="007D0B52" w:rsidP="007D0B52">
            <w:pPr>
              <w:pStyle w:val="aff0"/>
              <w:numPr>
                <w:ilvl w:val="0"/>
                <w:numId w:val="85"/>
              </w:numPr>
              <w:spacing w:after="0" w:line="240" w:lineRule="auto"/>
              <w:contextualSpacing w:val="0"/>
              <w:rPr>
                <w:rFonts w:eastAsia="宋体"/>
                <w:b/>
                <w:bCs/>
                <w:szCs w:val="20"/>
                <w:lang w:eastAsia="zh-CN"/>
              </w:rPr>
            </w:pPr>
            <w:r w:rsidRPr="003B1BD3">
              <w:rPr>
                <w:rFonts w:eastAsia="宋体"/>
                <w:b/>
                <w:bCs/>
                <w:szCs w:val="20"/>
                <w:lang w:eastAsia="zh-CN"/>
              </w:rPr>
              <w:t>Step 2.2: Resolve overlapping between PUCCH(s) and PUSCH(s)</w:t>
            </w:r>
          </w:p>
          <w:p w14:paraId="36AD219B" w14:textId="72F1CEEB" w:rsidR="00F75D42" w:rsidRDefault="00F75D42" w:rsidP="00F5137F">
            <w:pPr>
              <w:pStyle w:val="a0"/>
              <w:spacing w:after="0"/>
              <w:rPr>
                <w:rFonts w:eastAsiaTheme="minorEastAsia"/>
                <w:lang w:eastAsia="zh-CN"/>
              </w:rPr>
            </w:pPr>
          </w:p>
        </w:tc>
      </w:tr>
    </w:tbl>
    <w:p w14:paraId="77AE67D1" w14:textId="55A3CD53" w:rsidR="000D151F" w:rsidRDefault="000D151F" w:rsidP="008A6EBD">
      <w:pPr>
        <w:pStyle w:val="a0"/>
        <w:rPr>
          <w:rFonts w:eastAsiaTheme="minorEastAsia"/>
          <w:lang w:eastAsia="zh-CN"/>
        </w:rPr>
      </w:pPr>
    </w:p>
    <w:p w14:paraId="54ABAABE" w14:textId="564A8C02" w:rsidR="00CA48B5" w:rsidRDefault="00CA48B5" w:rsidP="00CA48B5">
      <w:pPr>
        <w:pStyle w:val="2"/>
        <w:tabs>
          <w:tab w:val="clear" w:pos="3447"/>
        </w:tabs>
        <w:ind w:left="567"/>
        <w:rPr>
          <w:rFonts w:eastAsia="宋体"/>
          <w:lang w:eastAsia="zh-CN"/>
        </w:rPr>
      </w:pPr>
      <w:r>
        <w:rPr>
          <w:rFonts w:eastAsia="宋体"/>
          <w:lang w:eastAsia="zh-CN"/>
        </w:rPr>
        <w:t>Email approval starting from 27</w:t>
      </w:r>
      <w:r w:rsidRPr="00D12979">
        <w:rPr>
          <w:rFonts w:eastAsia="宋体"/>
          <w:vertAlign w:val="superscript"/>
          <w:lang w:eastAsia="zh-CN"/>
        </w:rPr>
        <w:t>th</w:t>
      </w:r>
      <w:r>
        <w:rPr>
          <w:rFonts w:eastAsia="宋体"/>
          <w:lang w:eastAsia="zh-CN"/>
        </w:rPr>
        <w:t xml:space="preserve"> Aug. (8</w:t>
      </w:r>
      <w:r w:rsidRPr="00D12979">
        <w:rPr>
          <w:rFonts w:eastAsia="宋体"/>
          <w:vertAlign w:val="superscript"/>
          <w:lang w:eastAsia="zh-CN"/>
        </w:rPr>
        <w:t>th</w:t>
      </w:r>
      <w:r>
        <w:rPr>
          <w:rFonts w:eastAsia="宋体"/>
          <w:lang w:eastAsia="zh-CN"/>
        </w:rPr>
        <w:t xml:space="preserve"> round discussion)</w:t>
      </w:r>
    </w:p>
    <w:p w14:paraId="04EA11C8" w14:textId="30044D2F" w:rsidR="00A41CC7" w:rsidRPr="00A41CC7" w:rsidRDefault="00A41CC7" w:rsidP="00A41CC7">
      <w:pPr>
        <w:pStyle w:val="a0"/>
        <w:rPr>
          <w:rFonts w:eastAsiaTheme="minorEastAsia"/>
          <w:lang w:eastAsia="zh-CN"/>
        </w:rPr>
      </w:pPr>
      <w:r>
        <w:rPr>
          <w:rFonts w:eastAsiaTheme="minorEastAsia"/>
          <w:lang w:eastAsia="zh-CN"/>
        </w:rPr>
        <w:t>Please input your positions as early as possible, and better before the</w:t>
      </w:r>
      <w:r w:rsidRPr="00A41CC7">
        <w:rPr>
          <w:rFonts w:eastAsiaTheme="minorEastAsia"/>
          <w:lang w:eastAsia="zh-CN"/>
        </w:rPr>
        <w:t xml:space="preserve"> </w:t>
      </w:r>
      <w:r>
        <w:rPr>
          <w:rFonts w:eastAsiaTheme="minorEastAsia"/>
          <w:lang w:eastAsia="zh-CN"/>
        </w:rPr>
        <w:t>weekend quiet period starts. The companies’ comments will be collected after the quiet period starts.</w:t>
      </w:r>
    </w:p>
    <w:p w14:paraId="7640EB4F" w14:textId="2981ECD9" w:rsidR="00A41CC7" w:rsidRPr="00D13220" w:rsidRDefault="00A41CC7" w:rsidP="00A41CC7">
      <w:pPr>
        <w:spacing w:afterLines="50" w:after="120"/>
        <w:rPr>
          <w:rFonts w:eastAsia="宋体"/>
          <w:highlight w:val="lightGray"/>
          <w:lang w:eastAsia="zh-CN"/>
        </w:rPr>
      </w:pPr>
      <w:r w:rsidRPr="002459E1">
        <w:rPr>
          <w:rFonts w:eastAsiaTheme="minorEastAsia" w:hint="eastAsia"/>
          <w:highlight w:val="yellow"/>
          <w:lang w:eastAsia="zh-CN"/>
        </w:rPr>
        <w:t>P</w:t>
      </w:r>
      <w:r>
        <w:rPr>
          <w:rFonts w:eastAsiaTheme="minorEastAsia"/>
          <w:highlight w:val="yellow"/>
          <w:lang w:eastAsia="zh-CN"/>
        </w:rPr>
        <w:t>roposal 3-3</w:t>
      </w:r>
      <w:r w:rsidRPr="002459E1">
        <w:rPr>
          <w:rFonts w:eastAsiaTheme="minorEastAsia"/>
          <w:highlight w:val="yellow"/>
          <w:lang w:eastAsia="zh-CN"/>
        </w:rPr>
        <w:t>:</w:t>
      </w:r>
    </w:p>
    <w:p w14:paraId="33902B6A" w14:textId="77777777" w:rsidR="00A41CC7" w:rsidRDefault="00A41CC7" w:rsidP="00A41CC7">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3CDE42C5" w14:textId="77777777" w:rsidR="00A41CC7" w:rsidRPr="00D13220" w:rsidRDefault="00A41CC7" w:rsidP="00A41CC7">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35B4616C" w14:textId="4943837E" w:rsidR="00A41CC7" w:rsidRDefault="00A41CC7" w:rsidP="00A41CC7">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3E18450D" w14:textId="441DDA1D" w:rsidR="00A41CC7" w:rsidRPr="00A41CC7" w:rsidRDefault="00A41CC7" w:rsidP="00A41CC7">
      <w:pPr>
        <w:numPr>
          <w:ilvl w:val="0"/>
          <w:numId w:val="19"/>
        </w:numPr>
        <w:spacing w:after="0" w:line="240" w:lineRule="auto"/>
        <w:rPr>
          <w:rFonts w:eastAsia="宋体"/>
          <w:color w:val="FF0000"/>
          <w:lang w:eastAsia="zh-CN"/>
        </w:rPr>
      </w:pPr>
      <w:r w:rsidRPr="00A41CC7">
        <w:rPr>
          <w:rFonts w:eastAsia="宋体"/>
          <w:color w:val="FF0000"/>
          <w:lang w:eastAsia="zh-CN"/>
        </w:rPr>
        <w:t>FFS the number of LP UCI bits used for PUCCH resource set determination is the actual number of LP UCI bits or a round up reference number of LP UCI bits.</w:t>
      </w:r>
    </w:p>
    <w:p w14:paraId="0808CCF6" w14:textId="711EFDA7" w:rsidR="00CA48B5" w:rsidRDefault="00CA48B5" w:rsidP="008A6EBD">
      <w:pPr>
        <w:pStyle w:val="a0"/>
        <w:rPr>
          <w:rFonts w:eastAsiaTheme="minorEastAsia"/>
          <w:lang w:eastAsia="zh-CN"/>
        </w:rPr>
      </w:pPr>
    </w:p>
    <w:tbl>
      <w:tblPr>
        <w:tblStyle w:val="af8"/>
        <w:tblW w:w="0" w:type="auto"/>
        <w:tblLook w:val="04A0" w:firstRow="1" w:lastRow="0" w:firstColumn="1" w:lastColumn="0" w:noHBand="0" w:noVBand="1"/>
      </w:tblPr>
      <w:tblGrid>
        <w:gridCol w:w="1271"/>
        <w:gridCol w:w="7791"/>
      </w:tblGrid>
      <w:tr w:rsidR="00A41CC7" w14:paraId="7E011CF4" w14:textId="77777777" w:rsidTr="00117D5A">
        <w:tc>
          <w:tcPr>
            <w:tcW w:w="1271" w:type="dxa"/>
          </w:tcPr>
          <w:p w14:paraId="0D9382B7" w14:textId="77777777" w:rsidR="00A41CC7" w:rsidRDefault="00A41CC7" w:rsidP="00117D5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6F0A6CE9" w14:textId="35A1D831" w:rsidR="00A41CC7" w:rsidRDefault="005840E7" w:rsidP="00117D5A">
            <w:pPr>
              <w:pStyle w:val="a0"/>
              <w:spacing w:after="0"/>
              <w:rPr>
                <w:rFonts w:eastAsiaTheme="minorEastAsia"/>
                <w:lang w:eastAsia="zh-CN"/>
              </w:rPr>
            </w:pPr>
            <w:r>
              <w:rPr>
                <w:rFonts w:eastAsia="Yu Mincho" w:hint="eastAsia"/>
                <w:lang w:eastAsia="ja-JP"/>
              </w:rPr>
              <w:t>D</w:t>
            </w:r>
            <w:r>
              <w:rPr>
                <w:rFonts w:eastAsia="Yu Mincho"/>
                <w:lang w:eastAsia="ja-JP"/>
              </w:rPr>
              <w:t>OCOMO (can accept)</w:t>
            </w:r>
            <w:r w:rsidR="001A4CCC">
              <w:rPr>
                <w:rFonts w:eastAsia="Yu Mincho"/>
                <w:lang w:eastAsia="ja-JP"/>
              </w:rPr>
              <w:t>, QC (can accept)</w:t>
            </w:r>
            <w:r w:rsidR="00F34FFE">
              <w:rPr>
                <w:rFonts w:eastAsia="Yu Mincho"/>
                <w:lang w:eastAsia="ja-JP"/>
              </w:rPr>
              <w:t>, ZTE</w:t>
            </w:r>
            <w:r w:rsidR="00EA7B39">
              <w:rPr>
                <w:rFonts w:eastAsia="Yu Mincho"/>
                <w:lang w:eastAsia="ja-JP"/>
              </w:rPr>
              <w:t>, NEC</w:t>
            </w:r>
            <w:r w:rsidR="009B2856">
              <w:rPr>
                <w:rFonts w:eastAsia="Yu Mincho"/>
                <w:lang w:eastAsia="ja-JP"/>
              </w:rPr>
              <w:t>,</w:t>
            </w:r>
            <w:r w:rsidR="009B2856">
              <w:rPr>
                <w:rFonts w:eastAsiaTheme="minorEastAsia"/>
                <w:lang w:eastAsia="zh-CN"/>
              </w:rPr>
              <w:t xml:space="preserve"> Quectel (with minor revision)</w:t>
            </w:r>
            <w:r w:rsidR="00A52508">
              <w:rPr>
                <w:rFonts w:eastAsiaTheme="minorEastAsia"/>
                <w:lang w:eastAsia="zh-CN"/>
              </w:rPr>
              <w:t>,OPPO</w:t>
            </w:r>
            <w:bookmarkStart w:id="97" w:name="_GoBack"/>
            <w:bookmarkEnd w:id="97"/>
          </w:p>
        </w:tc>
      </w:tr>
      <w:tr w:rsidR="00A41CC7" w14:paraId="1E5774D6" w14:textId="77777777" w:rsidTr="00117D5A">
        <w:tc>
          <w:tcPr>
            <w:tcW w:w="1271" w:type="dxa"/>
          </w:tcPr>
          <w:p w14:paraId="0BC0B5A7" w14:textId="77777777" w:rsidR="00A41CC7" w:rsidRDefault="00A41CC7" w:rsidP="00117D5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0588A1" w14:textId="77777777" w:rsidR="00A41CC7" w:rsidRDefault="00A41CC7" w:rsidP="00117D5A">
            <w:pPr>
              <w:pStyle w:val="a0"/>
              <w:spacing w:after="0"/>
              <w:rPr>
                <w:rFonts w:eastAsiaTheme="minorEastAsia"/>
                <w:lang w:eastAsia="zh-CN"/>
              </w:rPr>
            </w:pPr>
          </w:p>
        </w:tc>
      </w:tr>
      <w:tr w:rsidR="00A41CC7" w14:paraId="391DFD1B" w14:textId="77777777" w:rsidTr="00117D5A">
        <w:tc>
          <w:tcPr>
            <w:tcW w:w="1271" w:type="dxa"/>
            <w:shd w:val="clear" w:color="auto" w:fill="D9D9D9" w:themeFill="background1" w:themeFillShade="D9"/>
          </w:tcPr>
          <w:p w14:paraId="1C2A0265" w14:textId="77777777" w:rsidR="00A41CC7" w:rsidRDefault="00A41CC7" w:rsidP="00117D5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2AAAF91" w14:textId="77777777" w:rsidR="00A41CC7" w:rsidRDefault="00A41CC7" w:rsidP="00117D5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41CC7" w14:paraId="79B5CE69" w14:textId="77777777" w:rsidTr="00117D5A">
        <w:tc>
          <w:tcPr>
            <w:tcW w:w="1271" w:type="dxa"/>
          </w:tcPr>
          <w:p w14:paraId="4E83CDD3" w14:textId="544637A1" w:rsidR="00A41CC7" w:rsidRDefault="001A4CCC" w:rsidP="00117D5A">
            <w:pPr>
              <w:pStyle w:val="a0"/>
              <w:spacing w:after="0"/>
              <w:rPr>
                <w:rFonts w:eastAsiaTheme="minorEastAsia"/>
                <w:lang w:eastAsia="zh-CN"/>
              </w:rPr>
            </w:pPr>
            <w:r>
              <w:rPr>
                <w:rFonts w:eastAsiaTheme="minorEastAsia"/>
                <w:lang w:eastAsia="zh-CN"/>
              </w:rPr>
              <w:t>QC</w:t>
            </w:r>
          </w:p>
        </w:tc>
        <w:tc>
          <w:tcPr>
            <w:tcW w:w="7791" w:type="dxa"/>
          </w:tcPr>
          <w:p w14:paraId="0182909F" w14:textId="7C070F58" w:rsidR="00A41CC7" w:rsidRDefault="001A4CCC" w:rsidP="00117D5A">
            <w:pPr>
              <w:pStyle w:val="a0"/>
              <w:spacing w:after="0"/>
              <w:rPr>
                <w:rFonts w:eastAsiaTheme="minorEastAsia"/>
                <w:lang w:eastAsia="zh-CN"/>
              </w:rPr>
            </w:pPr>
            <w:r>
              <w:rPr>
                <w:rFonts w:eastAsiaTheme="minorEastAsia"/>
                <w:lang w:eastAsia="zh-CN"/>
              </w:rPr>
              <w:t xml:space="preserve">We don’t object this proposal, although it is not our preferred solution. </w:t>
            </w:r>
          </w:p>
          <w:p w14:paraId="35E49D54" w14:textId="1E746AD2" w:rsidR="001A4CCC" w:rsidRDefault="001A4CCC" w:rsidP="00117D5A">
            <w:pPr>
              <w:pStyle w:val="a0"/>
              <w:spacing w:after="0"/>
              <w:rPr>
                <w:rFonts w:eastAsiaTheme="minorEastAsia"/>
                <w:lang w:eastAsia="zh-CN"/>
              </w:rPr>
            </w:pPr>
          </w:p>
          <w:p w14:paraId="7332C2D1" w14:textId="099CCDC0" w:rsidR="001A4CCC" w:rsidRDefault="001A4CCC" w:rsidP="00117D5A">
            <w:pPr>
              <w:pStyle w:val="a0"/>
              <w:spacing w:after="0"/>
              <w:rPr>
                <w:rFonts w:eastAsiaTheme="minorEastAsia"/>
                <w:lang w:eastAsia="zh-CN"/>
              </w:rPr>
            </w:pPr>
            <w:r>
              <w:rPr>
                <w:rFonts w:eastAsiaTheme="minorEastAsia"/>
                <w:lang w:eastAsia="zh-CN"/>
              </w:rPr>
              <w:lastRenderedPageBreak/>
              <w:t xml:space="preserve">We’d like to explain why the second FFS is needed. The LP HARQ-ACK payload size is not robust due to missing DCI issue. Without multiplexing, it is fine, the issue only impact LP UCI decoding. But with multiplexing, due to missing DCI hence a misaligned LP UCI payload size, gNB may pick a different/wrong PUCCH resource set than the UE picked. </w:t>
            </w:r>
            <w:r w:rsidR="002319C3">
              <w:rPr>
                <w:rFonts w:eastAsiaTheme="minorEastAsia"/>
                <w:lang w:eastAsia="zh-CN"/>
              </w:rPr>
              <w:t xml:space="preserve">Please notice that the missing DCI for LP HARQ-ACK could occur with 10^-2 probability. </w:t>
            </w:r>
            <w:r>
              <w:rPr>
                <w:rFonts w:eastAsiaTheme="minorEastAsia"/>
                <w:lang w:eastAsia="zh-CN"/>
              </w:rPr>
              <w:t xml:space="preserve">Therefore, it should study whether the LP UCI in the above equation to determine the PUCCH resource set is based on actual number of LP UCI bits or a </w:t>
            </w:r>
            <w:r w:rsidR="002319C3">
              <w:rPr>
                <w:rFonts w:eastAsiaTheme="minorEastAsia"/>
                <w:lang w:eastAsia="zh-CN"/>
              </w:rPr>
              <w:t>r</w:t>
            </w:r>
            <w:r>
              <w:rPr>
                <w:rFonts w:eastAsiaTheme="minorEastAsia"/>
                <w:lang w:eastAsia="zh-CN"/>
              </w:rPr>
              <w:t xml:space="preserve">ound up reference number, which is much more robust than the actual number of LP UCI bits. </w:t>
            </w:r>
          </w:p>
          <w:p w14:paraId="317BE966" w14:textId="24D10391" w:rsidR="001A4CCC" w:rsidRDefault="001A4CCC" w:rsidP="00117D5A">
            <w:pPr>
              <w:pStyle w:val="a0"/>
              <w:spacing w:after="0"/>
              <w:rPr>
                <w:rFonts w:eastAsiaTheme="minorEastAsia"/>
                <w:lang w:eastAsia="zh-CN"/>
              </w:rPr>
            </w:pPr>
          </w:p>
        </w:tc>
      </w:tr>
      <w:tr w:rsidR="00A41CC7" w14:paraId="57962C95" w14:textId="77777777" w:rsidTr="00117D5A">
        <w:tc>
          <w:tcPr>
            <w:tcW w:w="1271" w:type="dxa"/>
          </w:tcPr>
          <w:p w14:paraId="4EBC829D" w14:textId="323BCA58" w:rsidR="00A41CC7" w:rsidRDefault="00F34FFE" w:rsidP="00117D5A">
            <w:pPr>
              <w:pStyle w:val="a0"/>
              <w:spacing w:after="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791" w:type="dxa"/>
          </w:tcPr>
          <w:p w14:paraId="30EB8D3D" w14:textId="46E8807F" w:rsidR="00A41CC7" w:rsidRDefault="00F34FFE" w:rsidP="00D335AC">
            <w:pPr>
              <w:pStyle w:val="a0"/>
              <w:spacing w:after="0"/>
              <w:rPr>
                <w:rFonts w:eastAsiaTheme="minorEastAsia"/>
                <w:lang w:eastAsia="zh-CN"/>
              </w:rPr>
            </w:pPr>
            <w:r>
              <w:rPr>
                <w:rFonts w:eastAsiaTheme="minorEastAsia"/>
                <w:lang w:eastAsia="zh-CN"/>
              </w:rPr>
              <w:t xml:space="preserve">Support. </w:t>
            </w:r>
            <w:r w:rsidR="00D335AC">
              <w:rPr>
                <w:rFonts w:eastAsiaTheme="minorEastAsia"/>
                <w:lang w:eastAsia="zh-CN"/>
              </w:rPr>
              <w:t>Originally we support the first bullet, but w</w:t>
            </w:r>
            <w:r>
              <w:rPr>
                <w:rFonts w:eastAsiaTheme="minorEastAsia"/>
                <w:lang w:eastAsia="zh-CN"/>
              </w:rPr>
              <w:t>e can compromise for the last FFS.</w:t>
            </w:r>
          </w:p>
        </w:tc>
      </w:tr>
      <w:tr w:rsidR="009B2856" w14:paraId="71A4C26A" w14:textId="77777777" w:rsidTr="00117D5A">
        <w:tc>
          <w:tcPr>
            <w:tcW w:w="1271" w:type="dxa"/>
          </w:tcPr>
          <w:p w14:paraId="37393EA6" w14:textId="4E5CFDBE" w:rsidR="009B2856" w:rsidRDefault="009B2856" w:rsidP="009B2856">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07F508A" w14:textId="5CA75C11" w:rsidR="009B2856" w:rsidRDefault="009B2856" w:rsidP="009B2856">
            <w:pPr>
              <w:pStyle w:val="a0"/>
              <w:spacing w:after="0"/>
              <w:rPr>
                <w:rFonts w:eastAsiaTheme="minorEastAsia"/>
                <w:lang w:eastAsia="zh-CN"/>
              </w:rPr>
            </w:pPr>
            <w:r>
              <w:rPr>
                <w:rFonts w:eastAsiaTheme="minorEastAsia" w:hint="eastAsia"/>
                <w:lang w:eastAsia="zh-CN"/>
              </w:rPr>
              <w:t>R</w:t>
            </w:r>
            <w:r>
              <w:rPr>
                <w:rFonts w:eastAsiaTheme="minorEastAsia"/>
                <w:lang w:eastAsia="zh-CN"/>
              </w:rPr>
              <w:t xml:space="preserve">egarding the reference LP payload, we fully agree with QC’s comments. However, we are not sure how to map an actual payload size to a reference size. At least by now in our mind, there could be different alternatives, e.g., round up to the closest reference size or configured by HP DCI (no matter how many actual bits from UE perspective). The LP HARQ-ACK payload size indicated by DCI could be regarded as a </w:t>
            </w:r>
            <w:r w:rsidR="002F2EE3">
              <w:rPr>
                <w:rFonts w:eastAsiaTheme="minorEastAsia"/>
                <w:lang w:eastAsia="zh-CN"/>
              </w:rPr>
              <w:t xml:space="preserve">kind of </w:t>
            </w:r>
            <w:r>
              <w:rPr>
                <w:rFonts w:eastAsiaTheme="minorEastAsia"/>
                <w:lang w:eastAsia="zh-CN"/>
              </w:rPr>
              <w:t>reference size too. At this stage, we don’t want to preclude any other options as the ambiguity issues have not been formally discussed.  We suggest to remove “round up” in the last FFS.</w:t>
            </w:r>
          </w:p>
          <w:p w14:paraId="0F41BB44" w14:textId="77777777" w:rsidR="009B2856" w:rsidRPr="00A41CC7" w:rsidRDefault="009B2856" w:rsidP="009B2856">
            <w:pPr>
              <w:numPr>
                <w:ilvl w:val="0"/>
                <w:numId w:val="19"/>
              </w:numPr>
              <w:spacing w:after="0" w:line="240" w:lineRule="auto"/>
              <w:rPr>
                <w:rFonts w:eastAsia="宋体"/>
                <w:color w:val="FF0000"/>
                <w:lang w:eastAsia="zh-CN"/>
              </w:rPr>
            </w:pPr>
            <w:r w:rsidRPr="00A41CC7">
              <w:rPr>
                <w:rFonts w:eastAsia="宋体"/>
                <w:color w:val="FF0000"/>
                <w:lang w:eastAsia="zh-CN"/>
              </w:rPr>
              <w:t xml:space="preserve">FFS the number of LP UCI bits used for PUCCH resource set determination is the actual number of LP UCI bits or a </w:t>
            </w:r>
            <w:r w:rsidRPr="000056F7">
              <w:rPr>
                <w:rFonts w:eastAsia="宋体"/>
                <w:strike/>
                <w:color w:val="FF0000"/>
                <w:lang w:eastAsia="zh-CN"/>
              </w:rPr>
              <w:t>round up</w:t>
            </w:r>
            <w:r w:rsidRPr="00A41CC7">
              <w:rPr>
                <w:rFonts w:eastAsia="宋体"/>
                <w:color w:val="FF0000"/>
                <w:lang w:eastAsia="zh-CN"/>
              </w:rPr>
              <w:t xml:space="preserve"> reference number of LP UCI bits.</w:t>
            </w:r>
          </w:p>
          <w:p w14:paraId="2A253D13" w14:textId="77777777" w:rsidR="009B2856" w:rsidRDefault="009B2856" w:rsidP="009B2856">
            <w:pPr>
              <w:pStyle w:val="a0"/>
              <w:spacing w:after="0"/>
              <w:rPr>
                <w:rFonts w:eastAsiaTheme="minorEastAsia"/>
                <w:lang w:eastAsia="zh-CN"/>
              </w:rPr>
            </w:pPr>
          </w:p>
        </w:tc>
      </w:tr>
    </w:tbl>
    <w:p w14:paraId="58C34568" w14:textId="77777777" w:rsidR="00A41CC7" w:rsidRDefault="00A41CC7" w:rsidP="00A41CC7">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EE0114" w:rsidP="00F720A4">
      <w:pPr>
        <w:pStyle w:val="aff0"/>
        <w:numPr>
          <w:ilvl w:val="0"/>
          <w:numId w:val="101"/>
        </w:numPr>
        <w:rPr>
          <w:rFonts w:eastAsiaTheme="minorEastAsia"/>
          <w:lang w:eastAsia="zh-CN"/>
        </w:rPr>
      </w:pPr>
      <w:hyperlink r:id="rId11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EE0114" w:rsidP="00F720A4">
      <w:pPr>
        <w:pStyle w:val="aff0"/>
        <w:numPr>
          <w:ilvl w:val="0"/>
          <w:numId w:val="101"/>
        </w:numPr>
        <w:rPr>
          <w:lang w:eastAsia="x-none"/>
        </w:rPr>
      </w:pPr>
      <w:hyperlink r:id="rId118" w:history="1">
        <w:r w:rsidR="00564E2A">
          <w:rPr>
            <w:rStyle w:val="afc"/>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EE0114" w:rsidP="00F720A4">
      <w:pPr>
        <w:pStyle w:val="aff0"/>
        <w:numPr>
          <w:ilvl w:val="0"/>
          <w:numId w:val="101"/>
        </w:numPr>
        <w:rPr>
          <w:lang w:eastAsia="x-none"/>
        </w:rPr>
      </w:pPr>
      <w:hyperlink r:id="rId119"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EE0114" w:rsidP="00F720A4">
      <w:pPr>
        <w:pStyle w:val="aff0"/>
        <w:numPr>
          <w:ilvl w:val="0"/>
          <w:numId w:val="101"/>
        </w:numPr>
        <w:rPr>
          <w:lang w:eastAsia="x-none"/>
        </w:rPr>
      </w:pPr>
      <w:hyperlink r:id="rId120"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EE0114" w:rsidP="00F720A4">
      <w:pPr>
        <w:pStyle w:val="aff0"/>
        <w:numPr>
          <w:ilvl w:val="0"/>
          <w:numId w:val="101"/>
        </w:numPr>
        <w:rPr>
          <w:lang w:eastAsia="x-none"/>
        </w:rPr>
      </w:pPr>
      <w:hyperlink r:id="rId121" w:history="1">
        <w:r w:rsidR="00564E2A">
          <w:rPr>
            <w:rStyle w:val="afc"/>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EE0114" w:rsidP="00F720A4">
      <w:pPr>
        <w:pStyle w:val="aff0"/>
        <w:numPr>
          <w:ilvl w:val="0"/>
          <w:numId w:val="101"/>
        </w:numPr>
        <w:rPr>
          <w:lang w:eastAsia="x-none"/>
        </w:rPr>
      </w:pPr>
      <w:hyperlink r:id="rId122" w:history="1">
        <w:r w:rsidR="00564E2A">
          <w:rPr>
            <w:rStyle w:val="afc"/>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EE0114" w:rsidP="00F720A4">
      <w:pPr>
        <w:pStyle w:val="aff0"/>
        <w:numPr>
          <w:ilvl w:val="0"/>
          <w:numId w:val="101"/>
        </w:numPr>
        <w:rPr>
          <w:lang w:eastAsia="x-none"/>
        </w:rPr>
      </w:pPr>
      <w:hyperlink r:id="rId123"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EE0114" w:rsidP="00F720A4">
      <w:pPr>
        <w:pStyle w:val="aff0"/>
        <w:numPr>
          <w:ilvl w:val="0"/>
          <w:numId w:val="101"/>
        </w:numPr>
        <w:rPr>
          <w:lang w:eastAsia="x-none"/>
        </w:rPr>
      </w:pPr>
      <w:hyperlink r:id="rId124"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EE0114" w:rsidP="00F720A4">
      <w:pPr>
        <w:pStyle w:val="aff0"/>
        <w:numPr>
          <w:ilvl w:val="0"/>
          <w:numId w:val="101"/>
        </w:numPr>
        <w:rPr>
          <w:lang w:eastAsia="x-none"/>
        </w:rPr>
      </w:pPr>
      <w:hyperlink r:id="rId125" w:history="1">
        <w:r w:rsidR="00564E2A">
          <w:rPr>
            <w:rStyle w:val="afc"/>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EE0114" w:rsidP="00F720A4">
      <w:pPr>
        <w:pStyle w:val="aff0"/>
        <w:numPr>
          <w:ilvl w:val="0"/>
          <w:numId w:val="101"/>
        </w:numPr>
        <w:rPr>
          <w:lang w:eastAsia="x-none"/>
        </w:rPr>
      </w:pPr>
      <w:hyperlink r:id="rId126"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EE0114" w:rsidP="00F720A4">
      <w:pPr>
        <w:pStyle w:val="aff0"/>
        <w:numPr>
          <w:ilvl w:val="0"/>
          <w:numId w:val="101"/>
        </w:numPr>
        <w:rPr>
          <w:lang w:eastAsia="x-none"/>
        </w:rPr>
      </w:pPr>
      <w:hyperlink r:id="rId127"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EE0114" w:rsidP="00F720A4">
      <w:pPr>
        <w:pStyle w:val="aff0"/>
        <w:numPr>
          <w:ilvl w:val="0"/>
          <w:numId w:val="101"/>
        </w:numPr>
        <w:rPr>
          <w:lang w:eastAsia="x-none"/>
        </w:rPr>
      </w:pPr>
      <w:hyperlink r:id="rId128"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EE0114" w:rsidP="00F720A4">
      <w:pPr>
        <w:pStyle w:val="aff0"/>
        <w:numPr>
          <w:ilvl w:val="0"/>
          <w:numId w:val="101"/>
        </w:numPr>
        <w:rPr>
          <w:lang w:eastAsia="x-none"/>
        </w:rPr>
      </w:pPr>
      <w:hyperlink r:id="rId129"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EE0114" w:rsidP="00F720A4">
      <w:pPr>
        <w:pStyle w:val="aff0"/>
        <w:numPr>
          <w:ilvl w:val="0"/>
          <w:numId w:val="101"/>
        </w:numPr>
        <w:rPr>
          <w:lang w:eastAsia="x-none"/>
        </w:rPr>
      </w:pPr>
      <w:hyperlink r:id="rId130"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EE0114" w:rsidP="00F720A4">
      <w:pPr>
        <w:pStyle w:val="aff0"/>
        <w:numPr>
          <w:ilvl w:val="0"/>
          <w:numId w:val="101"/>
        </w:numPr>
        <w:rPr>
          <w:lang w:eastAsia="x-none"/>
        </w:rPr>
      </w:pPr>
      <w:hyperlink r:id="rId131"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EE0114" w:rsidP="00F720A4">
      <w:pPr>
        <w:pStyle w:val="aff0"/>
        <w:numPr>
          <w:ilvl w:val="0"/>
          <w:numId w:val="101"/>
        </w:numPr>
        <w:rPr>
          <w:lang w:eastAsia="x-none"/>
        </w:rPr>
      </w:pPr>
      <w:hyperlink r:id="rId132" w:history="1">
        <w:r w:rsidR="00564E2A">
          <w:rPr>
            <w:rStyle w:val="afc"/>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EE0114" w:rsidP="00F720A4">
      <w:pPr>
        <w:pStyle w:val="aff0"/>
        <w:numPr>
          <w:ilvl w:val="0"/>
          <w:numId w:val="101"/>
        </w:numPr>
        <w:rPr>
          <w:lang w:eastAsia="x-none"/>
        </w:rPr>
      </w:pPr>
      <w:hyperlink r:id="rId133" w:history="1">
        <w:r w:rsidR="00564E2A">
          <w:rPr>
            <w:rStyle w:val="afc"/>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EE0114" w:rsidP="00F720A4">
      <w:pPr>
        <w:pStyle w:val="aff0"/>
        <w:numPr>
          <w:ilvl w:val="0"/>
          <w:numId w:val="101"/>
        </w:numPr>
        <w:rPr>
          <w:lang w:eastAsia="x-none"/>
        </w:rPr>
      </w:pPr>
      <w:hyperlink r:id="rId134"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EE0114" w:rsidP="00F720A4">
      <w:pPr>
        <w:pStyle w:val="aff0"/>
        <w:numPr>
          <w:ilvl w:val="0"/>
          <w:numId w:val="101"/>
        </w:numPr>
        <w:rPr>
          <w:lang w:eastAsia="x-none"/>
        </w:rPr>
      </w:pPr>
      <w:hyperlink r:id="rId135"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EE0114" w:rsidP="00F720A4">
      <w:pPr>
        <w:pStyle w:val="aff0"/>
        <w:numPr>
          <w:ilvl w:val="0"/>
          <w:numId w:val="101"/>
        </w:numPr>
        <w:rPr>
          <w:lang w:eastAsia="x-none"/>
        </w:rPr>
      </w:pPr>
      <w:hyperlink r:id="rId136"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EE0114" w:rsidP="00F720A4">
      <w:pPr>
        <w:pStyle w:val="aff0"/>
        <w:numPr>
          <w:ilvl w:val="0"/>
          <w:numId w:val="101"/>
        </w:numPr>
        <w:rPr>
          <w:lang w:eastAsia="x-none"/>
        </w:rPr>
      </w:pPr>
      <w:hyperlink r:id="rId137"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EE0114" w:rsidP="00F720A4">
      <w:pPr>
        <w:pStyle w:val="aff0"/>
        <w:numPr>
          <w:ilvl w:val="0"/>
          <w:numId w:val="101"/>
        </w:numPr>
        <w:rPr>
          <w:lang w:eastAsia="x-none"/>
        </w:rPr>
      </w:pPr>
      <w:hyperlink r:id="rId138"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EE0114" w:rsidP="00F720A4">
      <w:pPr>
        <w:pStyle w:val="aff0"/>
        <w:numPr>
          <w:ilvl w:val="0"/>
          <w:numId w:val="101"/>
        </w:numPr>
        <w:rPr>
          <w:lang w:eastAsia="x-none"/>
        </w:rPr>
      </w:pPr>
      <w:hyperlink r:id="rId139"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EE0114" w:rsidP="00F720A4">
      <w:pPr>
        <w:pStyle w:val="aff0"/>
        <w:numPr>
          <w:ilvl w:val="0"/>
          <w:numId w:val="101"/>
        </w:numPr>
        <w:rPr>
          <w:lang w:eastAsia="x-none"/>
        </w:rPr>
      </w:pPr>
      <w:hyperlink r:id="rId140"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EE0114" w:rsidP="00F720A4">
      <w:pPr>
        <w:pStyle w:val="aff0"/>
        <w:numPr>
          <w:ilvl w:val="0"/>
          <w:numId w:val="101"/>
        </w:numPr>
        <w:rPr>
          <w:lang w:eastAsia="x-none"/>
        </w:rPr>
      </w:pPr>
      <w:hyperlink r:id="rId141"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EE0114" w:rsidP="00F720A4">
      <w:pPr>
        <w:pStyle w:val="aff0"/>
        <w:numPr>
          <w:ilvl w:val="0"/>
          <w:numId w:val="101"/>
        </w:numPr>
        <w:rPr>
          <w:lang w:eastAsia="x-none"/>
        </w:rPr>
      </w:pPr>
      <w:hyperlink r:id="rId142"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EE0114" w:rsidP="00F720A4">
      <w:pPr>
        <w:pStyle w:val="aff0"/>
        <w:numPr>
          <w:ilvl w:val="0"/>
          <w:numId w:val="101"/>
        </w:numPr>
        <w:rPr>
          <w:lang w:eastAsia="x-none"/>
        </w:rPr>
      </w:pPr>
      <w:hyperlink r:id="rId143"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EE0114" w:rsidP="00F720A4">
      <w:pPr>
        <w:pStyle w:val="aff0"/>
        <w:numPr>
          <w:ilvl w:val="0"/>
          <w:numId w:val="101"/>
        </w:numPr>
        <w:rPr>
          <w:lang w:eastAsia="x-none"/>
        </w:rPr>
      </w:pPr>
      <w:hyperlink r:id="rId144"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EE0114" w:rsidP="00F720A4">
      <w:pPr>
        <w:pStyle w:val="aff0"/>
        <w:numPr>
          <w:ilvl w:val="0"/>
          <w:numId w:val="101"/>
        </w:numPr>
        <w:rPr>
          <w:lang w:eastAsia="x-none"/>
        </w:rPr>
      </w:pPr>
      <w:hyperlink r:id="rId145"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EE0114" w:rsidP="00F720A4">
      <w:pPr>
        <w:pStyle w:val="aff0"/>
        <w:numPr>
          <w:ilvl w:val="0"/>
          <w:numId w:val="101"/>
        </w:numPr>
        <w:rPr>
          <w:lang w:eastAsia="x-none"/>
        </w:rPr>
      </w:pPr>
      <w:hyperlink r:id="rId146" w:history="1">
        <w:r w:rsidR="00564E2A">
          <w:rPr>
            <w:rStyle w:val="afc"/>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4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5CAAC0" w14:textId="77777777" w:rsidR="00EE0114" w:rsidRDefault="00EE0114">
      <w:pPr>
        <w:spacing w:after="0" w:line="240" w:lineRule="auto"/>
      </w:pPr>
      <w:r>
        <w:separator/>
      </w:r>
    </w:p>
  </w:endnote>
  <w:endnote w:type="continuationSeparator" w:id="0">
    <w:p w14:paraId="4C1F8404" w14:textId="77777777" w:rsidR="00EE0114" w:rsidRDefault="00EE0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06A13E" w14:textId="77777777" w:rsidR="00EE0114" w:rsidRDefault="00EE0114">
      <w:pPr>
        <w:spacing w:after="0" w:line="240" w:lineRule="auto"/>
      </w:pPr>
      <w:r>
        <w:separator/>
      </w:r>
    </w:p>
  </w:footnote>
  <w:footnote w:type="continuationSeparator" w:id="0">
    <w:p w14:paraId="59837391" w14:textId="77777777" w:rsidR="00EE0114" w:rsidRDefault="00EE01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CA48B5" w:rsidRDefault="00CA48B5">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2D1C2D"/>
    <w:multiLevelType w:val="hybridMultilevel"/>
    <w:tmpl w:val="93580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8"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80"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6"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2"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1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3"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7"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1"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9"/>
  </w:num>
  <w:num w:numId="3">
    <w:abstractNumId w:val="140"/>
  </w:num>
  <w:num w:numId="4">
    <w:abstractNumId w:val="102"/>
  </w:num>
  <w:num w:numId="5">
    <w:abstractNumId w:val="97"/>
  </w:num>
  <w:num w:numId="6">
    <w:abstractNumId w:val="135"/>
  </w:num>
  <w:num w:numId="7">
    <w:abstractNumId w:val="1"/>
  </w:num>
  <w:num w:numId="8">
    <w:abstractNumId w:val="57"/>
  </w:num>
  <w:num w:numId="9">
    <w:abstractNumId w:val="12"/>
  </w:num>
  <w:num w:numId="10">
    <w:abstractNumId w:val="80"/>
  </w:num>
  <w:num w:numId="11">
    <w:abstractNumId w:val="150"/>
  </w:num>
  <w:num w:numId="12">
    <w:abstractNumId w:val="145"/>
  </w:num>
  <w:num w:numId="13">
    <w:abstractNumId w:val="128"/>
  </w:num>
  <w:num w:numId="14">
    <w:abstractNumId w:val="116"/>
  </w:num>
  <w:num w:numId="15">
    <w:abstractNumId w:val="112"/>
  </w:num>
  <w:num w:numId="16">
    <w:abstractNumId w:val="152"/>
  </w:num>
  <w:num w:numId="17">
    <w:abstractNumId w:val="54"/>
    <w:lvlOverride w:ilvl="0">
      <w:startOverride w:val="1"/>
    </w:lvlOverride>
  </w:num>
  <w:num w:numId="18">
    <w:abstractNumId w:val="52"/>
  </w:num>
  <w:num w:numId="19">
    <w:abstractNumId w:val="94"/>
  </w:num>
  <w:num w:numId="20">
    <w:abstractNumId w:val="120"/>
  </w:num>
  <w:num w:numId="21">
    <w:abstractNumId w:val="40"/>
  </w:num>
  <w:num w:numId="22">
    <w:abstractNumId w:val="110"/>
  </w:num>
  <w:num w:numId="23">
    <w:abstractNumId w:val="129"/>
  </w:num>
  <w:num w:numId="24">
    <w:abstractNumId w:val="108"/>
  </w:num>
  <w:num w:numId="25">
    <w:abstractNumId w:val="7"/>
  </w:num>
  <w:num w:numId="26">
    <w:abstractNumId w:val="88"/>
  </w:num>
  <w:num w:numId="27">
    <w:abstractNumId w:val="99"/>
  </w:num>
  <w:num w:numId="28">
    <w:abstractNumId w:val="133"/>
  </w:num>
  <w:num w:numId="29">
    <w:abstractNumId w:val="20"/>
  </w:num>
  <w:num w:numId="30">
    <w:abstractNumId w:val="24"/>
  </w:num>
  <w:num w:numId="31">
    <w:abstractNumId w:val="131"/>
  </w:num>
  <w:num w:numId="32">
    <w:abstractNumId w:val="130"/>
  </w:num>
  <w:num w:numId="33">
    <w:abstractNumId w:val="0"/>
  </w:num>
  <w:num w:numId="34">
    <w:abstractNumId w:val="46"/>
  </w:num>
  <w:num w:numId="35">
    <w:abstractNumId w:val="38"/>
  </w:num>
  <w:num w:numId="36">
    <w:abstractNumId w:val="148"/>
  </w:num>
  <w:num w:numId="37">
    <w:abstractNumId w:val="58"/>
  </w:num>
  <w:num w:numId="38">
    <w:abstractNumId w:val="144"/>
  </w:num>
  <w:num w:numId="39">
    <w:abstractNumId w:val="39"/>
  </w:num>
  <w:num w:numId="40">
    <w:abstractNumId w:val="77"/>
  </w:num>
  <w:num w:numId="41">
    <w:abstractNumId w:val="143"/>
  </w:num>
  <w:num w:numId="42">
    <w:abstractNumId w:val="142"/>
  </w:num>
  <w:num w:numId="43">
    <w:abstractNumId w:val="91"/>
  </w:num>
  <w:num w:numId="44">
    <w:abstractNumId w:val="45"/>
  </w:num>
  <w:num w:numId="45">
    <w:abstractNumId w:val="26"/>
  </w:num>
  <w:num w:numId="46">
    <w:abstractNumId w:val="44"/>
  </w:num>
  <w:num w:numId="47">
    <w:abstractNumId w:val="109"/>
  </w:num>
  <w:num w:numId="48">
    <w:abstractNumId w:val="64"/>
  </w:num>
  <w:num w:numId="49">
    <w:abstractNumId w:val="155"/>
  </w:num>
  <w:num w:numId="50">
    <w:abstractNumId w:val="5"/>
  </w:num>
  <w:num w:numId="51">
    <w:abstractNumId w:val="37"/>
  </w:num>
  <w:num w:numId="52">
    <w:abstractNumId w:val="98"/>
  </w:num>
  <w:num w:numId="53">
    <w:abstractNumId w:val="134"/>
  </w:num>
  <w:num w:numId="54">
    <w:abstractNumId w:val="85"/>
  </w:num>
  <w:num w:numId="55">
    <w:abstractNumId w:val="70"/>
  </w:num>
  <w:num w:numId="56">
    <w:abstractNumId w:val="115"/>
  </w:num>
  <w:num w:numId="57">
    <w:abstractNumId w:val="48"/>
  </w:num>
  <w:num w:numId="58">
    <w:abstractNumId w:val="126"/>
  </w:num>
  <w:num w:numId="59">
    <w:abstractNumId w:val="124"/>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7"/>
  </w:num>
  <w:num w:numId="67">
    <w:abstractNumId w:val="71"/>
  </w:num>
  <w:num w:numId="68">
    <w:abstractNumId w:val="65"/>
  </w:num>
  <w:num w:numId="69">
    <w:abstractNumId w:val="66"/>
  </w:num>
  <w:num w:numId="70">
    <w:abstractNumId w:val="25"/>
  </w:num>
  <w:num w:numId="71">
    <w:abstractNumId w:val="136"/>
  </w:num>
  <w:num w:numId="72">
    <w:abstractNumId w:val="59"/>
  </w:num>
  <w:num w:numId="73">
    <w:abstractNumId w:val="121"/>
  </w:num>
  <w:num w:numId="74">
    <w:abstractNumId w:val="43"/>
  </w:num>
  <w:num w:numId="75">
    <w:abstractNumId w:val="104"/>
  </w:num>
  <w:num w:numId="76">
    <w:abstractNumId w:val="33"/>
  </w:num>
  <w:num w:numId="77">
    <w:abstractNumId w:val="10"/>
  </w:num>
  <w:num w:numId="78">
    <w:abstractNumId w:val="111"/>
  </w:num>
  <w:num w:numId="79">
    <w:abstractNumId w:val="92"/>
  </w:num>
  <w:num w:numId="80">
    <w:abstractNumId w:val="32"/>
  </w:num>
  <w:num w:numId="81">
    <w:abstractNumId w:val="27"/>
  </w:num>
  <w:num w:numId="82">
    <w:abstractNumId w:val="106"/>
  </w:num>
  <w:num w:numId="83">
    <w:abstractNumId w:val="62"/>
  </w:num>
  <w:num w:numId="84">
    <w:abstractNumId w:val="69"/>
  </w:num>
  <w:num w:numId="85">
    <w:abstractNumId w:val="3"/>
  </w:num>
  <w:num w:numId="86">
    <w:abstractNumId w:val="123"/>
  </w:num>
  <w:num w:numId="87">
    <w:abstractNumId w:val="125"/>
  </w:num>
  <w:num w:numId="88">
    <w:abstractNumId w:val="61"/>
  </w:num>
  <w:num w:numId="89">
    <w:abstractNumId w:val="118"/>
  </w:num>
  <w:num w:numId="90">
    <w:abstractNumId w:val="87"/>
  </w:num>
  <w:num w:numId="91">
    <w:abstractNumId w:val="72"/>
  </w:num>
  <w:num w:numId="92">
    <w:abstractNumId w:val="95"/>
  </w:num>
  <w:num w:numId="93">
    <w:abstractNumId w:val="29"/>
  </w:num>
  <w:num w:numId="94">
    <w:abstractNumId w:val="100"/>
  </w:num>
  <w:num w:numId="95">
    <w:abstractNumId w:val="9"/>
  </w:num>
  <w:num w:numId="96">
    <w:abstractNumId w:val="122"/>
  </w:num>
  <w:num w:numId="97">
    <w:abstractNumId w:val="8"/>
  </w:num>
  <w:num w:numId="98">
    <w:abstractNumId w:val="35"/>
  </w:num>
  <w:num w:numId="99">
    <w:abstractNumId w:val="89"/>
  </w:num>
  <w:num w:numId="100">
    <w:abstractNumId w:val="19"/>
  </w:num>
  <w:num w:numId="101">
    <w:abstractNumId w:val="56"/>
  </w:num>
  <w:num w:numId="102">
    <w:abstractNumId w:val="154"/>
  </w:num>
  <w:num w:numId="103">
    <w:abstractNumId w:val="138"/>
  </w:num>
  <w:num w:numId="104">
    <w:abstractNumId w:val="149"/>
  </w:num>
  <w:num w:numId="105">
    <w:abstractNumId w:val="7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2"/>
  </w:num>
  <w:num w:numId="107">
    <w:abstractNumId w:val="153"/>
  </w:num>
  <w:num w:numId="108">
    <w:abstractNumId w:val="11"/>
  </w:num>
  <w:num w:numId="109">
    <w:abstractNumId w:val="137"/>
  </w:num>
  <w:num w:numId="110">
    <w:abstractNumId w:val="67"/>
  </w:num>
  <w:num w:numId="111">
    <w:abstractNumId w:val="107"/>
  </w:num>
  <w:num w:numId="112">
    <w:abstractNumId w:val="78"/>
  </w:num>
  <w:num w:numId="113">
    <w:abstractNumId w:val="83"/>
  </w:num>
  <w:num w:numId="114">
    <w:abstractNumId w:val="90"/>
  </w:num>
  <w:num w:numId="115">
    <w:abstractNumId w:val="28"/>
  </w:num>
  <w:num w:numId="116">
    <w:abstractNumId w:val="47"/>
  </w:num>
  <w:num w:numId="117">
    <w:abstractNumId w:val="60"/>
  </w:num>
  <w:num w:numId="118">
    <w:abstractNumId w:val="41"/>
  </w:num>
  <w:num w:numId="119">
    <w:abstractNumId w:val="114"/>
  </w:num>
  <w:num w:numId="120">
    <w:abstractNumId w:val="22"/>
  </w:num>
  <w:num w:numId="121">
    <w:abstractNumId w:val="68"/>
  </w:num>
  <w:num w:numId="122">
    <w:abstractNumId w:val="6"/>
  </w:num>
  <w:num w:numId="123">
    <w:abstractNumId w:val="49"/>
  </w:num>
  <w:num w:numId="124">
    <w:abstractNumId w:val="30"/>
  </w:num>
  <w:num w:numId="125">
    <w:abstractNumId w:val="82"/>
  </w:num>
  <w:num w:numId="126">
    <w:abstractNumId w:val="17"/>
  </w:num>
  <w:num w:numId="127">
    <w:abstractNumId w:val="105"/>
  </w:num>
  <w:num w:numId="128">
    <w:abstractNumId w:val="76"/>
  </w:num>
  <w:num w:numId="129">
    <w:abstractNumId w:val="23"/>
  </w:num>
  <w:num w:numId="130">
    <w:abstractNumId w:val="14"/>
  </w:num>
  <w:num w:numId="131">
    <w:abstractNumId w:val="34"/>
  </w:num>
  <w:num w:numId="132">
    <w:abstractNumId w:val="101"/>
  </w:num>
  <w:num w:numId="133">
    <w:abstractNumId w:val="93"/>
  </w:num>
  <w:num w:numId="134">
    <w:abstractNumId w:val="21"/>
  </w:num>
  <w:num w:numId="135">
    <w:abstractNumId w:val="18"/>
  </w:num>
  <w:num w:numId="136">
    <w:abstractNumId w:val="13"/>
  </w:num>
  <w:num w:numId="137">
    <w:abstractNumId w:val="113"/>
  </w:num>
  <w:num w:numId="138">
    <w:abstractNumId w:val="73"/>
  </w:num>
  <w:num w:numId="139">
    <w:abstractNumId w:val="96"/>
  </w:num>
  <w:num w:numId="140">
    <w:abstractNumId w:val="127"/>
  </w:num>
  <w:num w:numId="141">
    <w:abstractNumId w:val="51"/>
  </w:num>
  <w:num w:numId="142">
    <w:abstractNumId w:val="53"/>
  </w:num>
  <w:num w:numId="143">
    <w:abstractNumId w:val="16"/>
  </w:num>
  <w:num w:numId="144">
    <w:abstractNumId w:val="81"/>
  </w:num>
  <w:num w:numId="145">
    <w:abstractNumId w:val="154"/>
  </w:num>
  <w:num w:numId="146">
    <w:abstractNumId w:val="78"/>
  </w:num>
  <w:num w:numId="147">
    <w:abstractNumId w:val="108"/>
  </w:num>
  <w:num w:numId="148">
    <w:abstractNumId w:val="3"/>
  </w:num>
  <w:num w:numId="1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6"/>
  </w:num>
  <w:num w:numId="151">
    <w:abstractNumId w:val="147"/>
  </w:num>
  <w:num w:numId="152">
    <w:abstractNumId w:val="146"/>
  </w:num>
  <w:num w:numId="153">
    <w:abstractNumId w:val="15"/>
  </w:num>
  <w:num w:numId="154">
    <w:abstractNumId w:val="103"/>
  </w:num>
  <w:num w:numId="155">
    <w:abstractNumId w:val="139"/>
  </w:num>
  <w:num w:numId="156">
    <w:abstractNumId w:val="84"/>
  </w:num>
  <w:num w:numId="157">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4"/>
  </w:num>
  <w:num w:numId="160">
    <w:abstractNumId w:val="151"/>
  </w:num>
  <w:num w:numId="161">
    <w:abstractNumId w:val="74"/>
  </w:num>
  <w:num w:numId="162">
    <w:abstractNumId w:val="141"/>
  </w:num>
  <w:num w:numId="163">
    <w:abstractNumId w:val="55"/>
  </w:num>
  <w:num w:numId="164">
    <w:abstractNumId w:val="119"/>
  </w:num>
  <w:num w:numId="165">
    <w:abstractNumId w:val="75"/>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BEE"/>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18A"/>
    <w:rsid w:val="002E064B"/>
    <w:rsid w:val="002E097F"/>
    <w:rsid w:val="002E0EEF"/>
    <w:rsid w:val="002E1247"/>
    <w:rsid w:val="002E1280"/>
    <w:rsid w:val="002E1568"/>
    <w:rsid w:val="002E1982"/>
    <w:rsid w:val="002E1C95"/>
    <w:rsid w:val="002E3030"/>
    <w:rsid w:val="002E32F3"/>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2EE3"/>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BD3"/>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31C9"/>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0B52"/>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54B8"/>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288"/>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88B"/>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DE"/>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4B91"/>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8B5"/>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7B4"/>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29C5"/>
    <w:rsid w:val="00F43669"/>
    <w:rsid w:val="00F437FE"/>
    <w:rsid w:val="00F43EA4"/>
    <w:rsid w:val="00F4563E"/>
    <w:rsid w:val="00F456B7"/>
    <w:rsid w:val="00F45A84"/>
    <w:rsid w:val="00F45AA2"/>
    <w:rsid w:val="00F4614B"/>
    <w:rsid w:val="00F46872"/>
    <w:rsid w:val="00F46CD0"/>
    <w:rsid w:val="00F46D13"/>
    <w:rsid w:val="00F4726B"/>
    <w:rsid w:val="00F474B6"/>
    <w:rsid w:val="00F47CE3"/>
    <w:rsid w:val="00F50180"/>
    <w:rsid w:val="00F512B2"/>
    <w:rsid w:val="00F5137F"/>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134F"/>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338FC54C-9243-4425-8A15-0209C965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anshic/OneDrive%20-%20Qualcomm/Documents/Standards/3GPP%20Standards/Meeting%20Documents/TSGR1_103/Docs/R1-2007567.zip" TargetMode="External"/><Relationship Id="rId21" Type="http://schemas.openxmlformats.org/officeDocument/2006/relationships/image" Target="media/image8.png"/><Relationship Id="rId42" Type="http://schemas.openxmlformats.org/officeDocument/2006/relationships/image" Target="media/image29.wmf"/><Relationship Id="rId63" Type="http://schemas.openxmlformats.org/officeDocument/2006/relationships/oleObject" Target="embeddings/oleObject7.bin"/><Relationship Id="rId84" Type="http://schemas.openxmlformats.org/officeDocument/2006/relationships/oleObject" Target="embeddings/oleObject20.bin"/><Relationship Id="rId138" Type="http://schemas.openxmlformats.org/officeDocument/2006/relationships/hyperlink" Target="file:///D:\work\3GPP\Docs\R1-2107474.zip" TargetMode="External"/><Relationship Id="rId107" Type="http://schemas.openxmlformats.org/officeDocument/2006/relationships/image" Target="media/image67.wmf"/><Relationship Id="rId11" Type="http://schemas.openxmlformats.org/officeDocument/2006/relationships/webSettings" Target="webSettings.xml"/><Relationship Id="rId32" Type="http://schemas.openxmlformats.org/officeDocument/2006/relationships/image" Target="media/image19.wmf"/><Relationship Id="rId53" Type="http://schemas.openxmlformats.org/officeDocument/2006/relationships/image" Target="media/image38.emf"/><Relationship Id="rId74" Type="http://schemas.openxmlformats.org/officeDocument/2006/relationships/oleObject" Target="embeddings/oleObject13.bin"/><Relationship Id="rId128" Type="http://schemas.openxmlformats.org/officeDocument/2006/relationships/hyperlink" Target="file:///D:\work\3GPP\Docs\R1-2107073.zip" TargetMode="External"/><Relationship Id="rId149" Type="http://schemas.microsoft.com/office/2011/relationships/people" Target="people.xml"/><Relationship Id="rId5" Type="http://schemas.openxmlformats.org/officeDocument/2006/relationships/customXml" Target="../customXml/item5.xml"/><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image" Target="media/image72.png"/><Relationship Id="rId118" Type="http://schemas.openxmlformats.org/officeDocument/2006/relationships/hyperlink" Target="file:///D:\work\3GPP\Docs\R1-2106492.zip" TargetMode="External"/><Relationship Id="rId134" Type="http://schemas.openxmlformats.org/officeDocument/2006/relationships/hyperlink" Target="file:///D:\work\3GPP\Docs\R1-2107275.zip" TargetMode="External"/><Relationship Id="rId139" Type="http://schemas.openxmlformats.org/officeDocument/2006/relationships/hyperlink" Target="file:///D:\work\3GPP\Docs\R1-2107494.zip" TargetMode="External"/><Relationship Id="rId80" Type="http://schemas.openxmlformats.org/officeDocument/2006/relationships/oleObject" Target="embeddings/oleObject16.bin"/><Relationship Id="rId85" Type="http://schemas.openxmlformats.org/officeDocument/2006/relationships/oleObject" Target="embeddings/oleObject21.bin"/><Relationship Id="rId150" Type="http://schemas.openxmlformats.org/officeDocument/2006/relationships/theme" Target="theme/theme1.xm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image" Target="media/image65.wmf"/><Relationship Id="rId108" Type="http://schemas.openxmlformats.org/officeDocument/2006/relationships/oleObject" Target="embeddings/oleObject28.bin"/><Relationship Id="rId124" Type="http://schemas.openxmlformats.org/officeDocument/2006/relationships/hyperlink" Target="file:///D:\work\3GPP\Docs\R1-2106804.zip" TargetMode="External"/><Relationship Id="rId129" Type="http://schemas.openxmlformats.org/officeDocument/2006/relationships/hyperlink" Target="file:///D:\work\3GPP\Docs\R1-2107115.zip" TargetMode="External"/><Relationship Id="rId54" Type="http://schemas.openxmlformats.org/officeDocument/2006/relationships/image" Target="media/image39.wmf"/><Relationship Id="rId70" Type="http://schemas.openxmlformats.org/officeDocument/2006/relationships/oleObject" Target="embeddings/oleObject11.bin"/><Relationship Id="rId75" Type="http://schemas.openxmlformats.org/officeDocument/2006/relationships/image" Target="media/image49.wmf"/><Relationship Id="rId91" Type="http://schemas.openxmlformats.org/officeDocument/2006/relationships/oleObject" Target="embeddings/oleObject24.bin"/><Relationship Id="rId96" Type="http://schemas.openxmlformats.org/officeDocument/2006/relationships/image" Target="media/image58.emf"/><Relationship Id="rId140" Type="http://schemas.openxmlformats.org/officeDocument/2006/relationships/hyperlink" Target="file:///D:\work\3GPP\Docs\R1-2107586.zip" TargetMode="External"/><Relationship Id="rId145" Type="http://schemas.openxmlformats.org/officeDocument/2006/relationships/hyperlink" Target="file:///D:\work\3GPP\Docs\R1-2108013.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image" Target="media/image73.png"/><Relationship Id="rId119" Type="http://schemas.openxmlformats.org/officeDocument/2006/relationships/hyperlink" Target="file:///D:\work\3GPP\Docs\R1-2106589.zip" TargetMode="External"/><Relationship Id="rId44" Type="http://schemas.openxmlformats.org/officeDocument/2006/relationships/image" Target="media/image31.wmf"/><Relationship Id="rId60" Type="http://schemas.openxmlformats.org/officeDocument/2006/relationships/image" Target="media/image42.wmf"/><Relationship Id="rId65" Type="http://schemas.openxmlformats.org/officeDocument/2006/relationships/image" Target="media/image44.wmf"/><Relationship Id="rId81" Type="http://schemas.openxmlformats.org/officeDocument/2006/relationships/oleObject" Target="embeddings/oleObject17.bin"/><Relationship Id="rId86" Type="http://schemas.openxmlformats.org/officeDocument/2006/relationships/image" Target="media/image52.wmf"/><Relationship Id="rId130" Type="http://schemas.openxmlformats.org/officeDocument/2006/relationships/hyperlink" Target="file:///D:\work\3GPP\Docs\R1-2107132.zip" TargetMode="External"/><Relationship Id="rId135" Type="http://schemas.openxmlformats.org/officeDocument/2006/relationships/hyperlink" Target="file:///D:\work\3GPP\Docs\R1-2107295.zip" TargetMode="Externa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image" Target="media/image68.emf"/><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oleObject" Target="embeddings/oleObject26.bin"/><Relationship Id="rId120" Type="http://schemas.openxmlformats.org/officeDocument/2006/relationships/hyperlink" Target="file:///D:\work\3GPP\Docs\R1-2106637.zip" TargetMode="External"/><Relationship Id="rId125" Type="http://schemas.openxmlformats.org/officeDocument/2006/relationships/hyperlink" Target="file:///D:\work\3GPP\Docs\R1-2106838.zip" TargetMode="External"/><Relationship Id="rId141" Type="http://schemas.openxmlformats.org/officeDocument/2006/relationships/hyperlink" Target="file:///D:\work\3GPP\Docs\R1-2107735.zip" TargetMode="External"/><Relationship Id="rId14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hyperlink" Target="file:///D:\work\3GPP\Docs\R1-2107157.zip" TargetMode="External"/><Relationship Id="rId136" Type="http://schemas.openxmlformats.org/officeDocument/2006/relationships/hyperlink" Target="file:///D:\work\3GPP\Docs\R1-2107339.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image" Target="media/image66.wmf"/><Relationship Id="rId126" Type="http://schemas.openxmlformats.org/officeDocument/2006/relationships/hyperlink" Target="file:///D:\work\3GPP\Docs\R1-2106882.zip" TargetMode="External"/><Relationship Id="rId14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hyperlink" Target="file:///D:\work\3GPP\Docs\R1-2106681.zip" TargetMode="External"/><Relationship Id="rId142" Type="http://schemas.openxmlformats.org/officeDocument/2006/relationships/hyperlink" Target="file:///D:\work\3GPP\Docs\R1-2107793.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5.wmf"/><Relationship Id="rId116" Type="http://schemas.openxmlformats.org/officeDocument/2006/relationships/image" Target="media/image75.png"/><Relationship Id="rId13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oleObject" Target="embeddings/oleObject19.bin"/><Relationship Id="rId88" Type="http://schemas.openxmlformats.org/officeDocument/2006/relationships/image" Target="media/image53.wmf"/><Relationship Id="rId111" Type="http://schemas.openxmlformats.org/officeDocument/2006/relationships/image" Target="media/image70.png"/><Relationship Id="rId132" Type="http://schemas.openxmlformats.org/officeDocument/2006/relationships/hyperlink" Target="file:///D:\work\3GPP\Docs\R1-2107181.zip" TargetMode="External"/><Relationship Id="rId15" Type="http://schemas.openxmlformats.org/officeDocument/2006/relationships/image" Target="media/image2.jpeg"/><Relationship Id="rId36" Type="http://schemas.openxmlformats.org/officeDocument/2006/relationships/image" Target="media/image23.wmf"/><Relationship Id="rId57" Type="http://schemas.openxmlformats.org/officeDocument/2006/relationships/oleObject" Target="embeddings/oleObject4.bin"/><Relationship Id="rId106" Type="http://schemas.openxmlformats.org/officeDocument/2006/relationships/oleObject" Target="embeddings/oleObject27.bin"/><Relationship Id="rId127" Type="http://schemas.openxmlformats.org/officeDocument/2006/relationships/hyperlink" Target="file:///D:\work\3GPP\Docs\R1-2106965.zip" TargetMode="External"/><Relationship Id="rId10" Type="http://schemas.openxmlformats.org/officeDocument/2006/relationships/settings" Target="settings.xml"/><Relationship Id="rId31" Type="http://schemas.openxmlformats.org/officeDocument/2006/relationships/image" Target="media/image18.wmf"/><Relationship Id="rId52" Type="http://schemas.openxmlformats.org/officeDocument/2006/relationships/image" Target="media/image37.emf"/><Relationship Id="rId73" Type="http://schemas.openxmlformats.org/officeDocument/2006/relationships/image" Target="media/image48.wmf"/><Relationship Id="rId78" Type="http://schemas.openxmlformats.org/officeDocument/2006/relationships/oleObject" Target="embeddings/oleObject15.bin"/><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wmf"/><Relationship Id="rId122" Type="http://schemas.openxmlformats.org/officeDocument/2006/relationships/hyperlink" Target="file:///D:\work\3GPP\Docs\R1-2106700.zip" TargetMode="External"/><Relationship Id="rId143" Type="http://schemas.openxmlformats.org/officeDocument/2006/relationships/hyperlink" Target="file:///D:\work\3GPP\Docs\R1-2107834.zip" TargetMode="Externa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wmf"/><Relationship Id="rId47" Type="http://schemas.openxmlformats.org/officeDocument/2006/relationships/image" Target="media/image34.emf"/><Relationship Id="rId68" Type="http://schemas.openxmlformats.org/officeDocument/2006/relationships/oleObject" Target="embeddings/oleObject10.bin"/><Relationship Id="rId89" Type="http://schemas.openxmlformats.org/officeDocument/2006/relationships/oleObject" Target="embeddings/oleObject23.bin"/><Relationship Id="rId112" Type="http://schemas.openxmlformats.org/officeDocument/2006/relationships/image" Target="media/image71.png"/><Relationship Id="rId133" Type="http://schemas.openxmlformats.org/officeDocument/2006/relationships/hyperlink" Target="file:///D:\work\3GPP\Docs\R1-2107200.zip" TargetMode="External"/><Relationship Id="rId16" Type="http://schemas.openxmlformats.org/officeDocument/2006/relationships/image" Target="media/image3.jpeg"/><Relationship Id="rId37" Type="http://schemas.openxmlformats.org/officeDocument/2006/relationships/image" Target="media/image24.wmf"/><Relationship Id="rId58" Type="http://schemas.openxmlformats.org/officeDocument/2006/relationships/image" Target="media/image41.wmf"/><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6737.zip" TargetMode="External"/><Relationship Id="rId144" Type="http://schemas.openxmlformats.org/officeDocument/2006/relationships/hyperlink" Target="file:///D:\work\3GPP\Docs\R1-2107854.zip" TargetMode="External"/><Relationship Id="rId90" Type="http://schemas.openxmlformats.org/officeDocument/2006/relationships/image" Target="media/image5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1A0C066B-24D4-4B07-ADE4-F7CA71209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164</Pages>
  <Words>61965</Words>
  <Characters>353202</Characters>
  <Application>Microsoft Office Word</Application>
  <DocSecurity>0</DocSecurity>
  <Lines>2943</Lines>
  <Paragraphs>828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414339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徐婧(Cathy)</cp:lastModifiedBy>
  <cp:revision>2</cp:revision>
  <dcterms:created xsi:type="dcterms:W3CDTF">2021-08-27T07:47:00Z</dcterms:created>
  <dcterms:modified xsi:type="dcterms:W3CDTF">2021-08-27T07:47:00Z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1629875881</vt:lpwstr>
  </property>
</Properties>
</file>