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8CE108B"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8F0ADD"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8F0ADD"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8F0ADD"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8F0ADD"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4pt;mso-width-percent:0;mso-height-percent:0;mso-width-percent:0;mso-height-percent:0" o:ole="">
            <v:imagedata r:id="rId49" o:title=""/>
          </v:shape>
          <o:OLEObject Type="Embed" ProgID="Equation.3" ShapeID="_x0000_i1025" DrawAspect="Content" ObjectID="_1691587989"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8F0ADD"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8F0AD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8F0AD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85pt;height:15.4pt;mso-width-percent:0;mso-height-percent:0;mso-width-percent:0;mso-height-percent:0" o:ole="">
                  <v:imagedata r:id="rId49" o:title=""/>
                </v:shape>
                <o:OLEObject Type="Embed" ProgID="Equation.3" ShapeID="_x0000_i1026" DrawAspect="Content" ObjectID="_169158799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8F0AD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8F0AD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8F0AD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8F0AD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8F0AD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45pt;height:15.8pt;mso-width-percent:0;mso-height-percent:0;mso-width-percent:0;mso-height-percent:0" o:ole="">
                  <v:imagedata r:id="rId54" o:title=""/>
                </v:shape>
                <o:OLEObject Type="Embed" ProgID="Equation.3" ShapeID="_x0000_i1027" DrawAspect="Content" ObjectID="_169158799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45pt;height:15.8pt;mso-width-percent:0;mso-height-percent:0;mso-width-percent:0;mso-height-percent:0" o:ole="">
                  <v:imagedata r:id="rId56" o:title=""/>
                </v:shape>
                <o:OLEObject Type="Embed" ProgID="Equation.3" ShapeID="_x0000_i1028" DrawAspect="Content" ObjectID="_169158799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45pt;height:15.8pt;mso-width-percent:0;mso-height-percent:0;mso-width-percent:0;mso-height-percent:0" o:ole="">
                    <v:imagedata r:id="rId58" o:title=""/>
                  </v:shape>
                  <o:OLEObject Type="Embed" ProgID="Equation.3" ShapeID="_x0000_i1029" DrawAspect="Content" ObjectID="_1691587993"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5pt;height:22.45pt;mso-width-percent:0;mso-height-percent:0;mso-width-percent:0;mso-height-percent:0" o:ole="">
                    <v:imagedata r:id="rId60" o:title=""/>
                  </v:shape>
                  <o:OLEObject Type="Embed" ProgID="Equation.3" ShapeID="_x0000_i1030" DrawAspect="Content" ObjectID="_1691587994"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55pt;height:22.45pt;mso-width-percent:0;mso-height-percent:0;mso-width-percent:0;mso-height-percent:0" o:ole="">
                    <v:imagedata r:id="rId62" o:title=""/>
                  </v:shape>
                  <o:OLEObject Type="Embed" ProgID="Equation.3" ShapeID="_x0000_i1031" DrawAspect="Content" ObjectID="_169158799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3E3566" w:rsidRPr="00841068">
                <w:rPr>
                  <w:rFonts w:eastAsia="微软雅黑"/>
                  <w:noProof/>
                  <w:color w:val="000000"/>
                  <w:szCs w:val="20"/>
                </w:rPr>
                <w:object w:dxaOrig="499" w:dyaOrig="380" w14:anchorId="3D918AFD">
                  <v:shape id="_x0000_i1032" type="#_x0000_t75" alt="" style="width:22.45pt;height:15.8pt;mso-width-percent:0;mso-height-percent:0;mso-width-percent:0;mso-height-percent:0" o:ole="">
                    <v:imagedata r:id="rId58" o:title=""/>
                  </v:shape>
                  <o:OLEObject Type="Embed" ProgID="Equation.3" ShapeID="_x0000_i1032" DrawAspect="Content" ObjectID="_1691587996"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8"/>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4pt;height:15.8pt;mso-width-percent:0;mso-height-percent:0;mso-width-percent:0;mso-height-percent:0" o:ole="">
                              <v:imagedata r:id="rId65" o:title=""/>
                            </v:shape>
                            <o:OLEObject Type="Embed" ProgID="Equation.3" ShapeID="_x0000_i1033" DrawAspect="Content" ObjectID="_1691587997"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35pt;height:15.8pt;mso-width-percent:0;mso-height-percent:0;mso-width-percent:0;mso-height-percent:0" o:ole="">
                              <v:imagedata r:id="rId67" o:title=""/>
                            </v:shape>
                            <o:OLEObject Type="Embed" ProgID="Equation.3" ShapeID="_x0000_i1034" DrawAspect="Content" ObjectID="_1691587998"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55pt;height:15.8pt;mso-width-percent:0;mso-height-percent:0;mso-width-percent:0;mso-height-percent:0" o:ole="">
                              <v:imagedata r:id="rId69" o:title=""/>
                            </v:shape>
                            <o:OLEObject Type="Embed" ProgID="Equation.3" ShapeID="_x0000_i1035" DrawAspect="Content" ObjectID="_1691587999"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2pt;height:15.8pt;mso-width-percent:0;mso-height-percent:0;mso-width-percent:0;mso-height-percent:0" o:ole="">
                              <v:imagedata r:id="rId71" o:title=""/>
                            </v:shape>
                            <o:OLEObject Type="Embed" ProgID="Equation.3" ShapeID="_x0000_i1036" DrawAspect="Content" ObjectID="_1691588000"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8"/>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45pt;height:15.8pt;mso-width-percent:0;mso-height-percent:0;mso-width-percent:0;mso-height-percent:0" o:ole="">
                        <v:imagedata r:id="rId73" o:title=""/>
                      </v:shape>
                      <o:OLEObject Type="Embed" ProgID="Equation.3" ShapeID="_x0000_i1037" DrawAspect="Content" ObjectID="_1691588001"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45pt;height:15.8pt;mso-width-percent:0;mso-height-percent:0;mso-width-percent:0;mso-height-percent:0" o:ole="">
                              <v:imagedata r:id="rId75" o:title=""/>
                            </v:shape>
                            <o:OLEObject Type="Embed" ProgID="Equation.3" ShapeID="_x0000_i1038" DrawAspect="Content" ObjectID="_1691588002"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6pt;height:15.8pt;mso-width-percent:0;mso-height-percent:0;mso-width-percent:0;mso-height-percent:0" o:ole="">
                              <v:imagedata r:id="rId77" o:title=""/>
                            </v:shape>
                            <o:OLEObject Type="Embed" ProgID="Equation.3" ShapeID="_x0000_i1039" DrawAspect="Content" ObjectID="_1691588003"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6pt;height:15.8pt;mso-width-percent:0;mso-height-percent:0;mso-width-percent:0;mso-height-percent:0" o:ole="">
                              <v:imagedata r:id="rId79" o:title=""/>
                            </v:shape>
                            <o:OLEObject Type="Embed" ProgID="Equation.3" ShapeID="_x0000_i1040" DrawAspect="Content" ObjectID="_1691588004"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6pt;height:15.8pt;mso-width-percent:0;mso-height-percent:0;mso-width-percent:0;mso-height-percent:0" o:ole="">
                              <v:imagedata r:id="rId79" o:title=""/>
                            </v:shape>
                            <o:OLEObject Type="Embed" ProgID="Equation.3" ShapeID="_x0000_i1041" DrawAspect="Content" ObjectID="_1691588005"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6pt;height:15.8pt;mso-width-percent:0;mso-height-percent:0;mso-width-percent:0;mso-height-percent:0" o:ole="">
                              <v:imagedata r:id="rId79" o:title=""/>
                            </v:shape>
                            <o:OLEObject Type="Embed" ProgID="Equation.3" ShapeID="_x0000_i1042" DrawAspect="Content" ObjectID="_1691588006"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6pt;height:15.8pt;mso-width-percent:0;mso-height-percent:0;mso-width-percent:0;mso-height-percent:0" o:ole="">
                              <v:imagedata r:id="rId79" o:title=""/>
                            </v:shape>
                            <o:OLEObject Type="Embed" ProgID="Equation.3" ShapeID="_x0000_i1043" DrawAspect="Content" ObjectID="_1691588007"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8.95pt;height:19.55pt;mso-width-percent:0;mso-height-percent:0;mso-width-percent:0;mso-height-percent:0" o:ole="">
                              <v:imagedata r:id="rId60" o:title=""/>
                            </v:shape>
                            <o:OLEObject Type="Embed" ProgID="Equation.3" ShapeID="_x0000_i1044" DrawAspect="Content" ObjectID="_1691588008"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55pt;height:19.55pt;mso-width-percent:0;mso-height-percent:0;mso-width-percent:0;mso-height-percent:0" o:ole="">
                              <v:imagedata r:id="rId62" o:title=""/>
                            </v:shape>
                            <o:OLEObject Type="Embed" ProgID="Equation.3" ShapeID="_x0000_i1045" DrawAspect="Content" ObjectID="_1691588009"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25pt;height:19.55pt;mso-width-percent:0;mso-height-percent:0;mso-width-percent:0;mso-height-percent:0" o:ole="">
                              <v:imagedata r:id="rId86" o:title=""/>
                            </v:shape>
                            <o:OLEObject Type="Embed" ProgID="Equation.3" ShapeID="_x0000_i1046" DrawAspect="Content" ObjectID="_1691588010"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35pt;height:19.55pt;mso-width-percent:0;mso-height-percent:0;mso-width-percent:0;mso-height-percent:0" o:ole="">
                              <v:imagedata r:id="rId88" o:title=""/>
                            </v:shape>
                            <o:OLEObject Type="Embed" ProgID="Equation.3" ShapeID="_x0000_i1047" DrawAspect="Content" ObjectID="_1691588011"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45pt;height:19.55pt;mso-width-percent:0;mso-height-percent:0;mso-width-percent:0;mso-height-percent:0" o:ole="">
                              <v:imagedata r:id="rId90" o:title=""/>
                            </v:shape>
                            <o:OLEObject Type="Embed" ProgID="Equation.3" ShapeID="_x0000_i1048" DrawAspect="Content" ObjectID="_1691588012"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1pt;height:19.55pt;mso-width-percent:0;mso-height-percent:0;mso-width-percent:0;mso-height-percent:0" o:ole="">
                              <v:imagedata r:id="rId92" o:title=""/>
                            </v:shape>
                            <o:OLEObject Type="Embed" ProgID="Equation.3" ShapeID="_x0000_i1049" DrawAspect="Content" ObjectID="_1691588013"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宋体"/>
                <w:szCs w:val="20"/>
                <w:lang w:eastAsia="zh-CN"/>
              </w:rPr>
              <w:t>Q</w:t>
            </w:r>
            <w:r w:rsidRPr="00FA0510">
              <w:rPr>
                <w:rFonts w:eastAsia="宋体"/>
                <w:szCs w:val="20"/>
                <w:vertAlign w:val="subscript"/>
                <w:lang w:eastAsia="zh-CN"/>
              </w:rPr>
              <w:t>m</w:t>
            </w:r>
            <w:proofErr w:type="spellEnd"/>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w:t>
            </w:r>
            <w:proofErr w:type="spellStart"/>
            <w:r>
              <w:rPr>
                <w:rFonts w:eastAsia="宋体"/>
                <w:szCs w:val="20"/>
                <w:lang w:eastAsia="zh-CN"/>
              </w:rPr>
              <w:t>Junfeng@ZTE</w:t>
            </w:r>
            <w:proofErr w:type="spellEnd"/>
            <w:r>
              <w:rPr>
                <w:rFonts w:eastAsia="宋体"/>
                <w:szCs w:val="20"/>
                <w:lang w:eastAsia="zh-CN"/>
              </w:rPr>
              <w:t xml:space="preserv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宋体"/>
                <w:szCs w:val="20"/>
                <w:lang w:eastAsia="zh-CN"/>
              </w:rPr>
              <w:lastRenderedPageBreak/>
              <w:t xml:space="preserve">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xml:space="preserve">, we agree with Ericsson that there may be no performance difference for 1-bit case. We think the simulation by ZTE for 1-bit case does not employ constellation restriction. Perhaps </w:t>
            </w:r>
            <w:proofErr w:type="spellStart"/>
            <w:r>
              <w:t>Junfeng</w:t>
            </w:r>
            <w:proofErr w:type="spellEnd"/>
            <w:r>
              <w:t xml:space="preserve">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w:t>
            </w:r>
            <w:proofErr w:type="spellStart"/>
            <w:r>
              <w:rPr>
                <w:rFonts w:eastAsia="宋体"/>
                <w:szCs w:val="20"/>
                <w:lang w:eastAsia="zh-CN"/>
              </w:rPr>
              <w:t>e.g</w:t>
            </w:r>
            <w:proofErr w:type="spellEnd"/>
            <w:r>
              <w:rPr>
                <w:rFonts w:eastAsia="宋体"/>
                <w:szCs w:val="20"/>
                <w:lang w:eastAsia="zh-CN"/>
              </w:rPr>
              <w:t>,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722E76">
              <w:rPr>
                <w:rFonts w:eastAsia="宋体"/>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宋体"/>
                <w:szCs w:val="20"/>
                <w:lang w:eastAsia="zh-CN"/>
              </w:rPr>
              <w:t>@</w:t>
            </w:r>
            <w:r>
              <w:rPr>
                <w:rFonts w:eastAsia="宋体" w:hint="eastAsia"/>
                <w:szCs w:val="20"/>
                <w:lang w:eastAsia="zh-CN"/>
              </w:rPr>
              <w:t xml:space="preserve"> </w:t>
            </w:r>
            <w:r>
              <w:rPr>
                <w:rFonts w:eastAsia="宋体"/>
                <w:szCs w:val="20"/>
                <w:lang w:eastAsia="zh-CN"/>
              </w:rPr>
              <w:t xml:space="preserve">Quectel: </w:t>
            </w:r>
            <w:r>
              <w:rPr>
                <w:rFonts w:eastAsia="宋体" w:hint="eastAsia"/>
                <w:szCs w:val="20"/>
                <w:lang w:eastAsia="zh-CN"/>
              </w:rPr>
              <w:t>W</w:t>
            </w:r>
            <w:r>
              <w:rPr>
                <w:rFonts w:eastAsia="宋体"/>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宋体"/>
                <w:szCs w:val="20"/>
                <w:lang w:eastAsia="zh-CN"/>
              </w:rPr>
            </w:pPr>
            <w:r>
              <w:t xml:space="preserve">But by now, at least it is observed that the performance of </w:t>
            </w:r>
            <w:r>
              <w:rPr>
                <w:rFonts w:eastAsia="宋体"/>
                <w:szCs w:val="20"/>
                <w:lang w:eastAsia="zh-CN"/>
              </w:rPr>
              <w:t>repetition coding will not worse than that of padding based RM coding for 1bit case, and the coding scheme (</w:t>
            </w:r>
            <w:r w:rsidRPr="006C3AF1">
              <w:rPr>
                <w:rFonts w:eastAsia="微软雅黑"/>
                <w:color w:val="000000"/>
                <w:szCs w:val="20"/>
              </w:rPr>
              <w:t>R15 TS 38.212 Clause 5.3.3.2</w:t>
            </w:r>
            <w:r>
              <w:rPr>
                <w:rFonts w:eastAsia="宋体"/>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8F0ADD"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166" w:author="Yanping" w:date="2021-08-16T10:23:00Z">
              <w:r w:rsidDel="009708BC">
                <w:rPr>
                  <w:rFonts w:eastAsia="宋体" w:hint="eastAsia"/>
                  <w:b/>
                  <w:i/>
                  <w:lang w:eastAsia="zh-CN"/>
                </w:rPr>
                <w:delText>9</w:delText>
              </w:r>
            </w:del>
            <w:ins w:id="167"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168" w:author="Yanping" w:date="2021-08-16T10:24:00Z">
              <w:r w:rsidDel="009708BC">
                <w:rPr>
                  <w:rFonts w:eastAsia="宋体" w:hint="eastAsia"/>
                  <w:b/>
                  <w:i/>
                  <w:lang w:eastAsia="zh-CN"/>
                </w:rPr>
                <w:delText>13</w:delText>
              </w:r>
            </w:del>
            <w:ins w:id="169"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8F0ADD"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8F0ADD"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8F0AD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8F0AD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8F0AD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8F0AD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8F0AD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宋体"/>
                <w:szCs w:val="20"/>
                <w:lang w:eastAsia="zh-CN"/>
              </w:rPr>
            </w:pPr>
            <w:r>
              <w:rPr>
                <w:rFonts w:eastAsia="宋体"/>
                <w:szCs w:val="20"/>
                <w:lang w:eastAsia="zh-CN"/>
              </w:rPr>
              <w:t>Apple2</w:t>
            </w:r>
          </w:p>
        </w:tc>
        <w:tc>
          <w:tcPr>
            <w:tcW w:w="7435" w:type="dxa"/>
            <w:shd w:val="clear" w:color="auto" w:fill="auto"/>
          </w:tcPr>
          <w:p w14:paraId="43E115B5" w14:textId="5264C764" w:rsidR="00EB1913" w:rsidRDefault="00EB1913" w:rsidP="00135C19">
            <w:pPr>
              <w:spacing w:after="120"/>
              <w:rPr>
                <w:rFonts w:eastAsia="宋体"/>
                <w:szCs w:val="20"/>
                <w:lang w:eastAsia="zh-CN"/>
              </w:rPr>
            </w:pPr>
            <w:r>
              <w:rPr>
                <w:rFonts w:eastAsia="宋体"/>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lastRenderedPageBreak/>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8F0ADD"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8F0ADD"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8F0ADD"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8F0ADD"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8F0ADD"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lastRenderedPageBreak/>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lastRenderedPageBreak/>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174" w:name="OLE_LINK12"/>
            <w:bookmarkStart w:id="175"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84" w:author="Wong, Shin Horng" w:date="2021-08-18T16:39:00Z">
              <w:r w:rsidRPr="003446C5" w:rsidDel="001E64F0">
                <w:rPr>
                  <w:rFonts w:eastAsia="宋体" w:hint="eastAsia"/>
                  <w:lang w:eastAsia="ko-KR"/>
                </w:rPr>
                <w:delText xml:space="preserve">LP </w:delText>
              </w:r>
            </w:del>
            <w:ins w:id="185"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6pt;height:30.4pt;mso-width-percent:0;mso-height-percent:0;mso-width-percent:0;mso-height-percent:0" o:ole="">
                        <v:imagedata r:id="rId103" o:title=""/>
                      </v:shape>
                      <o:OLEObject Type="Embed" ProgID="Equation.DSMT4" ShapeID="_x0000_i1050" DrawAspect="Content" ObjectID="_1691588014"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186"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4pt;height:5.4pt;mso-width-percent:0;mso-height-percent:0;mso-width-percent:0;mso-height-percent:0" o:ole="">
                  <v:imagedata r:id="rId105" o:title=""/>
                </v:shape>
                <o:OLEObject Type="Embed" ProgID="Equation.DSMT4" ShapeID="_x0000_i1051" DrawAspect="Content" ObjectID="_1691588015"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8pt;height:15.8pt;mso-width-percent:0;mso-height-percent:0;mso-width-percent:0;mso-height-percent:0" o:ole="">
                        <v:imagedata r:id="rId107" o:title=""/>
                      </v:shape>
                      <o:OLEObject Type="Embed" ProgID="Equation.3" ShapeID="_x0000_i1052" DrawAspect="Content" ObjectID="_1691588016"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8F0ADD"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8F0ADD"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A1D998"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A1D998"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A1D998"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A1D998"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A1D998"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A1D998"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A1D998"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A1D998"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A1D998"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A1D998"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A1D998"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A1D998"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A1D998"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A1D998"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A1D998"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A1D998"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A1D998"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A1D998"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A1D998"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A1D998"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A1D998"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A1D998"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4ACDD266" w14:textId="77777777" w:rsidR="00FC3F73" w:rsidRDefault="00FC3F73" w:rsidP="00FC3F73">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w:t>
      </w:r>
      <w:r w:rsidRPr="00D74A6C">
        <w:rPr>
          <w:rFonts w:eastAsia="宋体"/>
          <w:bCs/>
          <w:strike/>
          <w:color w:val="FF0000"/>
          <w:szCs w:val="20"/>
          <w:lang w:eastAsia="zh-CN"/>
        </w:rPr>
        <w:t xml:space="preserve"> reusing Rel-15 procedure if simultaneous PUCCH/PUSCH transmission is not enabled</w:t>
      </w:r>
      <w:r w:rsidRPr="0065558D">
        <w:rPr>
          <w:rFonts w:eastAsia="宋体"/>
          <w:bCs/>
          <w:szCs w:val="20"/>
          <w:lang w:eastAsia="zh-CN"/>
        </w:rPr>
        <w:t>.</w:t>
      </w:r>
    </w:p>
    <w:p w14:paraId="550D725D" w14:textId="77777777" w:rsidR="00FC3F73" w:rsidRPr="00D74A6C" w:rsidRDefault="00FC3F73" w:rsidP="00FC3F73">
      <w:pPr>
        <w:pStyle w:val="aff0"/>
        <w:numPr>
          <w:ilvl w:val="0"/>
          <w:numId w:val="85"/>
        </w:numPr>
        <w:spacing w:after="0" w:line="240" w:lineRule="auto"/>
        <w:contextualSpacing w:val="0"/>
        <w:rPr>
          <w:rFonts w:eastAsia="宋体"/>
          <w:bCs/>
          <w:szCs w:val="20"/>
          <w:lang w:eastAsia="zh-CN"/>
        </w:rPr>
      </w:pPr>
      <w:r w:rsidRPr="00D74A6C">
        <w:rPr>
          <w:rFonts w:eastAsia="宋体"/>
          <w:bCs/>
          <w:color w:val="FF0000"/>
          <w:szCs w:val="20"/>
          <w:lang w:eastAsia="zh-CN"/>
        </w:rPr>
        <w:t>FFS: Step 1 and Step 2 can consist of several sub-steps, respectively</w:t>
      </w:r>
      <w:r w:rsidRPr="00F5137F">
        <w:rPr>
          <w:rFonts w:eastAsia="宋体"/>
          <w:bCs/>
          <w:color w:val="FF0000"/>
          <w:szCs w:val="20"/>
          <w:lang w:eastAsia="zh-CN"/>
        </w:rPr>
        <w:t>.</w:t>
      </w:r>
    </w:p>
    <w:p w14:paraId="7FE9356B" w14:textId="77777777" w:rsidR="00FC3F73" w:rsidRPr="00D74A6C" w:rsidRDefault="00FC3F73" w:rsidP="00FC3F73">
      <w:pPr>
        <w:pStyle w:val="aff0"/>
        <w:numPr>
          <w:ilvl w:val="0"/>
          <w:numId w:val="85"/>
        </w:numPr>
        <w:spacing w:after="0" w:line="240" w:lineRule="auto"/>
        <w:contextualSpacing w:val="0"/>
        <w:rPr>
          <w:rFonts w:eastAsiaTheme="minorEastAsia"/>
          <w:lang w:eastAsia="zh-CN"/>
        </w:rPr>
      </w:pPr>
      <w:r w:rsidRPr="00D74A6C">
        <w:rPr>
          <w:rFonts w:eastAsia="宋体"/>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宋体"/>
          <w:bCs/>
          <w:szCs w:val="20"/>
          <w:lang w:eastAsia="zh-CN"/>
        </w:rPr>
      </w:pPr>
    </w:p>
    <w:tbl>
      <w:tblPr>
        <w:tblStyle w:val="af8"/>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0FF2885D"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A1D998"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lastRenderedPageBreak/>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better?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w:t>
            </w:r>
            <w:proofErr w:type="spellStart"/>
            <w:r>
              <w:rPr>
                <w:rFonts w:eastAsia="宋体"/>
                <w:szCs w:val="20"/>
                <w:lang w:eastAsia="zh-CN"/>
              </w:rPr>
              <w:t>substeps</w:t>
            </w:r>
            <w:proofErr w:type="spellEnd"/>
            <w:r>
              <w:rPr>
                <w:rFonts w:eastAsia="宋体"/>
                <w:szCs w:val="20"/>
                <w:lang w:eastAsia="zh-CN"/>
              </w:rPr>
              <w:t xml:space="preserve">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f0"/>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宋体"/>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f0"/>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aff0"/>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uch case should be avoided by gNB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aff0"/>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宋体"/>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宋体"/>
                <w:szCs w:val="20"/>
                <w:lang w:eastAsia="zh-CN"/>
              </w:rPr>
            </w:pPr>
            <w:r>
              <w:rPr>
                <w:rFonts w:eastAsia="宋体"/>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宋体"/>
                <w:szCs w:val="20"/>
                <w:lang w:eastAsia="zh-CN"/>
              </w:rPr>
            </w:pPr>
            <w:r>
              <w:rPr>
                <w:rFonts w:eastAsia="宋体"/>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宋体"/>
                <w:szCs w:val="20"/>
                <w:lang w:eastAsia="zh-CN"/>
              </w:rPr>
            </w:pPr>
            <w:r w:rsidRPr="002C1F08">
              <w:rPr>
                <w:rFonts w:eastAsia="宋体"/>
                <w:szCs w:val="20"/>
                <w:lang w:eastAsia="zh-CN"/>
              </w:rPr>
              <w:t xml:space="preserve">Regarding Step 2 of Option 1 </w:t>
            </w:r>
            <w:r>
              <w:rPr>
                <w:rFonts w:eastAsia="宋体"/>
                <w:szCs w:val="20"/>
                <w:lang w:eastAsia="zh-CN"/>
              </w:rPr>
              <w:t xml:space="preserve">also here the Rel-15 procedures cannot be applied (e.g. as </w:t>
            </w:r>
            <w:r w:rsidRPr="002C1F08">
              <w:rPr>
                <w:rFonts w:eastAsia="宋体"/>
                <w:szCs w:val="20"/>
                <w:lang w:eastAsia="zh-CN"/>
              </w:rPr>
              <w:t xml:space="preserve">there is no PHY priority handling in Rel-15 </w:t>
            </w:r>
            <w:r>
              <w:rPr>
                <w:rFonts w:eastAsia="宋体"/>
                <w:szCs w:val="20"/>
                <w:lang w:eastAsia="zh-CN"/>
              </w:rPr>
              <w:t>as pointed out by QC initially)</w:t>
            </w:r>
            <w:r w:rsidRPr="002C1F08">
              <w:rPr>
                <w:rFonts w:eastAsia="宋体"/>
                <w:szCs w:val="20"/>
                <w:lang w:eastAsia="zh-CN"/>
              </w:rPr>
              <w:t xml:space="preserve">. </w:t>
            </w:r>
          </w:p>
          <w:p w14:paraId="791028EA" w14:textId="77777777" w:rsidR="001752A7" w:rsidRPr="002C1F08" w:rsidRDefault="001752A7" w:rsidP="001752A7">
            <w:pPr>
              <w:pStyle w:val="a0"/>
              <w:numPr>
                <w:ilvl w:val="0"/>
                <w:numId w:val="121"/>
              </w:numPr>
              <w:spacing w:after="0"/>
              <w:rPr>
                <w:rFonts w:eastAsia="宋体"/>
                <w:szCs w:val="20"/>
                <w:lang w:eastAsia="zh-CN"/>
              </w:rPr>
            </w:pPr>
            <w:r>
              <w:rPr>
                <w:rFonts w:eastAsia="宋体"/>
                <w:szCs w:val="20"/>
                <w:lang w:eastAsia="zh-CN"/>
              </w:rPr>
              <w:t>On Option 2, w</w:t>
            </w:r>
            <w:r w:rsidRPr="002C1F08">
              <w:rPr>
                <w:rFonts w:eastAsia="宋体"/>
                <w:szCs w:val="20"/>
                <w:lang w:eastAsia="zh-CN"/>
              </w:rPr>
              <w:t>e also don’t really understand the “recursive” issue mentioned by QC.</w:t>
            </w:r>
          </w:p>
          <w:p w14:paraId="7BFE8906" w14:textId="77777777" w:rsidR="001752A7" w:rsidRDefault="001752A7" w:rsidP="001752A7">
            <w:pPr>
              <w:pStyle w:val="a0"/>
              <w:spacing w:after="0"/>
              <w:rPr>
                <w:rFonts w:eastAsia="宋体"/>
                <w:szCs w:val="20"/>
                <w:lang w:eastAsia="zh-CN"/>
              </w:rPr>
            </w:pPr>
          </w:p>
          <w:p w14:paraId="6EDB9A4C" w14:textId="77777777" w:rsidR="001752A7" w:rsidRDefault="001752A7" w:rsidP="001752A7">
            <w:pPr>
              <w:pStyle w:val="a0"/>
              <w:spacing w:after="0"/>
              <w:rPr>
                <w:rFonts w:eastAsia="宋体"/>
                <w:szCs w:val="20"/>
                <w:lang w:eastAsia="zh-CN"/>
              </w:rPr>
            </w:pPr>
            <w:r>
              <w:rPr>
                <w:rFonts w:eastAsia="宋体"/>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B11AF7">
            <w:pPr>
              <w:pStyle w:val="a0"/>
              <w:spacing w:after="0"/>
              <w:rPr>
                <w:rFonts w:eastAsia="宋体"/>
                <w:bCs/>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xml:space="preserve">. </w:t>
            </w:r>
          </w:p>
          <w:p w14:paraId="40CAAB87" w14:textId="77777777" w:rsidR="008354B8" w:rsidRDefault="008354B8" w:rsidP="00B11AF7">
            <w:pPr>
              <w:pStyle w:val="a0"/>
              <w:spacing w:after="0"/>
              <w:rPr>
                <w:rFonts w:eastAsia="宋体"/>
                <w:bCs/>
                <w:szCs w:val="20"/>
                <w:lang w:eastAsia="zh-CN"/>
              </w:rPr>
            </w:pPr>
          </w:p>
          <w:p w14:paraId="3A2320A0" w14:textId="77777777" w:rsidR="008354B8" w:rsidRDefault="008354B8" w:rsidP="00B11AF7">
            <w:pPr>
              <w:pStyle w:val="a0"/>
              <w:spacing w:after="0"/>
              <w:rPr>
                <w:rFonts w:eastAsia="宋体"/>
                <w:szCs w:val="20"/>
                <w:lang w:eastAsia="ko-KR"/>
              </w:rPr>
            </w:pPr>
            <w:r>
              <w:rPr>
                <w:rFonts w:eastAsia="宋体"/>
                <w:bCs/>
                <w:szCs w:val="20"/>
                <w:lang w:eastAsia="zh-CN"/>
              </w:rPr>
              <w:t xml:space="preserve">Nevertheless, for the progress at this stage, we can live with Option 1 by removing “reusing Rel-15 procedure” as below, if it becomes clear majority view. For the case </w:t>
            </w:r>
            <w:r>
              <w:rPr>
                <w:rFonts w:eastAsia="宋体"/>
                <w:szCs w:val="20"/>
                <w:lang w:eastAsia="ko-KR"/>
              </w:rPr>
              <w:t xml:space="preserve">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f0"/>
              <w:numPr>
                <w:ilvl w:val="0"/>
                <w:numId w:val="85"/>
              </w:numPr>
              <w:spacing w:after="0" w:line="240" w:lineRule="auto"/>
              <w:contextualSpacing w:val="0"/>
              <w:rPr>
                <w:rFonts w:eastAsia="宋体"/>
                <w:b/>
                <w:bCs/>
                <w:szCs w:val="20"/>
                <w:lang w:eastAsia="zh-CN"/>
              </w:rPr>
            </w:pPr>
            <w:r w:rsidRPr="006B5B82">
              <w:rPr>
                <w:rFonts w:eastAsia="宋体"/>
                <w:b/>
                <w:bCs/>
                <w:szCs w:val="20"/>
                <w:lang w:eastAsia="zh-CN"/>
              </w:rPr>
              <w:t>Step 1: Resolve overlapping PUCCHs with same/different priorities</w:t>
            </w:r>
          </w:p>
          <w:p w14:paraId="050F4AE8" w14:textId="77777777" w:rsidR="008354B8" w:rsidRPr="00177027" w:rsidRDefault="008354B8" w:rsidP="00B11AF7">
            <w:pPr>
              <w:pStyle w:val="aff0"/>
              <w:numPr>
                <w:ilvl w:val="0"/>
                <w:numId w:val="85"/>
              </w:numPr>
              <w:spacing w:after="0" w:line="240" w:lineRule="auto"/>
              <w:contextualSpacing w:val="0"/>
              <w:rPr>
                <w:rFonts w:eastAsiaTheme="minorEastAsia"/>
                <w:b/>
                <w:szCs w:val="20"/>
                <w:lang w:eastAsia="ko-KR"/>
              </w:rPr>
            </w:pPr>
            <w:r w:rsidRPr="006B5B82">
              <w:rPr>
                <w:rFonts w:eastAsia="宋体"/>
                <w:b/>
                <w:bCs/>
                <w:szCs w:val="20"/>
                <w:lang w:eastAsia="zh-CN"/>
              </w:rPr>
              <w:t xml:space="preserve">Step 2: Resolve overlapping between PUCCH(s) and PUSCH(s) </w:t>
            </w:r>
            <w:r w:rsidRPr="006B5B82">
              <w:rPr>
                <w:rFonts w:eastAsia="宋体"/>
                <w:b/>
                <w:bCs/>
                <w:strike/>
                <w:color w:val="FF0000"/>
                <w:szCs w:val="20"/>
                <w:lang w:eastAsia="zh-CN"/>
              </w:rPr>
              <w:t>reusing Rel-15 procedure</w:t>
            </w:r>
            <w:r w:rsidRPr="006B5B82">
              <w:rPr>
                <w:rFonts w:eastAsia="宋体"/>
                <w:b/>
                <w:bCs/>
                <w:color w:val="FF0000"/>
                <w:szCs w:val="20"/>
                <w:lang w:eastAsia="zh-CN"/>
              </w:rPr>
              <w:t xml:space="preserve"> </w:t>
            </w:r>
            <w:r w:rsidRPr="006B5B82">
              <w:rPr>
                <w:rFonts w:eastAsia="宋体"/>
                <w:b/>
                <w:bCs/>
                <w:szCs w:val="20"/>
                <w:lang w:eastAsia="zh-CN"/>
              </w:rPr>
              <w:t>if simultaneous PUCCH/PUSCH transmission is not enabled.</w:t>
            </w:r>
          </w:p>
          <w:p w14:paraId="0CC3341C" w14:textId="224F7BBE" w:rsidR="00177027" w:rsidRPr="00177027" w:rsidRDefault="00177027" w:rsidP="00B11AF7">
            <w:pPr>
              <w:pStyle w:val="aff0"/>
              <w:numPr>
                <w:ilvl w:val="0"/>
                <w:numId w:val="85"/>
              </w:numPr>
              <w:spacing w:after="0" w:line="240" w:lineRule="auto"/>
              <w:contextualSpacing w:val="0"/>
              <w:rPr>
                <w:rFonts w:eastAsiaTheme="minorEastAsia"/>
                <w:b/>
                <w:color w:val="FF0000"/>
                <w:szCs w:val="20"/>
                <w:lang w:eastAsia="ko-KR"/>
              </w:rPr>
            </w:pPr>
            <w:r w:rsidRPr="00177027">
              <w:rPr>
                <w:rFonts w:eastAsia="宋体"/>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宋体"/>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宋体"/>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宋体"/>
                <w:szCs w:val="20"/>
                <w:lang w:eastAsia="zh-CN"/>
              </w:rPr>
              <w:t xml:space="preserve">of Option 1 cannot really simply reuse existing Rel-15 procedures in a single step, e.g., put all the PUCCH in a same set and run the pseudo-code. </w:t>
            </w:r>
            <w:r w:rsidR="0068198E">
              <w:rPr>
                <w:rFonts w:eastAsia="宋体"/>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a0"/>
              <w:spacing w:after="0"/>
              <w:rPr>
                <w:rFonts w:eastAsia="宋体"/>
                <w:szCs w:val="20"/>
                <w:lang w:eastAsia="zh-CN"/>
              </w:rPr>
            </w:pPr>
          </w:p>
          <w:p w14:paraId="37A9B273" w14:textId="4EEB4CF6" w:rsidR="00F5137F" w:rsidRDefault="0068198E" w:rsidP="00F5137F">
            <w:pPr>
              <w:pStyle w:val="a0"/>
              <w:spacing w:after="0"/>
              <w:rPr>
                <w:rFonts w:eastAsia="宋体"/>
                <w:szCs w:val="20"/>
                <w:lang w:eastAsia="zh-CN"/>
              </w:rPr>
            </w:pPr>
            <w:r>
              <w:rPr>
                <w:rFonts w:eastAsia="宋体"/>
                <w:szCs w:val="20"/>
                <w:lang w:eastAsia="zh-CN"/>
              </w:rPr>
              <w:t>On the contrary</w:t>
            </w:r>
            <w:r w:rsidR="00B11AF7">
              <w:rPr>
                <w:rFonts w:eastAsia="宋体"/>
                <w:szCs w:val="20"/>
                <w:lang w:eastAsia="zh-CN"/>
              </w:rPr>
              <w:t>, we think Step 1 can consist of several sub-steps</w:t>
            </w:r>
            <w:r w:rsidR="00F5137F">
              <w:rPr>
                <w:rFonts w:eastAsia="宋体"/>
                <w:szCs w:val="20"/>
                <w:lang w:eastAsia="zh-CN"/>
              </w:rPr>
              <w:t>.</w:t>
            </w:r>
          </w:p>
          <w:p w14:paraId="36050B83" w14:textId="77777777" w:rsidR="00F5137F" w:rsidRDefault="00F5137F" w:rsidP="00F5137F">
            <w:pPr>
              <w:pStyle w:val="a0"/>
              <w:spacing w:after="0"/>
              <w:rPr>
                <w:rFonts w:eastAsia="宋体"/>
                <w:szCs w:val="20"/>
                <w:lang w:eastAsia="zh-CN"/>
              </w:rPr>
            </w:pPr>
          </w:p>
          <w:p w14:paraId="3D62F086" w14:textId="4B459E6E" w:rsidR="00B11AF7" w:rsidRDefault="00F5137F" w:rsidP="00F5137F">
            <w:pPr>
              <w:pStyle w:val="a0"/>
              <w:spacing w:after="0"/>
              <w:rPr>
                <w:rFonts w:eastAsia="宋体"/>
                <w:szCs w:val="20"/>
                <w:lang w:eastAsia="zh-CN"/>
              </w:rPr>
            </w:pPr>
            <w:r>
              <w:rPr>
                <w:rFonts w:eastAsia="宋体"/>
                <w:szCs w:val="20"/>
                <w:lang w:eastAsia="zh-CN"/>
              </w:rPr>
              <w:t>For example</w:t>
            </w:r>
            <w:r w:rsidR="00B11AF7">
              <w:rPr>
                <w:rFonts w:eastAsia="宋体"/>
                <w:szCs w:val="20"/>
                <w:lang w:eastAsia="zh-CN"/>
              </w:rPr>
              <w:t xml:space="preserve">, Sub-step 1-1: </w:t>
            </w:r>
            <w:r w:rsidR="00B11AF7" w:rsidRPr="0065558D">
              <w:rPr>
                <w:rFonts w:eastAsia="宋体"/>
                <w:bCs/>
                <w:szCs w:val="20"/>
                <w:lang w:eastAsia="zh-CN"/>
              </w:rPr>
              <w:t>Resolve overlapping PUCCHs with same</w:t>
            </w:r>
            <w:r w:rsidR="00B11AF7">
              <w:rPr>
                <w:rFonts w:eastAsia="宋体"/>
                <w:bCs/>
                <w:szCs w:val="20"/>
                <w:lang w:eastAsia="zh-CN"/>
              </w:rPr>
              <w:t xml:space="preserve"> priority; </w:t>
            </w:r>
            <w:r w:rsidR="00B11AF7">
              <w:rPr>
                <w:rFonts w:eastAsia="宋体"/>
                <w:szCs w:val="20"/>
                <w:lang w:eastAsia="zh-CN"/>
              </w:rPr>
              <w:t xml:space="preserve">Sub-step 1-2: </w:t>
            </w:r>
            <w:r w:rsidR="00B11AF7" w:rsidRPr="0065558D">
              <w:rPr>
                <w:rFonts w:eastAsia="宋体"/>
                <w:bCs/>
                <w:szCs w:val="20"/>
                <w:lang w:eastAsia="zh-CN"/>
              </w:rPr>
              <w:t>Resolve overlapping PUCCHs with different priorities</w:t>
            </w:r>
            <w:r w:rsidR="00B11AF7">
              <w:rPr>
                <w:rFonts w:eastAsia="宋体"/>
                <w:bCs/>
                <w:szCs w:val="20"/>
                <w:lang w:eastAsia="zh-CN"/>
              </w:rPr>
              <w:t xml:space="preserve">. In </w:t>
            </w:r>
            <w:r w:rsidR="00B11AF7">
              <w:rPr>
                <w:rFonts w:eastAsia="宋体"/>
                <w:szCs w:val="20"/>
                <w:lang w:eastAsia="zh-CN"/>
              </w:rPr>
              <w:t xml:space="preserve">Sub-step 1-1 Rel-15 pseudo-code can be simply reused. </w:t>
            </w:r>
            <w:r w:rsidR="00B11AF7">
              <w:rPr>
                <w:rFonts w:eastAsia="宋体"/>
                <w:bCs/>
                <w:szCs w:val="20"/>
                <w:lang w:eastAsia="zh-CN"/>
              </w:rPr>
              <w:t xml:space="preserve">In </w:t>
            </w:r>
            <w:r w:rsidR="00B11AF7">
              <w:rPr>
                <w:rFonts w:eastAsia="宋体"/>
                <w:szCs w:val="20"/>
                <w:lang w:eastAsia="zh-CN"/>
              </w:rPr>
              <w:t xml:space="preserve">Sub-step 1-2, a LP PUCCH with HARQ-ACK </w:t>
            </w:r>
            <w:r>
              <w:rPr>
                <w:rFonts w:eastAsia="宋体"/>
                <w:szCs w:val="20"/>
                <w:lang w:eastAsia="zh-CN"/>
              </w:rPr>
              <w:t xml:space="preserve">(and SR/CSI, if any) </w:t>
            </w:r>
            <w:r w:rsidR="00B11AF7">
              <w:rPr>
                <w:rFonts w:eastAsia="宋体"/>
                <w:szCs w:val="20"/>
                <w:lang w:eastAsia="zh-CN"/>
              </w:rPr>
              <w:t>can be put in a HP set Q and Rel-15 pseudo-code can apply</w:t>
            </w:r>
            <w:r>
              <w:rPr>
                <w:rFonts w:eastAsia="宋体"/>
                <w:szCs w:val="20"/>
                <w:lang w:eastAsia="zh-CN"/>
              </w:rPr>
              <w:t xml:space="preserve">, if the chosen overlapping PUCCHs </w:t>
            </w:r>
            <w:r w:rsidR="0068198E">
              <w:rPr>
                <w:rFonts w:eastAsia="宋体"/>
                <w:szCs w:val="20"/>
                <w:lang w:eastAsia="zh-CN"/>
              </w:rPr>
              <w:t xml:space="preserve">(according to the pseudo code) </w:t>
            </w:r>
            <w:r>
              <w:rPr>
                <w:rFonts w:eastAsia="宋体"/>
                <w:szCs w:val="20"/>
                <w:lang w:eastAsia="zh-CN"/>
              </w:rPr>
              <w:t>contains LP PUCCH and HP HARQ-ACK, LP HARQ-ACK can be multiplexed with HP HARQ-ACK, LP CSI and LP SR can be dropped</w:t>
            </w:r>
            <w:r w:rsidR="0068198E">
              <w:rPr>
                <w:rFonts w:eastAsia="宋体"/>
                <w:szCs w:val="20"/>
                <w:lang w:eastAsia="zh-CN"/>
              </w:rPr>
              <w:t>,</w:t>
            </w:r>
            <w:r>
              <w:rPr>
                <w:rFonts w:eastAsia="宋体"/>
                <w:szCs w:val="20"/>
                <w:lang w:eastAsia="zh-CN"/>
              </w:rPr>
              <w:t xml:space="preserve"> if any.</w:t>
            </w:r>
            <w:r w:rsidR="0068198E">
              <w:rPr>
                <w:rFonts w:eastAsia="宋体"/>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宋体"/>
                <w:szCs w:val="20"/>
                <w:lang w:eastAsia="zh-CN"/>
              </w:rPr>
            </w:pPr>
          </w:p>
          <w:p w14:paraId="65BF9891" w14:textId="16C60DE4" w:rsidR="0068198E" w:rsidRDefault="0068198E" w:rsidP="00F5137F">
            <w:pPr>
              <w:pStyle w:val="a0"/>
              <w:spacing w:after="0"/>
              <w:rPr>
                <w:rFonts w:eastAsia="宋体"/>
                <w:szCs w:val="20"/>
                <w:lang w:eastAsia="zh-CN"/>
              </w:rPr>
            </w:pPr>
            <w:r>
              <w:rPr>
                <w:rFonts w:eastAsia="宋体"/>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宋体"/>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29DA7A36" w14:textId="77777777" w:rsidR="00F5137F" w:rsidRDefault="00F5137F" w:rsidP="00F5137F">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宋体"/>
                <w:bCs/>
                <w:color w:val="FF0000"/>
                <w:szCs w:val="20"/>
                <w:lang w:eastAsia="zh-CN"/>
              </w:rPr>
              <w:t xml:space="preserve">Note: Step 1 and Step 2 can consist of </w:t>
            </w:r>
            <w:r>
              <w:rPr>
                <w:rFonts w:eastAsia="宋体"/>
                <w:bCs/>
                <w:color w:val="FF0000"/>
                <w:szCs w:val="20"/>
                <w:lang w:eastAsia="zh-CN"/>
              </w:rPr>
              <w:t>several</w:t>
            </w:r>
            <w:r w:rsidRPr="00F5137F">
              <w:rPr>
                <w:rFonts w:eastAsia="宋体"/>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f0"/>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2.1: Resolve overlapping PUCCHs with same/different priorities</w:t>
            </w:r>
          </w:p>
          <w:p w14:paraId="4A7252DE" w14:textId="7D4A811A" w:rsidR="00F75D42" w:rsidRPr="003B1BD3" w:rsidRDefault="007D0B52" w:rsidP="007D0B52">
            <w:pPr>
              <w:pStyle w:val="aff0"/>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55A3CD53" w:rsidR="000D151F" w:rsidRDefault="000D151F" w:rsidP="008A6EBD">
      <w:pPr>
        <w:pStyle w:val="a0"/>
        <w:rPr>
          <w:rFonts w:eastAsiaTheme="minorEastAsia"/>
          <w:lang w:eastAsia="zh-CN"/>
        </w:rPr>
      </w:pPr>
    </w:p>
    <w:p w14:paraId="54ABAABE" w14:textId="564A8C02" w:rsidR="00CA48B5" w:rsidRDefault="00CA48B5" w:rsidP="00CA48B5">
      <w:pPr>
        <w:pStyle w:val="2"/>
        <w:tabs>
          <w:tab w:val="clear" w:pos="3447"/>
        </w:tabs>
        <w:ind w:left="567"/>
        <w:rPr>
          <w:rFonts w:eastAsia="宋体"/>
          <w:lang w:eastAsia="zh-CN"/>
        </w:rPr>
      </w:pPr>
      <w:r>
        <w:rPr>
          <w:rFonts w:eastAsia="宋体"/>
          <w:lang w:eastAsia="zh-CN"/>
        </w:rPr>
        <w:t>Email approval starting from 27</w:t>
      </w:r>
      <w:r w:rsidRPr="00D12979">
        <w:rPr>
          <w:rFonts w:eastAsia="宋体"/>
          <w:vertAlign w:val="superscript"/>
          <w:lang w:eastAsia="zh-CN"/>
        </w:rPr>
        <w:t>th</w:t>
      </w:r>
      <w:r>
        <w:rPr>
          <w:rFonts w:eastAsia="宋体"/>
          <w:lang w:eastAsia="zh-CN"/>
        </w:rPr>
        <w:t xml:space="preserve"> Aug. (8</w:t>
      </w:r>
      <w:r w:rsidRPr="00D12979">
        <w:rPr>
          <w:rFonts w:eastAsia="宋体"/>
          <w:vertAlign w:val="superscript"/>
          <w:lang w:eastAsia="zh-CN"/>
        </w:rPr>
        <w:t>th</w:t>
      </w:r>
      <w:r>
        <w:rPr>
          <w:rFonts w:eastAsia="宋体"/>
          <w:lang w:eastAsia="zh-CN"/>
        </w:rPr>
        <w:t xml:space="preserve"> round discussion)</w:t>
      </w:r>
    </w:p>
    <w:p w14:paraId="04EA11C8" w14:textId="30044D2F" w:rsidR="00A41CC7" w:rsidRPr="00A41CC7" w:rsidRDefault="00A41CC7" w:rsidP="00A41CC7">
      <w:pPr>
        <w:pStyle w:val="a0"/>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宋体"/>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35B4616C" w14:textId="4943837E" w:rsidR="00A41CC7" w:rsidRDefault="00A41CC7" w:rsidP="00A41CC7">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宋体"/>
          <w:color w:val="FF0000"/>
          <w:lang w:eastAsia="zh-CN"/>
        </w:rPr>
      </w:pPr>
      <w:r w:rsidRPr="00A41CC7">
        <w:rPr>
          <w:rFonts w:eastAsia="宋体"/>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a0"/>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7597017B" w:rsidR="00A41CC7" w:rsidRDefault="005840E7" w:rsidP="00117D5A">
            <w:pPr>
              <w:pStyle w:val="a0"/>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w:t>
            </w:r>
            <w:proofErr w:type="spellStart"/>
            <w:r w:rsidR="009B2856">
              <w:rPr>
                <w:rFonts w:eastAsiaTheme="minorEastAsia"/>
                <w:lang w:eastAsia="zh-CN"/>
              </w:rPr>
              <w:t>Quectel</w:t>
            </w:r>
            <w:proofErr w:type="spellEnd"/>
            <w:r w:rsidR="009B2856">
              <w:rPr>
                <w:rFonts w:eastAsiaTheme="minorEastAsia"/>
                <w:lang w:eastAsia="zh-CN"/>
              </w:rPr>
              <w:t xml:space="preserve"> (with minor revision)</w:t>
            </w:r>
          </w:p>
        </w:tc>
      </w:tr>
      <w:tr w:rsidR="00A41CC7" w14:paraId="1E5774D6" w14:textId="77777777" w:rsidTr="00117D5A">
        <w:tc>
          <w:tcPr>
            <w:tcW w:w="1271" w:type="dxa"/>
          </w:tcPr>
          <w:p w14:paraId="0BC0B5A7" w14:textId="77777777" w:rsidR="00A41CC7" w:rsidRDefault="00A41CC7" w:rsidP="00117D5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a0"/>
              <w:spacing w:after="0"/>
              <w:rPr>
                <w:rFonts w:eastAsiaTheme="minorEastAsia"/>
                <w:lang w:eastAsia="zh-CN"/>
              </w:rPr>
            </w:pPr>
          </w:p>
        </w:tc>
      </w:tr>
      <w:tr w:rsidR="00A41CC7" w14:paraId="391DFD1B" w14:textId="77777777" w:rsidTr="00117D5A">
        <w:tc>
          <w:tcPr>
            <w:tcW w:w="1271" w:type="dxa"/>
            <w:shd w:val="clear" w:color="auto" w:fill="A1D998" w:themeFill="background1" w:themeFillShade="D9"/>
          </w:tcPr>
          <w:p w14:paraId="1C2A0265" w14:textId="77777777" w:rsidR="00A41CC7" w:rsidRDefault="00A41CC7" w:rsidP="00117D5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12AAAF91" w14:textId="77777777" w:rsidR="00A41CC7" w:rsidRDefault="00A41CC7" w:rsidP="00117D5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a0"/>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a0"/>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a0"/>
              <w:spacing w:after="0"/>
              <w:rPr>
                <w:rFonts w:eastAsiaTheme="minorEastAsia"/>
                <w:lang w:eastAsia="zh-CN"/>
              </w:rPr>
            </w:pPr>
          </w:p>
          <w:p w14:paraId="7332C2D1" w14:textId="099CCDC0" w:rsidR="001A4CCC" w:rsidRDefault="001A4CCC" w:rsidP="00117D5A">
            <w:pPr>
              <w:pStyle w:val="a0"/>
              <w:spacing w:after="0"/>
              <w:rPr>
                <w:rFonts w:eastAsiaTheme="minorEastAsia"/>
                <w:lang w:eastAsia="zh-CN"/>
              </w:rPr>
            </w:pPr>
            <w:r>
              <w:rPr>
                <w:rFonts w:eastAsiaTheme="minorEastAsia"/>
                <w:lang w:eastAsia="zh-CN"/>
              </w:rPr>
              <w:lastRenderedPageBreak/>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a0"/>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a0"/>
              <w:spacing w:after="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791" w:type="dxa"/>
          </w:tcPr>
          <w:p w14:paraId="30EB8D3D" w14:textId="46E8807F" w:rsidR="00A41CC7" w:rsidRDefault="00F34FFE" w:rsidP="00D335AC">
            <w:pPr>
              <w:pStyle w:val="a0"/>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117D5A">
        <w:tc>
          <w:tcPr>
            <w:tcW w:w="1271" w:type="dxa"/>
          </w:tcPr>
          <w:p w14:paraId="37393EA6" w14:textId="4E5CFDBE" w:rsidR="009B2856" w:rsidRDefault="009B2856" w:rsidP="009B2856">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07F508A" w14:textId="5CA75C11" w:rsidR="009B2856" w:rsidRDefault="009B2856" w:rsidP="009B2856">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宋体"/>
                <w:color w:val="FF0000"/>
                <w:lang w:eastAsia="zh-CN"/>
              </w:rPr>
            </w:pPr>
            <w:r w:rsidRPr="00A41CC7">
              <w:rPr>
                <w:rFonts w:eastAsia="宋体"/>
                <w:color w:val="FF0000"/>
                <w:lang w:eastAsia="zh-CN"/>
              </w:rPr>
              <w:t xml:space="preserve">FFS the number of LP UCI bits used for PUCCH resource set determination is the actual number of LP UCI bits or a </w:t>
            </w:r>
            <w:r w:rsidRPr="000056F7">
              <w:rPr>
                <w:rFonts w:eastAsia="宋体"/>
                <w:strike/>
                <w:color w:val="FF0000"/>
                <w:lang w:eastAsia="zh-CN"/>
              </w:rPr>
              <w:t>round up</w:t>
            </w:r>
            <w:r w:rsidRPr="00A41CC7">
              <w:rPr>
                <w:rFonts w:eastAsia="宋体"/>
                <w:color w:val="FF0000"/>
                <w:lang w:eastAsia="zh-CN"/>
              </w:rPr>
              <w:t xml:space="preserve"> reference number of LP UCI bits.</w:t>
            </w:r>
          </w:p>
          <w:p w14:paraId="2A253D13" w14:textId="77777777" w:rsidR="009B2856" w:rsidRDefault="009B2856" w:rsidP="009B2856">
            <w:pPr>
              <w:pStyle w:val="a0"/>
              <w:spacing w:after="0"/>
              <w:rPr>
                <w:rFonts w:eastAsiaTheme="minorEastAsia"/>
                <w:lang w:eastAsia="zh-CN"/>
              </w:rPr>
            </w:pPr>
          </w:p>
        </w:tc>
      </w:tr>
    </w:tbl>
    <w:p w14:paraId="58C34568" w14:textId="77777777" w:rsidR="00A41CC7" w:rsidRDefault="00A41CC7" w:rsidP="00A41CC7">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8F0ADD" w:rsidP="00F720A4">
      <w:pPr>
        <w:pStyle w:val="aff0"/>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8F0ADD" w:rsidP="00F720A4">
      <w:pPr>
        <w:pStyle w:val="aff0"/>
        <w:numPr>
          <w:ilvl w:val="0"/>
          <w:numId w:val="101"/>
        </w:numPr>
        <w:rPr>
          <w:lang w:eastAsia="x-none"/>
        </w:rPr>
      </w:pPr>
      <w:hyperlink r:id="rId118"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8F0ADD" w:rsidP="00F720A4">
      <w:pPr>
        <w:pStyle w:val="aff0"/>
        <w:numPr>
          <w:ilvl w:val="0"/>
          <w:numId w:val="101"/>
        </w:numPr>
        <w:rPr>
          <w:lang w:eastAsia="x-none"/>
        </w:rPr>
      </w:pPr>
      <w:hyperlink r:id="rId11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8F0ADD" w:rsidP="00F720A4">
      <w:pPr>
        <w:pStyle w:val="aff0"/>
        <w:numPr>
          <w:ilvl w:val="0"/>
          <w:numId w:val="101"/>
        </w:numPr>
        <w:rPr>
          <w:lang w:eastAsia="x-none"/>
        </w:rPr>
      </w:pPr>
      <w:hyperlink r:id="rId12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8F0ADD" w:rsidP="00F720A4">
      <w:pPr>
        <w:pStyle w:val="aff0"/>
        <w:numPr>
          <w:ilvl w:val="0"/>
          <w:numId w:val="101"/>
        </w:numPr>
        <w:rPr>
          <w:lang w:eastAsia="x-none"/>
        </w:rPr>
      </w:pPr>
      <w:hyperlink r:id="rId12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8F0ADD" w:rsidP="00F720A4">
      <w:pPr>
        <w:pStyle w:val="aff0"/>
        <w:numPr>
          <w:ilvl w:val="0"/>
          <w:numId w:val="101"/>
        </w:numPr>
        <w:rPr>
          <w:lang w:eastAsia="x-none"/>
        </w:rPr>
      </w:pPr>
      <w:hyperlink r:id="rId122"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8F0ADD" w:rsidP="00F720A4">
      <w:pPr>
        <w:pStyle w:val="aff0"/>
        <w:numPr>
          <w:ilvl w:val="0"/>
          <w:numId w:val="101"/>
        </w:numPr>
        <w:rPr>
          <w:lang w:eastAsia="x-none"/>
        </w:rPr>
      </w:pPr>
      <w:hyperlink r:id="rId12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8F0ADD" w:rsidP="00F720A4">
      <w:pPr>
        <w:pStyle w:val="aff0"/>
        <w:numPr>
          <w:ilvl w:val="0"/>
          <w:numId w:val="101"/>
        </w:numPr>
        <w:rPr>
          <w:lang w:eastAsia="x-none"/>
        </w:rPr>
      </w:pPr>
      <w:hyperlink r:id="rId12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8F0ADD" w:rsidP="00F720A4">
      <w:pPr>
        <w:pStyle w:val="aff0"/>
        <w:numPr>
          <w:ilvl w:val="0"/>
          <w:numId w:val="101"/>
        </w:numPr>
        <w:rPr>
          <w:lang w:eastAsia="x-none"/>
        </w:rPr>
      </w:pPr>
      <w:hyperlink r:id="rId125"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8F0ADD" w:rsidP="00F720A4">
      <w:pPr>
        <w:pStyle w:val="aff0"/>
        <w:numPr>
          <w:ilvl w:val="0"/>
          <w:numId w:val="101"/>
        </w:numPr>
        <w:rPr>
          <w:lang w:eastAsia="x-none"/>
        </w:rPr>
      </w:pPr>
      <w:hyperlink r:id="rId12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8F0ADD" w:rsidP="00F720A4">
      <w:pPr>
        <w:pStyle w:val="aff0"/>
        <w:numPr>
          <w:ilvl w:val="0"/>
          <w:numId w:val="101"/>
        </w:numPr>
        <w:rPr>
          <w:lang w:eastAsia="x-none"/>
        </w:rPr>
      </w:pPr>
      <w:hyperlink r:id="rId12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8F0ADD" w:rsidP="00F720A4">
      <w:pPr>
        <w:pStyle w:val="aff0"/>
        <w:numPr>
          <w:ilvl w:val="0"/>
          <w:numId w:val="101"/>
        </w:numPr>
        <w:rPr>
          <w:lang w:eastAsia="x-none"/>
        </w:rPr>
      </w:pPr>
      <w:hyperlink r:id="rId12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8F0ADD" w:rsidP="00F720A4">
      <w:pPr>
        <w:pStyle w:val="aff0"/>
        <w:numPr>
          <w:ilvl w:val="0"/>
          <w:numId w:val="101"/>
        </w:numPr>
        <w:rPr>
          <w:lang w:eastAsia="x-none"/>
        </w:rPr>
      </w:pPr>
      <w:hyperlink r:id="rId12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8F0ADD" w:rsidP="00F720A4">
      <w:pPr>
        <w:pStyle w:val="aff0"/>
        <w:numPr>
          <w:ilvl w:val="0"/>
          <w:numId w:val="101"/>
        </w:numPr>
        <w:rPr>
          <w:lang w:eastAsia="x-none"/>
        </w:rPr>
      </w:pPr>
      <w:hyperlink r:id="rId13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8F0ADD" w:rsidP="00F720A4">
      <w:pPr>
        <w:pStyle w:val="aff0"/>
        <w:numPr>
          <w:ilvl w:val="0"/>
          <w:numId w:val="101"/>
        </w:numPr>
        <w:rPr>
          <w:lang w:eastAsia="x-none"/>
        </w:rPr>
      </w:pPr>
      <w:hyperlink r:id="rId13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8F0ADD" w:rsidP="00F720A4">
      <w:pPr>
        <w:pStyle w:val="aff0"/>
        <w:numPr>
          <w:ilvl w:val="0"/>
          <w:numId w:val="101"/>
        </w:numPr>
        <w:rPr>
          <w:lang w:eastAsia="x-none"/>
        </w:rPr>
      </w:pPr>
      <w:hyperlink r:id="rId13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8F0ADD" w:rsidP="00F720A4">
      <w:pPr>
        <w:pStyle w:val="aff0"/>
        <w:numPr>
          <w:ilvl w:val="0"/>
          <w:numId w:val="101"/>
        </w:numPr>
        <w:rPr>
          <w:lang w:eastAsia="x-none"/>
        </w:rPr>
      </w:pPr>
      <w:hyperlink r:id="rId133"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8F0ADD" w:rsidP="00F720A4">
      <w:pPr>
        <w:pStyle w:val="aff0"/>
        <w:numPr>
          <w:ilvl w:val="0"/>
          <w:numId w:val="101"/>
        </w:numPr>
        <w:rPr>
          <w:lang w:eastAsia="x-none"/>
        </w:rPr>
      </w:pPr>
      <w:hyperlink r:id="rId13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8F0ADD" w:rsidP="00F720A4">
      <w:pPr>
        <w:pStyle w:val="aff0"/>
        <w:numPr>
          <w:ilvl w:val="0"/>
          <w:numId w:val="101"/>
        </w:numPr>
        <w:rPr>
          <w:lang w:eastAsia="x-none"/>
        </w:rPr>
      </w:pPr>
      <w:hyperlink r:id="rId13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8F0ADD" w:rsidP="00F720A4">
      <w:pPr>
        <w:pStyle w:val="aff0"/>
        <w:numPr>
          <w:ilvl w:val="0"/>
          <w:numId w:val="101"/>
        </w:numPr>
        <w:rPr>
          <w:lang w:eastAsia="x-none"/>
        </w:rPr>
      </w:pPr>
      <w:hyperlink r:id="rId13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8F0ADD" w:rsidP="00F720A4">
      <w:pPr>
        <w:pStyle w:val="aff0"/>
        <w:numPr>
          <w:ilvl w:val="0"/>
          <w:numId w:val="101"/>
        </w:numPr>
        <w:rPr>
          <w:lang w:eastAsia="x-none"/>
        </w:rPr>
      </w:pPr>
      <w:hyperlink r:id="rId13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8F0ADD" w:rsidP="00F720A4">
      <w:pPr>
        <w:pStyle w:val="aff0"/>
        <w:numPr>
          <w:ilvl w:val="0"/>
          <w:numId w:val="101"/>
        </w:numPr>
        <w:rPr>
          <w:lang w:eastAsia="x-none"/>
        </w:rPr>
      </w:pPr>
      <w:hyperlink r:id="rId13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8F0ADD" w:rsidP="00F720A4">
      <w:pPr>
        <w:pStyle w:val="aff0"/>
        <w:numPr>
          <w:ilvl w:val="0"/>
          <w:numId w:val="101"/>
        </w:numPr>
        <w:rPr>
          <w:lang w:eastAsia="x-none"/>
        </w:rPr>
      </w:pPr>
      <w:hyperlink r:id="rId13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8F0ADD" w:rsidP="00F720A4">
      <w:pPr>
        <w:pStyle w:val="aff0"/>
        <w:numPr>
          <w:ilvl w:val="0"/>
          <w:numId w:val="101"/>
        </w:numPr>
        <w:rPr>
          <w:lang w:eastAsia="x-none"/>
        </w:rPr>
      </w:pPr>
      <w:hyperlink r:id="rId14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8F0ADD" w:rsidP="00F720A4">
      <w:pPr>
        <w:pStyle w:val="aff0"/>
        <w:numPr>
          <w:ilvl w:val="0"/>
          <w:numId w:val="101"/>
        </w:numPr>
        <w:rPr>
          <w:lang w:eastAsia="x-none"/>
        </w:rPr>
      </w:pPr>
      <w:hyperlink r:id="rId14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8F0ADD" w:rsidP="00F720A4">
      <w:pPr>
        <w:pStyle w:val="aff0"/>
        <w:numPr>
          <w:ilvl w:val="0"/>
          <w:numId w:val="101"/>
        </w:numPr>
        <w:rPr>
          <w:lang w:eastAsia="x-none"/>
        </w:rPr>
      </w:pPr>
      <w:hyperlink r:id="rId14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8F0ADD" w:rsidP="00F720A4">
      <w:pPr>
        <w:pStyle w:val="aff0"/>
        <w:numPr>
          <w:ilvl w:val="0"/>
          <w:numId w:val="101"/>
        </w:numPr>
        <w:rPr>
          <w:lang w:eastAsia="x-none"/>
        </w:rPr>
      </w:pPr>
      <w:hyperlink r:id="rId14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8F0ADD" w:rsidP="00F720A4">
      <w:pPr>
        <w:pStyle w:val="aff0"/>
        <w:numPr>
          <w:ilvl w:val="0"/>
          <w:numId w:val="101"/>
        </w:numPr>
        <w:rPr>
          <w:lang w:eastAsia="x-none"/>
        </w:rPr>
      </w:pPr>
      <w:hyperlink r:id="rId14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8F0ADD" w:rsidP="00F720A4">
      <w:pPr>
        <w:pStyle w:val="aff0"/>
        <w:numPr>
          <w:ilvl w:val="0"/>
          <w:numId w:val="101"/>
        </w:numPr>
        <w:rPr>
          <w:lang w:eastAsia="x-none"/>
        </w:rPr>
      </w:pPr>
      <w:hyperlink r:id="rId14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8F0ADD" w:rsidP="00F720A4">
      <w:pPr>
        <w:pStyle w:val="aff0"/>
        <w:numPr>
          <w:ilvl w:val="0"/>
          <w:numId w:val="101"/>
        </w:numPr>
        <w:rPr>
          <w:lang w:eastAsia="x-none"/>
        </w:rPr>
      </w:pPr>
      <w:hyperlink r:id="rId14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10865" w14:textId="77777777" w:rsidR="008F0ADD" w:rsidRDefault="008F0ADD">
      <w:pPr>
        <w:spacing w:after="0" w:line="240" w:lineRule="auto"/>
      </w:pPr>
      <w:r>
        <w:separator/>
      </w:r>
    </w:p>
  </w:endnote>
  <w:endnote w:type="continuationSeparator" w:id="0">
    <w:p w14:paraId="2FE26D9E" w14:textId="77777777" w:rsidR="008F0ADD" w:rsidRDefault="008F0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DA1A6" w14:textId="77777777" w:rsidR="008F0ADD" w:rsidRDefault="008F0ADD">
      <w:pPr>
        <w:spacing w:after="0" w:line="240" w:lineRule="auto"/>
      </w:pPr>
      <w:r>
        <w:separator/>
      </w:r>
    </w:p>
  </w:footnote>
  <w:footnote w:type="continuationSeparator" w:id="0">
    <w:p w14:paraId="229AF8D2" w14:textId="77777777" w:rsidR="008F0ADD" w:rsidRDefault="008F0A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CA48B5" w:rsidRDefault="00CA48B5">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02D761B1-D15F-4B39-A5B7-BC3C9A7AE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164</Pages>
  <Words>61964</Words>
  <Characters>353198</Characters>
  <Application>Microsoft Office Word</Application>
  <DocSecurity>0</DocSecurity>
  <Lines>2943</Lines>
  <Paragraphs>828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liu zheng</cp:lastModifiedBy>
  <cp:revision>6</cp:revision>
  <dcterms:created xsi:type="dcterms:W3CDTF">2021-08-27T07:24:00Z</dcterms:created>
  <dcterms:modified xsi:type="dcterms:W3CDTF">2021-08-27T07:32:00Z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