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12C013CD"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ko-KR"/>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ko-KR"/>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1663E9"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1663E9"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1663E9"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1663E9"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the overall </w:t>
            </w:r>
            <w:r w:rsidRPr="0070677A">
              <w:rPr>
                <w:rFonts w:eastAsia="바탕"/>
                <w:b/>
                <w:sz w:val="22"/>
                <w:szCs w:val="22"/>
                <w:lang w:eastAsia="ko-KR"/>
              </w:rPr>
              <w:t>procedures</w:t>
            </w:r>
            <w:r w:rsidRPr="00875067">
              <w:rPr>
                <w:rFonts w:eastAsia="바탕"/>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w:t>
            </w:r>
            <w:r>
              <w:rPr>
                <w:rFonts w:eastAsia="바탕"/>
                <w:b/>
                <w:sz w:val="22"/>
                <w:szCs w:val="22"/>
                <w:lang w:eastAsia="ko-KR"/>
              </w:rPr>
              <w:t>7</w:t>
            </w:r>
            <w:r w:rsidRPr="00A8658B">
              <w:rPr>
                <w:rFonts w:eastAsia="바탕"/>
                <w:b/>
                <w:sz w:val="22"/>
                <w:szCs w:val="22"/>
                <w:lang w:eastAsia="ko-KR"/>
              </w:rPr>
              <w:t xml:space="preserve">: </w:t>
            </w:r>
            <w:r>
              <w:rPr>
                <w:rFonts w:eastAsia="바탕"/>
                <w:b/>
                <w:sz w:val="22"/>
                <w:szCs w:val="22"/>
                <w:lang w:eastAsia="ko-KR"/>
              </w:rPr>
              <w:t>Consider</w:t>
            </w:r>
            <w:r w:rsidRPr="00A8658B">
              <w:rPr>
                <w:rFonts w:eastAsia="바탕"/>
                <w:b/>
                <w:sz w:val="22"/>
                <w:szCs w:val="22"/>
                <w:lang w:eastAsia="ko-KR"/>
              </w:rPr>
              <w:t xml:space="preserve"> </w:t>
            </w:r>
            <w:r>
              <w:rPr>
                <w:rFonts w:eastAsia="바탕"/>
                <w:b/>
                <w:sz w:val="22"/>
                <w:szCs w:val="22"/>
                <w:lang w:eastAsia="ko-KR"/>
              </w:rPr>
              <w:t xml:space="preserve">the following approach as </w:t>
            </w:r>
            <w:r w:rsidRPr="00A8658B">
              <w:rPr>
                <w:rFonts w:eastAsia="바탕"/>
                <w:b/>
                <w:sz w:val="22"/>
                <w:szCs w:val="22"/>
                <w:lang w:eastAsia="ko-KR"/>
              </w:rPr>
              <w:t xml:space="preserve">the </w:t>
            </w:r>
            <w:r>
              <w:rPr>
                <w:rFonts w:eastAsia="바탕"/>
                <w:b/>
                <w:sz w:val="22"/>
                <w:szCs w:val="22"/>
                <w:lang w:eastAsia="ko-KR"/>
              </w:rPr>
              <w:t>procedure</w:t>
            </w:r>
            <w:r w:rsidRPr="00A8658B">
              <w:rPr>
                <w:rFonts w:eastAsia="바탕"/>
                <w:b/>
                <w:sz w:val="22"/>
                <w:szCs w:val="22"/>
                <w:lang w:eastAsia="ko-KR"/>
              </w:rPr>
              <w:t xml:space="preserve"> for the inter-priority multiplexing of UCIs on PUCCH/PUSCH</w:t>
            </w:r>
            <w:r>
              <w:rPr>
                <w:rFonts w:eastAsia="바탕"/>
                <w:b/>
                <w:sz w:val="22"/>
                <w:szCs w:val="22"/>
                <w:lang w:eastAsia="ko-KR"/>
              </w:rPr>
              <w:t xml:space="preserve">, in order to avoid/reduce </w:t>
            </w:r>
            <w:r w:rsidRPr="00875067">
              <w:rPr>
                <w:rFonts w:eastAsia="바탕"/>
                <w:b/>
                <w:sz w:val="22"/>
                <w:szCs w:val="22"/>
                <w:lang w:eastAsia="ko-KR"/>
              </w:rPr>
              <w:t>dropping of UCI (and loss of PUSCH code rate) and timeline checking complexity</w:t>
            </w:r>
            <w:r w:rsidRPr="00A8658B">
              <w:rPr>
                <w:rFonts w:eastAsia="바탕"/>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6"/>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ko-KR"/>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ko-KR"/>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6"/>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6"/>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6"/>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맑은 고딕" w:hint="eastAsia"/>
                <w:lang w:eastAsia="ko-KR"/>
              </w:rPr>
              <w:lastRenderedPageBreak/>
              <w:t>L</w:t>
            </w:r>
            <w:r>
              <w:rPr>
                <w:rFonts w:eastAsia="맑은 고딕"/>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맑은 고딕"/>
                <w:lang w:eastAsia="ko-KR"/>
              </w:rPr>
            </w:pPr>
            <w:r>
              <w:rPr>
                <w:rFonts w:eastAsia="맑은 고딕" w:hint="eastAsia"/>
                <w:lang w:eastAsia="ko-KR"/>
              </w:rPr>
              <w:t xml:space="preserve">Option 2 could </w:t>
            </w:r>
            <w:r>
              <w:rPr>
                <w:rFonts w:eastAsia="맑은 고딕"/>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맑은 고딕"/>
                <w:lang w:eastAsia="ko-KR"/>
              </w:rPr>
            </w:pPr>
            <w:r>
              <w:rPr>
                <w:rFonts w:eastAsia="맑은 고딕"/>
                <w:lang w:eastAsia="ko-KR"/>
              </w:rPr>
              <w:t>- Rel-16: intra-priority multiplexing first, then inter-priority prioritization if collided.</w:t>
            </w:r>
          </w:p>
          <w:p w14:paraId="38C01DF7" w14:textId="77777777" w:rsidR="00800F31" w:rsidRDefault="00800F31" w:rsidP="00800F31">
            <w:pPr>
              <w:spacing w:afterLines="50" w:after="120"/>
              <w:rPr>
                <w:rFonts w:eastAsia="맑은 고딕"/>
                <w:lang w:eastAsia="ko-KR"/>
              </w:rPr>
            </w:pPr>
            <w:r>
              <w:rPr>
                <w:rFonts w:eastAsia="맑은 고딕"/>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맑은 고딕"/>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ko-KR"/>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6"/>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af6"/>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af6"/>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SimSun"/>
                <w:lang w:eastAsia="zh-CN"/>
              </w:rPr>
            </w:pPr>
            <w:r>
              <w:rPr>
                <w:rFonts w:eastAsia="맑은 고딕"/>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ko-KR"/>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ko-KR"/>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ko-KR"/>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ko-KR"/>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ko-KR"/>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ko-KR"/>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ko-KR"/>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ko-KR"/>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ko-KR"/>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ko-KR"/>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ko-KR"/>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ko-KR"/>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ko-KR"/>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ko-KR"/>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ko-KR"/>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ko-KR"/>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ko-KR"/>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ko-KR"/>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ko-KR"/>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ko-KR"/>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ko-KR"/>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ko-KR"/>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ko-KR"/>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ko-KR"/>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ko-KR"/>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ko-KR"/>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맑은 고딕"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맑은 고딕"/>
                <w:szCs w:val="20"/>
                <w:lang w:eastAsia="ko-KR"/>
              </w:rPr>
              <w:t>A</w:t>
            </w:r>
            <w:r>
              <w:rPr>
                <w:rFonts w:eastAsia="맑은 고딕" w:hint="eastAsia"/>
                <w:szCs w:val="20"/>
                <w:lang w:eastAsia="ko-KR"/>
              </w:rPr>
              <w:t>nd,</w:t>
            </w:r>
            <w:r>
              <w:rPr>
                <w:rFonts w:eastAsia="맑은 고딕"/>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맑은 고딕" w:hint="eastAsia"/>
                <w:szCs w:val="20"/>
                <w:lang w:eastAsia="ko-KR"/>
              </w:rPr>
              <w:t xml:space="preserve">So, we are supportive to </w:t>
            </w:r>
            <w:r>
              <w:rPr>
                <w:rFonts w:eastAsia="맑은 고딕"/>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w:t>
            </w:r>
            <w:proofErr w:type="gramStart"/>
            <w:r>
              <w:rPr>
                <w:rFonts w:eastAsia="SimSun"/>
                <w:szCs w:val="20"/>
                <w:lang w:eastAsia="zh-CN"/>
              </w:rPr>
              <w:t>either Option 1 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ko-KR"/>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SimSun"/>
                <w:szCs w:val="20"/>
                <w:lang w:eastAsia="zh-CN"/>
              </w:rPr>
            </w:pPr>
            <w:r w:rsidRPr="00806588">
              <w:rPr>
                <w:rFonts w:eastAsia="SimSun"/>
                <w:noProof/>
                <w:szCs w:val="20"/>
                <w:lang w:eastAsia="ko-KR"/>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af6"/>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9D5C5A" w:rsidRPr="00126575">
        <w:rPr>
          <w:noProof/>
          <w:position w:val="-12"/>
        </w:rPr>
        <w:object w:dxaOrig="900" w:dyaOrig="320" w14:anchorId="00F58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6pt;height:15pt;mso-width-percent:0;mso-height-percent:0;mso-width-percent:0;mso-height-percent:0" o:ole="">
            <v:imagedata r:id="rId49" o:title=""/>
          </v:shape>
          <o:OLEObject Type="Embed" ProgID="Equation.3" ShapeID="_x0000_i1025" DrawAspect="Content" ObjectID="_1691515356"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1663E9"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lastRenderedPageBreak/>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굴림"/>
                <w:i/>
                <w:lang w:eastAsia="zh-CN"/>
              </w:rPr>
              <w:t xml:space="preserve">The </w:t>
            </w:r>
            <w:proofErr w:type="spellStart"/>
            <w:r>
              <w:rPr>
                <w:rFonts w:eastAsia="굴림"/>
                <w:i/>
                <w:lang w:eastAsia="zh-CN"/>
              </w:rPr>
              <w:t>maxCodeRate</w:t>
            </w:r>
            <w:proofErr w:type="spellEnd"/>
            <w:r>
              <w:rPr>
                <w:rFonts w:eastAsia="굴림"/>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lastRenderedPageBreak/>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lastRenderedPageBreak/>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1663E9"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1663E9"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D5C5A" w:rsidRPr="00126575">
              <w:rPr>
                <w:noProof/>
                <w:position w:val="-12"/>
              </w:rPr>
              <w:object w:dxaOrig="900" w:dyaOrig="320" w14:anchorId="1F4E41C2">
                <v:shape id="_x0000_i1026" type="#_x0000_t75" alt="" style="width:42.6pt;height:15pt;mso-width-percent:0;mso-height-percent:0;mso-width-percent:0;mso-height-percent:0" o:ole="">
                  <v:imagedata r:id="rId49" o:title=""/>
                </v:shape>
                <o:OLEObject Type="Embed" ProgID="Equation.3" ShapeID="_x0000_i1026" DrawAspect="Content" ObjectID="_1691515357"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 xml:space="preserve">the following UE </w:t>
            </w:r>
            <w:proofErr w:type="spellStart"/>
            <w:r>
              <w:rPr>
                <w:rFonts w:eastAsia="바탕"/>
                <w:b/>
                <w:sz w:val="22"/>
                <w:szCs w:val="22"/>
                <w:lang w:eastAsia="ko-KR"/>
              </w:rPr>
              <w:t>behaviour</w:t>
            </w:r>
            <w:proofErr w:type="spellEnd"/>
            <w:r>
              <w:rPr>
                <w:rFonts w:eastAsia="바탕"/>
                <w:b/>
                <w:sz w:val="22"/>
                <w:szCs w:val="22"/>
                <w:lang w:eastAsia="ko-KR"/>
              </w:rPr>
              <w:t xml:space="preserve">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lastRenderedPageBreak/>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 xml:space="preserve">Proposal #10: Consider to reuse </w:t>
            </w:r>
            <w:r w:rsidRPr="00875067">
              <w:rPr>
                <w:rFonts w:eastAsia="바탕"/>
                <w:b/>
                <w:sz w:val="22"/>
                <w:szCs w:val="22"/>
                <w:lang w:eastAsia="ko-KR"/>
              </w:rPr>
              <w:t>the existing maximum UCI coding rate (configured for LP UCI on LP PUCCH) for the LP UCI multiplexed on HP PUCCH</w:t>
            </w:r>
            <w:r w:rsidRPr="000312AA">
              <w:rPr>
                <w:rFonts w:eastAsia="바탕"/>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1663E9"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lastRenderedPageBreak/>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1663E9"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1663E9"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1663E9"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1663E9"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lastRenderedPageBreak/>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lastRenderedPageBreak/>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D5C5A" w:rsidRPr="00602A5F">
              <w:rPr>
                <w:noProof/>
                <w:position w:val="-10"/>
                <w:sz w:val="21"/>
                <w:szCs w:val="22"/>
                <w:lang w:eastAsia="zh-CN"/>
              </w:rPr>
              <w:object w:dxaOrig="460" w:dyaOrig="380" w14:anchorId="6548F4CD">
                <v:shape id="_x0000_i1027" type="#_x0000_t75" alt="" style="width:21.9pt;height:15pt;mso-width-percent:0;mso-height-percent:0;mso-width-percent:0;mso-height-percent:0" o:ole="">
                  <v:imagedata r:id="rId54" o:title=""/>
                </v:shape>
                <o:OLEObject Type="Embed" ProgID="Equation.3" ShapeID="_x0000_i1027" DrawAspect="Content" ObjectID="_1691515358"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D5C5A" w:rsidRPr="00602A5F">
              <w:rPr>
                <w:noProof/>
                <w:position w:val="-10"/>
                <w:sz w:val="21"/>
                <w:szCs w:val="22"/>
                <w:lang w:eastAsia="zh-CN"/>
              </w:rPr>
              <w:object w:dxaOrig="460" w:dyaOrig="380" w14:anchorId="3CCD51BF">
                <v:shape id="_x0000_i1028" type="#_x0000_t75" alt="" style="width:21.9pt;height:15pt;mso-width-percent:0;mso-height-percent:0;mso-width-percent:0;mso-height-percent:0" o:ole="">
                  <v:imagedata r:id="rId56" o:title=""/>
                </v:shape>
                <o:OLEObject Type="Embed" ProgID="Equation.3" ShapeID="_x0000_i1028" DrawAspect="Content" ObjectID="_1691515359"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1655AA">
              <w:rPr>
                <w:rFonts w:ascii="Times" w:eastAsia="바탕" w:hAnsi="Times" w:hint="eastAsia"/>
                <w:b/>
                <w:bCs/>
                <w:i/>
                <w:iCs/>
                <w:sz w:val="22"/>
                <w:szCs w:val="28"/>
                <w:lang w:val="en-GB"/>
              </w:rPr>
              <w:t>P</w:t>
            </w:r>
            <w:r w:rsidRPr="001655AA">
              <w:rPr>
                <w:rFonts w:ascii="Times" w:eastAsia="바탕" w:hAnsi="Times"/>
                <w:b/>
                <w:bCs/>
                <w:i/>
                <w:iCs/>
                <w:sz w:val="22"/>
                <w:szCs w:val="28"/>
                <w:lang w:val="en-GB"/>
              </w:rPr>
              <w:t>roposal 1</w:t>
            </w:r>
            <w:r w:rsidRPr="001655AA">
              <w:rPr>
                <w:rFonts w:ascii="Times" w:eastAsia="바탕" w:hAnsi="Times"/>
                <w:i/>
                <w:iCs/>
                <w:sz w:val="22"/>
                <w:szCs w:val="28"/>
                <w:lang w:val="en-GB"/>
              </w:rPr>
              <w:t>. To determine a code rate for LP HARQ-ACK for multiplexing, consider the following two options</w:t>
            </w:r>
            <w:r>
              <w:rPr>
                <w:rFonts w:ascii="Times" w:eastAsia="바탕"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1. Additional code rate for LP HARQ-ACK in a HP PUCCH format is configured</w:t>
            </w:r>
            <w:r>
              <w:rPr>
                <w:rFonts w:ascii="Times" w:eastAsia="바탕" w:hAnsi="Times"/>
                <w:i/>
                <w:iCs/>
                <w:sz w:val="22"/>
                <w:szCs w:val="28"/>
                <w:lang w:val="en-GB"/>
              </w:rPr>
              <w:t xml:space="preserve"> by RRC</w:t>
            </w:r>
            <w:r w:rsidRPr="001655AA">
              <w:rPr>
                <w:rFonts w:ascii="Times" w:eastAsia="바탕"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3</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4:</w:t>
            </w:r>
            <w:r w:rsidRPr="0094222F">
              <w:rPr>
                <w:rFonts w:ascii="Times" w:eastAsia="바탕"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w:t>
      </w:r>
      <w:proofErr w:type="spellStart"/>
      <w:r w:rsidRPr="00F77D56">
        <w:rPr>
          <w:rFonts w:eastAsia="Microsoft YaHei"/>
          <w:color w:val="0070C0"/>
          <w:szCs w:val="20"/>
          <w:lang w:eastAsia="zh-CN"/>
        </w:rPr>
        <w:t>Pana</w:t>
      </w:r>
      <w:proofErr w:type="spellEnd"/>
      <w:r w:rsidRPr="00F77D56">
        <w:rPr>
          <w:rFonts w:eastAsia="Microsoft YaHei"/>
          <w:color w:val="0070C0"/>
          <w:szCs w:val="20"/>
          <w:lang w:eastAsia="zh-CN"/>
        </w:rPr>
        <w:t xml:space="preserve">,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lastRenderedPageBreak/>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9D5C5A" w:rsidRPr="002625EB">
                <w:rPr>
                  <w:noProof/>
                  <w:position w:val="-12"/>
                </w:rPr>
                <w:object w:dxaOrig="499" w:dyaOrig="380" w14:anchorId="0C690350">
                  <v:shape id="_x0000_i1029" type="#_x0000_t75" alt="" style="width:21.9pt;height:15pt;mso-width-percent:0;mso-height-percent:0;mso-width-percent:0;mso-height-percent:0" o:ole="">
                    <v:imagedata r:id="rId58" o:title=""/>
                  </v:shape>
                  <o:OLEObject Type="Embed" ProgID="Equation.3" ShapeID="_x0000_i1029" DrawAspect="Content" ObjectID="_1691515360"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9D5C5A" w:rsidRPr="002625EB">
                <w:rPr>
                  <w:noProof/>
                  <w:position w:val="-12"/>
                </w:rPr>
                <w:object w:dxaOrig="4700" w:dyaOrig="400" w14:anchorId="3C575EFD">
                  <v:shape id="_x0000_i1030" type="#_x0000_t75" alt="" style="width:202.75pt;height:21.9pt;mso-width-percent:0;mso-height-percent:0;mso-width-percent:0;mso-height-percent:0" o:ole="">
                    <v:imagedata r:id="rId60" o:title=""/>
                  </v:shape>
                  <o:OLEObject Type="Embed" ProgID="Equation.3" ShapeID="_x0000_i1030" DrawAspect="Content" ObjectID="_1691515361" r:id="rId61"/>
                </w:object>
              </w:r>
            </w:ins>
            <w:ins w:id="47" w:author="liu zheng" w:date="2021-08-16T15:50:00Z">
              <w:r>
                <w:t xml:space="preserve"> for HP HARQ-ACK and </w:t>
              </w:r>
            </w:ins>
            <w:ins w:id="48" w:author="liu zheng" w:date="2021-08-16T15:50:00Z">
              <w:r w:rsidR="009D5C5A" w:rsidRPr="002625EB">
                <w:rPr>
                  <w:noProof/>
                  <w:position w:val="-12"/>
                </w:rPr>
                <w:object w:dxaOrig="5280" w:dyaOrig="400" w14:anchorId="4B6248BA">
                  <v:shape id="_x0000_i1031" type="#_x0000_t75" alt="" style="width:224.65pt;height:21.9pt;mso-width-percent:0;mso-height-percent:0;mso-width-percent:0;mso-height-percent:0" o:ole="">
                    <v:imagedata r:id="rId62" o:title=""/>
                  </v:shape>
                  <o:OLEObject Type="Embed" ProgID="Equation.3" ShapeID="_x0000_i1031" DrawAspect="Content" ObjectID="_1691515362"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9D5C5A" w:rsidRPr="00841068">
                <w:rPr>
                  <w:rFonts w:eastAsia="Microsoft YaHei"/>
                  <w:noProof/>
                  <w:color w:val="000000"/>
                  <w:szCs w:val="20"/>
                </w:rPr>
                <w:object w:dxaOrig="499" w:dyaOrig="380" w14:anchorId="18739D24">
                  <v:shape id="_x0000_i1032" type="#_x0000_t75" alt="" style="width:21.9pt;height:15pt;mso-width-percent:0;mso-height-percent:0;mso-width-percent:0;mso-height-percent:0" o:ole="">
                    <v:imagedata r:id="rId58" o:title=""/>
                  </v:shape>
                  <o:OLEObject Type="Embed" ProgID="Equation.3" ShapeID="_x0000_i1032" DrawAspect="Content" ObjectID="_1691515363"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lastRenderedPageBreak/>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맑은 고딕" w:hint="eastAsia"/>
                <w:lang w:eastAsia="ko-KR"/>
              </w:rPr>
              <w:t xml:space="preserve">Option </w:t>
            </w:r>
            <w:r>
              <w:rPr>
                <w:rFonts w:eastAsia="맑은 고딕"/>
                <w:lang w:eastAsia="ko-KR"/>
              </w:rPr>
              <w:t xml:space="preserve">1 </w:t>
            </w:r>
            <w:r>
              <w:rPr>
                <w:rFonts w:eastAsia="맑은 고딕" w:hint="eastAsia"/>
                <w:lang w:eastAsia="ko-KR"/>
              </w:rPr>
              <w:t xml:space="preserve">causes </w:t>
            </w:r>
            <w:r>
              <w:rPr>
                <w:rFonts w:eastAsia="맑은 고딕"/>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맑은 고딕" w:hint="eastAsia"/>
                <w:lang w:eastAsia="ko-KR"/>
              </w:rPr>
              <w:t>Option 2 could</w:t>
            </w:r>
            <w:r>
              <w:rPr>
                <w:rFonts w:eastAsia="맑은 고딕"/>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af6"/>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rPr>
              <w:t xml:space="preserve">Larger gNB/UE implementation complexity, new scrambling and coding </w:t>
            </w:r>
            <w:r>
              <w:rPr>
                <w:rFonts w:eastAsia="SimSun"/>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7999"/>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lastRenderedPageBreak/>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lastRenderedPageBreak/>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“DCI </w:t>
            </w:r>
            <w:proofErr w:type="spellStart"/>
            <w:r>
              <w:rPr>
                <w:rFonts w:eastAsia="SimSun"/>
                <w:szCs w:val="20"/>
                <w:lang w:eastAsia="zh-CN"/>
              </w:rPr>
              <w:t>mis</w:t>
            </w:r>
            <w:proofErr w:type="spellEnd"/>
            <w:r>
              <w:rPr>
                <w:rFonts w:eastAsia="SimSun"/>
                <w:szCs w:val="20"/>
                <w:lang w:eastAsia="zh-CN"/>
              </w:rPr>
              <w:t>-detection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af"/>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9D5C5A" w:rsidP="00D017E8">
                        <w:pPr>
                          <w:pStyle w:val="TAH"/>
                          <w:rPr>
                            <w:rFonts w:ascii="Times New Roman" w:hAnsi="Times New Roman"/>
                            <w:i/>
                          </w:rPr>
                        </w:pPr>
                        <w:r w:rsidRPr="002625EB">
                          <w:rPr>
                            <w:noProof/>
                            <w:position w:val="-12"/>
                            <w:sz w:val="20"/>
                          </w:rPr>
                          <w:object w:dxaOrig="340" w:dyaOrig="360" w14:anchorId="6C8AE592">
                            <v:shape id="_x0000_i1033" type="#_x0000_t75" alt="" style="width:15pt;height:16.15pt;mso-width-percent:0;mso-height-percent:0;mso-width-percent:0;mso-height-percent:0" o:ole="">
                              <v:imagedata r:id="rId65" o:title=""/>
                            </v:shape>
                            <o:OLEObject Type="Embed" ProgID="Equation.3" ShapeID="_x0000_i1033" DrawAspect="Content" ObjectID="_1691515364"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9D5C5A" w:rsidRPr="002625EB">
                          <w:rPr>
                            <w:noProof/>
                            <w:position w:val="-12"/>
                          </w:rPr>
                          <w:object w:dxaOrig="1600" w:dyaOrig="360" w14:anchorId="7EBE81B7">
                            <v:shape id="_x0000_i1034" type="#_x0000_t75" alt="" style="width:65.1pt;height:15pt;mso-width-percent:0;mso-height-percent:0;mso-width-percent:0;mso-height-percent:0" o:ole="">
                              <v:imagedata r:id="rId67" o:title=""/>
                            </v:shape>
                            <o:OLEObject Type="Embed" ProgID="Equation.3" ShapeID="_x0000_i1034" DrawAspect="Content" ObjectID="_1691515365"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9D5C5A" w:rsidP="00D017E8">
                        <w:pPr>
                          <w:pStyle w:val="TAH"/>
                          <w:rPr>
                            <w:lang w:eastAsia="zh-CN"/>
                          </w:rPr>
                        </w:pPr>
                        <w:r w:rsidRPr="002625EB">
                          <w:rPr>
                            <w:noProof/>
                            <w:position w:val="-12"/>
                          </w:rPr>
                          <w:object w:dxaOrig="420" w:dyaOrig="360" w14:anchorId="4203F25C">
                            <v:shape id="_x0000_i1035" type="#_x0000_t75" alt="" style="width:19pt;height:16.15pt;mso-width-percent:0;mso-height-percent:0;mso-width-percent:0;mso-height-percent:0" o:ole="">
                              <v:imagedata r:id="rId69" o:title=""/>
                            </v:shape>
                            <o:OLEObject Type="Embed" ProgID="Equation.3" ShapeID="_x0000_i1035" DrawAspect="Content" ObjectID="_1691515366"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9D5C5A" w:rsidP="00D017E8">
                        <w:pPr>
                          <w:pStyle w:val="TAC"/>
                        </w:pPr>
                        <w:r w:rsidRPr="00514A7A">
                          <w:rPr>
                            <w:noProof/>
                            <w:position w:val="-12"/>
                            <w:highlight w:val="yellow"/>
                          </w:rPr>
                          <w:object w:dxaOrig="580" w:dyaOrig="360" w14:anchorId="091E0E37">
                            <v:shape id="_x0000_i1036" type="#_x0000_t75" alt="" style="width:25.9pt;height:16.15pt;mso-width-percent:0;mso-height-percent:0;mso-width-percent:0;mso-height-percent:0" o:ole="">
                              <v:imagedata r:id="rId71" o:title=""/>
                            </v:shape>
                            <o:OLEObject Type="Embed" ProgID="Equation.3" ShapeID="_x0000_i1036" DrawAspect="Content" ObjectID="_1691515367"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af"/>
              <w:tblW w:w="0" w:type="auto"/>
              <w:tblLook w:val="04A0" w:firstRow="1" w:lastRow="0" w:firstColumn="1" w:lastColumn="0" w:noHBand="0" w:noVBand="1"/>
            </w:tblPr>
            <w:tblGrid>
              <w:gridCol w:w="7773"/>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9D5C5A" w:rsidRPr="002625EB">
                    <w:rPr>
                      <w:noProof/>
                      <w:position w:val="-12"/>
                    </w:rPr>
                    <w:object w:dxaOrig="480" w:dyaOrig="360" w14:anchorId="094C251D">
                      <v:shape id="_x0000_i1037" type="#_x0000_t75" alt="" style="width:21.9pt;height:16.15pt;mso-width-percent:0;mso-height-percent:0;mso-width-percent:0;mso-height-percent:0" o:ole="">
                        <v:imagedata r:id="rId73" o:title=""/>
                      </v:shape>
                      <o:OLEObject Type="Embed" ProgID="Equation.3" ShapeID="_x0000_i1037" DrawAspect="Content" ObjectID="_1691515368"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941"/>
                    <w:gridCol w:w="5373"/>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9D5C5A" w:rsidRPr="002625EB">
                          <w:rPr>
                            <w:noProof/>
                            <w:position w:val="-12"/>
                          </w:rPr>
                          <w:object w:dxaOrig="480" w:dyaOrig="360" w14:anchorId="727D19EB">
                            <v:shape id="_x0000_i1038" type="#_x0000_t75" alt="" style="width:21.9pt;height:15pt;mso-width-percent:0;mso-height-percent:0;mso-width-percent:0;mso-height-percent:0" o:ole="">
                              <v:imagedata r:id="rId75" o:title=""/>
                            </v:shape>
                            <o:OLEObject Type="Embed" ProgID="Equation.3" ShapeID="_x0000_i1038" DrawAspect="Content" ObjectID="_1691515369"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9D5C5A" w:rsidP="00D017E8">
                        <w:pPr>
                          <w:pStyle w:val="TAC"/>
                          <w:rPr>
                            <w:lang w:eastAsia="zh-CN"/>
                          </w:rPr>
                        </w:pPr>
                        <w:r w:rsidRPr="002625EB">
                          <w:rPr>
                            <w:noProof/>
                            <w:position w:val="-12"/>
                          </w:rPr>
                          <w:object w:dxaOrig="1100" w:dyaOrig="360" w14:anchorId="60BC1664">
                            <v:shape id="_x0000_i1039" type="#_x0000_t75" alt="" style="width:46.65pt;height:15pt;mso-width-percent:0;mso-height-percent:0;mso-width-percent:0;mso-height-percent:0" o:ole="">
                              <v:imagedata r:id="rId77" o:title=""/>
                            </v:shape>
                            <o:OLEObject Type="Embed" ProgID="Equation.3" ShapeID="_x0000_i1039" DrawAspect="Content" ObjectID="_1691515370"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9D5C5A" w:rsidP="00D017E8">
                        <w:pPr>
                          <w:pStyle w:val="TAC"/>
                        </w:pPr>
                        <w:r w:rsidRPr="002625EB">
                          <w:rPr>
                            <w:noProof/>
                            <w:position w:val="-12"/>
                          </w:rPr>
                          <w:object w:dxaOrig="1100" w:dyaOrig="360" w14:anchorId="3ED8EFA6">
                            <v:shape id="_x0000_i1040" type="#_x0000_t75" alt="" style="width:46.65pt;height:15pt;mso-width-percent:0;mso-height-percent:0;mso-width-percent:0;mso-height-percent:0" o:ole="">
                              <v:imagedata r:id="rId79" o:title=""/>
                            </v:shape>
                            <o:OLEObject Type="Embed" ProgID="Equation.3" ShapeID="_x0000_i1040" DrawAspect="Content" ObjectID="_1691515371"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9D5C5A" w:rsidP="00D017E8">
                        <w:pPr>
                          <w:pStyle w:val="TAC"/>
                        </w:pPr>
                        <w:r w:rsidRPr="002625EB">
                          <w:rPr>
                            <w:noProof/>
                            <w:position w:val="-12"/>
                          </w:rPr>
                          <w:object w:dxaOrig="1100" w:dyaOrig="360" w14:anchorId="61AC4DE6">
                            <v:shape id="_x0000_i1041" type="#_x0000_t75" alt="" style="width:46.65pt;height:15pt;mso-width-percent:0;mso-height-percent:0;mso-width-percent:0;mso-height-percent:0" o:ole="">
                              <v:imagedata r:id="rId79" o:title=""/>
                            </v:shape>
                            <o:OLEObject Type="Embed" ProgID="Equation.3" ShapeID="_x0000_i1041" DrawAspect="Content" ObjectID="_1691515372"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lastRenderedPageBreak/>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9D5C5A" w:rsidP="00D017E8">
                        <w:pPr>
                          <w:pStyle w:val="TAC"/>
                        </w:pPr>
                        <w:r w:rsidRPr="002625EB">
                          <w:rPr>
                            <w:noProof/>
                            <w:position w:val="-12"/>
                          </w:rPr>
                          <w:object w:dxaOrig="1100" w:dyaOrig="360" w14:anchorId="21A3AAF1">
                            <v:shape id="_x0000_i1042" type="#_x0000_t75" alt="" style="width:46.65pt;height:15pt;mso-width-percent:0;mso-height-percent:0;mso-width-percent:0;mso-height-percent:0" o:ole="">
                              <v:imagedata r:id="rId79" o:title=""/>
                            </v:shape>
                            <o:OLEObject Type="Embed" ProgID="Equation.3" ShapeID="_x0000_i1042" DrawAspect="Content" ObjectID="_1691515373"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9D5C5A" w:rsidP="00D017E8">
                        <w:pPr>
                          <w:pStyle w:val="TAC"/>
                        </w:pPr>
                        <w:r w:rsidRPr="002625EB">
                          <w:rPr>
                            <w:noProof/>
                            <w:position w:val="-12"/>
                          </w:rPr>
                          <w:object w:dxaOrig="1100" w:dyaOrig="360" w14:anchorId="77E1E65A">
                            <v:shape id="_x0000_i1043" type="#_x0000_t75" alt="" style="width:46.65pt;height:15pt;mso-width-percent:0;mso-height-percent:0;mso-width-percent:0;mso-height-percent:0" o:ole="">
                              <v:imagedata r:id="rId79" o:title=""/>
                            </v:shape>
                            <o:OLEObject Type="Embed" ProgID="Equation.3" ShapeID="_x0000_i1043" DrawAspect="Content" ObjectID="_1691515374"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9D5C5A" w:rsidP="00D017E8">
                        <w:pPr>
                          <w:pStyle w:val="TAC"/>
                        </w:pPr>
                        <w:r w:rsidRPr="002625EB">
                          <w:rPr>
                            <w:noProof/>
                            <w:position w:val="-12"/>
                          </w:rPr>
                          <w:object w:dxaOrig="4700" w:dyaOrig="400" w14:anchorId="6B9308E2">
                            <v:shape id="_x0000_i1044" type="#_x0000_t75" alt="" style="width:199.85pt;height:18.45pt;mso-width-percent:0;mso-height-percent:0;mso-width-percent:0;mso-height-percent:0" o:ole="">
                              <v:imagedata r:id="rId60" o:title=""/>
                            </v:shape>
                            <o:OLEObject Type="Embed" ProgID="Equation.3" ShapeID="_x0000_i1044" DrawAspect="Content" ObjectID="_1691515375"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9D5C5A" w:rsidP="00D017E8">
                        <w:pPr>
                          <w:pStyle w:val="TAC"/>
                          <w:rPr>
                            <w:lang w:eastAsia="zh-CN"/>
                          </w:rPr>
                        </w:pPr>
                        <w:r w:rsidRPr="002625EB">
                          <w:rPr>
                            <w:noProof/>
                            <w:position w:val="-12"/>
                          </w:rPr>
                          <w:object w:dxaOrig="5280" w:dyaOrig="400" w14:anchorId="7F6B253D">
                            <v:shape id="_x0000_i1045" type="#_x0000_t75" alt="" style="width:225.2pt;height:18.45pt;mso-width-percent:0;mso-height-percent:0;mso-width-percent:0;mso-height-percent:0" o:ole="">
                              <v:imagedata r:id="rId62" o:title=""/>
                            </v:shape>
                            <o:OLEObject Type="Embed" ProgID="Equation.3" ShapeID="_x0000_i1045" DrawAspect="Content" ObjectID="_1691515376"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9D5C5A" w:rsidP="00D017E8">
                        <w:pPr>
                          <w:pStyle w:val="TAC"/>
                        </w:pPr>
                        <w:r w:rsidRPr="002625EB">
                          <w:rPr>
                            <w:noProof/>
                            <w:position w:val="-12"/>
                          </w:rPr>
                          <w:object w:dxaOrig="5460" w:dyaOrig="400" w14:anchorId="55E84C7B">
                            <v:shape id="_x0000_i1046" type="#_x0000_t75" alt="" style="width:231.55pt;height:18.45pt;mso-width-percent:0;mso-height-percent:0;mso-width-percent:0;mso-height-percent:0" o:ole="">
                              <v:imagedata r:id="rId86" o:title=""/>
                            </v:shape>
                            <o:OLEObject Type="Embed" ProgID="Equation.3" ShapeID="_x0000_i1046" DrawAspect="Content" ObjectID="_1691515377"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9D5C5A" w:rsidP="00D017E8">
                        <w:pPr>
                          <w:pStyle w:val="TAC"/>
                        </w:pPr>
                        <w:r w:rsidRPr="002625EB">
                          <w:rPr>
                            <w:noProof/>
                            <w:position w:val="-12"/>
                          </w:rPr>
                          <w:object w:dxaOrig="6039" w:dyaOrig="400" w14:anchorId="7B27F417">
                            <v:shape id="_x0000_i1047" type="#_x0000_t75" alt="" style="width:256.3pt;height:18.45pt;mso-width-percent:0;mso-height-percent:0;mso-width-percent:0;mso-height-percent:0" o:ole="">
                              <v:imagedata r:id="rId88" o:title=""/>
                            </v:shape>
                            <o:OLEObject Type="Embed" ProgID="Equation.3" ShapeID="_x0000_i1047" DrawAspect="Content" ObjectID="_1691515378"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9D5C5A" w:rsidP="00D017E8">
                        <w:pPr>
                          <w:pStyle w:val="TAC"/>
                        </w:pPr>
                        <w:r w:rsidRPr="002625EB">
                          <w:rPr>
                            <w:noProof/>
                            <w:position w:val="-12"/>
                          </w:rPr>
                          <w:object w:dxaOrig="6080" w:dyaOrig="400" w14:anchorId="3E2B39CF">
                            <v:shape id="_x0000_i1048" type="#_x0000_t75" alt="" style="width:259.8pt;height:18.45pt;mso-width-percent:0;mso-height-percent:0;mso-width-percent:0;mso-height-percent:0" o:ole="">
                              <v:imagedata r:id="rId90" o:title=""/>
                            </v:shape>
                            <o:OLEObject Type="Embed" ProgID="Equation.3" ShapeID="_x0000_i1048" DrawAspect="Content" ObjectID="_1691515379"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9D5C5A" w:rsidP="00D017E8">
                        <w:pPr>
                          <w:pStyle w:val="TAC"/>
                        </w:pPr>
                        <w:r w:rsidRPr="002625EB">
                          <w:rPr>
                            <w:noProof/>
                            <w:position w:val="-12"/>
                          </w:rPr>
                          <w:object w:dxaOrig="6660" w:dyaOrig="400" w14:anchorId="081B7DE3">
                            <v:shape id="_x0000_i1049" type="#_x0000_t75" alt="" style="width:284.55pt;height:18.45pt;mso-width-percent:0;mso-height-percent:0;mso-width-percent:0;mso-height-percent:0" o:ole="">
                              <v:imagedata r:id="rId92" o:title=""/>
                            </v:shape>
                            <o:OLEObject Type="Embed" ProgID="Equation.3" ShapeID="_x0000_i1049" DrawAspect="Content" ObjectID="_1691515380"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w:t>
            </w:r>
            <w:proofErr w:type="gramStart"/>
            <w:r>
              <w:rPr>
                <w:rFonts w:eastAsia="SimSun"/>
                <w:szCs w:val="20"/>
                <w:lang w:eastAsia="zh-CN"/>
              </w:rPr>
              <w:t>RM(</w:t>
            </w:r>
            <w:proofErr w:type="gramEnd"/>
            <w:r>
              <w:rPr>
                <w:rFonts w:eastAsia="SimSun"/>
                <w:szCs w:val="20"/>
                <w:lang w:eastAsia="zh-CN"/>
              </w:rPr>
              <w:t xml:space="preserve">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ko-KR"/>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w:t>
            </w:r>
            <w:proofErr w:type="spellStart"/>
            <w:r>
              <w:rPr>
                <w:rFonts w:eastAsia="SimSun"/>
                <w:szCs w:val="20"/>
                <w:lang w:eastAsia="zh-CN"/>
              </w:rPr>
              <w:t>Q</w:t>
            </w:r>
            <w:r w:rsidRPr="00FA0510">
              <w:rPr>
                <w:rFonts w:eastAsia="SimSun"/>
                <w:szCs w:val="20"/>
                <w:vertAlign w:val="subscript"/>
                <w:lang w:eastAsia="zh-CN"/>
              </w:rPr>
              <w:t>m</w:t>
            </w:r>
            <w:proofErr w:type="spellEnd"/>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ko-KR"/>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hanks </w:t>
            </w:r>
            <w:proofErr w:type="spellStart"/>
            <w:r>
              <w:rPr>
                <w:rFonts w:eastAsia="SimSun"/>
                <w:szCs w:val="20"/>
                <w:lang w:eastAsia="zh-CN"/>
              </w:rPr>
              <w:t>Junfeng@ZTE</w:t>
            </w:r>
            <w:proofErr w:type="spellEnd"/>
            <w:r>
              <w:rPr>
                <w:rFonts w:eastAsia="SimSun"/>
                <w:szCs w:val="20"/>
                <w:lang w:eastAsia="zh-CN"/>
              </w:rPr>
              <w:t xml:space="preserv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w:t>
            </w:r>
            <w:r>
              <w:rPr>
                <w:rFonts w:eastAsia="SimSun"/>
                <w:szCs w:val="20"/>
                <w:lang w:eastAsia="zh-CN"/>
              </w:rPr>
              <w:lastRenderedPageBreak/>
              <w:t xml:space="preserve">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(and also adopted since the first version of LTE)</w:t>
            </w:r>
            <w:r>
              <w:t xml:space="preserve">, we agree with Ericsson that there may be no performance difference for 1-bit case. We think the simulation by ZTE for 1-bit case does not employ constellation restriction. Perhaps </w:t>
            </w:r>
            <w:proofErr w:type="spellStart"/>
            <w:r>
              <w:t>Junfeng</w:t>
            </w:r>
            <w:proofErr w:type="spellEnd"/>
            <w:r>
              <w:t xml:space="preserve"> @ZTE can kindly clarify.</w:t>
            </w:r>
          </w:p>
          <w:p w14:paraId="32273085" w14:textId="77777777" w:rsidR="00F75DCF" w:rsidRDefault="00F75DCF" w:rsidP="00F75DCF">
            <w:pPr>
              <w:spacing w:after="120"/>
              <w:rPr>
                <w:rFonts w:eastAsia="SimSun"/>
                <w:szCs w:val="20"/>
                <w:lang w:eastAsia="zh-CN"/>
              </w:rPr>
            </w:pPr>
            <w:r w:rsidRPr="002D0D74">
              <w:rPr>
                <w:noProof/>
                <w:lang w:eastAsia="ko-KR"/>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4. Flexible to control the effective coding rate. As mentioned by Oppo, for existing RM coding, the coding rate of mother code is 3/32.  For option 2, it becomes 1/32 for 1-bit or 1/16 for 2-bit. Shortening or truncation (</w:t>
            </w:r>
            <w:proofErr w:type="spellStart"/>
            <w:r>
              <w:rPr>
                <w:rFonts w:eastAsia="SimSun"/>
                <w:szCs w:val="20"/>
                <w:lang w:eastAsia="zh-CN"/>
              </w:rPr>
              <w:t>e.g</w:t>
            </w:r>
            <w:proofErr w:type="spellEnd"/>
            <w:r>
              <w:rPr>
                <w:rFonts w:eastAsia="SimSun"/>
                <w:szCs w:val="20"/>
                <w:lang w:eastAsia="zh-CN"/>
              </w:rPr>
              <w:t>, based on rate matching) may have to be applied if the network doesn’t want such a low coding rate. The performance impact of RM shortening or truncation has not been carefully studied for HARQ-ACK.</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lastRenderedPageBreak/>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proofErr w:type="spellStart"/>
      <w:r w:rsidR="00EB6A87" w:rsidRPr="00EE6B9E">
        <w:rPr>
          <w:rFonts w:eastAsia="SimSun" w:hint="eastAsia"/>
          <w:color w:val="0070C0"/>
          <w:lang w:eastAsia="zh-CN"/>
        </w:rPr>
        <w:t>Pana</w:t>
      </w:r>
      <w:proofErr w:type="spellEnd"/>
      <w:r w:rsidR="00EB6A87" w:rsidRPr="00EE6B9E">
        <w:rPr>
          <w:rFonts w:eastAsia="SimSun" w:hint="eastAsia"/>
          <w:color w:val="0070C0"/>
          <w:lang w:eastAsia="zh-CN"/>
        </w:rPr>
        <w:t xml:space="preserve">,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proofErr w:type="spellStart"/>
      <w:r w:rsidR="00EB6A87" w:rsidRPr="00312851">
        <w:rPr>
          <w:rFonts w:eastAsia="SimSun" w:hint="eastAsia"/>
          <w:color w:val="0070C0"/>
          <w:lang w:eastAsia="zh-CN"/>
        </w:rPr>
        <w:t>Pana</w:t>
      </w:r>
      <w:proofErr w:type="spellEnd"/>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1663E9"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바탕"/>
                <w:b/>
                <w:sz w:val="22"/>
                <w:szCs w:val="22"/>
                <w:lang w:eastAsia="ko-KR"/>
              </w:rPr>
              <w:t>Proposal #</w:t>
            </w:r>
            <w:r>
              <w:rPr>
                <w:rFonts w:eastAsia="바탕"/>
                <w:b/>
                <w:sz w:val="22"/>
                <w:szCs w:val="22"/>
                <w:lang w:eastAsia="ko-KR"/>
              </w:rPr>
              <w:t>8</w:t>
            </w:r>
            <w:r w:rsidRPr="00C14545">
              <w:rPr>
                <w:rFonts w:eastAsia="바탕"/>
                <w:b/>
                <w:sz w:val="22"/>
                <w:szCs w:val="22"/>
                <w:lang w:eastAsia="ko-KR"/>
              </w:rPr>
              <w:t xml:space="preserve">: </w:t>
            </w:r>
            <w:r>
              <w:rPr>
                <w:rFonts w:eastAsia="바탕"/>
                <w:b/>
                <w:sz w:val="22"/>
                <w:szCs w:val="22"/>
                <w:lang w:eastAsia="ko-KR"/>
              </w:rPr>
              <w:t xml:space="preserve">Consider RRC configuration for the mechanism to enable/disable </w:t>
            </w:r>
            <w:r w:rsidRPr="00F35DE0">
              <w:rPr>
                <w:rFonts w:eastAsia="바탕"/>
                <w:b/>
                <w:sz w:val="22"/>
                <w:szCs w:val="22"/>
                <w:lang w:eastAsia="ko-KR"/>
              </w:rPr>
              <w:t>the multiplexing of HP HARQ-ACK and LP HARQ-ACK on PUCCH or the multiplexing of HARQ-ACK on PUSCH with different priority</w:t>
            </w:r>
            <w:r>
              <w:rPr>
                <w:rFonts w:eastAsia="바탕"/>
                <w:b/>
                <w:sz w:val="22"/>
                <w:szCs w:val="22"/>
                <w:lang w:eastAsia="ko-KR"/>
              </w:rPr>
              <w:t xml:space="preserve">, with </w:t>
            </w:r>
            <w:r>
              <w:rPr>
                <w:rFonts w:eastAsia="바탕"/>
                <w:b/>
                <w:sz w:val="22"/>
                <w:szCs w:val="22"/>
                <w:lang w:eastAsia="ko-KR"/>
              </w:rPr>
              <w:lastRenderedPageBreak/>
              <w:t>consideration of potential UE complexity and UCI/PUSCH reliability</w:t>
            </w:r>
            <w:r w:rsidRPr="00F35DE0">
              <w:rPr>
                <w:rFonts w:eastAsia="바탕"/>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lastRenderedPageBreak/>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w:t>
      </w:r>
      <w:proofErr w:type="spellStart"/>
      <w:r w:rsidRPr="00257461">
        <w:rPr>
          <w:rFonts w:eastAsia="Microsoft YaHei"/>
          <w:color w:val="0070C0"/>
          <w:sz w:val="21"/>
          <w:szCs w:val="21"/>
          <w:lang w:eastAsia="zh-CN"/>
        </w:rPr>
        <w:t>Pana</w:t>
      </w:r>
      <w:proofErr w:type="spellEnd"/>
      <w:r w:rsidRPr="00257461">
        <w:rPr>
          <w:rFonts w:eastAsia="Microsoft YaHei"/>
          <w:color w:val="0070C0"/>
          <w:sz w:val="21"/>
          <w:szCs w:val="21"/>
          <w:lang w:eastAsia="zh-CN"/>
        </w:rPr>
        <w:t xml:space="preserve">,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lastRenderedPageBreak/>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xml:space="preserve">, </w:t>
      </w:r>
      <w:proofErr w:type="spellStart"/>
      <w:r w:rsidR="00EB6A87">
        <w:rPr>
          <w:rFonts w:eastAsia="SimSun"/>
          <w:color w:val="0070C0"/>
          <w:lang w:eastAsia="zh-CN"/>
        </w:rPr>
        <w:t>Pana</w:t>
      </w:r>
      <w:proofErr w:type="spellEnd"/>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67" w:author="Yanping" w:date="2021-08-16T10:23:00Z">
              <w:r w:rsidDel="009708BC">
                <w:rPr>
                  <w:rFonts w:eastAsia="SimSun" w:hint="eastAsia"/>
                  <w:b/>
                  <w:i/>
                  <w:lang w:eastAsia="zh-CN"/>
                </w:rPr>
                <w:delText>9</w:delText>
              </w:r>
            </w:del>
            <w:ins w:id="68"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lastRenderedPageBreak/>
              <w:t xml:space="preserve">Proposal </w:t>
            </w:r>
            <w:del w:id="69" w:author="Yanping" w:date="2021-08-16T10:24:00Z">
              <w:r w:rsidDel="009708BC">
                <w:rPr>
                  <w:rFonts w:eastAsia="SimSun" w:hint="eastAsia"/>
                  <w:b/>
                  <w:i/>
                  <w:lang w:eastAsia="zh-CN"/>
                </w:rPr>
                <w:delText>13</w:delText>
              </w:r>
            </w:del>
            <w:ins w:id="70"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1663E9" w:rsidP="00F720A4">
            <w:pPr>
              <w:pStyle w:val="af6"/>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1663E9" w:rsidP="00F720A4">
            <w:pPr>
              <w:pStyle w:val="af6"/>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1663E9"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1663E9"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1663E9"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1663E9"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1</w:t>
            </w:r>
            <w:r w:rsidRPr="00A8658B">
              <w:rPr>
                <w:rFonts w:eastAsia="바탕"/>
                <w:b/>
                <w:sz w:val="22"/>
                <w:szCs w:val="22"/>
                <w:lang w:eastAsia="ko-KR"/>
              </w:rPr>
              <w:t xml:space="preserve">: Consider to </w:t>
            </w:r>
            <w:r>
              <w:rPr>
                <w:rFonts w:eastAsia="바탕"/>
                <w:b/>
                <w:sz w:val="22"/>
                <w:szCs w:val="22"/>
                <w:lang w:eastAsia="ko-KR"/>
              </w:rPr>
              <w:t>determine HP PUCCH resource set based on the total UCI payload size of HP UCI and LP UCI</w:t>
            </w:r>
            <w:r w:rsidRPr="00A8658B">
              <w:rPr>
                <w:rFonts w:eastAsia="바탕"/>
                <w:b/>
                <w:sz w:val="22"/>
                <w:szCs w:val="22"/>
                <w:lang w:eastAsia="ko-KR"/>
              </w:rPr>
              <w:t xml:space="preserve"> </w:t>
            </w:r>
            <w:r>
              <w:rPr>
                <w:rFonts w:eastAsia="바탕"/>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2</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13</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3E52726B" w14:textId="77777777" w:rsidR="005335E9" w:rsidRDefault="005335E9" w:rsidP="00CB1227">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#1</w:t>
            </w:r>
            <w:r>
              <w:rPr>
                <w:rFonts w:eastAsia="바탕"/>
                <w:b/>
                <w:sz w:val="22"/>
                <w:szCs w:val="22"/>
                <w:lang w:eastAsia="ko-KR"/>
              </w:rPr>
              <w:t>8</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196"/>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바탕"/>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1663E9"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multi-CSI-PUCCH-</w:t>
            </w:r>
            <w:proofErr w:type="spellStart"/>
            <w:r w:rsidRPr="0028678F">
              <w:rPr>
                <w:rFonts w:eastAsia="맑은 고딕"/>
                <w:b/>
                <w:bCs/>
                <w:szCs w:val="20"/>
              </w:rPr>
              <w:t>ResourceList</w:t>
            </w:r>
            <w:proofErr w:type="spellEnd"/>
            <w:r w:rsidRPr="0028678F">
              <w:rPr>
                <w:rFonts w:eastAsia="맑은 고딕"/>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11" w:hangingChars="700" w:hanging="1511"/>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바탕"/>
                <w:b/>
                <w:sz w:val="22"/>
                <w:szCs w:val="22"/>
                <w:lang w:eastAsia="ko-KR"/>
              </w:rPr>
            </w:pPr>
            <w:r>
              <w:rPr>
                <w:rFonts w:eastAsia="바탕"/>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바탕"/>
                <w:b/>
                <w:sz w:val="22"/>
                <w:szCs w:val="22"/>
                <w:lang w:eastAsia="ko-KR"/>
              </w:rPr>
            </w:pPr>
            <w:r>
              <w:rPr>
                <w:rFonts w:eastAsia="바탕"/>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16"/>
              <w:rPr>
                <w:rFonts w:eastAsia="바탕"/>
                <w:b/>
                <w:sz w:val="22"/>
                <w:szCs w:val="22"/>
                <w:lang w:eastAsia="ko-KR"/>
              </w:rPr>
            </w:pPr>
            <w:r>
              <w:rPr>
                <w:rFonts w:eastAsia="바탕"/>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바탕" w:hAnsi="Times"/>
                <w:i/>
                <w:iCs/>
                <w:sz w:val="22"/>
                <w:szCs w:val="28"/>
                <w:lang w:val="en-GB"/>
              </w:rPr>
            </w:pPr>
            <w:r w:rsidRPr="009C611D">
              <w:rPr>
                <w:rFonts w:ascii="Times" w:eastAsia="바탕" w:hAnsi="Times"/>
                <w:b/>
                <w:bCs/>
                <w:i/>
                <w:iCs/>
                <w:sz w:val="22"/>
                <w:szCs w:val="28"/>
                <w:lang w:val="en-GB"/>
              </w:rPr>
              <w:t xml:space="preserve">Proposal 5: </w:t>
            </w:r>
            <w:r w:rsidRPr="009C611D">
              <w:rPr>
                <w:rFonts w:ascii="Times" w:eastAsia="바탕"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맑은 고딕" w:hint="eastAsia"/>
                <w:lang w:eastAsia="ko-KR"/>
              </w:rPr>
              <w:t>Option 1</w:t>
            </w:r>
            <w:r>
              <w:rPr>
                <w:rFonts w:eastAsia="맑은 고딕"/>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맑은 고딕"/>
                <w:lang w:eastAsia="ko-KR"/>
              </w:rPr>
            </w:pPr>
            <w:r>
              <w:rPr>
                <w:rFonts w:eastAsia="맑은 고딕" w:hint="eastAsia"/>
                <w:lang w:eastAsia="ko-KR"/>
              </w:rPr>
              <w:t>Option 2</w:t>
            </w:r>
            <w:r>
              <w:rPr>
                <w:rFonts w:eastAsia="맑은 고딕"/>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맑은 고딕"/>
                <w:lang w:eastAsia="ko-KR"/>
              </w:rPr>
              <w:t xml:space="preserve">For example, in case when </w:t>
            </w:r>
            <w:r>
              <w:rPr>
                <w:rFonts w:eastAsia="맑은 고딕" w:hint="eastAsia"/>
                <w:lang w:eastAsia="ko-KR"/>
              </w:rPr>
              <w:t xml:space="preserve">HP </w:t>
            </w:r>
            <w:r>
              <w:rPr>
                <w:rFonts w:eastAsia="맑은 고딕"/>
                <w:lang w:eastAsia="ko-KR"/>
              </w:rPr>
              <w:t xml:space="preserve">payload </w:t>
            </w:r>
            <w:r>
              <w:rPr>
                <w:rFonts w:eastAsia="맑은 고딕" w:hint="eastAsia"/>
                <w:lang w:eastAsia="ko-KR"/>
              </w:rPr>
              <w:t xml:space="preserve">is 1 bit and LP </w:t>
            </w:r>
            <w:r>
              <w:rPr>
                <w:rFonts w:eastAsia="맑은 고딕"/>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lastRenderedPageBreak/>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맑은 고딕"/>
                <w:lang w:eastAsia="ko-KR"/>
              </w:rPr>
            </w:pPr>
            <w:r>
              <w:rPr>
                <w:rFonts w:eastAsia="맑은 고딕"/>
                <w:lang w:eastAsia="ko-KR"/>
              </w:rPr>
              <w:t xml:space="preserve">In case where </w:t>
            </w:r>
            <w:r>
              <w:rPr>
                <w:rFonts w:eastAsia="맑은 고딕" w:hint="eastAsia"/>
                <w:lang w:eastAsia="ko-KR"/>
              </w:rPr>
              <w:t xml:space="preserve">HP </w:t>
            </w:r>
            <w:r>
              <w:rPr>
                <w:rFonts w:eastAsia="맑은 고딕"/>
                <w:lang w:eastAsia="ko-KR"/>
              </w:rPr>
              <w:t xml:space="preserve">payload size </w:t>
            </w:r>
            <w:r>
              <w:rPr>
                <w:rFonts w:eastAsia="맑은 고딕" w:hint="eastAsia"/>
                <w:lang w:eastAsia="ko-KR"/>
              </w:rPr>
              <w:t xml:space="preserve">is 1 bit and LP </w:t>
            </w:r>
            <w:r>
              <w:rPr>
                <w:rFonts w:eastAsia="맑은 고딕"/>
                <w:lang w:eastAsia="ko-KR"/>
              </w:rPr>
              <w:t xml:space="preserve">payload size is 3 bits, if the scaled LP payload size (after applying scaling factor) becomes smaller than or equal to 1, then the scaled total </w:t>
            </w:r>
            <w:r w:rsidR="00956F87">
              <w:rPr>
                <w:rFonts w:eastAsia="맑은 고딕"/>
                <w:lang w:eastAsia="ko-KR"/>
              </w:rPr>
              <w:t xml:space="preserve">UCI </w:t>
            </w:r>
            <w:r>
              <w:rPr>
                <w:rFonts w:eastAsia="맑은 고딕"/>
                <w:lang w:eastAsia="ko-KR"/>
              </w:rPr>
              <w:t xml:space="preserve">payload size </w:t>
            </w:r>
            <w:r w:rsidR="00956F87">
              <w:rPr>
                <w:rFonts w:eastAsia="맑은 고딕"/>
                <w:lang w:eastAsia="ko-KR"/>
              </w:rPr>
              <w:t xml:space="preserve">would be smaller than or equal to 2. </w:t>
            </w:r>
          </w:p>
          <w:p w14:paraId="10263DD6" w14:textId="7952F528" w:rsidR="00956F87" w:rsidRPr="00956F87" w:rsidRDefault="00956F87" w:rsidP="00956F87">
            <w:pPr>
              <w:spacing w:afterLines="50" w:after="120"/>
              <w:rPr>
                <w:rFonts w:eastAsia="맑은 고딕"/>
                <w:lang w:eastAsia="ko-KR"/>
              </w:rPr>
            </w:pPr>
            <w:r>
              <w:rPr>
                <w:rFonts w:eastAsia="맑은 고딕"/>
                <w:lang w:eastAsia="ko-KR"/>
              </w:rPr>
              <w:t>In this case, a</w:t>
            </w:r>
            <w:r>
              <w:rPr>
                <w:rFonts w:eastAsia="맑은 고딕" w:hint="eastAsia"/>
                <w:lang w:eastAsia="ko-KR"/>
              </w:rPr>
              <w:t xml:space="preserve">ccording </w:t>
            </w:r>
            <w:r>
              <w:rPr>
                <w:rFonts w:eastAsia="맑은 고딕"/>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맑은 고딕" w:hint="eastAsia"/>
          <w:lang w:eastAsia="ko-KR"/>
        </w:rPr>
        <w:lastRenderedPageBreak/>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af6"/>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맑은 고딕"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맑은 고딕"/>
                <w:szCs w:val="20"/>
                <w:lang w:eastAsia="ko-KR"/>
              </w:rPr>
              <w:t>And, we have the same view with Nokia on the 2</w:t>
            </w:r>
            <w:r w:rsidRPr="00EB10D9">
              <w:rPr>
                <w:rFonts w:eastAsia="맑은 고딕"/>
                <w:szCs w:val="20"/>
                <w:vertAlign w:val="superscript"/>
                <w:lang w:eastAsia="ko-KR"/>
              </w:rPr>
              <w:t>nd</w:t>
            </w:r>
            <w:r>
              <w:rPr>
                <w:rFonts w:eastAsia="맑은 고딕"/>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w:t>
            </w:r>
            <w:proofErr w:type="gramStart"/>
            <w:r>
              <w:rPr>
                <w:rFonts w:eastAsia="SimSun"/>
                <w:szCs w:val="20"/>
                <w:lang w:eastAsia="zh-CN"/>
              </w:rPr>
              <w: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ko-KR"/>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w:t>
      </w:r>
      <w:proofErr w:type="spellStart"/>
      <w:r w:rsidRPr="001E6B8D">
        <w:rPr>
          <w:rFonts w:eastAsia="SimSun"/>
          <w:color w:val="0070C0"/>
          <w:lang w:eastAsia="zh-CN"/>
        </w:rPr>
        <w:t>Pana</w:t>
      </w:r>
      <w:proofErr w:type="spellEnd"/>
      <w:r w:rsidRPr="001E6B8D">
        <w:rPr>
          <w:rFonts w:eastAsia="SimSun"/>
          <w:color w:val="0070C0"/>
          <w:lang w:eastAsia="zh-CN"/>
        </w:rPr>
        <w:t xml:space="preserve">,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맑은 고딕"/>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af6"/>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proofErr w:type="spellStart"/>
      <w:r w:rsidRPr="00D57F99">
        <w:rPr>
          <w:rFonts w:eastAsiaTheme="minorEastAsia" w:hint="eastAsia"/>
          <w:color w:val="0070C0"/>
          <w:lang w:eastAsia="zh-CN"/>
        </w:rPr>
        <w:t>Pa</w:t>
      </w:r>
      <w:r w:rsidRPr="000902D4">
        <w:rPr>
          <w:rFonts w:eastAsiaTheme="minorEastAsia" w:hint="eastAsia"/>
          <w:color w:val="0070C0"/>
          <w:lang w:eastAsia="zh-CN"/>
        </w:rPr>
        <w:t>na</w:t>
      </w:r>
      <w:proofErr w:type="spellEnd"/>
      <w:r w:rsidRPr="000902D4">
        <w:rPr>
          <w:rFonts w:eastAsiaTheme="minorEastAsia" w:hint="eastAsia"/>
          <w:color w:val="0070C0"/>
          <w:lang w:eastAsia="zh-CN"/>
        </w:rPr>
        <w:t xml:space="preserve">,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 xml:space="preserve">vivo, OPPO, Intel, </w:t>
      </w:r>
      <w:proofErr w:type="spellStart"/>
      <w:r w:rsidRPr="003A5620">
        <w:rPr>
          <w:rFonts w:eastAsiaTheme="minorEastAsia" w:hint="eastAsia"/>
          <w:color w:val="0070C0"/>
          <w:lang w:eastAsia="zh-CN"/>
        </w:rPr>
        <w:t>Pana</w:t>
      </w:r>
      <w:proofErr w:type="spellEnd"/>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1663E9"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1663E9"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 xml:space="preserve">For 1-2 LP HARQ-ACK bits: The PUCCH resource for HARQ-ACK is </w:t>
              </w:r>
              <w:r w:rsidR="00F41DC2" w:rsidRPr="00C27C99">
                <w:rPr>
                  <w:rStyle w:val="af3"/>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1663E9"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1663E9"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1663E9"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a0"/>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바탕"/>
                <w:b/>
                <w:sz w:val="22"/>
                <w:szCs w:val="22"/>
                <w:lang w:eastAsia="ko-KR"/>
              </w:rPr>
              <w:t>to ensure HP SR reliability as well as to keep PUCCH resource overhead</w:t>
            </w:r>
            <w:r w:rsidRPr="001A012C">
              <w:rPr>
                <w:rFonts w:eastAsia="바탕"/>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6</w:t>
            </w:r>
            <w:r w:rsidRPr="001A012C">
              <w:rPr>
                <w:rFonts w:eastAsia="바탕"/>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바탕"/>
                <w:b/>
                <w:sz w:val="22"/>
                <w:szCs w:val="22"/>
                <w:lang w:eastAsia="ko-KR"/>
              </w:rPr>
              <w:t>guarantee LP HARQ-ACK performance on top of HP SR reliability</w:t>
            </w:r>
            <w:r w:rsidRPr="001A012C">
              <w:rPr>
                <w:rFonts w:eastAsia="바탕"/>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바탕"/>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7</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8</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w:t>
            </w:r>
            <w:proofErr w:type="gramStart"/>
            <w:r>
              <w:rPr>
                <w:rFonts w:eastAsia="SimSun"/>
                <w:szCs w:val="20"/>
                <w:lang w:eastAsia="zh-CN"/>
              </w:rPr>
              <w:t>the formulate</w:t>
            </w:r>
            <w:proofErr w:type="gramEnd"/>
            <w:r>
              <w:rPr>
                <w:rFonts w:eastAsia="SimSun"/>
                <w:szCs w:val="20"/>
                <w:lang w:eastAsia="zh-CN"/>
              </w:rPr>
              <w:t xml:space="preserv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75" w:name="OLE_LINK12"/>
            <w:bookmarkStart w:id="76"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0"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lastRenderedPageBreak/>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lastRenderedPageBreak/>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7</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lastRenderedPageBreak/>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9:</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lastRenderedPageBreak/>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굴림"/>
                <w:color w:val="FF0000"/>
                <w:szCs w:val="20"/>
                <w:lang w:eastAsia="zh-CN"/>
              </w:rPr>
              <w:t>In principle</w:t>
            </w:r>
            <w:r>
              <w:rPr>
                <w:rFonts w:eastAsia="굴림"/>
                <w:szCs w:val="20"/>
                <w:lang w:eastAsia="zh-CN"/>
              </w:rPr>
              <w:t xml:space="preserve">, </w:t>
            </w: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굴림"/>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lastRenderedPageBreak/>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굴림"/>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lastRenderedPageBreak/>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맑은 고딕"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맑은 고딕"/>
                <w:szCs w:val="20"/>
                <w:lang w:eastAsia="ko-KR"/>
              </w:rPr>
            </w:pPr>
            <w:r>
              <w:rPr>
                <w:rFonts w:eastAsia="맑은 고딕"/>
                <w:szCs w:val="20"/>
                <w:lang w:eastAsia="ko-KR"/>
              </w:rPr>
              <w:t>Fine with</w:t>
            </w:r>
            <w:r>
              <w:rPr>
                <w:rFonts w:eastAsia="맑은 고딕" w:hint="eastAsia"/>
                <w:szCs w:val="20"/>
                <w:lang w:eastAsia="ko-KR"/>
              </w:rPr>
              <w:t xml:space="preserve"> 1</w:t>
            </w:r>
            <w:r w:rsidRPr="00003277">
              <w:rPr>
                <w:rFonts w:eastAsia="맑은 고딕" w:hint="eastAsia"/>
                <w:szCs w:val="20"/>
                <w:vertAlign w:val="superscript"/>
                <w:lang w:eastAsia="ko-KR"/>
              </w:rPr>
              <w:t>st</w:t>
            </w:r>
            <w:r>
              <w:rPr>
                <w:rFonts w:eastAsia="맑은 고딕" w:hint="eastAsia"/>
                <w:szCs w:val="20"/>
                <w:lang w:eastAsia="ko-KR"/>
              </w:rPr>
              <w:t xml:space="preserve"> </w:t>
            </w:r>
            <w:r>
              <w:rPr>
                <w:rFonts w:eastAsia="맑은 고딕"/>
                <w:szCs w:val="20"/>
                <w:lang w:eastAsia="ko-KR"/>
              </w:rPr>
              <w:t>and 2</w:t>
            </w:r>
            <w:r w:rsidRPr="00003277">
              <w:rPr>
                <w:rFonts w:eastAsia="맑은 고딕"/>
                <w:szCs w:val="20"/>
                <w:vertAlign w:val="superscript"/>
                <w:lang w:eastAsia="ko-KR"/>
              </w:rPr>
              <w:t>nd</w:t>
            </w:r>
            <w:r>
              <w:rPr>
                <w:rFonts w:eastAsia="맑은 고딕"/>
                <w:szCs w:val="20"/>
                <w:lang w:eastAsia="ko-KR"/>
              </w:rPr>
              <w:t xml:space="preserve"> proposals.</w:t>
            </w:r>
          </w:p>
          <w:p w14:paraId="6FCE2E3F" w14:textId="77777777" w:rsidR="00800F31" w:rsidRDefault="00800F31" w:rsidP="00800F31">
            <w:pPr>
              <w:spacing w:after="120"/>
              <w:rPr>
                <w:rFonts w:eastAsia="맑은 고딕"/>
                <w:szCs w:val="20"/>
                <w:lang w:eastAsia="ko-KR"/>
              </w:rPr>
            </w:pPr>
            <w:r>
              <w:rPr>
                <w:rFonts w:eastAsia="맑은 고딕"/>
                <w:szCs w:val="20"/>
                <w:lang w:eastAsia="ko-KR"/>
              </w:rPr>
              <w:t>But, we are not supportive to 3</w:t>
            </w:r>
            <w:r w:rsidRPr="00003277">
              <w:rPr>
                <w:rFonts w:eastAsia="맑은 고딕"/>
                <w:szCs w:val="20"/>
                <w:vertAlign w:val="superscript"/>
                <w:lang w:eastAsia="ko-KR"/>
              </w:rPr>
              <w:t>rd</w:t>
            </w:r>
            <w:r>
              <w:rPr>
                <w:rFonts w:eastAsia="맑은 고딕"/>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맑은 고딕"/>
                <w:szCs w:val="20"/>
                <w:lang w:eastAsia="ko-KR"/>
              </w:rPr>
            </w:pPr>
            <w:r>
              <w:rPr>
                <w:rFonts w:eastAsia="맑은 고딕"/>
                <w:szCs w:val="20"/>
                <w:lang w:eastAsia="ko-KR"/>
              </w:rPr>
              <w:t>R</w:t>
            </w:r>
            <w:r>
              <w:rPr>
                <w:rFonts w:eastAsia="맑은 고딕" w:hint="eastAsia"/>
                <w:szCs w:val="20"/>
                <w:lang w:eastAsia="ko-KR"/>
              </w:rPr>
              <w:t xml:space="preserve">elated </w:t>
            </w:r>
            <w:r>
              <w:rPr>
                <w:rFonts w:eastAsia="맑은 고딕"/>
                <w:szCs w:val="20"/>
                <w:lang w:eastAsia="ko-KR"/>
              </w:rPr>
              <w:t xml:space="preserve">to this issue, handling of the LP HARQ-ACK size ambiguity is being discussed in above Section 3.4, including the possibility to indicate 0-bit as LP HARQ-ACK payload by DCI. </w:t>
            </w:r>
            <w:r w:rsidRPr="00B41124">
              <w:rPr>
                <w:rFonts w:eastAsia="맑은 고딕"/>
                <w:b/>
                <w:szCs w:val="20"/>
                <w:lang w:eastAsia="ko-KR"/>
              </w:rPr>
              <w:t>Thus, deciding CSI part 2 dropping as default, gNB could indicate 0-bit (i.e., dropping) for LP HARQ-ACK payload whenever it want to get both HP CSI part 1 and part 2.</w:t>
            </w:r>
            <w:r>
              <w:rPr>
                <w:rFonts w:eastAsia="맑은 고딕"/>
                <w:szCs w:val="20"/>
                <w:lang w:eastAsia="ko-KR"/>
              </w:rPr>
              <w:t xml:space="preserve"> </w:t>
            </w:r>
          </w:p>
          <w:p w14:paraId="178B097D" w14:textId="77777777" w:rsidR="00800F31" w:rsidRDefault="00800F31" w:rsidP="00800F31">
            <w:pPr>
              <w:spacing w:after="120"/>
              <w:rPr>
                <w:rFonts w:eastAsia="맑은 고딕"/>
                <w:szCs w:val="20"/>
                <w:lang w:eastAsia="ko-KR"/>
              </w:rPr>
            </w:pPr>
            <w:r w:rsidRPr="00262AF9">
              <w:rPr>
                <w:rFonts w:eastAsia="맑은 고딕"/>
                <w:b/>
                <w:szCs w:val="20"/>
                <w:lang w:eastAsia="ko-KR"/>
              </w:rPr>
              <w:lastRenderedPageBreak/>
              <w:t>It is obviously better than dropping LP HARQ-ACK always</w:t>
            </w:r>
            <w:r>
              <w:rPr>
                <w:rFonts w:eastAsia="맑은 고딕"/>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맑은 고딕"/>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85" w:author="Wong, Shin Horng" w:date="2021-08-18T16:39:00Z">
              <w:r w:rsidRPr="003446C5" w:rsidDel="001E64F0">
                <w:rPr>
                  <w:rFonts w:eastAsia="SimSun" w:hint="eastAsia"/>
                  <w:lang w:eastAsia="ko-KR"/>
                </w:rPr>
                <w:delText xml:space="preserve">LP </w:delText>
              </w:r>
            </w:del>
            <w:ins w:id="86"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w:t>
            </w:r>
            <w:proofErr w:type="gramStart"/>
            <w:r w:rsidR="007E6A0F">
              <w:rPr>
                <w:rFonts w:eastAsia="SimSun"/>
                <w:szCs w:val="20"/>
                <w:lang w:eastAsia="zh-CN"/>
              </w:rPr>
              <w:t xml:space="preserve">,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lastRenderedPageBreak/>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D5C5A" w:rsidRPr="00D60DD8">
                    <w:rPr>
                      <w:noProof/>
                      <w:position w:val="-32"/>
                    </w:rPr>
                    <w:object w:dxaOrig="1480" w:dyaOrig="760" w14:anchorId="290F4577">
                      <v:shape id="_x0000_i1050" type="#_x0000_t75" alt="" style="width:65.1pt;height:29.95pt;mso-width-percent:0;mso-height-percent:0;mso-width-percent:0;mso-height-percent:0" o:ole="">
                        <v:imagedata r:id="rId103" o:title=""/>
                      </v:shape>
                      <o:OLEObject Type="Embed" ProgID="Equation.DSMT4" ShapeID="_x0000_i1050" DrawAspect="Content" ObjectID="_1691515381"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맑은 고딕"/>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맑은 고딕"/>
                <w:szCs w:val="20"/>
                <w:lang w:eastAsia="ko-KR"/>
              </w:rPr>
              <w:t>LP HARQ-ACK and HP HARQ-ACK, HP CSI on HP PUSCH had been already agreed. In addition, if we agree to drop LP HARQ-ACK as the 1</w:t>
            </w:r>
            <w:r w:rsidRPr="00E7159D">
              <w:rPr>
                <w:rFonts w:eastAsia="맑은 고딕"/>
                <w:szCs w:val="20"/>
                <w:vertAlign w:val="superscript"/>
                <w:lang w:eastAsia="ko-KR"/>
              </w:rPr>
              <w:t>st</w:t>
            </w:r>
            <w:r>
              <w:rPr>
                <w:rFonts w:eastAsia="맑은 고딕"/>
                <w:szCs w:val="20"/>
                <w:lang w:eastAsia="ko-KR"/>
              </w:rPr>
              <w:t xml:space="preserve"> sub-bullet, the 2</w:t>
            </w:r>
            <w:r w:rsidRPr="00E7159D">
              <w:rPr>
                <w:rFonts w:eastAsia="맑은 고딕"/>
                <w:szCs w:val="20"/>
                <w:vertAlign w:val="superscript"/>
                <w:lang w:eastAsia="ko-KR"/>
              </w:rPr>
              <w:t>nd</w:t>
            </w:r>
            <w:r>
              <w:rPr>
                <w:rFonts w:eastAsia="맑은 고딕"/>
                <w:szCs w:val="20"/>
                <w:lang w:eastAsia="ko-KR"/>
              </w:rPr>
              <w:t xml:space="preserve">  to 4</w:t>
            </w:r>
            <w:r w:rsidRPr="00E7159D">
              <w:rPr>
                <w:rFonts w:eastAsia="맑은 고딕"/>
                <w:szCs w:val="20"/>
                <w:vertAlign w:val="superscript"/>
                <w:lang w:eastAsia="ko-KR"/>
              </w:rPr>
              <w:t>th</w:t>
            </w:r>
            <w:r>
              <w:rPr>
                <w:rFonts w:eastAsia="맑은 고딕"/>
                <w:szCs w:val="20"/>
                <w:lang w:eastAsia="ko-KR"/>
              </w:rPr>
              <w:t xml:space="preserve"> sub-bullet is not needed, since there are only HP </w:t>
            </w:r>
            <w:r>
              <w:rPr>
                <w:rFonts w:eastAsia="맑은 고딕"/>
                <w:szCs w:val="20"/>
                <w:lang w:eastAsia="ko-KR"/>
              </w:rPr>
              <w:lastRenderedPageBreak/>
              <w:t>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6"/>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af6"/>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굴림"/>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lastRenderedPageBreak/>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6"/>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87"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6"/>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6"/>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맑은 고딕"/>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바탕"/>
                <w:b/>
                <w:sz w:val="22"/>
                <w:szCs w:val="22"/>
                <w:lang w:eastAsia="ko-KR"/>
              </w:rPr>
              <w:t>Proposal #1</w:t>
            </w:r>
            <w:r>
              <w:rPr>
                <w:rFonts w:eastAsia="바탕"/>
                <w:b/>
                <w:sz w:val="22"/>
                <w:szCs w:val="22"/>
                <w:lang w:eastAsia="ko-KR"/>
              </w:rPr>
              <w:t>9</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바탕"/>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w:t>
      </w:r>
      <w:proofErr w:type="spellStart"/>
      <w:r>
        <w:rPr>
          <w:rFonts w:eastAsia="SimSun"/>
          <w:bCs/>
          <w:color w:val="0070C0"/>
          <w:szCs w:val="20"/>
          <w:lang w:eastAsia="zh-CN"/>
        </w:rPr>
        <w:t>Pana</w:t>
      </w:r>
      <w:proofErr w:type="spellEnd"/>
      <w:r>
        <w:rPr>
          <w:rFonts w:eastAsia="SimSun"/>
          <w:bCs/>
          <w:color w:val="0070C0"/>
          <w:szCs w:val="20"/>
          <w:lang w:eastAsia="zh-CN"/>
        </w:rPr>
        <w:t xml:space="preserve">,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w:t>
      </w:r>
      <w:proofErr w:type="spellStart"/>
      <w:r>
        <w:rPr>
          <w:rFonts w:eastAsia="SimSun"/>
          <w:bCs/>
          <w:color w:val="0070C0"/>
          <w:szCs w:val="20"/>
          <w:lang w:eastAsia="zh-CN"/>
        </w:rPr>
        <w:t>Pana</w:t>
      </w:r>
      <w:proofErr w:type="spellEnd"/>
      <w:r>
        <w:rPr>
          <w:rFonts w:eastAsia="SimSun"/>
          <w:bCs/>
          <w:color w:val="0070C0"/>
          <w:szCs w:val="20"/>
          <w:lang w:eastAsia="zh-CN"/>
        </w:rPr>
        <w:t xml:space="preserve">,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6"/>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9D5C5A">
              <w:rPr>
                <w:bCs/>
                <w:noProof/>
                <w:position w:val="-6"/>
                <w:szCs w:val="20"/>
              </w:rPr>
              <w:object w:dxaOrig="142" w:dyaOrig="142" w14:anchorId="2BA0A1B4">
                <v:shape id="_x0000_i1051" type="#_x0000_t75" alt="" style="width:4.6pt;height:4.6pt;mso-width-percent:0;mso-height-percent:0;mso-width-percent:0;mso-height-percent:0" o:ole="">
                  <v:imagedata r:id="rId105" o:title=""/>
                </v:shape>
                <o:OLEObject Type="Embed" ProgID="Equation.DSMT4" ShapeID="_x0000_i1051" DrawAspect="Content" ObjectID="_1691515382"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lastRenderedPageBreak/>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바탕"/>
                <w:b/>
                <w:sz w:val="22"/>
                <w:szCs w:val="22"/>
                <w:lang w:eastAsia="ko-KR"/>
              </w:rPr>
            </w:pPr>
            <w:r>
              <w:rPr>
                <w:rFonts w:eastAsia="바탕"/>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바탕"/>
                <w:b/>
                <w:sz w:val="22"/>
                <w:szCs w:val="22"/>
                <w:lang w:eastAsia="ko-KR"/>
              </w:rPr>
              <w:t>Proposal #</w:t>
            </w:r>
            <w:r>
              <w:rPr>
                <w:rFonts w:eastAsia="바탕"/>
                <w:b/>
                <w:sz w:val="22"/>
                <w:szCs w:val="22"/>
                <w:lang w:eastAsia="ko-KR"/>
              </w:rPr>
              <w:t>20</w:t>
            </w:r>
            <w:r w:rsidRPr="00D87BE5">
              <w:rPr>
                <w:rFonts w:eastAsia="바탕"/>
                <w:b/>
                <w:sz w:val="22"/>
                <w:szCs w:val="22"/>
                <w:lang w:eastAsia="ko-KR"/>
              </w:rPr>
              <w:t xml:space="preserve">: </w:t>
            </w:r>
            <w:r>
              <w:rPr>
                <w:rFonts w:eastAsia="바탕"/>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바탕"/>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맑은 고딕"/>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21</w:t>
            </w:r>
            <w:r w:rsidRPr="00D87BE5">
              <w:rPr>
                <w:rFonts w:eastAsia="바탕"/>
                <w:b/>
                <w:sz w:val="22"/>
                <w:szCs w:val="22"/>
                <w:lang w:eastAsia="ko-KR"/>
              </w:rPr>
              <w:t xml:space="preserve">: </w:t>
            </w:r>
            <w:r>
              <w:rPr>
                <w:rFonts w:eastAsia="바탕"/>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바탕"/>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바탕" w:hAnsi="Times"/>
                <w:i/>
                <w:iCs/>
                <w:sz w:val="22"/>
                <w:szCs w:val="28"/>
                <w:lang w:val="en-GB" w:eastAsia="en-GB"/>
              </w:rPr>
            </w:pPr>
            <w:r w:rsidRPr="000D6AC9">
              <w:rPr>
                <w:rFonts w:ascii="Times" w:eastAsia="바탕" w:hAnsi="Times"/>
                <w:b/>
                <w:bCs/>
                <w:i/>
                <w:iCs/>
                <w:sz w:val="22"/>
                <w:szCs w:val="28"/>
                <w:lang w:val="en-GB"/>
              </w:rPr>
              <w:t xml:space="preserve">Proposal 10: </w:t>
            </w:r>
            <w:r w:rsidRPr="000D6AC9">
              <w:rPr>
                <w:rFonts w:ascii="Times" w:eastAsia="바탕"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굴림"/>
              </w:rPr>
            </w:pPr>
          </w:p>
          <w:p w14:paraId="0F1B8343" w14:textId="77777777" w:rsidR="004A6E72" w:rsidRDefault="00764370">
            <w:pPr>
              <w:rPr>
                <w:rFonts w:eastAsia="DengXian" w:cs="Times"/>
                <w:b/>
              </w:rPr>
            </w:pPr>
            <w:r>
              <w:rPr>
                <w:rFonts w:eastAsia="바탕체"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D5C5A" w:rsidP="00C97F17">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75FD0998">
                      <v:shape id="_x0000_i1052" type="#_x0000_t75" alt="" style="width:16.15pt;height:16.15pt;mso-width-percent:0;mso-height-percent:0;mso-width-percent:0;mso-height-percent:0" o:ole="">
                        <v:imagedata r:id="rId107" o:title=""/>
                      </v:shape>
                      <o:OLEObject Type="Embed" ProgID="Equation.3" ShapeID="_x0000_i1052" DrawAspect="Content" ObjectID="_1691515383" r:id="rId108"/>
                    </w:object>
                  </w:r>
                </w:p>
              </w:tc>
              <w:tc>
                <w:tcPr>
                  <w:tcW w:w="4165" w:type="dxa"/>
                  <w:shd w:val="clear" w:color="auto" w:fill="auto"/>
                </w:tcPr>
                <w:p w14:paraId="4890D615" w14:textId="77777777" w:rsidR="00C97F17" w:rsidRPr="00785E35" w:rsidRDefault="00C97F17" w:rsidP="00C97F1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1663E9"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1663E9"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w:t>
            </w:r>
            <w:r>
              <w:rPr>
                <w:rFonts w:eastAsia="바탕"/>
                <w:b/>
                <w:sz w:val="22"/>
                <w:szCs w:val="22"/>
                <w:lang w:eastAsia="ko-KR"/>
              </w:rPr>
              <w:t>22</w:t>
            </w:r>
            <w:r w:rsidRPr="001A012C">
              <w:rPr>
                <w:rFonts w:eastAsia="바탕"/>
                <w:b/>
                <w:sz w:val="22"/>
                <w:szCs w:val="22"/>
                <w:lang w:eastAsia="ko-KR"/>
              </w:rPr>
              <w:t>: Consider the framework designed in Rel-10 LTE-A as the baseline for supporting simultaneous transmission of PUCCH and PUSCH in Rel-17 NR.</w:t>
            </w:r>
            <w:r>
              <w:rPr>
                <w:rFonts w:eastAsia="바탕"/>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af"/>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af"/>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굴림"/>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굴림"/>
          <w:color w:val="FF0000"/>
          <w:szCs w:val="20"/>
          <w:lang w:eastAsia="zh-CN"/>
        </w:rPr>
        <w:t xml:space="preserve"> </w:t>
      </w:r>
      <w:r w:rsidR="009D3F3C" w:rsidRPr="000938AC">
        <w:rPr>
          <w:rFonts w:eastAsia="굴림"/>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af"/>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2C83CE50" w14:textId="2FEF1C90" w:rsidR="009D3F3C" w:rsidRPr="00F41DC2" w:rsidRDefault="009D3F3C" w:rsidP="009D3F3C">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af6"/>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af6"/>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af6"/>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lastRenderedPageBreak/>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af6"/>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af6"/>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af6"/>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af"/>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445083">
              <w:rPr>
                <w:rFonts w:eastAsiaTheme="minorEastAsia"/>
                <w:lang w:eastAsia="zh-CN"/>
              </w:rPr>
              <w:t xml:space="preserve">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6"/>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af6"/>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af6"/>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499B7C1C" w14:textId="77777777" w:rsidR="008E27BD" w:rsidRDefault="008E27BD" w:rsidP="003F3491">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af6"/>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af"/>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af6"/>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1DB2ABE5" w14:textId="008D144A" w:rsidR="0065558D" w:rsidRPr="0065558D" w:rsidRDefault="0065558D" w:rsidP="0065558D">
      <w:pPr>
        <w:pStyle w:val="af6"/>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r w:rsidRPr="0065558D">
        <w:rPr>
          <w:rFonts w:eastAsia="SimSun"/>
          <w:bCs/>
          <w:szCs w:val="20"/>
          <w:lang w:eastAsia="zh-CN"/>
        </w:rPr>
        <w:br/>
      </w:r>
    </w:p>
    <w:tbl>
      <w:tblPr>
        <w:tblStyle w:val="af"/>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6FFFD19E" w:rsidR="00562938" w:rsidRDefault="00C316EE" w:rsidP="008354B8">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xml:space="preserve">, </w:t>
            </w:r>
            <w:proofErr w:type="spellStart"/>
            <w:r w:rsidR="001E1BC4">
              <w:rPr>
                <w:rFonts w:eastAsiaTheme="minorEastAsia"/>
                <w:lang w:eastAsia="zh-CN"/>
              </w:rPr>
              <w:t>Quectel</w:t>
            </w:r>
            <w:proofErr w:type="spellEnd"/>
            <w:r w:rsidR="001E1BC4">
              <w:rPr>
                <w:rFonts w:eastAsiaTheme="minorEastAsia"/>
                <w:lang w:eastAsia="zh-CN"/>
              </w:rPr>
              <w:t xml:space="preserve"> (we can live with Option 1 as updated from QC, for the sake of progress)</w:t>
            </w:r>
            <w:r w:rsidR="00F429C5">
              <w:rPr>
                <w:rFonts w:eastAsiaTheme="minorEastAsia"/>
                <w:lang w:eastAsia="zh-CN"/>
              </w:rPr>
              <w:t>, Panasonic (with the update from QC)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0E7A6E5" w:rsidR="00562938" w:rsidRDefault="00C1745F" w:rsidP="00371F11">
            <w:pPr>
              <w:pStyle w:val="a0"/>
              <w:spacing w:after="0"/>
              <w:rPr>
                <w:rFonts w:eastAsiaTheme="minorEastAsia"/>
                <w:lang w:eastAsia="zh-CN"/>
              </w:rPr>
            </w:pPr>
            <w:r>
              <w:rPr>
                <w:rFonts w:eastAsiaTheme="minorEastAsia"/>
                <w:lang w:eastAsia="zh-CN"/>
              </w:rPr>
              <w:t>Ericsson</w:t>
            </w:r>
            <w:r w:rsidR="00210BEE">
              <w:rPr>
                <w:rFonts w:eastAsiaTheme="minorEastAsia"/>
                <w:lang w:eastAsia="zh-CN"/>
              </w:rPr>
              <w:t>, Huawei/</w:t>
            </w:r>
            <w:proofErr w:type="spellStart"/>
            <w:r w:rsidR="00210BEE">
              <w:rPr>
                <w:rFonts w:eastAsiaTheme="minorEastAsia"/>
                <w:lang w:eastAsia="zh-CN"/>
              </w:rPr>
              <w:t>Hisi</w:t>
            </w:r>
            <w:proofErr w:type="spellEnd"/>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a0"/>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w:t>
            </w:r>
            <w:r>
              <w:rPr>
                <w:rFonts w:eastAsia="SimSun"/>
                <w:szCs w:val="20"/>
                <w:lang w:eastAsia="zh-CN"/>
              </w:rPr>
              <w:lastRenderedPageBreak/>
              <w:t>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SimSun"/>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lastRenderedPageBreak/>
              <w:t>QC2</w:t>
            </w:r>
          </w:p>
        </w:tc>
        <w:tc>
          <w:tcPr>
            <w:tcW w:w="7791" w:type="dxa"/>
          </w:tcPr>
          <w:p w14:paraId="0649A3CF" w14:textId="6B97435F" w:rsidR="00564691" w:rsidRDefault="00564691" w:rsidP="00E856B4">
            <w:pPr>
              <w:pStyle w:val="a0"/>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a0"/>
              <w:spacing w:after="0"/>
              <w:rPr>
                <w:rFonts w:eastAsia="SimSun"/>
                <w:szCs w:val="20"/>
                <w:lang w:eastAsia="zh-CN"/>
              </w:rPr>
            </w:pPr>
          </w:p>
          <w:p w14:paraId="0BA64103" w14:textId="7A11AD4E" w:rsidR="00C1745F" w:rsidRDefault="00C1745F" w:rsidP="00E856B4">
            <w:pPr>
              <w:pStyle w:val="a0"/>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SimSun"/>
                <w:szCs w:val="20"/>
                <w:lang w:eastAsia="zh-CN"/>
              </w:rPr>
            </w:pPr>
          </w:p>
          <w:p w14:paraId="15B0FFFF" w14:textId="41256DE0" w:rsidR="00C1745F" w:rsidRDefault="00C1745F" w:rsidP="00E856B4">
            <w:pPr>
              <w:pStyle w:val="a0"/>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a0"/>
              <w:spacing w:after="0"/>
              <w:rPr>
                <w:rFonts w:eastAsia="SimSun"/>
                <w:szCs w:val="20"/>
                <w:lang w:eastAsia="zh-CN"/>
              </w:rPr>
            </w:pPr>
          </w:p>
          <w:p w14:paraId="7B9AA6EE" w14:textId="19037C8B" w:rsidR="002E018A" w:rsidRDefault="002E018A" w:rsidP="00E856B4">
            <w:pPr>
              <w:pStyle w:val="a0"/>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w:t>
            </w:r>
            <w:proofErr w:type="gramStart"/>
            <w:r>
              <w:rPr>
                <w:rFonts w:eastAsia="SimSun"/>
                <w:szCs w:val="20"/>
                <w:lang w:eastAsia="zh-CN"/>
              </w:rPr>
              <w:t>better?</w:t>
            </w:r>
            <w:proofErr w:type="gramEnd"/>
            <w:r>
              <w:rPr>
                <w:rFonts w:eastAsia="SimSun"/>
                <w:szCs w:val="20"/>
                <w:lang w:eastAsia="zh-CN"/>
              </w:rPr>
              <w:t xml:space="preserve">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w:t>
            </w:r>
            <w:proofErr w:type="spellStart"/>
            <w:r>
              <w:rPr>
                <w:rFonts w:eastAsia="SimSun"/>
                <w:szCs w:val="20"/>
                <w:lang w:eastAsia="zh-CN"/>
              </w:rPr>
              <w:t>substeps</w:t>
            </w:r>
            <w:proofErr w:type="spellEnd"/>
            <w:r>
              <w:rPr>
                <w:rFonts w:eastAsia="SimSun"/>
                <w:szCs w:val="20"/>
                <w:lang w:eastAsia="zh-CN"/>
              </w:rPr>
              <w:t xml:space="preserve"> like: </w:t>
            </w:r>
          </w:p>
          <w:p w14:paraId="6095726A" w14:textId="56136958" w:rsidR="000B761B" w:rsidRDefault="002E018A" w:rsidP="002E018A">
            <w:pPr>
              <w:pStyle w:val="a0"/>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a0"/>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SimSun"/>
                <w:szCs w:val="20"/>
                <w:lang w:eastAsia="zh-CN"/>
              </w:rPr>
            </w:pPr>
          </w:p>
          <w:p w14:paraId="06CDE848" w14:textId="5B99CE93" w:rsidR="00C1745F" w:rsidRDefault="002E018A" w:rsidP="00E856B4">
            <w:pPr>
              <w:pStyle w:val="a0"/>
              <w:spacing w:after="0"/>
              <w:rPr>
                <w:rFonts w:eastAsia="SimSun"/>
                <w:szCs w:val="20"/>
                <w:lang w:eastAsia="zh-CN"/>
              </w:rPr>
            </w:pPr>
            <w:r w:rsidRPr="002E018A">
              <w:rPr>
                <w:rFonts w:eastAsia="SimSun"/>
                <w:noProof/>
                <w:szCs w:val="20"/>
                <w:lang w:eastAsia="ko-KR"/>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a0"/>
              <w:spacing w:after="0"/>
              <w:jc w:val="center"/>
              <w:rPr>
                <w:rFonts w:eastAsia="SimSun"/>
                <w:szCs w:val="20"/>
                <w:lang w:eastAsia="zh-CN"/>
              </w:rPr>
            </w:pPr>
            <w:r w:rsidRPr="00287096">
              <w:rPr>
                <w:rFonts w:eastAsia="SimSun"/>
                <w:noProof/>
                <w:szCs w:val="20"/>
                <w:lang w:eastAsia="ko-KR"/>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a0"/>
              <w:spacing w:after="0"/>
              <w:rPr>
                <w:rFonts w:eastAsia="SimSun"/>
                <w:szCs w:val="20"/>
                <w:lang w:eastAsia="zh-CN"/>
              </w:rPr>
            </w:pPr>
          </w:p>
          <w:p w14:paraId="6DB224E5" w14:textId="77777777" w:rsidR="00EA7BC9" w:rsidRDefault="00EA7BC9" w:rsidP="00EA7BC9">
            <w:pPr>
              <w:pStyle w:val="a0"/>
              <w:spacing w:after="0"/>
              <w:rPr>
                <w:rFonts w:eastAsia="SimSun"/>
                <w:szCs w:val="20"/>
                <w:lang w:eastAsia="zh-CN"/>
              </w:rPr>
            </w:pPr>
            <w:r>
              <w:rPr>
                <w:rFonts w:eastAsia="SimSun" w:hint="eastAsia"/>
                <w:szCs w:val="20"/>
                <w:lang w:eastAsia="zh-CN"/>
              </w:rPr>
              <w:lastRenderedPageBreak/>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a0"/>
              <w:spacing w:after="0"/>
              <w:rPr>
                <w:rFonts w:eastAsia="SimSun"/>
                <w:szCs w:val="20"/>
                <w:lang w:eastAsia="zh-CN"/>
              </w:rPr>
            </w:pPr>
            <w:r w:rsidRPr="008B66C1">
              <w:rPr>
                <w:rFonts w:eastAsia="SimSun"/>
                <w:noProof/>
                <w:szCs w:val="20"/>
                <w:lang w:eastAsia="ko-KR"/>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a0"/>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a0"/>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a0"/>
              <w:spacing w:after="0"/>
              <w:jc w:val="center"/>
              <w:rPr>
                <w:rFonts w:eastAsia="SimSun"/>
                <w:szCs w:val="20"/>
                <w:lang w:eastAsia="zh-CN"/>
              </w:rPr>
            </w:pPr>
            <w:r w:rsidRPr="002E1509">
              <w:rPr>
                <w:rFonts w:eastAsia="SimSun"/>
                <w:noProof/>
                <w:szCs w:val="20"/>
                <w:lang w:eastAsia="ko-KR"/>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proofErr w:type="spellStart"/>
            <w:r>
              <w:rPr>
                <w:rFonts w:eastAsiaTheme="minorEastAsia" w:hint="eastAsia"/>
                <w:lang w:eastAsia="zh-CN"/>
              </w:rPr>
              <w:lastRenderedPageBreak/>
              <w:t>Q</w:t>
            </w:r>
            <w:r>
              <w:rPr>
                <w:rFonts w:eastAsiaTheme="minorEastAsia"/>
                <w:lang w:eastAsia="zh-CN"/>
              </w:rPr>
              <w:t>uectel</w:t>
            </w:r>
            <w:proofErr w:type="spellEnd"/>
          </w:p>
        </w:tc>
        <w:tc>
          <w:tcPr>
            <w:tcW w:w="7791" w:type="dxa"/>
          </w:tcPr>
          <w:p w14:paraId="74009FCB" w14:textId="3C72D196" w:rsidR="00F75DCF" w:rsidRPr="004C77F0" w:rsidRDefault="00F75DCF" w:rsidP="00F75DCF">
            <w:pPr>
              <w:pStyle w:val="a0"/>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a0"/>
              <w:spacing w:after="0"/>
              <w:rPr>
                <w:rFonts w:eastAsiaTheme="minorEastAsia"/>
                <w:lang w:eastAsia="zh-CN"/>
              </w:rPr>
            </w:pPr>
            <w:r>
              <w:rPr>
                <w:rFonts w:eastAsiaTheme="minorEastAsia"/>
                <w:lang w:eastAsia="zh-CN"/>
              </w:rPr>
              <w:t>Huawei/</w:t>
            </w:r>
            <w:proofErr w:type="spellStart"/>
            <w:r>
              <w:rPr>
                <w:rFonts w:eastAsiaTheme="minorEastAsia"/>
                <w:lang w:eastAsia="zh-CN"/>
              </w:rPr>
              <w:t>Hisi</w:t>
            </w:r>
            <w:proofErr w:type="spellEnd"/>
          </w:p>
        </w:tc>
        <w:tc>
          <w:tcPr>
            <w:tcW w:w="7791" w:type="dxa"/>
          </w:tcPr>
          <w:p w14:paraId="430B81DB" w14:textId="77777777" w:rsidR="00210BEE" w:rsidRDefault="00210BEE" w:rsidP="00210BEE">
            <w:pPr>
              <w:pStyle w:val="a0"/>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af6"/>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w:t>
            </w:r>
            <w:r>
              <w:rPr>
                <w:rFonts w:eastAsia="SimSun"/>
                <w:szCs w:val="20"/>
                <w:lang w:eastAsia="zh-CN"/>
              </w:rPr>
              <w:lastRenderedPageBreak/>
              <w:t>(assuming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af6"/>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af6"/>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uch case should be avoided by gNB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ko-KR"/>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af6"/>
              <w:numPr>
                <w:ilvl w:val="0"/>
                <w:numId w:val="121"/>
              </w:numPr>
              <w:spacing w:after="120"/>
              <w:rPr>
                <w:rFonts w:eastAsia="SimSun"/>
                <w:szCs w:val="20"/>
                <w:lang w:eastAsia="zh-CN"/>
              </w:rPr>
            </w:pPr>
            <w:r w:rsidRPr="00A57F9F">
              <w:rPr>
                <w:rFonts w:eastAsia="SimSun"/>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a0"/>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a0"/>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a0"/>
              <w:spacing w:after="0"/>
              <w:rPr>
                <w:rFonts w:eastAsia="SimSun"/>
                <w:szCs w:val="20"/>
                <w:lang w:eastAsia="zh-CN"/>
              </w:rPr>
            </w:pPr>
            <w:r>
              <w:rPr>
                <w:rFonts w:eastAsia="SimSun"/>
                <w:szCs w:val="20"/>
                <w:lang w:eastAsia="zh-CN"/>
              </w:rPr>
              <w:t xml:space="preserve">We share similar views as Ericsson regarding that </w:t>
            </w:r>
          </w:p>
          <w:p w14:paraId="1908A291" w14:textId="77777777" w:rsidR="001752A7" w:rsidRDefault="001752A7" w:rsidP="001752A7">
            <w:pPr>
              <w:pStyle w:val="a0"/>
              <w:numPr>
                <w:ilvl w:val="0"/>
                <w:numId w:val="121"/>
              </w:numPr>
              <w:spacing w:after="0"/>
              <w:rPr>
                <w:rFonts w:eastAsia="SimSun"/>
                <w:szCs w:val="20"/>
                <w:lang w:eastAsia="zh-CN"/>
              </w:rPr>
            </w:pPr>
            <w:r>
              <w:rPr>
                <w:rFonts w:eastAsia="SimSun"/>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a0"/>
              <w:numPr>
                <w:ilvl w:val="0"/>
                <w:numId w:val="121"/>
              </w:numPr>
              <w:spacing w:after="0"/>
              <w:rPr>
                <w:rFonts w:eastAsia="SimSun"/>
                <w:szCs w:val="20"/>
                <w:lang w:eastAsia="zh-CN"/>
              </w:rPr>
            </w:pPr>
            <w:r w:rsidRPr="002C1F08">
              <w:rPr>
                <w:rFonts w:eastAsia="SimSun"/>
                <w:szCs w:val="20"/>
                <w:lang w:eastAsia="zh-CN"/>
              </w:rPr>
              <w:t xml:space="preserve">Regarding Step 2 of Option 1 </w:t>
            </w:r>
            <w:r>
              <w:rPr>
                <w:rFonts w:eastAsia="SimSun"/>
                <w:szCs w:val="20"/>
                <w:lang w:eastAsia="zh-CN"/>
              </w:rPr>
              <w:t xml:space="preserve">also here the Rel-15 procedures cannot be applied (e.g. as </w:t>
            </w:r>
            <w:r w:rsidRPr="002C1F08">
              <w:rPr>
                <w:rFonts w:eastAsia="SimSun"/>
                <w:szCs w:val="20"/>
                <w:lang w:eastAsia="zh-CN"/>
              </w:rPr>
              <w:t xml:space="preserve">there is no PHY priority handling in Rel-15 </w:t>
            </w:r>
            <w:r>
              <w:rPr>
                <w:rFonts w:eastAsia="SimSun"/>
                <w:szCs w:val="20"/>
                <w:lang w:eastAsia="zh-CN"/>
              </w:rPr>
              <w:t>as pointed out by QC initially)</w:t>
            </w:r>
            <w:r w:rsidRPr="002C1F08">
              <w:rPr>
                <w:rFonts w:eastAsia="SimSun"/>
                <w:szCs w:val="20"/>
                <w:lang w:eastAsia="zh-CN"/>
              </w:rPr>
              <w:t xml:space="preserve">. </w:t>
            </w:r>
          </w:p>
          <w:p w14:paraId="791028EA" w14:textId="77777777" w:rsidR="001752A7" w:rsidRPr="002C1F08" w:rsidRDefault="001752A7" w:rsidP="001752A7">
            <w:pPr>
              <w:pStyle w:val="a0"/>
              <w:numPr>
                <w:ilvl w:val="0"/>
                <w:numId w:val="121"/>
              </w:numPr>
              <w:spacing w:after="0"/>
              <w:rPr>
                <w:rFonts w:eastAsia="SimSun"/>
                <w:szCs w:val="20"/>
                <w:lang w:eastAsia="zh-CN"/>
              </w:rPr>
            </w:pPr>
            <w:r>
              <w:rPr>
                <w:rFonts w:eastAsia="SimSun"/>
                <w:szCs w:val="20"/>
                <w:lang w:eastAsia="zh-CN"/>
              </w:rPr>
              <w:t>On Option 2, w</w:t>
            </w:r>
            <w:r w:rsidRPr="002C1F08">
              <w:rPr>
                <w:rFonts w:eastAsia="SimSun"/>
                <w:szCs w:val="20"/>
                <w:lang w:eastAsia="zh-CN"/>
              </w:rPr>
              <w:t>e also don’t really understand the “recursive” issue mentioned by QC.</w:t>
            </w:r>
          </w:p>
          <w:p w14:paraId="7BFE8906" w14:textId="77777777" w:rsidR="001752A7" w:rsidRDefault="001752A7" w:rsidP="001752A7">
            <w:pPr>
              <w:pStyle w:val="a0"/>
              <w:spacing w:after="0"/>
              <w:rPr>
                <w:rFonts w:eastAsia="SimSun"/>
                <w:szCs w:val="20"/>
                <w:lang w:eastAsia="zh-CN"/>
              </w:rPr>
            </w:pPr>
          </w:p>
          <w:p w14:paraId="6EDB9A4C" w14:textId="77777777" w:rsidR="001752A7" w:rsidRDefault="001752A7" w:rsidP="001752A7">
            <w:pPr>
              <w:pStyle w:val="a0"/>
              <w:spacing w:after="0"/>
              <w:rPr>
                <w:rFonts w:eastAsia="SimSun"/>
                <w:szCs w:val="20"/>
                <w:lang w:eastAsia="zh-CN"/>
              </w:rPr>
            </w:pPr>
            <w:r>
              <w:rPr>
                <w:rFonts w:eastAsia="SimSun"/>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a0"/>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867D3D">
            <w:pPr>
              <w:pStyle w:val="a0"/>
              <w:spacing w:after="0"/>
              <w:rPr>
                <w:rFonts w:eastAsiaTheme="minorEastAsia"/>
                <w:lang w:eastAsia="zh-CN"/>
              </w:rPr>
            </w:pPr>
            <w:r>
              <w:rPr>
                <w:rFonts w:eastAsiaTheme="minorEastAsia"/>
                <w:lang w:eastAsia="zh-CN"/>
              </w:rPr>
              <w:lastRenderedPageBreak/>
              <w:t>LG</w:t>
            </w:r>
          </w:p>
        </w:tc>
        <w:tc>
          <w:tcPr>
            <w:tcW w:w="7791" w:type="dxa"/>
          </w:tcPr>
          <w:p w14:paraId="041F5348" w14:textId="77777777" w:rsidR="008354B8" w:rsidRDefault="008354B8" w:rsidP="00867D3D">
            <w:pPr>
              <w:pStyle w:val="a0"/>
              <w:spacing w:after="0"/>
              <w:rPr>
                <w:rFonts w:eastAsia="SimSun"/>
                <w:bCs/>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xml:space="preserve">. </w:t>
            </w:r>
            <w:bookmarkStart w:id="97" w:name="_GoBack"/>
            <w:bookmarkEnd w:id="97"/>
          </w:p>
          <w:p w14:paraId="40CAAB87" w14:textId="77777777" w:rsidR="008354B8" w:rsidRDefault="008354B8" w:rsidP="00867D3D">
            <w:pPr>
              <w:pStyle w:val="a0"/>
              <w:spacing w:after="0"/>
              <w:rPr>
                <w:rFonts w:eastAsia="SimSun"/>
                <w:bCs/>
                <w:szCs w:val="20"/>
                <w:lang w:eastAsia="zh-CN"/>
              </w:rPr>
            </w:pPr>
          </w:p>
          <w:p w14:paraId="3A2320A0" w14:textId="77777777" w:rsidR="008354B8" w:rsidRDefault="008354B8" w:rsidP="00867D3D">
            <w:pPr>
              <w:pStyle w:val="a0"/>
              <w:spacing w:after="0"/>
              <w:rPr>
                <w:rFonts w:eastAsia="SimSun"/>
                <w:szCs w:val="20"/>
                <w:lang w:eastAsia="ko-KR"/>
              </w:rPr>
            </w:pPr>
            <w:r>
              <w:rPr>
                <w:rFonts w:eastAsia="SimSun"/>
                <w:bCs/>
                <w:szCs w:val="20"/>
                <w:lang w:eastAsia="zh-CN"/>
              </w:rPr>
              <w:t xml:space="preserve">Nevertheless, for the progress at this stage, we can live with Option 1 by removing “reusing Rel-15 procedure” as below, if it becomes clear majority view. For the case </w:t>
            </w:r>
            <w:r>
              <w:rPr>
                <w:rFonts w:eastAsia="SimSun"/>
                <w:szCs w:val="20"/>
                <w:lang w:eastAsia="ko-KR"/>
              </w:rPr>
              <w:t xml:space="preserve">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we think more considerations and discussions should be necessary.</w:t>
            </w:r>
          </w:p>
          <w:p w14:paraId="70A77802" w14:textId="77777777" w:rsidR="008354B8" w:rsidRPr="00723763" w:rsidRDefault="008354B8" w:rsidP="00867D3D">
            <w:pPr>
              <w:pStyle w:val="a0"/>
              <w:spacing w:after="0"/>
              <w:rPr>
                <w:rFonts w:eastAsiaTheme="minorEastAsia"/>
                <w:szCs w:val="20"/>
                <w:lang w:eastAsia="ko-KR"/>
              </w:rPr>
            </w:pPr>
          </w:p>
          <w:p w14:paraId="63B3D56B" w14:textId="77777777" w:rsidR="008354B8" w:rsidRPr="006B5B82" w:rsidRDefault="008354B8" w:rsidP="00867D3D">
            <w:pPr>
              <w:pStyle w:val="af6"/>
              <w:numPr>
                <w:ilvl w:val="0"/>
                <w:numId w:val="85"/>
              </w:numPr>
              <w:spacing w:after="0" w:line="240" w:lineRule="auto"/>
              <w:contextualSpacing w:val="0"/>
              <w:rPr>
                <w:rFonts w:eastAsia="SimSun"/>
                <w:b/>
                <w:bCs/>
                <w:szCs w:val="20"/>
                <w:lang w:eastAsia="zh-CN"/>
              </w:rPr>
            </w:pPr>
            <w:r w:rsidRPr="006B5B82">
              <w:rPr>
                <w:rFonts w:eastAsia="SimSun"/>
                <w:b/>
                <w:bCs/>
                <w:szCs w:val="20"/>
                <w:lang w:eastAsia="zh-CN"/>
              </w:rPr>
              <w:t>Step 1: Resolve overlapping PUCCHs with same/different priorities</w:t>
            </w:r>
          </w:p>
          <w:p w14:paraId="050F4AE8" w14:textId="77777777" w:rsidR="008354B8" w:rsidRPr="006B5B82" w:rsidRDefault="008354B8" w:rsidP="00867D3D">
            <w:pPr>
              <w:pStyle w:val="af6"/>
              <w:numPr>
                <w:ilvl w:val="0"/>
                <w:numId w:val="85"/>
              </w:numPr>
              <w:spacing w:after="0" w:line="240" w:lineRule="auto"/>
              <w:contextualSpacing w:val="0"/>
              <w:rPr>
                <w:rFonts w:eastAsiaTheme="minorEastAsia"/>
                <w:b/>
                <w:szCs w:val="20"/>
                <w:lang w:eastAsia="ko-KR"/>
              </w:rPr>
            </w:pPr>
            <w:r w:rsidRPr="006B5B82">
              <w:rPr>
                <w:rFonts w:eastAsia="SimSun"/>
                <w:b/>
                <w:bCs/>
                <w:szCs w:val="20"/>
                <w:lang w:eastAsia="zh-CN"/>
              </w:rPr>
              <w:t xml:space="preserve">Step 2: Resolve overlapping between PUCCH(s) and PUSCH(s) </w:t>
            </w:r>
            <w:r w:rsidRPr="006B5B82">
              <w:rPr>
                <w:rFonts w:eastAsia="SimSun"/>
                <w:b/>
                <w:bCs/>
                <w:strike/>
                <w:color w:val="FF0000"/>
                <w:szCs w:val="20"/>
                <w:lang w:eastAsia="zh-CN"/>
              </w:rPr>
              <w:t>reusing Rel-15 procedure</w:t>
            </w:r>
            <w:r w:rsidRPr="006B5B82">
              <w:rPr>
                <w:rFonts w:eastAsia="SimSun"/>
                <w:b/>
                <w:bCs/>
                <w:color w:val="FF0000"/>
                <w:szCs w:val="20"/>
                <w:lang w:eastAsia="zh-CN"/>
              </w:rPr>
              <w:t xml:space="preserve"> </w:t>
            </w:r>
            <w:r w:rsidRPr="006B5B82">
              <w:rPr>
                <w:rFonts w:eastAsia="SimSun"/>
                <w:b/>
                <w:bCs/>
                <w:szCs w:val="20"/>
                <w:lang w:eastAsia="zh-CN"/>
              </w:rPr>
              <w:t>if simultaneous PUCCH/PUSCH transmission is not enabled.</w:t>
            </w:r>
          </w:p>
          <w:p w14:paraId="36B96260" w14:textId="77777777" w:rsidR="008354B8" w:rsidRPr="006B5B82" w:rsidRDefault="008354B8" w:rsidP="00867D3D">
            <w:pPr>
              <w:spacing w:after="0" w:line="240" w:lineRule="auto"/>
              <w:rPr>
                <w:rFonts w:eastAsiaTheme="minorEastAsia"/>
                <w:b/>
                <w:szCs w:val="20"/>
                <w:lang w:eastAsia="ko-KR"/>
              </w:rPr>
            </w:pPr>
          </w:p>
        </w:tc>
      </w:tr>
    </w:tbl>
    <w:p w14:paraId="77AE67D1" w14:textId="77777777" w:rsidR="000D151F" w:rsidRPr="008354B8" w:rsidRDefault="000D151F"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1663E9" w:rsidP="00F720A4">
      <w:pPr>
        <w:pStyle w:val="af6"/>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1663E9" w:rsidP="00F720A4">
      <w:pPr>
        <w:pStyle w:val="af6"/>
        <w:numPr>
          <w:ilvl w:val="0"/>
          <w:numId w:val="101"/>
        </w:numPr>
        <w:rPr>
          <w:lang w:eastAsia="x-none"/>
        </w:rPr>
      </w:pPr>
      <w:hyperlink r:id="rId118"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1663E9" w:rsidP="00F720A4">
      <w:pPr>
        <w:pStyle w:val="af6"/>
        <w:numPr>
          <w:ilvl w:val="0"/>
          <w:numId w:val="101"/>
        </w:numPr>
        <w:rPr>
          <w:lang w:eastAsia="x-none"/>
        </w:rPr>
      </w:pPr>
      <w:hyperlink r:id="rId11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1663E9" w:rsidP="00F720A4">
      <w:pPr>
        <w:pStyle w:val="af6"/>
        <w:numPr>
          <w:ilvl w:val="0"/>
          <w:numId w:val="101"/>
        </w:numPr>
        <w:rPr>
          <w:lang w:eastAsia="x-none"/>
        </w:rPr>
      </w:pPr>
      <w:hyperlink r:id="rId12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1663E9" w:rsidP="00F720A4">
      <w:pPr>
        <w:pStyle w:val="af6"/>
        <w:numPr>
          <w:ilvl w:val="0"/>
          <w:numId w:val="101"/>
        </w:numPr>
        <w:rPr>
          <w:lang w:eastAsia="x-none"/>
        </w:rPr>
      </w:pPr>
      <w:hyperlink r:id="rId121"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1663E9" w:rsidP="00F720A4">
      <w:pPr>
        <w:pStyle w:val="af6"/>
        <w:numPr>
          <w:ilvl w:val="0"/>
          <w:numId w:val="101"/>
        </w:numPr>
        <w:rPr>
          <w:lang w:eastAsia="x-none"/>
        </w:rPr>
      </w:pPr>
      <w:hyperlink r:id="rId122" w:history="1">
        <w:r w:rsidR="00564E2A">
          <w:rPr>
            <w:rStyle w:val="af3"/>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1663E9" w:rsidP="00F720A4">
      <w:pPr>
        <w:pStyle w:val="af6"/>
        <w:numPr>
          <w:ilvl w:val="0"/>
          <w:numId w:val="101"/>
        </w:numPr>
        <w:rPr>
          <w:lang w:eastAsia="x-none"/>
        </w:rPr>
      </w:pPr>
      <w:hyperlink r:id="rId12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1663E9" w:rsidP="00F720A4">
      <w:pPr>
        <w:pStyle w:val="af6"/>
        <w:numPr>
          <w:ilvl w:val="0"/>
          <w:numId w:val="101"/>
        </w:numPr>
        <w:rPr>
          <w:lang w:eastAsia="x-none"/>
        </w:rPr>
      </w:pPr>
      <w:hyperlink r:id="rId12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1663E9" w:rsidP="00F720A4">
      <w:pPr>
        <w:pStyle w:val="af6"/>
        <w:numPr>
          <w:ilvl w:val="0"/>
          <w:numId w:val="101"/>
        </w:numPr>
        <w:rPr>
          <w:lang w:eastAsia="x-none"/>
        </w:rPr>
      </w:pPr>
      <w:hyperlink r:id="rId125" w:history="1">
        <w:r w:rsidR="00564E2A">
          <w:rPr>
            <w:rStyle w:val="af3"/>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1663E9" w:rsidP="00F720A4">
      <w:pPr>
        <w:pStyle w:val="af6"/>
        <w:numPr>
          <w:ilvl w:val="0"/>
          <w:numId w:val="101"/>
        </w:numPr>
        <w:rPr>
          <w:lang w:eastAsia="x-none"/>
        </w:rPr>
      </w:pPr>
      <w:hyperlink r:id="rId12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1663E9" w:rsidP="00F720A4">
      <w:pPr>
        <w:pStyle w:val="af6"/>
        <w:numPr>
          <w:ilvl w:val="0"/>
          <w:numId w:val="101"/>
        </w:numPr>
        <w:rPr>
          <w:lang w:eastAsia="x-none"/>
        </w:rPr>
      </w:pPr>
      <w:hyperlink r:id="rId12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1663E9" w:rsidP="00F720A4">
      <w:pPr>
        <w:pStyle w:val="af6"/>
        <w:numPr>
          <w:ilvl w:val="0"/>
          <w:numId w:val="101"/>
        </w:numPr>
        <w:rPr>
          <w:lang w:eastAsia="x-none"/>
        </w:rPr>
      </w:pPr>
      <w:hyperlink r:id="rId128" w:history="1">
        <w:r w:rsidR="00564E2A">
          <w:rPr>
            <w:rStyle w:val="af3"/>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1663E9" w:rsidP="00F720A4">
      <w:pPr>
        <w:pStyle w:val="af6"/>
        <w:numPr>
          <w:ilvl w:val="0"/>
          <w:numId w:val="101"/>
        </w:numPr>
        <w:rPr>
          <w:lang w:eastAsia="x-none"/>
        </w:rPr>
      </w:pPr>
      <w:hyperlink r:id="rId12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1663E9" w:rsidP="00F720A4">
      <w:pPr>
        <w:pStyle w:val="af6"/>
        <w:numPr>
          <w:ilvl w:val="0"/>
          <w:numId w:val="101"/>
        </w:numPr>
        <w:rPr>
          <w:lang w:eastAsia="x-none"/>
        </w:rPr>
      </w:pPr>
      <w:hyperlink r:id="rId13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1663E9" w:rsidP="00F720A4">
      <w:pPr>
        <w:pStyle w:val="af6"/>
        <w:numPr>
          <w:ilvl w:val="0"/>
          <w:numId w:val="101"/>
        </w:numPr>
        <w:rPr>
          <w:lang w:eastAsia="x-none"/>
        </w:rPr>
      </w:pPr>
      <w:hyperlink r:id="rId13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1663E9" w:rsidP="00F720A4">
      <w:pPr>
        <w:pStyle w:val="af6"/>
        <w:numPr>
          <w:ilvl w:val="0"/>
          <w:numId w:val="101"/>
        </w:numPr>
        <w:rPr>
          <w:lang w:eastAsia="x-none"/>
        </w:rPr>
      </w:pPr>
      <w:hyperlink r:id="rId132"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1663E9" w:rsidP="00F720A4">
      <w:pPr>
        <w:pStyle w:val="af6"/>
        <w:numPr>
          <w:ilvl w:val="0"/>
          <w:numId w:val="101"/>
        </w:numPr>
        <w:rPr>
          <w:lang w:eastAsia="x-none"/>
        </w:rPr>
      </w:pPr>
      <w:hyperlink r:id="rId133" w:history="1">
        <w:r w:rsidR="00564E2A">
          <w:rPr>
            <w:rStyle w:val="af3"/>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1663E9" w:rsidP="00F720A4">
      <w:pPr>
        <w:pStyle w:val="af6"/>
        <w:numPr>
          <w:ilvl w:val="0"/>
          <w:numId w:val="101"/>
        </w:numPr>
        <w:rPr>
          <w:lang w:eastAsia="x-none"/>
        </w:rPr>
      </w:pPr>
      <w:hyperlink r:id="rId13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1663E9" w:rsidP="00F720A4">
      <w:pPr>
        <w:pStyle w:val="af6"/>
        <w:numPr>
          <w:ilvl w:val="0"/>
          <w:numId w:val="101"/>
        </w:numPr>
        <w:rPr>
          <w:lang w:eastAsia="x-none"/>
        </w:rPr>
      </w:pPr>
      <w:hyperlink r:id="rId13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1663E9" w:rsidP="00F720A4">
      <w:pPr>
        <w:pStyle w:val="af6"/>
        <w:numPr>
          <w:ilvl w:val="0"/>
          <w:numId w:val="101"/>
        </w:numPr>
        <w:rPr>
          <w:lang w:eastAsia="x-none"/>
        </w:rPr>
      </w:pPr>
      <w:hyperlink r:id="rId13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1663E9" w:rsidP="00F720A4">
      <w:pPr>
        <w:pStyle w:val="af6"/>
        <w:numPr>
          <w:ilvl w:val="0"/>
          <w:numId w:val="101"/>
        </w:numPr>
        <w:rPr>
          <w:lang w:eastAsia="x-none"/>
        </w:rPr>
      </w:pPr>
      <w:hyperlink r:id="rId13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1663E9" w:rsidP="00F720A4">
      <w:pPr>
        <w:pStyle w:val="af6"/>
        <w:numPr>
          <w:ilvl w:val="0"/>
          <w:numId w:val="101"/>
        </w:numPr>
        <w:rPr>
          <w:lang w:eastAsia="x-none"/>
        </w:rPr>
      </w:pPr>
      <w:hyperlink r:id="rId13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1663E9" w:rsidP="00F720A4">
      <w:pPr>
        <w:pStyle w:val="af6"/>
        <w:numPr>
          <w:ilvl w:val="0"/>
          <w:numId w:val="101"/>
        </w:numPr>
        <w:rPr>
          <w:lang w:eastAsia="x-none"/>
        </w:rPr>
      </w:pPr>
      <w:hyperlink r:id="rId139"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1663E9" w:rsidP="00F720A4">
      <w:pPr>
        <w:pStyle w:val="af6"/>
        <w:numPr>
          <w:ilvl w:val="0"/>
          <w:numId w:val="101"/>
        </w:numPr>
        <w:rPr>
          <w:lang w:eastAsia="x-none"/>
        </w:rPr>
      </w:pPr>
      <w:hyperlink r:id="rId14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1663E9" w:rsidP="00F720A4">
      <w:pPr>
        <w:pStyle w:val="af6"/>
        <w:numPr>
          <w:ilvl w:val="0"/>
          <w:numId w:val="101"/>
        </w:numPr>
        <w:rPr>
          <w:lang w:eastAsia="x-none"/>
        </w:rPr>
      </w:pPr>
      <w:hyperlink r:id="rId14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1663E9" w:rsidP="00F720A4">
      <w:pPr>
        <w:pStyle w:val="af6"/>
        <w:numPr>
          <w:ilvl w:val="0"/>
          <w:numId w:val="101"/>
        </w:numPr>
        <w:rPr>
          <w:lang w:eastAsia="x-none"/>
        </w:rPr>
      </w:pPr>
      <w:hyperlink r:id="rId14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1663E9" w:rsidP="00F720A4">
      <w:pPr>
        <w:pStyle w:val="af6"/>
        <w:numPr>
          <w:ilvl w:val="0"/>
          <w:numId w:val="101"/>
        </w:numPr>
        <w:rPr>
          <w:lang w:eastAsia="x-none"/>
        </w:rPr>
      </w:pPr>
      <w:hyperlink r:id="rId14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1663E9" w:rsidP="00F720A4">
      <w:pPr>
        <w:pStyle w:val="af6"/>
        <w:numPr>
          <w:ilvl w:val="0"/>
          <w:numId w:val="101"/>
        </w:numPr>
        <w:rPr>
          <w:lang w:eastAsia="x-none"/>
        </w:rPr>
      </w:pPr>
      <w:hyperlink r:id="rId14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1663E9" w:rsidP="00F720A4">
      <w:pPr>
        <w:pStyle w:val="af6"/>
        <w:numPr>
          <w:ilvl w:val="0"/>
          <w:numId w:val="101"/>
        </w:numPr>
        <w:rPr>
          <w:lang w:eastAsia="x-none"/>
        </w:rPr>
      </w:pPr>
      <w:hyperlink r:id="rId14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1663E9" w:rsidP="00F720A4">
      <w:pPr>
        <w:pStyle w:val="af6"/>
        <w:numPr>
          <w:ilvl w:val="0"/>
          <w:numId w:val="101"/>
        </w:numPr>
        <w:rPr>
          <w:lang w:eastAsia="x-none"/>
        </w:rPr>
      </w:pPr>
      <w:hyperlink r:id="rId146"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9736E" w14:textId="77777777" w:rsidR="001663E9" w:rsidRDefault="001663E9">
      <w:pPr>
        <w:spacing w:after="0" w:line="240" w:lineRule="auto"/>
      </w:pPr>
      <w:r>
        <w:separator/>
      </w:r>
    </w:p>
  </w:endnote>
  <w:endnote w:type="continuationSeparator" w:id="0">
    <w:p w14:paraId="19006A74" w14:textId="77777777" w:rsidR="001663E9" w:rsidRDefault="00166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等线">
    <w:altName w:val="바탕"/>
    <w:panose1 w:val="00000000000000000000"/>
    <w:charset w:val="81"/>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altName w:val="BatangChe"/>
    <w:panose1 w:val="02030609000101010101"/>
    <w:charset w:val="81"/>
    <w:family w:val="roman"/>
    <w:pitch w:val="fixed"/>
    <w:sig w:usb0="B00002AF" w:usb1="69D77CFB" w:usb2="00000030" w:usb3="00000000" w:csb0="0008009F" w:csb1="00000000"/>
  </w:font>
  <w:font w:name="等线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E1F77" w14:textId="77777777" w:rsidR="001663E9" w:rsidRDefault="001663E9">
      <w:pPr>
        <w:spacing w:after="0" w:line="240" w:lineRule="auto"/>
      </w:pPr>
      <w:r>
        <w:separator/>
      </w:r>
    </w:p>
  </w:footnote>
  <w:footnote w:type="continuationSeparator" w:id="0">
    <w:p w14:paraId="79DCE453" w14:textId="77777777" w:rsidR="001663E9" w:rsidRDefault="001663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0B761B" w:rsidRDefault="000B761B">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C9"/>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474.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073.zip" TargetMode="External"/><Relationship Id="rId149" Type="http://schemas.microsoft.com/office/2011/relationships/people" Target="people.xml"/><Relationship Id="rId5" Type="http://schemas.openxmlformats.org/officeDocument/2006/relationships/customXml" Target="../customXml/item5.xml"/><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3.png"/><Relationship Id="rId119" Type="http://schemas.openxmlformats.org/officeDocument/2006/relationships/hyperlink" Target="file:///D:\work\3GPP\Docs\R1-2106589.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image" Target="media/image75.png"/><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44" Type="http://schemas.openxmlformats.org/officeDocument/2006/relationships/hyperlink" Target="file:///D:\work\3GPP\Docs\R1-2107854.zip" TargetMode="External"/><Relationship Id="rId90"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A92D0671-5731-4F02-900A-F29C70B8E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162</Pages>
  <Words>60725</Words>
  <Characters>346134</Characters>
  <Application>Microsoft Office Word</Application>
  <DocSecurity>0</DocSecurity>
  <Lines>2884</Lines>
  <Paragraphs>812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406047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양석철/책임연구원/미래기술센터 C&amp;M표준(연)5G무선통신표준Task(suckchel.yang@lge.com)</cp:lastModifiedBy>
  <cp:revision>4</cp:revision>
  <dcterms:created xsi:type="dcterms:W3CDTF">2021-08-26T11:14:00Z</dcterms:created>
  <dcterms:modified xsi:type="dcterms:W3CDTF">2021-08-26T11:35:00Z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