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12C013CD"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1F443F">
        <w:rPr>
          <w:sz w:val="22"/>
          <w:lang w:eastAsia="zh-CN"/>
        </w:rPr>
        <w:t>xxxxx</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EF4EC5"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EF4EC5"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EF4EC5"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EF4EC5"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to specify a framework for more than 2 channels</w:t>
            </w:r>
            <w:r w:rsidR="002B21D6">
              <w:rPr>
                <w:rFonts w:eastAsia="SimSun"/>
                <w:szCs w:val="20"/>
                <w:lang w:eastAsia="zh-CN"/>
              </w:rPr>
              <w:t>.</w:t>
            </w:r>
            <w:r w:rsidR="00DD5E20">
              <w:rPr>
                <w:rFonts w:eastAsia="SimSun"/>
                <w:szCs w:val="20"/>
                <w:lang w:eastAsia="zh-CN"/>
              </w:rPr>
              <w:t xml:space="preserve">We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lastRenderedPageBreak/>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lastRenderedPageBreak/>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lastRenderedPageBreak/>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14184E"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75pt;height:15pt;mso-width-percent:0;mso-height-percent:0;mso-width-percent:0;mso-height-percent:0" o:ole="">
            <v:imagedata r:id="rId49" o:title=""/>
          </v:shape>
          <o:OLEObject Type="Embed" ProgID="Equation.3" ShapeID="_x0000_i1025" DrawAspect="Content" ObjectID="_1691418739"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EF4EC5"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w:t>
            </w:r>
            <w:r w:rsidRPr="00364538">
              <w:rPr>
                <w:b/>
                <w:bCs/>
                <w:sz w:val="22"/>
                <w:szCs w:val="22"/>
                <w:lang w:val="en-GB" w:eastAsia="zh-CN"/>
              </w:rPr>
              <w:lastRenderedPageBreak/>
              <w:t>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lastRenderedPageBreak/>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lastRenderedPageBreak/>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lastRenderedPageBreak/>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EF4EC5"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EF4EC5"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14184E" w:rsidRPr="00126575">
              <w:rPr>
                <w:noProof/>
                <w:position w:val="-12"/>
              </w:rPr>
              <w:object w:dxaOrig="900" w:dyaOrig="320" w14:anchorId="171BA32D">
                <v:shape id="_x0000_i1026" type="#_x0000_t75" alt="" style="width:42.75pt;height:15pt;mso-width-percent:0;mso-height-percent:0;mso-width-percent:0;mso-height-percent:0" o:ole="">
                  <v:imagedata r:id="rId49" o:title=""/>
                </v:shape>
                <o:OLEObject Type="Embed" ProgID="Equation.3" ShapeID="_x0000_i1026" DrawAspect="Content" ObjectID="_1691418740"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EF4EC5"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EF4EC5"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EF4EC5"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EF4EC5"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EF4EC5"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lastRenderedPageBreak/>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14184E" w:rsidRPr="00602A5F">
              <w:rPr>
                <w:noProof/>
                <w:position w:val="-10"/>
                <w:sz w:val="21"/>
                <w:szCs w:val="22"/>
                <w:lang w:eastAsia="zh-CN"/>
              </w:rPr>
              <w:object w:dxaOrig="460" w:dyaOrig="380" w14:anchorId="58FC5CAD">
                <v:shape id="_x0000_i1027" type="#_x0000_t75" alt="" style="width:21.75pt;height:15pt;mso-width-percent:0;mso-height-percent:0;mso-width-percent:0;mso-height-percent:0" o:ole="">
                  <v:imagedata r:id="rId54" o:title=""/>
                </v:shape>
                <o:OLEObject Type="Embed" ProgID="Equation.3" ShapeID="_x0000_i1027" DrawAspect="Content" ObjectID="_1691418741"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14184E" w:rsidRPr="00602A5F">
              <w:rPr>
                <w:noProof/>
                <w:position w:val="-10"/>
                <w:sz w:val="21"/>
                <w:szCs w:val="22"/>
                <w:lang w:eastAsia="zh-CN"/>
              </w:rPr>
              <w:object w:dxaOrig="460" w:dyaOrig="380" w14:anchorId="02AB2491">
                <v:shape id="_x0000_i1028" type="#_x0000_t75" alt="" style="width:21.75pt;height:15pt;mso-width-percent:0;mso-height-percent:0;mso-width-percent:0;mso-height-percent:0" o:ole="">
                  <v:imagedata r:id="rId56" o:title=""/>
                </v:shape>
                <o:OLEObject Type="Embed" ProgID="Equation.3" ShapeID="_x0000_i1028" DrawAspect="Content" ObjectID="_1691418742"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14184E" w:rsidRPr="002625EB">
                <w:rPr>
                  <w:noProof/>
                  <w:position w:val="-12"/>
                </w:rPr>
                <w:object w:dxaOrig="499" w:dyaOrig="380" w14:anchorId="58A82625">
                  <v:shape id="_x0000_i1029" type="#_x0000_t75" alt="" style="width:21.75pt;height:15pt;mso-width-percent:0;mso-height-percent:0;mso-width-percent:0;mso-height-percent:0" o:ole="">
                    <v:imagedata r:id="rId58" o:title=""/>
                  </v:shape>
                  <o:OLEObject Type="Embed" ProgID="Equation.3" ShapeID="_x0000_i1029" DrawAspect="Content" ObjectID="_1691418743"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14184E" w:rsidRPr="002625EB">
                <w:rPr>
                  <w:noProof/>
                  <w:position w:val="-12"/>
                </w:rPr>
                <w:object w:dxaOrig="4700" w:dyaOrig="400" w14:anchorId="1F60E632">
                  <v:shape id="_x0000_i1030" type="#_x0000_t75" alt="" style="width:201.75pt;height:21.75pt;mso-width-percent:0;mso-height-percent:0;mso-width-percent:0;mso-height-percent:0" o:ole="">
                    <v:imagedata r:id="rId60" o:title=""/>
                  </v:shape>
                  <o:OLEObject Type="Embed" ProgID="Equation.3" ShapeID="_x0000_i1030" DrawAspect="Content" ObjectID="_1691418744" r:id="rId61"/>
                </w:object>
              </w:r>
            </w:ins>
            <w:ins w:id="47" w:author="liu zheng" w:date="2021-08-16T15:50:00Z">
              <w:r>
                <w:t xml:space="preserve"> for HP HARQ-ACK and </w:t>
              </w:r>
            </w:ins>
            <w:ins w:id="48" w:author="liu zheng" w:date="2021-08-16T15:50:00Z">
              <w:r w:rsidR="0014184E" w:rsidRPr="002625EB">
                <w:rPr>
                  <w:noProof/>
                  <w:position w:val="-12"/>
                </w:rPr>
                <w:object w:dxaOrig="5280" w:dyaOrig="400" w14:anchorId="722903C4">
                  <v:shape id="_x0000_i1031" type="#_x0000_t75" alt="" style="width:224.25pt;height:21.75pt;mso-width-percent:0;mso-height-percent:0;mso-width-percent:0;mso-height-percent:0" o:ole="">
                    <v:imagedata r:id="rId62" o:title=""/>
                  </v:shape>
                  <o:OLEObject Type="Embed" ProgID="Equation.3" ShapeID="_x0000_i1031" DrawAspect="Content" ObjectID="_1691418745"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14184E" w:rsidRPr="00841068">
                <w:rPr>
                  <w:rFonts w:eastAsia="Microsoft YaHei"/>
                  <w:noProof/>
                  <w:color w:val="000000"/>
                  <w:szCs w:val="20"/>
                </w:rPr>
                <w:object w:dxaOrig="499" w:dyaOrig="380" w14:anchorId="50348870">
                  <v:shape id="_x0000_i1032" type="#_x0000_t75" alt="" style="width:21.75pt;height:15pt;mso-width-percent:0;mso-height-percent:0;mso-width-percent:0;mso-height-percent:0" o:ole="">
                    <v:imagedata r:id="rId58" o:title=""/>
                  </v:shape>
                  <o:OLEObject Type="Embed" ProgID="Equation.3" ShapeID="_x0000_i1032" DrawAspect="Content" ObjectID="_1691418746"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lastRenderedPageBreak/>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lastRenderedPageBreak/>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lastRenderedPageBreak/>
              <w:t>Pros: More reliable from RM coding</w:t>
            </w:r>
          </w:p>
          <w:p w14:paraId="5280C4EE" w14:textId="77777777" w:rsidR="002B17A2" w:rsidRDefault="002B17A2" w:rsidP="002B17A2">
            <w:pPr>
              <w:spacing w:afterLines="50" w:after="120"/>
              <w:rPr>
                <w:lang w:eastAsia="zh-CN"/>
              </w:rPr>
            </w:pPr>
            <w:r>
              <w:rPr>
                <w:rFonts w:eastAsiaTheme="minorEastAsia"/>
                <w:lang w:eastAsia="zh-CN"/>
              </w:rPr>
              <w:lastRenderedPageBreak/>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lastRenderedPageBreak/>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lastRenderedPageBreak/>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lastRenderedPageBreak/>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 xml:space="preserve">Larger gNB/UE implementation complexity, new scrambling and coding </w:t>
            </w:r>
            <w:r>
              <w:rPr>
                <w:rFonts w:eastAsia="SimSun"/>
                <w:szCs w:val="20"/>
              </w:rPr>
              <w:lastRenderedPageBreak/>
              <w:t>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54FFA">
        <w:tc>
          <w:tcPr>
            <w:tcW w:w="1086"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202"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54FFA">
        <w:tc>
          <w:tcPr>
            <w:tcW w:w="1086"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8202"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54FFA">
        <w:tc>
          <w:tcPr>
            <w:tcW w:w="1086"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202"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54FFA">
        <w:tc>
          <w:tcPr>
            <w:tcW w:w="1086"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202"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lastRenderedPageBreak/>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54FFA">
        <w:tc>
          <w:tcPr>
            <w:tcW w:w="1086"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8202"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54FFA">
        <w:tc>
          <w:tcPr>
            <w:tcW w:w="1086"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202"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54FFA">
        <w:tc>
          <w:tcPr>
            <w:tcW w:w="1086"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202"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54FFA">
        <w:tc>
          <w:tcPr>
            <w:tcW w:w="1086"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202"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54FFA">
        <w:tc>
          <w:tcPr>
            <w:tcW w:w="1086"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202"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54FFA">
        <w:tc>
          <w:tcPr>
            <w:tcW w:w="1086"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202"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54FFA">
        <w:tc>
          <w:tcPr>
            <w:tcW w:w="1086"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202"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54FFA">
        <w:tc>
          <w:tcPr>
            <w:tcW w:w="1086"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202"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54FFA">
        <w:tc>
          <w:tcPr>
            <w:tcW w:w="1086"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202"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54FFA">
        <w:tc>
          <w:tcPr>
            <w:tcW w:w="1086"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202"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54FFA">
        <w:tc>
          <w:tcPr>
            <w:tcW w:w="1086"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8202"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lastRenderedPageBreak/>
              <w:t>Although we have a slight preference towards Option 1, we could also be fine with / would not object to Option 2 (i.e. padding).</w:t>
            </w:r>
          </w:p>
        </w:tc>
      </w:tr>
      <w:tr w:rsidR="00287B87" w:rsidRPr="00954597" w14:paraId="4A70B448" w14:textId="77777777" w:rsidTr="00E54FFA">
        <w:tc>
          <w:tcPr>
            <w:tcW w:w="1086"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p>
        </w:tc>
        <w:tc>
          <w:tcPr>
            <w:tcW w:w="8202"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54FFA">
        <w:tc>
          <w:tcPr>
            <w:tcW w:w="1086"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8202"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54FFA">
        <w:tc>
          <w:tcPr>
            <w:tcW w:w="1086"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202"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54FFA">
        <w:tc>
          <w:tcPr>
            <w:tcW w:w="1086"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202"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54FFA">
        <w:tc>
          <w:tcPr>
            <w:tcW w:w="1086"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202"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54FFA">
        <w:tc>
          <w:tcPr>
            <w:tcW w:w="1086"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202"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r>
              <w:rPr>
                <w:rFonts w:eastAsia="SimSun" w:hint="eastAsia"/>
                <w:szCs w:val="20"/>
                <w:lang w:eastAsia="zh-CN"/>
              </w:rPr>
              <w:t>Q</w:t>
            </w:r>
            <w:r>
              <w:rPr>
                <w:rFonts w:eastAsia="SimSun"/>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r>
              <w:rPr>
                <w:rFonts w:eastAsia="SimSun" w:hint="eastAsia"/>
                <w:szCs w:val="20"/>
                <w:lang w:eastAsia="zh-CN"/>
              </w:rPr>
              <w:t>Q</w:t>
            </w:r>
            <w:r>
              <w:rPr>
                <w:rFonts w:eastAsia="SimSun"/>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TableGrid"/>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D017E8" w:rsidP="00D017E8">
                        <w:pPr>
                          <w:pStyle w:val="TAH"/>
                          <w:rPr>
                            <w:rFonts w:ascii="Times New Roman" w:hAnsi="Times New Roman"/>
                            <w:i/>
                          </w:rPr>
                        </w:pPr>
                        <w:r w:rsidRPr="002625EB">
                          <w:rPr>
                            <w:position w:val="-12"/>
                            <w:sz w:val="20"/>
                          </w:rPr>
                          <w:object w:dxaOrig="340" w:dyaOrig="360" w14:anchorId="5E055A06">
                            <v:shape id="_x0000_i1033" type="#_x0000_t75" style="width:15pt;height:15.75pt" o:ole="">
                              <v:imagedata r:id="rId65" o:title=""/>
                            </v:shape>
                            <o:OLEObject Type="Embed" ProgID="Equation.3" ShapeID="_x0000_i1033" DrawAspect="Content" ObjectID="_1691418747"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0E5B8A99">
                            <v:shape id="_x0000_i1034" type="#_x0000_t75" style="width:65.25pt;height:15pt" o:ole="">
                              <v:imagedata r:id="rId67" o:title=""/>
                            </v:shape>
                            <o:OLEObject Type="Embed" ProgID="Equation.3" ShapeID="_x0000_i1034" DrawAspect="Content" ObjectID="_1691418748"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D017E8" w:rsidP="00D017E8">
                        <w:pPr>
                          <w:pStyle w:val="TAH"/>
                          <w:rPr>
                            <w:lang w:eastAsia="zh-CN"/>
                          </w:rPr>
                        </w:pPr>
                        <w:r w:rsidRPr="002625EB">
                          <w:rPr>
                            <w:position w:val="-12"/>
                          </w:rPr>
                          <w:object w:dxaOrig="420" w:dyaOrig="360" w14:anchorId="68E0D111">
                            <v:shape id="_x0000_i1035" type="#_x0000_t75" style="width:19.5pt;height:15.75pt" o:ole="">
                              <v:imagedata r:id="rId69" o:title=""/>
                            </v:shape>
                            <o:OLEObject Type="Embed" ProgID="Equation.3" ShapeID="_x0000_i1035" DrawAspect="Content" ObjectID="_1691418749"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D017E8" w:rsidP="00D017E8">
                        <w:pPr>
                          <w:pStyle w:val="TAC"/>
                        </w:pPr>
                        <w:r w:rsidRPr="00514A7A">
                          <w:rPr>
                            <w:position w:val="-12"/>
                            <w:highlight w:val="yellow"/>
                          </w:rPr>
                          <w:object w:dxaOrig="580" w:dyaOrig="360" w14:anchorId="13C16FF1">
                            <v:shape id="_x0000_i1036" type="#_x0000_t75" style="width:25.5pt;height:15.75pt" o:ole="">
                              <v:imagedata r:id="rId71" o:title=""/>
                            </v:shape>
                            <o:OLEObject Type="Embed" ProgID="Equation.3" ShapeID="_x0000_i1036" DrawAspect="Content" ObjectID="_1691418750"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TableGrid"/>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Pr="002625EB">
                    <w:rPr>
                      <w:position w:val="-12"/>
                    </w:rPr>
                    <w:object w:dxaOrig="480" w:dyaOrig="360" w14:anchorId="7EF02034">
                      <v:shape id="_x0000_i1037" type="#_x0000_t75" style="width:21.75pt;height:15.75pt" o:ole="">
                        <v:imagedata r:id="rId73" o:title=""/>
                      </v:shape>
                      <o:OLEObject Type="Embed" ProgID="Equation.3" ShapeID="_x0000_i1037" DrawAspect="Content" ObjectID="_1691418751"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1"/>
                    <w:gridCol w:w="5376"/>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Pr="002625EB">
                          <w:rPr>
                            <w:position w:val="-12"/>
                          </w:rPr>
                          <w:object w:dxaOrig="480" w:dyaOrig="360" w14:anchorId="5D1058CF">
                            <v:shape id="_x0000_i1038" type="#_x0000_t75" style="width:21.4pt;height:15pt" o:ole="">
                              <v:imagedata r:id="rId75" o:title=""/>
                            </v:shape>
                            <o:OLEObject Type="Embed" ProgID="Equation.3" ShapeID="_x0000_i1038" DrawAspect="Content" ObjectID="_1691418752"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D017E8" w:rsidP="00D017E8">
                        <w:pPr>
                          <w:pStyle w:val="TAC"/>
                          <w:rPr>
                            <w:lang w:eastAsia="zh-CN"/>
                          </w:rPr>
                        </w:pPr>
                        <w:r w:rsidRPr="002625EB">
                          <w:rPr>
                            <w:position w:val="-12"/>
                          </w:rPr>
                          <w:object w:dxaOrig="1100" w:dyaOrig="360" w14:anchorId="572BE905">
                            <v:shape id="_x0000_i1039" type="#_x0000_t75" style="width:47.65pt;height:15pt" o:ole="">
                              <v:imagedata r:id="rId77" o:title=""/>
                            </v:shape>
                            <o:OLEObject Type="Embed" ProgID="Equation.3" ShapeID="_x0000_i1039" DrawAspect="Content" ObjectID="_1691418753"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D017E8" w:rsidP="00D017E8">
                        <w:pPr>
                          <w:pStyle w:val="TAC"/>
                        </w:pPr>
                        <w:r w:rsidRPr="002625EB">
                          <w:rPr>
                            <w:position w:val="-12"/>
                          </w:rPr>
                          <w:object w:dxaOrig="1100" w:dyaOrig="360" w14:anchorId="4A974D44">
                            <v:shape id="_x0000_i1040" type="#_x0000_t75" style="width:47.65pt;height:15pt" o:ole="">
                              <v:imagedata r:id="rId79" o:title=""/>
                            </v:shape>
                            <o:OLEObject Type="Embed" ProgID="Equation.3" ShapeID="_x0000_i1040" DrawAspect="Content" ObjectID="_1691418754"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D017E8" w:rsidP="00D017E8">
                        <w:pPr>
                          <w:pStyle w:val="TAC"/>
                        </w:pPr>
                        <w:r w:rsidRPr="002625EB">
                          <w:rPr>
                            <w:position w:val="-12"/>
                          </w:rPr>
                          <w:object w:dxaOrig="1100" w:dyaOrig="360" w14:anchorId="297C0B7C">
                            <v:shape id="_x0000_i1041" type="#_x0000_t75" style="width:47.65pt;height:15pt" o:ole="">
                              <v:imagedata r:id="rId79" o:title=""/>
                            </v:shape>
                            <o:OLEObject Type="Embed" ProgID="Equation.3" ShapeID="_x0000_i1041" DrawAspect="Content" ObjectID="_1691418755"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lastRenderedPageBreak/>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D017E8" w:rsidP="00D017E8">
                        <w:pPr>
                          <w:pStyle w:val="TAC"/>
                        </w:pPr>
                        <w:r w:rsidRPr="002625EB">
                          <w:rPr>
                            <w:position w:val="-12"/>
                          </w:rPr>
                          <w:object w:dxaOrig="1100" w:dyaOrig="360" w14:anchorId="16D16F76">
                            <v:shape id="_x0000_i1042" type="#_x0000_t75" style="width:47.65pt;height:15pt" o:ole="">
                              <v:imagedata r:id="rId79" o:title=""/>
                            </v:shape>
                            <o:OLEObject Type="Embed" ProgID="Equation.3" ShapeID="_x0000_i1042" DrawAspect="Content" ObjectID="_1691418756"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D017E8" w:rsidP="00D017E8">
                        <w:pPr>
                          <w:pStyle w:val="TAC"/>
                        </w:pPr>
                        <w:r w:rsidRPr="002625EB">
                          <w:rPr>
                            <w:position w:val="-12"/>
                          </w:rPr>
                          <w:object w:dxaOrig="1100" w:dyaOrig="360" w14:anchorId="7BADCC6B">
                            <v:shape id="_x0000_i1043" type="#_x0000_t75" style="width:47.65pt;height:15pt" o:ole="">
                              <v:imagedata r:id="rId79" o:title=""/>
                            </v:shape>
                            <o:OLEObject Type="Embed" ProgID="Equation.3" ShapeID="_x0000_i1043" DrawAspect="Content" ObjectID="_1691418757"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D017E8" w:rsidP="00D017E8">
                        <w:pPr>
                          <w:pStyle w:val="TAC"/>
                        </w:pPr>
                        <w:r w:rsidRPr="002625EB">
                          <w:rPr>
                            <w:position w:val="-12"/>
                          </w:rPr>
                          <w:object w:dxaOrig="4700" w:dyaOrig="400" w14:anchorId="55881ACF">
                            <v:shape id="_x0000_i1044" type="#_x0000_t75" style="width:200.65pt;height:18pt" o:ole="">
                              <v:imagedata r:id="rId60" o:title=""/>
                            </v:shape>
                            <o:OLEObject Type="Embed" ProgID="Equation.3" ShapeID="_x0000_i1044" DrawAspect="Content" ObjectID="_1691418758"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D017E8" w:rsidP="00D017E8">
                        <w:pPr>
                          <w:pStyle w:val="TAC"/>
                          <w:rPr>
                            <w:lang w:eastAsia="zh-CN"/>
                          </w:rPr>
                        </w:pPr>
                        <w:r w:rsidRPr="002625EB">
                          <w:rPr>
                            <w:position w:val="-12"/>
                          </w:rPr>
                          <w:object w:dxaOrig="5280" w:dyaOrig="400" w14:anchorId="61794D71">
                            <v:shape id="_x0000_i1045" type="#_x0000_t75" style="width:225.4pt;height:18pt" o:ole="">
                              <v:imagedata r:id="rId62" o:title=""/>
                            </v:shape>
                            <o:OLEObject Type="Embed" ProgID="Equation.3" ShapeID="_x0000_i1045" DrawAspect="Content" ObjectID="_1691418759"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D017E8" w:rsidP="00D017E8">
                        <w:pPr>
                          <w:pStyle w:val="TAC"/>
                        </w:pPr>
                        <w:r w:rsidRPr="002625EB">
                          <w:rPr>
                            <w:position w:val="-12"/>
                          </w:rPr>
                          <w:object w:dxaOrig="5460" w:dyaOrig="400" w14:anchorId="059CC484">
                            <v:shape id="_x0000_i1046" type="#_x0000_t75" style="width:232.9pt;height:18pt" o:ole="">
                              <v:imagedata r:id="rId86" o:title=""/>
                            </v:shape>
                            <o:OLEObject Type="Embed" ProgID="Equation.3" ShapeID="_x0000_i1046" DrawAspect="Content" ObjectID="_1691418760"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D017E8" w:rsidP="00D017E8">
                        <w:pPr>
                          <w:pStyle w:val="TAC"/>
                        </w:pPr>
                        <w:r w:rsidRPr="002625EB">
                          <w:rPr>
                            <w:position w:val="-12"/>
                          </w:rPr>
                          <w:object w:dxaOrig="6039" w:dyaOrig="400" w14:anchorId="6A2BB4F9">
                            <v:shape id="_x0000_i1047" type="#_x0000_t75" style="width:256.5pt;height:18pt" o:ole="">
                              <v:imagedata r:id="rId88" o:title=""/>
                            </v:shape>
                            <o:OLEObject Type="Embed" ProgID="Equation.3" ShapeID="_x0000_i1047" DrawAspect="Content" ObjectID="_1691418761"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D017E8" w:rsidP="00D017E8">
                        <w:pPr>
                          <w:pStyle w:val="TAC"/>
                        </w:pPr>
                        <w:r w:rsidRPr="002625EB">
                          <w:rPr>
                            <w:position w:val="-12"/>
                          </w:rPr>
                          <w:object w:dxaOrig="6080" w:dyaOrig="400" w14:anchorId="29CA9710">
                            <v:shape id="_x0000_i1048" type="#_x0000_t75" style="width:260.65pt;height:18pt" o:ole="">
                              <v:imagedata r:id="rId90" o:title=""/>
                            </v:shape>
                            <o:OLEObject Type="Embed" ProgID="Equation.3" ShapeID="_x0000_i1048" DrawAspect="Content" ObjectID="_1691418762"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D017E8" w:rsidP="00D017E8">
                        <w:pPr>
                          <w:pStyle w:val="TAC"/>
                        </w:pPr>
                        <w:r w:rsidRPr="002625EB">
                          <w:rPr>
                            <w:position w:val="-12"/>
                          </w:rPr>
                          <w:object w:dxaOrig="6660" w:dyaOrig="400" w14:anchorId="5C121C26">
                            <v:shape id="_x0000_i1049" type="#_x0000_t75" style="width:284.65pt;height:18pt" o:ole="">
                              <v:imagedata r:id="rId92" o:title=""/>
                            </v:shape>
                            <o:OLEObject Type="Embed" ProgID="Equation.3" ShapeID="_x0000_i1049" DrawAspect="Content" ObjectID="_1691418763"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54FFA">
        <w:tc>
          <w:tcPr>
            <w:tcW w:w="1086"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r w:rsidRPr="0070697B">
              <w:rPr>
                <w:rFonts w:eastAsia="SimSun"/>
                <w:szCs w:val="20"/>
                <w:vertAlign w:val="superscript"/>
                <w:lang w:eastAsia="zh-CN"/>
              </w:rPr>
              <w:t>2</w:t>
            </w:r>
          </w:p>
        </w:tc>
        <w:tc>
          <w:tcPr>
            <w:tcW w:w="8202"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zh-CN"/>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Q</w:t>
            </w:r>
            <w:r w:rsidRPr="00FA0510">
              <w:rPr>
                <w:rFonts w:eastAsia="SimSun"/>
                <w:szCs w:val="20"/>
                <w:vertAlign w:val="subscript"/>
                <w:lang w:eastAsia="zh-CN"/>
              </w:rPr>
              <w:t>m</w:t>
            </w:r>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zh-CN"/>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r w:rsidR="00E54FFA" w:rsidRPr="00954597" w14:paraId="12C7DF54" w14:textId="77777777" w:rsidTr="00E54FFA">
        <w:tc>
          <w:tcPr>
            <w:tcW w:w="1086" w:type="dxa"/>
            <w:shd w:val="clear" w:color="auto" w:fill="auto"/>
          </w:tcPr>
          <w:p w14:paraId="74A33C53" w14:textId="77777777" w:rsidR="00E54FFA" w:rsidRPr="00954597" w:rsidRDefault="00E54FFA" w:rsidP="00E54FFA">
            <w:pPr>
              <w:spacing w:after="120"/>
              <w:rPr>
                <w:rFonts w:eastAsia="SimSun"/>
                <w:szCs w:val="20"/>
                <w:lang w:eastAsia="zh-CN"/>
              </w:rPr>
            </w:pPr>
          </w:p>
        </w:tc>
        <w:tc>
          <w:tcPr>
            <w:tcW w:w="8202" w:type="dxa"/>
            <w:shd w:val="clear" w:color="auto" w:fill="auto"/>
          </w:tcPr>
          <w:p w14:paraId="354E2AAC" w14:textId="77777777" w:rsidR="00E54FFA" w:rsidRPr="00954597" w:rsidRDefault="00E54FFA" w:rsidP="00E54FFA">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w:t>
            </w:r>
            <w:r>
              <w:rPr>
                <w:rFonts w:eastAsia="SimSun"/>
                <w:lang w:eastAsia="zh-CN"/>
              </w:rPr>
              <w:lastRenderedPageBreak/>
              <w:t>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EF4EC5"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lastRenderedPageBreak/>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lastRenderedPageBreak/>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lastRenderedPageBreak/>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EF4EC5"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EF4EC5"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EF4EC5"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EF4EC5"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EF4EC5"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EF4EC5"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EF4EC5"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lastRenderedPageBreak/>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lastRenderedPageBreak/>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lastRenderedPageBreak/>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w:t>
            </w:r>
            <w:r>
              <w:rPr>
                <w:rFonts w:eastAsia="SimSun"/>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w:t>
            </w:r>
            <w:r>
              <w:rPr>
                <w:rFonts w:eastAsia="SimSun"/>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lastRenderedPageBreak/>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SimSun"/>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lastRenderedPageBreak/>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lastRenderedPageBreak/>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EF4EC5"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EF4EC5"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 xml:space="preserve">For 1-2 LP HARQ-ACK bits: The PUCCH resource for HARQ-ACK is </w:t>
              </w:r>
              <w:r w:rsidR="00F41DC2" w:rsidRPr="00C27C99">
                <w:rPr>
                  <w:rStyle w:val="Hyperlink"/>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EF4EC5"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EF4EC5"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EF4EC5"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1"/>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lastRenderedPageBreak/>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w:t>
            </w:r>
            <w:r>
              <w:rPr>
                <w:rFonts w:eastAsia="SimSun"/>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lastRenderedPageBreak/>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lastRenderedPageBreak/>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14184E" w:rsidRPr="00D60DD8">
                    <w:rPr>
                      <w:noProof/>
                      <w:position w:val="-32"/>
                    </w:rPr>
                    <w:object w:dxaOrig="1480" w:dyaOrig="760" w14:anchorId="196A44A2">
                      <v:shape id="_x0000_i1050" type="#_x0000_t75" alt="" style="width:65.25pt;height:30pt;mso-width-percent:0;mso-height-percent:0;mso-width-percent:0;mso-height-percent:0" o:ole="">
                        <v:imagedata r:id="rId102" o:title=""/>
                      </v:shape>
                      <o:OLEObject Type="Embed" ProgID="Equation.DSMT4" ShapeID="_x0000_i1050" DrawAspect="Content" ObjectID="_1691418764" r:id="rId103"/>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lastRenderedPageBreak/>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lastRenderedPageBreak/>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14184E">
              <w:rPr>
                <w:bCs/>
                <w:noProof/>
                <w:position w:val="-6"/>
                <w:szCs w:val="20"/>
              </w:rPr>
              <w:object w:dxaOrig="142" w:dyaOrig="142" w14:anchorId="3DF868DF">
                <v:shape id="_x0000_i1051" type="#_x0000_t75" alt="" style="width:6.75pt;height:6.75pt;mso-width-percent:0;mso-height-percent:0;mso-width-percent:0;mso-height-percent:0" o:ole="">
                  <v:imagedata r:id="rId104" o:title=""/>
                </v:shape>
                <o:OLEObject Type="Embed" ProgID="Equation.DSMT4" ShapeID="_x0000_i1051" DrawAspect="Content" ObjectID="_1691418765" r:id="rId105"/>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14184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52" type="#_x0000_t75" alt="" style="width:16.9pt;height:16.9pt;mso-width-percent:0;mso-height-percent:0;mso-width-percent:0;mso-height-percent:0" o:ole="">
                        <v:imagedata r:id="rId106" o:title=""/>
                      </v:shape>
                      <o:OLEObject Type="Embed" ProgID="Equation.3" ShapeID="_x0000_i1052" DrawAspect="Content" ObjectID="_1691418766" r:id="rId107"/>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EF4EC5"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EF4EC5"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BodyText"/>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BodyText"/>
              <w:spacing w:after="0"/>
              <w:rPr>
                <w:rFonts w:eastAsiaTheme="minorEastAsia"/>
                <w:lang w:eastAsia="zh-CN"/>
              </w:rPr>
            </w:pPr>
          </w:p>
        </w:tc>
        <w:tc>
          <w:tcPr>
            <w:tcW w:w="7791" w:type="dxa"/>
          </w:tcPr>
          <w:p w14:paraId="5E00260F" w14:textId="77777777" w:rsidR="00871843" w:rsidRDefault="00871843" w:rsidP="003F3491">
            <w:pPr>
              <w:pStyle w:val="BodyText"/>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BodyText"/>
              <w:spacing w:after="0"/>
              <w:rPr>
                <w:rFonts w:eastAsiaTheme="minorEastAsia"/>
                <w:lang w:eastAsia="zh-CN"/>
              </w:rPr>
            </w:pPr>
          </w:p>
        </w:tc>
        <w:tc>
          <w:tcPr>
            <w:tcW w:w="7791" w:type="dxa"/>
          </w:tcPr>
          <w:p w14:paraId="131C1E13" w14:textId="77777777" w:rsidR="00871843" w:rsidRDefault="00871843" w:rsidP="003F3491">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lastRenderedPageBreak/>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BodyText"/>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BodyText"/>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BodyText"/>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BodyText"/>
              <w:spacing w:after="0"/>
              <w:rPr>
                <w:rFonts w:eastAsiaTheme="minorEastAsia"/>
                <w:lang w:eastAsia="zh-CN"/>
              </w:rPr>
            </w:pPr>
          </w:p>
          <w:p w14:paraId="1D22AC83" w14:textId="6FBE8079" w:rsidR="00DA15D4" w:rsidRDefault="00DA15D4" w:rsidP="00DA15D4">
            <w:pPr>
              <w:pStyle w:val="BodyText"/>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BodyText"/>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BodyText"/>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BodyText"/>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BodyText"/>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BodyText"/>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499B7C1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BodyText"/>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BodyText"/>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BodyText"/>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BodyText"/>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BodyText"/>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BodyText"/>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BodyText"/>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BodyText"/>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BodyText"/>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BodyText"/>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BodyText"/>
        <w:rPr>
          <w:rFonts w:eastAsiaTheme="minorEastAsia"/>
          <w:lang w:eastAsia="zh-CN"/>
        </w:rPr>
      </w:pPr>
    </w:p>
    <w:p w14:paraId="78D1C13F" w14:textId="6DF0CA65" w:rsidR="000D151F" w:rsidRDefault="000D151F" w:rsidP="000D151F">
      <w:pPr>
        <w:pStyle w:val="Heading2"/>
        <w:tabs>
          <w:tab w:val="clear" w:pos="3447"/>
        </w:tabs>
        <w:ind w:left="567"/>
        <w:rPr>
          <w:rFonts w:eastAsia="SimSun"/>
          <w:lang w:eastAsia="zh-CN"/>
        </w:rPr>
      </w:pPr>
      <w:r>
        <w:rPr>
          <w:rFonts w:eastAsia="SimSun"/>
          <w:lang w:eastAsia="zh-CN"/>
        </w:rPr>
        <w:t>Email approval starting from 2</w:t>
      </w:r>
      <w:r w:rsidR="0065558D">
        <w:rPr>
          <w:rFonts w:eastAsia="SimSun"/>
          <w:lang w:eastAsia="zh-CN"/>
        </w:rPr>
        <w:t>5</w:t>
      </w:r>
      <w:r w:rsidRPr="00D12979">
        <w:rPr>
          <w:rFonts w:eastAsia="SimSun"/>
          <w:vertAlign w:val="superscript"/>
          <w:lang w:eastAsia="zh-CN"/>
        </w:rPr>
        <w:t>th</w:t>
      </w:r>
      <w:r>
        <w:rPr>
          <w:rFonts w:eastAsia="SimSun"/>
          <w:lang w:eastAsia="zh-CN"/>
        </w:rPr>
        <w:t xml:space="preserve"> Aug. (</w:t>
      </w:r>
      <w:r w:rsidR="0065558D">
        <w:rPr>
          <w:rFonts w:eastAsia="SimSun"/>
          <w:lang w:eastAsia="zh-CN"/>
        </w:rPr>
        <w:t>7</w:t>
      </w:r>
      <w:r w:rsidRPr="00D12979">
        <w:rPr>
          <w:rFonts w:eastAsia="SimSun"/>
          <w:vertAlign w:val="superscript"/>
          <w:lang w:eastAsia="zh-CN"/>
        </w:rPr>
        <w:t>th</w:t>
      </w:r>
      <w:r>
        <w:rPr>
          <w:rFonts w:eastAsia="SimSun"/>
          <w:lang w:eastAsia="zh-CN"/>
        </w:rPr>
        <w:t xml:space="preserve"> round discussion)</w:t>
      </w:r>
    </w:p>
    <w:p w14:paraId="6B42DDF0" w14:textId="29299FF6" w:rsidR="009C6EE5" w:rsidRPr="00D52FE8" w:rsidRDefault="009C6EE5" w:rsidP="009C6EE5">
      <w:pPr>
        <w:pStyle w:val="BodyText"/>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607A8CC2" w14:textId="6B7E2ECB" w:rsidR="0065558D" w:rsidRDefault="0065558D" w:rsidP="0065558D">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sidR="001F443F">
        <w:rPr>
          <w:lang w:eastAsia="zh-CN"/>
        </w:rPr>
        <w:t xml:space="preserve">Clause </w:t>
      </w:r>
      <w:r w:rsidRPr="0065558D">
        <w:rPr>
          <w:lang w:eastAsia="zh-CN"/>
        </w:rPr>
        <w:t xml:space="preserve">9.2.5. </w:t>
      </w:r>
    </w:p>
    <w:p w14:paraId="3F501BFF" w14:textId="77777777" w:rsidR="0065558D" w:rsidRDefault="0065558D" w:rsidP="0065558D">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1DB2ABE5" w14:textId="008D144A" w:rsidR="0065558D" w:rsidRPr="0065558D" w:rsidRDefault="0065558D" w:rsidP="0065558D">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r w:rsidRPr="0065558D">
        <w:rPr>
          <w:rFonts w:eastAsia="SimSun"/>
          <w:bCs/>
          <w:szCs w:val="20"/>
          <w:lang w:eastAsia="zh-CN"/>
        </w:rPr>
        <w:br/>
      </w:r>
    </w:p>
    <w:tbl>
      <w:tblPr>
        <w:tblStyle w:val="TableGrid"/>
        <w:tblW w:w="0" w:type="auto"/>
        <w:tblLook w:val="04A0" w:firstRow="1" w:lastRow="0" w:firstColumn="1" w:lastColumn="0" w:noHBand="0" w:noVBand="1"/>
      </w:tblPr>
      <w:tblGrid>
        <w:gridCol w:w="1271"/>
        <w:gridCol w:w="7791"/>
      </w:tblGrid>
      <w:tr w:rsidR="00562938" w14:paraId="610A24BD" w14:textId="77777777" w:rsidTr="00DD50BA">
        <w:tc>
          <w:tcPr>
            <w:tcW w:w="1271" w:type="dxa"/>
          </w:tcPr>
          <w:p w14:paraId="2DA838BC" w14:textId="77777777" w:rsidR="00562938" w:rsidRDefault="00562938" w:rsidP="00DD50B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7E009144" w:rsidR="00562938" w:rsidRDefault="00C316EE" w:rsidP="00DD50BA">
            <w:pPr>
              <w:pStyle w:val="BodyText"/>
              <w:spacing w:after="0"/>
              <w:rPr>
                <w:rFonts w:eastAsiaTheme="minorEastAsia"/>
                <w:lang w:eastAsia="zh-CN"/>
              </w:rPr>
            </w:pPr>
            <w:r>
              <w:rPr>
                <w:rFonts w:eastAsiaTheme="minorEastAsia"/>
                <w:lang w:eastAsia="zh-CN"/>
              </w:rPr>
              <w:t>Sony</w:t>
            </w:r>
          </w:p>
        </w:tc>
      </w:tr>
      <w:tr w:rsidR="00562938" w14:paraId="6A48DC50" w14:textId="77777777" w:rsidTr="00DD50BA">
        <w:tc>
          <w:tcPr>
            <w:tcW w:w="1271" w:type="dxa"/>
          </w:tcPr>
          <w:p w14:paraId="5D30637D" w14:textId="77777777" w:rsidR="00562938" w:rsidRDefault="00562938" w:rsidP="00DD50B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77777777" w:rsidR="00562938" w:rsidRDefault="00562938" w:rsidP="00DD50BA">
            <w:pPr>
              <w:pStyle w:val="BodyText"/>
              <w:spacing w:after="0"/>
              <w:rPr>
                <w:rFonts w:eastAsiaTheme="minorEastAsia"/>
                <w:lang w:eastAsia="zh-CN"/>
              </w:rPr>
            </w:pPr>
          </w:p>
        </w:tc>
      </w:tr>
      <w:tr w:rsidR="00562938" w14:paraId="7BF1B8CF" w14:textId="77777777" w:rsidTr="00DD50BA">
        <w:tc>
          <w:tcPr>
            <w:tcW w:w="1271" w:type="dxa"/>
            <w:shd w:val="clear" w:color="auto" w:fill="D9D9D9" w:themeFill="background1" w:themeFillShade="D9"/>
          </w:tcPr>
          <w:p w14:paraId="0838CCCC" w14:textId="77777777" w:rsidR="00562938" w:rsidRDefault="00562938" w:rsidP="00DD50B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DD50B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DD50BA">
        <w:tc>
          <w:tcPr>
            <w:tcW w:w="1271" w:type="dxa"/>
          </w:tcPr>
          <w:p w14:paraId="034BDCE2" w14:textId="77777777" w:rsidR="00562938" w:rsidRDefault="00562938" w:rsidP="00DD50BA">
            <w:pPr>
              <w:pStyle w:val="BodyText"/>
              <w:spacing w:after="0"/>
              <w:rPr>
                <w:rFonts w:eastAsiaTheme="minorEastAsia"/>
                <w:lang w:eastAsia="zh-CN"/>
              </w:rPr>
            </w:pPr>
          </w:p>
        </w:tc>
        <w:tc>
          <w:tcPr>
            <w:tcW w:w="7791" w:type="dxa"/>
          </w:tcPr>
          <w:p w14:paraId="10656B00" w14:textId="77777777" w:rsidR="00562938" w:rsidRDefault="00562938" w:rsidP="00DD50BA">
            <w:pPr>
              <w:pStyle w:val="BodyText"/>
              <w:spacing w:after="0"/>
              <w:rPr>
                <w:rFonts w:eastAsiaTheme="minorEastAsia"/>
                <w:lang w:eastAsia="zh-CN"/>
              </w:rPr>
            </w:pPr>
          </w:p>
        </w:tc>
      </w:tr>
      <w:tr w:rsidR="00562938" w14:paraId="07D6B974" w14:textId="77777777" w:rsidTr="00DD50BA">
        <w:tc>
          <w:tcPr>
            <w:tcW w:w="1271" w:type="dxa"/>
          </w:tcPr>
          <w:p w14:paraId="646FEC32" w14:textId="77777777" w:rsidR="00562938" w:rsidRDefault="00562938" w:rsidP="00DD50BA">
            <w:pPr>
              <w:pStyle w:val="BodyText"/>
              <w:spacing w:after="0"/>
              <w:rPr>
                <w:rFonts w:eastAsiaTheme="minorEastAsia"/>
                <w:lang w:eastAsia="zh-CN"/>
              </w:rPr>
            </w:pPr>
          </w:p>
        </w:tc>
        <w:tc>
          <w:tcPr>
            <w:tcW w:w="7791" w:type="dxa"/>
          </w:tcPr>
          <w:p w14:paraId="34C51581" w14:textId="77777777" w:rsidR="00562938" w:rsidRDefault="00562938" w:rsidP="00DD50BA">
            <w:pPr>
              <w:pStyle w:val="BodyText"/>
              <w:spacing w:after="0"/>
              <w:rPr>
                <w:rFonts w:eastAsiaTheme="minorEastAsia"/>
                <w:lang w:eastAsia="zh-CN"/>
              </w:rPr>
            </w:pPr>
          </w:p>
        </w:tc>
      </w:tr>
      <w:tr w:rsidR="00562938" w14:paraId="1D76DDE6" w14:textId="77777777" w:rsidTr="00DD50BA">
        <w:tc>
          <w:tcPr>
            <w:tcW w:w="1271" w:type="dxa"/>
          </w:tcPr>
          <w:p w14:paraId="53954479" w14:textId="77777777" w:rsidR="00562938" w:rsidRDefault="00562938" w:rsidP="00DD50BA">
            <w:pPr>
              <w:pStyle w:val="BodyText"/>
              <w:spacing w:after="0"/>
              <w:rPr>
                <w:rFonts w:eastAsiaTheme="minorEastAsia"/>
                <w:lang w:eastAsia="zh-CN"/>
              </w:rPr>
            </w:pPr>
          </w:p>
        </w:tc>
        <w:tc>
          <w:tcPr>
            <w:tcW w:w="7791" w:type="dxa"/>
          </w:tcPr>
          <w:p w14:paraId="2070ABAD" w14:textId="77777777" w:rsidR="00562938" w:rsidRDefault="00562938" w:rsidP="00DD50BA">
            <w:pPr>
              <w:pStyle w:val="BodyText"/>
              <w:spacing w:after="0"/>
              <w:rPr>
                <w:rFonts w:eastAsiaTheme="minorEastAsia"/>
                <w:lang w:eastAsia="zh-CN"/>
              </w:rPr>
            </w:pPr>
          </w:p>
        </w:tc>
      </w:tr>
    </w:tbl>
    <w:p w14:paraId="77AE67D1" w14:textId="77777777" w:rsidR="000D151F" w:rsidRPr="000D151F" w:rsidRDefault="000D151F"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EF4EC5" w:rsidP="00F720A4">
      <w:pPr>
        <w:pStyle w:val="ListParagraph"/>
        <w:numPr>
          <w:ilvl w:val="0"/>
          <w:numId w:val="101"/>
        </w:numPr>
        <w:rPr>
          <w:rFonts w:eastAsiaTheme="minorEastAsia"/>
          <w:lang w:eastAsia="zh-CN"/>
        </w:rPr>
      </w:pPr>
      <w:hyperlink r:id="rId10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EF4EC5" w:rsidP="00F720A4">
      <w:pPr>
        <w:pStyle w:val="ListParagraph"/>
        <w:numPr>
          <w:ilvl w:val="0"/>
          <w:numId w:val="101"/>
        </w:numPr>
        <w:rPr>
          <w:lang w:eastAsia="x-none"/>
        </w:rPr>
      </w:pPr>
      <w:hyperlink r:id="rId109"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EF4EC5" w:rsidP="00F720A4">
      <w:pPr>
        <w:pStyle w:val="ListParagraph"/>
        <w:numPr>
          <w:ilvl w:val="0"/>
          <w:numId w:val="101"/>
        </w:numPr>
        <w:rPr>
          <w:lang w:eastAsia="x-none"/>
        </w:rPr>
      </w:pPr>
      <w:hyperlink r:id="rId110"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EF4EC5" w:rsidP="00F720A4">
      <w:pPr>
        <w:pStyle w:val="ListParagraph"/>
        <w:numPr>
          <w:ilvl w:val="0"/>
          <w:numId w:val="101"/>
        </w:numPr>
        <w:rPr>
          <w:lang w:eastAsia="x-none"/>
        </w:rPr>
      </w:pPr>
      <w:hyperlink r:id="rId111"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EF4EC5" w:rsidP="00F720A4">
      <w:pPr>
        <w:pStyle w:val="ListParagraph"/>
        <w:numPr>
          <w:ilvl w:val="0"/>
          <w:numId w:val="101"/>
        </w:numPr>
        <w:rPr>
          <w:lang w:eastAsia="x-none"/>
        </w:rPr>
      </w:pPr>
      <w:hyperlink r:id="rId112"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EF4EC5" w:rsidP="00F720A4">
      <w:pPr>
        <w:pStyle w:val="ListParagraph"/>
        <w:numPr>
          <w:ilvl w:val="0"/>
          <w:numId w:val="101"/>
        </w:numPr>
        <w:rPr>
          <w:lang w:eastAsia="x-none"/>
        </w:rPr>
      </w:pPr>
      <w:hyperlink r:id="rId113"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EF4EC5" w:rsidP="00F720A4">
      <w:pPr>
        <w:pStyle w:val="ListParagraph"/>
        <w:numPr>
          <w:ilvl w:val="0"/>
          <w:numId w:val="101"/>
        </w:numPr>
        <w:rPr>
          <w:lang w:eastAsia="x-none"/>
        </w:rPr>
      </w:pPr>
      <w:hyperlink r:id="rId114"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EF4EC5" w:rsidP="00F720A4">
      <w:pPr>
        <w:pStyle w:val="ListParagraph"/>
        <w:numPr>
          <w:ilvl w:val="0"/>
          <w:numId w:val="101"/>
        </w:numPr>
        <w:rPr>
          <w:lang w:eastAsia="x-none"/>
        </w:rPr>
      </w:pPr>
      <w:hyperlink r:id="rId115"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EF4EC5" w:rsidP="00F720A4">
      <w:pPr>
        <w:pStyle w:val="ListParagraph"/>
        <w:numPr>
          <w:ilvl w:val="0"/>
          <w:numId w:val="101"/>
        </w:numPr>
        <w:rPr>
          <w:lang w:eastAsia="x-none"/>
        </w:rPr>
      </w:pPr>
      <w:hyperlink r:id="rId116"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EF4EC5" w:rsidP="00F720A4">
      <w:pPr>
        <w:pStyle w:val="ListParagraph"/>
        <w:numPr>
          <w:ilvl w:val="0"/>
          <w:numId w:val="101"/>
        </w:numPr>
        <w:rPr>
          <w:lang w:eastAsia="x-none"/>
        </w:rPr>
      </w:pPr>
      <w:hyperlink r:id="rId117"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EF4EC5" w:rsidP="00F720A4">
      <w:pPr>
        <w:pStyle w:val="ListParagraph"/>
        <w:numPr>
          <w:ilvl w:val="0"/>
          <w:numId w:val="101"/>
        </w:numPr>
        <w:rPr>
          <w:lang w:eastAsia="x-none"/>
        </w:rPr>
      </w:pPr>
      <w:hyperlink r:id="rId118"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EF4EC5" w:rsidP="00F720A4">
      <w:pPr>
        <w:pStyle w:val="ListParagraph"/>
        <w:numPr>
          <w:ilvl w:val="0"/>
          <w:numId w:val="101"/>
        </w:numPr>
        <w:rPr>
          <w:lang w:eastAsia="x-none"/>
        </w:rPr>
      </w:pPr>
      <w:hyperlink r:id="rId119"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EF4EC5" w:rsidP="00F720A4">
      <w:pPr>
        <w:pStyle w:val="ListParagraph"/>
        <w:numPr>
          <w:ilvl w:val="0"/>
          <w:numId w:val="101"/>
        </w:numPr>
        <w:rPr>
          <w:lang w:eastAsia="x-none"/>
        </w:rPr>
      </w:pPr>
      <w:hyperlink r:id="rId120"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EF4EC5" w:rsidP="00F720A4">
      <w:pPr>
        <w:pStyle w:val="ListParagraph"/>
        <w:numPr>
          <w:ilvl w:val="0"/>
          <w:numId w:val="101"/>
        </w:numPr>
        <w:rPr>
          <w:lang w:eastAsia="x-none"/>
        </w:rPr>
      </w:pPr>
      <w:hyperlink r:id="rId121"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EF4EC5" w:rsidP="00F720A4">
      <w:pPr>
        <w:pStyle w:val="ListParagraph"/>
        <w:numPr>
          <w:ilvl w:val="0"/>
          <w:numId w:val="101"/>
        </w:numPr>
        <w:rPr>
          <w:lang w:eastAsia="x-none"/>
        </w:rPr>
      </w:pPr>
      <w:hyperlink r:id="rId122"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EF4EC5" w:rsidP="00F720A4">
      <w:pPr>
        <w:pStyle w:val="ListParagraph"/>
        <w:numPr>
          <w:ilvl w:val="0"/>
          <w:numId w:val="101"/>
        </w:numPr>
        <w:rPr>
          <w:lang w:eastAsia="x-none"/>
        </w:rPr>
      </w:pPr>
      <w:hyperlink r:id="rId123"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EF4EC5" w:rsidP="00F720A4">
      <w:pPr>
        <w:pStyle w:val="ListParagraph"/>
        <w:numPr>
          <w:ilvl w:val="0"/>
          <w:numId w:val="101"/>
        </w:numPr>
        <w:rPr>
          <w:lang w:eastAsia="x-none"/>
        </w:rPr>
      </w:pPr>
      <w:hyperlink r:id="rId124"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EF4EC5" w:rsidP="00F720A4">
      <w:pPr>
        <w:pStyle w:val="ListParagraph"/>
        <w:numPr>
          <w:ilvl w:val="0"/>
          <w:numId w:val="101"/>
        </w:numPr>
        <w:rPr>
          <w:lang w:eastAsia="x-none"/>
        </w:rPr>
      </w:pPr>
      <w:hyperlink r:id="rId125"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EF4EC5" w:rsidP="00F720A4">
      <w:pPr>
        <w:pStyle w:val="ListParagraph"/>
        <w:numPr>
          <w:ilvl w:val="0"/>
          <w:numId w:val="101"/>
        </w:numPr>
        <w:rPr>
          <w:lang w:eastAsia="x-none"/>
        </w:rPr>
      </w:pPr>
      <w:hyperlink r:id="rId126"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EF4EC5" w:rsidP="00F720A4">
      <w:pPr>
        <w:pStyle w:val="ListParagraph"/>
        <w:numPr>
          <w:ilvl w:val="0"/>
          <w:numId w:val="101"/>
        </w:numPr>
        <w:rPr>
          <w:lang w:eastAsia="x-none"/>
        </w:rPr>
      </w:pPr>
      <w:hyperlink r:id="rId127"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EF4EC5" w:rsidP="00F720A4">
      <w:pPr>
        <w:pStyle w:val="ListParagraph"/>
        <w:numPr>
          <w:ilvl w:val="0"/>
          <w:numId w:val="101"/>
        </w:numPr>
        <w:rPr>
          <w:lang w:eastAsia="x-none"/>
        </w:rPr>
      </w:pPr>
      <w:hyperlink r:id="rId128"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EF4EC5" w:rsidP="00F720A4">
      <w:pPr>
        <w:pStyle w:val="ListParagraph"/>
        <w:numPr>
          <w:ilvl w:val="0"/>
          <w:numId w:val="101"/>
        </w:numPr>
        <w:rPr>
          <w:lang w:eastAsia="x-none"/>
        </w:rPr>
      </w:pPr>
      <w:hyperlink r:id="rId129"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EF4EC5" w:rsidP="00F720A4">
      <w:pPr>
        <w:pStyle w:val="ListParagraph"/>
        <w:numPr>
          <w:ilvl w:val="0"/>
          <w:numId w:val="101"/>
        </w:numPr>
        <w:rPr>
          <w:lang w:eastAsia="x-none"/>
        </w:rPr>
      </w:pPr>
      <w:hyperlink r:id="rId130"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EF4EC5" w:rsidP="00F720A4">
      <w:pPr>
        <w:pStyle w:val="ListParagraph"/>
        <w:numPr>
          <w:ilvl w:val="0"/>
          <w:numId w:val="101"/>
        </w:numPr>
        <w:rPr>
          <w:lang w:eastAsia="x-none"/>
        </w:rPr>
      </w:pPr>
      <w:hyperlink r:id="rId131"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EF4EC5" w:rsidP="00F720A4">
      <w:pPr>
        <w:pStyle w:val="ListParagraph"/>
        <w:numPr>
          <w:ilvl w:val="0"/>
          <w:numId w:val="101"/>
        </w:numPr>
        <w:rPr>
          <w:lang w:eastAsia="x-none"/>
        </w:rPr>
      </w:pPr>
      <w:hyperlink r:id="rId132"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EF4EC5" w:rsidP="00F720A4">
      <w:pPr>
        <w:pStyle w:val="ListParagraph"/>
        <w:numPr>
          <w:ilvl w:val="0"/>
          <w:numId w:val="101"/>
        </w:numPr>
        <w:rPr>
          <w:lang w:eastAsia="x-none"/>
        </w:rPr>
      </w:pPr>
      <w:hyperlink r:id="rId133"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EF4EC5" w:rsidP="00F720A4">
      <w:pPr>
        <w:pStyle w:val="ListParagraph"/>
        <w:numPr>
          <w:ilvl w:val="0"/>
          <w:numId w:val="101"/>
        </w:numPr>
        <w:rPr>
          <w:lang w:eastAsia="x-none"/>
        </w:rPr>
      </w:pPr>
      <w:hyperlink r:id="rId134"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EF4EC5" w:rsidP="00F720A4">
      <w:pPr>
        <w:pStyle w:val="ListParagraph"/>
        <w:numPr>
          <w:ilvl w:val="0"/>
          <w:numId w:val="101"/>
        </w:numPr>
        <w:rPr>
          <w:lang w:eastAsia="x-none"/>
        </w:rPr>
      </w:pPr>
      <w:hyperlink r:id="rId135"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EF4EC5" w:rsidP="00F720A4">
      <w:pPr>
        <w:pStyle w:val="ListParagraph"/>
        <w:numPr>
          <w:ilvl w:val="0"/>
          <w:numId w:val="101"/>
        </w:numPr>
        <w:rPr>
          <w:lang w:eastAsia="x-none"/>
        </w:rPr>
      </w:pPr>
      <w:hyperlink r:id="rId136"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EF4EC5" w:rsidP="00F720A4">
      <w:pPr>
        <w:pStyle w:val="ListParagraph"/>
        <w:numPr>
          <w:ilvl w:val="0"/>
          <w:numId w:val="101"/>
        </w:numPr>
        <w:rPr>
          <w:lang w:eastAsia="x-none"/>
        </w:rPr>
      </w:pPr>
      <w:hyperlink r:id="rId137"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3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0548E9" w14:textId="77777777" w:rsidR="00EF4EC5" w:rsidRDefault="00EF4EC5">
      <w:pPr>
        <w:spacing w:after="0" w:line="240" w:lineRule="auto"/>
      </w:pPr>
      <w:r>
        <w:separator/>
      </w:r>
    </w:p>
  </w:endnote>
  <w:endnote w:type="continuationSeparator" w:id="0">
    <w:p w14:paraId="3E4A0077" w14:textId="77777777" w:rsidR="00EF4EC5" w:rsidRDefault="00EF4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4F14C7" w14:textId="77777777" w:rsidR="00EF4EC5" w:rsidRDefault="00EF4EC5">
      <w:pPr>
        <w:spacing w:after="0" w:line="240" w:lineRule="auto"/>
      </w:pPr>
      <w:r>
        <w:separator/>
      </w:r>
    </w:p>
  </w:footnote>
  <w:footnote w:type="continuationSeparator" w:id="0">
    <w:p w14:paraId="1D20BA9E" w14:textId="77777777" w:rsidR="00EF4EC5" w:rsidRDefault="00EF4E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0D151F" w:rsidRDefault="000D151F">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77"/>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2A29429-7355-4DEE-9626-C361CF957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3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hyperlink" Target="file:///D:\work\3GPP\Docs\R1-2106882.zip" TargetMode="External"/><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10.bin"/><Relationship Id="rId84" Type="http://schemas.openxmlformats.org/officeDocument/2006/relationships/oleObject" Target="embeddings/oleObject20.bin"/><Relationship Id="rId89" Type="http://schemas.openxmlformats.org/officeDocument/2006/relationships/oleObject" Target="embeddings/oleObject23.bin"/><Relationship Id="rId112" Type="http://schemas.openxmlformats.org/officeDocument/2006/relationships/hyperlink" Target="file:///D:\work\3GPP\Docs\R1-2106681.zip" TargetMode="External"/><Relationship Id="rId133" Type="http://schemas.openxmlformats.org/officeDocument/2006/relationships/hyperlink" Target="file:///D:\work\3GPP\Docs\R1-2107793.zip" TargetMode="External"/><Relationship Id="rId138" Type="http://schemas.openxmlformats.org/officeDocument/2006/relationships/header" Target="header1.xml"/><Relationship Id="rId16" Type="http://schemas.openxmlformats.org/officeDocument/2006/relationships/image" Target="media/image3.jpeg"/><Relationship Id="rId107" Type="http://schemas.openxmlformats.org/officeDocument/2006/relationships/oleObject" Target="embeddings/oleObject28.bin"/><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7181.zip" TargetMode="External"/><Relationship Id="rId128" Type="http://schemas.openxmlformats.org/officeDocument/2006/relationships/hyperlink" Target="file:///D:\work\3GPP\Docs\R1-2107446.zip" TargetMode="Externa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hyperlink" Target="file:///D:\work\3GPP\Docs\R1-2106700.zip" TargetMode="External"/><Relationship Id="rId118" Type="http://schemas.openxmlformats.org/officeDocument/2006/relationships/hyperlink" Target="file:///D:\work\3GPP\Docs\R1-2106965.zip" TargetMode="External"/><Relationship Id="rId134" Type="http://schemas.openxmlformats.org/officeDocument/2006/relationships/hyperlink" Target="file:///D:\work\3GPP\Docs\R1-2107834.zip" TargetMode="External"/><Relationship Id="rId139"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80" Type="http://schemas.openxmlformats.org/officeDocument/2006/relationships/oleObject" Target="embeddings/oleObject16.bin"/><Relationship Id="rId85"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image" Target="media/image60.png"/><Relationship Id="rId121" Type="http://schemas.openxmlformats.org/officeDocument/2006/relationships/hyperlink" Target="file:///D:\work\3GPP\Docs\R1-2107132.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5.wmf"/><Relationship Id="rId103" Type="http://schemas.openxmlformats.org/officeDocument/2006/relationships/oleObject" Target="embeddings/oleObject26.bin"/><Relationship Id="rId108" Type="http://schemas.openxmlformats.org/officeDocument/2006/relationships/hyperlink" Target="file:///C:/Users/wanshic/OneDrive%20-%20Qualcomm/Documents/Standards/3GPP%20Standards/Meeting%20Documents/TSGR1_103/Docs/R1-2007567.zip" TargetMode="External"/><Relationship Id="rId116" Type="http://schemas.openxmlformats.org/officeDocument/2006/relationships/hyperlink" Target="file:///D:\work\3GPP\Docs\R1-2106838.zip" TargetMode="External"/><Relationship Id="rId124" Type="http://schemas.openxmlformats.org/officeDocument/2006/relationships/hyperlink" Target="file:///D:\work\3GPP\Docs\R1-2107200.zip" TargetMode="External"/><Relationship Id="rId129" Type="http://schemas.openxmlformats.org/officeDocument/2006/relationships/hyperlink" Target="file:///D:\work\3GPP\Docs\R1-2107474.zip" TargetMode="External"/><Relationship Id="rId137" Type="http://schemas.openxmlformats.org/officeDocument/2006/relationships/hyperlink" Target="file:///D:\work\3GPP\Docs\R1-2108154.zip" TargetMode="Externa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oleObject" Target="embeddings/oleObject11.bin"/><Relationship Id="rId75" Type="http://schemas.openxmlformats.org/officeDocument/2006/relationships/image" Target="media/image49.wmf"/><Relationship Id="rId83" Type="http://schemas.openxmlformats.org/officeDocument/2006/relationships/oleObject" Target="embeddings/oleObject19.bin"/><Relationship Id="rId88" Type="http://schemas.openxmlformats.org/officeDocument/2006/relationships/image" Target="media/image53.wmf"/><Relationship Id="rId91" Type="http://schemas.openxmlformats.org/officeDocument/2006/relationships/oleObject" Target="embeddings/oleObject24.bin"/><Relationship Id="rId96" Type="http://schemas.openxmlformats.org/officeDocument/2006/relationships/image" Target="media/image58.wmf"/><Relationship Id="rId111" Type="http://schemas.openxmlformats.org/officeDocument/2006/relationships/hyperlink" Target="file:///D:\work\3GPP\Docs\R1-2106637.zip" TargetMode="External"/><Relationship Id="rId132" Type="http://schemas.openxmlformats.org/officeDocument/2006/relationships/hyperlink" Target="file:///D:\work\3GPP\Docs\R1-2107735.zip" TargetMode="External"/><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image" Target="media/image66.wmf"/><Relationship Id="rId114" Type="http://schemas.openxmlformats.org/officeDocument/2006/relationships/hyperlink" Target="file:///D:\work\3GPP\Docs\R1-2106737.zip" TargetMode="External"/><Relationship Id="rId119" Type="http://schemas.openxmlformats.org/officeDocument/2006/relationships/hyperlink" Target="file:///D:\work\3GPP\Docs\R1-2107073.zip" TargetMode="External"/><Relationship Id="rId127" Type="http://schemas.openxmlformats.org/officeDocument/2006/relationships/hyperlink" Target="file:///D:\work\3GPP\Docs\R1-2107339.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15.bin"/><Relationship Id="rId81" Type="http://schemas.openxmlformats.org/officeDocument/2006/relationships/oleObject" Target="embeddings/oleObject17.bin"/><Relationship Id="rId86" Type="http://schemas.openxmlformats.org/officeDocument/2006/relationships/image" Target="media/image52.wmf"/><Relationship Id="rId94" Type="http://schemas.openxmlformats.org/officeDocument/2006/relationships/image" Target="media/image56.png"/><Relationship Id="rId99" Type="http://schemas.openxmlformats.org/officeDocument/2006/relationships/image" Target="media/image61.wmf"/><Relationship Id="rId101" Type="http://schemas.openxmlformats.org/officeDocument/2006/relationships/image" Target="media/image63.wmf"/><Relationship Id="rId122" Type="http://schemas.openxmlformats.org/officeDocument/2006/relationships/hyperlink" Target="file:///D:\work\3GPP\Docs\R1-2107157.zip" TargetMode="External"/><Relationship Id="rId130" Type="http://schemas.openxmlformats.org/officeDocument/2006/relationships/hyperlink" Target="file:///D:\work\3GPP\Docs\R1-2107494.zip" TargetMode="External"/><Relationship Id="rId135" Type="http://schemas.openxmlformats.org/officeDocument/2006/relationships/hyperlink" Target="file:///D:\work\3GPP\Docs\R1-210785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yperlink" Target="file:///D:\work\3GPP\Docs\R1-2106492.zip" TargetMode="Externa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image" Target="media/image65.wmf"/><Relationship Id="rId120" Type="http://schemas.openxmlformats.org/officeDocument/2006/relationships/hyperlink" Target="file:///D:\work\3GPP\Docs\R1-2107115.zip" TargetMode="External"/><Relationship Id="rId125" Type="http://schemas.openxmlformats.org/officeDocument/2006/relationships/hyperlink" Target="file:///D:\work\3GPP\Docs\R1-2107275.zip" TargetMode="External"/><Relationship Id="rId141"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hyperlink" Target="file:///D:\work\3GPP\Docs\R1-2106589.zip" TargetMode="External"/><Relationship Id="rId115" Type="http://schemas.openxmlformats.org/officeDocument/2006/relationships/hyperlink" Target="file:///D:\work\3GPP\Docs\R1-2106804.zip" TargetMode="External"/><Relationship Id="rId131" Type="http://schemas.openxmlformats.org/officeDocument/2006/relationships/hyperlink" Target="file:///D:\work\3GPP\Docs\R1-2107586.zip" TargetMode="External"/><Relationship Id="rId136" Type="http://schemas.openxmlformats.org/officeDocument/2006/relationships/hyperlink" Target="file:///D:\work\3GPP\Docs\R1-2108013.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oleObject" Target="embeddings/oleObject27.bin"/><Relationship Id="rId126" Type="http://schemas.openxmlformats.org/officeDocument/2006/relationships/hyperlink" Target="file:///D:\work\3GPP\Docs\R1-210729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C5E63CDC-F974-4C5D-8094-F8B7F5797A15}">
  <ds:schemaRefs>
    <ds:schemaRef ds:uri="http://schemas.openxmlformats.org/officeDocument/2006/bibliography"/>
  </ds:schemaRefs>
</ds:datastoreItem>
</file>

<file path=customXml/itemProps7.xml><?xml version="1.0" encoding="utf-8"?>
<ds:datastoreItem xmlns:ds="http://schemas.openxmlformats.org/officeDocument/2006/customXml" ds:itemID="{371B7A7D-9CC5-4819-AF86-E80DE987C5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157</Pages>
  <Words>58787</Words>
  <Characters>335088</Characters>
  <Application>Microsoft Office Word</Application>
  <DocSecurity>0</DocSecurity>
  <Lines>2792</Lines>
  <Paragraphs>786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393089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Wong, Shin Horng</cp:lastModifiedBy>
  <cp:revision>6</cp:revision>
  <dcterms:created xsi:type="dcterms:W3CDTF">2021-08-25T15:05:00Z</dcterms:created>
  <dcterms:modified xsi:type="dcterms:W3CDTF">2021-08-25T16:45:00Z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