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B2E74"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1B2E74"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1B2E74"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1B2E74"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F1E11"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14.75pt;mso-width-percent:0;mso-height-percent:0;mso-width-percent:0;mso-height-percent:0" o:ole="">
            <v:imagedata r:id="rId49" o:title=""/>
          </v:shape>
          <o:OLEObject Type="Embed" ProgID="Equation.3" ShapeID="_x0000_i1025" DrawAspect="Content" ObjectID="_169138641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1B2E74"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B2E74"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B2E74"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F1E11" w:rsidRPr="00126575">
              <w:rPr>
                <w:noProof/>
                <w:position w:val="-12"/>
              </w:rPr>
              <w:object w:dxaOrig="900" w:dyaOrig="320" w14:anchorId="171BA32D">
                <v:shape id="_x0000_i1026" type="#_x0000_t75" alt="" style="width:42.5pt;height:14.75pt;mso-width-percent:0;mso-height-percent:0;mso-width-percent:0;mso-height-percent:0" o:ole="">
                  <v:imagedata r:id="rId49" o:title=""/>
                </v:shape>
                <o:OLEObject Type="Embed" ProgID="Equation.3" ShapeID="_x0000_i1026" DrawAspect="Content" ObjectID="_169138642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B2E7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B2E7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B2E7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B2E7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B2E7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F1E11" w:rsidRPr="00602A5F">
              <w:rPr>
                <w:noProof/>
                <w:position w:val="-10"/>
                <w:sz w:val="21"/>
                <w:szCs w:val="22"/>
                <w:lang w:eastAsia="zh-CN"/>
              </w:rPr>
              <w:object w:dxaOrig="460" w:dyaOrig="380" w14:anchorId="58FC5CAD">
                <v:shape id="_x0000_i1027" type="#_x0000_t75" alt="" style="width:21.55pt;height:14.75pt;mso-width-percent:0;mso-height-percent:0;mso-width-percent:0;mso-height-percent:0" o:ole="">
                  <v:imagedata r:id="rId54" o:title=""/>
                </v:shape>
                <o:OLEObject Type="Embed" ProgID="Equation.3" ShapeID="_x0000_i1027" DrawAspect="Content" ObjectID="_169138642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F1E11" w:rsidRPr="00602A5F">
              <w:rPr>
                <w:noProof/>
                <w:position w:val="-10"/>
                <w:sz w:val="21"/>
                <w:szCs w:val="22"/>
                <w:lang w:eastAsia="zh-CN"/>
              </w:rPr>
              <w:object w:dxaOrig="460" w:dyaOrig="380" w14:anchorId="02AB2491">
                <v:shape id="_x0000_i1028" type="#_x0000_t75" alt="" style="width:21.55pt;height:14.75pt;mso-width-percent:0;mso-height-percent:0;mso-width-percent:0;mso-height-percent:0" o:ole="">
                  <v:imagedata r:id="rId56" o:title=""/>
                </v:shape>
                <o:OLEObject Type="Embed" ProgID="Equation.3" ShapeID="_x0000_i1028" DrawAspect="Content" ObjectID="_169138642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0F1E11" w:rsidRPr="002625EB">
                <w:rPr>
                  <w:noProof/>
                  <w:position w:val="-12"/>
                </w:rPr>
                <w:object w:dxaOrig="499" w:dyaOrig="380" w14:anchorId="58A82625">
                  <v:shape id="_x0000_i1029" type="#_x0000_t75" alt="" style="width:21.55pt;height:14.75pt;mso-width-percent:0;mso-height-percent:0;mso-width-percent:0;mso-height-percent:0" o:ole="">
                    <v:imagedata r:id="rId58" o:title=""/>
                  </v:shape>
                  <o:OLEObject Type="Embed" ProgID="Equation.3" ShapeID="_x0000_i1029" DrawAspect="Content" ObjectID="_169138642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F1E11" w:rsidRPr="002625EB">
                <w:rPr>
                  <w:noProof/>
                  <w:position w:val="-12"/>
                </w:rPr>
                <w:object w:dxaOrig="4700" w:dyaOrig="400" w14:anchorId="1F60E632">
                  <v:shape id="_x0000_i1030" type="#_x0000_t75" alt="" style="width:201.85pt;height:21.55pt;mso-width-percent:0;mso-height-percent:0;mso-width-percent:0;mso-height-percent:0" o:ole="">
                    <v:imagedata r:id="rId60" o:title=""/>
                  </v:shape>
                  <o:OLEObject Type="Embed" ProgID="Equation.3" ShapeID="_x0000_i1030" DrawAspect="Content" ObjectID="_1691386424" r:id="rId61"/>
                </w:object>
              </w:r>
            </w:ins>
            <w:ins w:id="47" w:author="liu zheng" w:date="2021-08-16T15:50:00Z">
              <w:r>
                <w:t xml:space="preserve"> for HP HARQ-ACK and </w:t>
              </w:r>
            </w:ins>
            <w:ins w:id="48" w:author="liu zheng" w:date="2021-08-16T15:50:00Z">
              <w:r w:rsidR="000F1E11" w:rsidRPr="002625EB">
                <w:rPr>
                  <w:noProof/>
                  <w:position w:val="-12"/>
                </w:rPr>
                <w:object w:dxaOrig="5280" w:dyaOrig="400" w14:anchorId="722903C4">
                  <v:shape id="_x0000_i1031" type="#_x0000_t75" alt="" style="width:223.35pt;height:21.55pt;mso-width-percent:0;mso-height-percent:0;mso-width-percent:0;mso-height-percent:0" o:ole="">
                    <v:imagedata r:id="rId62" o:title=""/>
                  </v:shape>
                  <o:OLEObject Type="Embed" ProgID="Equation.3" ShapeID="_x0000_i1031" DrawAspect="Content" ObjectID="_169138642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F1E11" w:rsidRPr="00841068">
                <w:rPr>
                  <w:rFonts w:eastAsia="Microsoft YaHei"/>
                  <w:noProof/>
                  <w:color w:val="000000"/>
                  <w:szCs w:val="20"/>
                </w:rPr>
                <w:object w:dxaOrig="499" w:dyaOrig="380" w14:anchorId="50348870">
                  <v:shape id="_x0000_i1032" type="#_x0000_t75" alt="" style="width:21.55pt;height:14.75pt;mso-width-percent:0;mso-height-percent:0;mso-width-percent:0;mso-height-percent:0" o:ole="">
                    <v:imagedata r:id="rId58" o:title=""/>
                  </v:shape>
                  <o:OLEObject Type="Embed" ProgID="Equation.3" ShapeID="_x0000_i1032" DrawAspect="Content" ObjectID="_169138642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202"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202"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202"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202"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202"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202"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p>
        </w:tc>
        <w:tc>
          <w:tcPr>
            <w:tcW w:w="8202"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202"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202"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0F1E11" w:rsidP="00D017E8">
                        <w:pPr>
                          <w:pStyle w:val="TAH"/>
                          <w:rPr>
                            <w:rFonts w:ascii="Times New Roman" w:hAnsi="Times New Roman"/>
                            <w:i/>
                          </w:rPr>
                        </w:pPr>
                        <w:r w:rsidRPr="002625EB">
                          <w:rPr>
                            <w:noProof/>
                            <w:position w:val="-12"/>
                            <w:sz w:val="20"/>
                          </w:rPr>
                          <w:object w:dxaOrig="340" w:dyaOrig="360" w14:anchorId="5E055A06">
                            <v:shape id="_x0000_i1033" type="#_x0000_t75" alt="" style="width:14.75pt;height:15.85pt;mso-width-percent:0;mso-height-percent:0;mso-width-percent:0;mso-height-percent:0" o:ole="">
                              <v:imagedata r:id="rId65" o:title=""/>
                            </v:shape>
                            <o:OLEObject Type="Embed" ProgID="Equation.3" ShapeID="_x0000_i1033" DrawAspect="Content" ObjectID="_169138642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F1E11" w:rsidRPr="002625EB">
                          <w:rPr>
                            <w:noProof/>
                            <w:position w:val="-12"/>
                          </w:rPr>
                          <w:object w:dxaOrig="1600" w:dyaOrig="360" w14:anchorId="0E5B8A99">
                            <v:shape id="_x0000_i1034" type="#_x0000_t75" alt="" style="width:65.2pt;height:14.75pt;mso-width-percent:0;mso-height-percent:0;mso-width-percent:0;mso-height-percent:0" o:ole="">
                              <v:imagedata r:id="rId67" o:title=""/>
                            </v:shape>
                            <o:OLEObject Type="Embed" ProgID="Equation.3" ShapeID="_x0000_i1034" DrawAspect="Content" ObjectID="_169138642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0F1E11" w:rsidP="00D017E8">
                        <w:pPr>
                          <w:pStyle w:val="TAH"/>
                          <w:rPr>
                            <w:lang w:eastAsia="zh-CN"/>
                          </w:rPr>
                        </w:pPr>
                        <w:r w:rsidRPr="002625EB">
                          <w:rPr>
                            <w:noProof/>
                            <w:position w:val="-12"/>
                          </w:rPr>
                          <w:object w:dxaOrig="420" w:dyaOrig="360" w14:anchorId="68E0D111">
                            <v:shape id="_x0000_i1035" type="#_x0000_t75" alt="" style="width:19.3pt;height:15.85pt;mso-width-percent:0;mso-height-percent:0;mso-width-percent:0;mso-height-percent:0" o:ole="">
                              <v:imagedata r:id="rId69" o:title=""/>
                            </v:shape>
                            <o:OLEObject Type="Embed" ProgID="Equation.3" ShapeID="_x0000_i1035" DrawAspect="Content" ObjectID="_169138642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0F1E11" w:rsidP="00D017E8">
                        <w:pPr>
                          <w:pStyle w:val="TAC"/>
                        </w:pPr>
                        <w:r w:rsidRPr="00514A7A">
                          <w:rPr>
                            <w:noProof/>
                            <w:position w:val="-12"/>
                            <w:highlight w:val="yellow"/>
                          </w:rPr>
                          <w:object w:dxaOrig="580" w:dyaOrig="360" w14:anchorId="13C16FF1">
                            <v:shape id="_x0000_i1036" type="#_x0000_t75" alt="" style="width:26.1pt;height:15.85pt;mso-width-percent:0;mso-height-percent:0;mso-width-percent:0;mso-height-percent:0" o:ole="">
                              <v:imagedata r:id="rId71" o:title=""/>
                            </v:shape>
                            <o:OLEObject Type="Embed" ProgID="Equation.3" ShapeID="_x0000_i1036" DrawAspect="Content" ObjectID="_1691386430"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0F1E11" w:rsidRPr="002625EB">
                    <w:rPr>
                      <w:noProof/>
                      <w:position w:val="-12"/>
                    </w:rPr>
                    <w:object w:dxaOrig="480" w:dyaOrig="360" w14:anchorId="7EF02034">
                      <v:shape id="_x0000_i1037" type="#_x0000_t75" alt="" style="width:21.55pt;height:15.85pt;mso-width-percent:0;mso-height-percent:0;mso-width-percent:0;mso-height-percent:0" o:ole="">
                        <v:imagedata r:id="rId73" o:title=""/>
                      </v:shape>
                      <o:OLEObject Type="Embed" ProgID="Equation.3" ShapeID="_x0000_i1037" DrawAspect="Content" ObjectID="_169138643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0F1E11" w:rsidRPr="002625EB">
                          <w:rPr>
                            <w:noProof/>
                            <w:position w:val="-12"/>
                          </w:rPr>
                          <w:object w:dxaOrig="480" w:dyaOrig="360" w14:anchorId="5D1058CF">
                            <v:shape id="_x0000_i1038" type="#_x0000_t75" alt="" style="width:21pt;height:14.75pt;mso-width-percent:0;mso-height-percent:0;mso-width-percent:0;mso-height-percent:0" o:ole="">
                              <v:imagedata r:id="rId75" o:title=""/>
                            </v:shape>
                            <o:OLEObject Type="Embed" ProgID="Equation.3" ShapeID="_x0000_i1038" DrawAspect="Content" ObjectID="_169138643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0F1E11" w:rsidP="00D017E8">
                        <w:pPr>
                          <w:pStyle w:val="TAC"/>
                          <w:rPr>
                            <w:lang w:eastAsia="zh-CN"/>
                          </w:rPr>
                        </w:pPr>
                        <w:r w:rsidRPr="002625EB">
                          <w:rPr>
                            <w:noProof/>
                            <w:position w:val="-12"/>
                          </w:rPr>
                          <w:object w:dxaOrig="1100" w:dyaOrig="360" w14:anchorId="572BE905">
                            <v:shape id="_x0000_i1039" type="#_x0000_t75" alt="" style="width:47.05pt;height:14.75pt;mso-width-percent:0;mso-height-percent:0;mso-width-percent:0;mso-height-percent:0" o:ole="">
                              <v:imagedata r:id="rId77" o:title=""/>
                            </v:shape>
                            <o:OLEObject Type="Embed" ProgID="Equation.3" ShapeID="_x0000_i1039" DrawAspect="Content" ObjectID="_169138643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0F1E11" w:rsidP="00D017E8">
                        <w:pPr>
                          <w:pStyle w:val="TAC"/>
                        </w:pPr>
                        <w:r w:rsidRPr="002625EB">
                          <w:rPr>
                            <w:noProof/>
                            <w:position w:val="-12"/>
                          </w:rPr>
                          <w:object w:dxaOrig="1100" w:dyaOrig="360" w14:anchorId="4A974D44">
                            <v:shape id="_x0000_i1040" type="#_x0000_t75" alt="" style="width:47.05pt;height:14.75pt;mso-width-percent:0;mso-height-percent:0;mso-width-percent:0;mso-height-percent:0" o:ole="">
                              <v:imagedata r:id="rId79" o:title=""/>
                            </v:shape>
                            <o:OLEObject Type="Embed" ProgID="Equation.3" ShapeID="_x0000_i1040" DrawAspect="Content" ObjectID="_169138643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0F1E11" w:rsidP="00D017E8">
                        <w:pPr>
                          <w:pStyle w:val="TAC"/>
                        </w:pPr>
                        <w:r w:rsidRPr="002625EB">
                          <w:rPr>
                            <w:noProof/>
                            <w:position w:val="-12"/>
                          </w:rPr>
                          <w:object w:dxaOrig="1100" w:dyaOrig="360" w14:anchorId="297C0B7C">
                            <v:shape id="_x0000_i1041" type="#_x0000_t75" alt="" style="width:47.05pt;height:14.75pt;mso-width-percent:0;mso-height-percent:0;mso-width-percent:0;mso-height-percent:0" o:ole="">
                              <v:imagedata r:id="rId79" o:title=""/>
                            </v:shape>
                            <o:OLEObject Type="Embed" ProgID="Equation.3" ShapeID="_x0000_i1041" DrawAspect="Content" ObjectID="_169138643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0F1E11" w:rsidP="00D017E8">
                        <w:pPr>
                          <w:pStyle w:val="TAC"/>
                        </w:pPr>
                        <w:r w:rsidRPr="002625EB">
                          <w:rPr>
                            <w:noProof/>
                            <w:position w:val="-12"/>
                          </w:rPr>
                          <w:object w:dxaOrig="1100" w:dyaOrig="360" w14:anchorId="16D16F76">
                            <v:shape id="_x0000_i1042" type="#_x0000_t75" alt="" style="width:47.05pt;height:14.75pt;mso-width-percent:0;mso-height-percent:0;mso-width-percent:0;mso-height-percent:0" o:ole="">
                              <v:imagedata r:id="rId79" o:title=""/>
                            </v:shape>
                            <o:OLEObject Type="Embed" ProgID="Equation.3" ShapeID="_x0000_i1042" DrawAspect="Content" ObjectID="_169138643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0F1E11" w:rsidP="00D017E8">
                        <w:pPr>
                          <w:pStyle w:val="TAC"/>
                        </w:pPr>
                        <w:r w:rsidRPr="002625EB">
                          <w:rPr>
                            <w:noProof/>
                            <w:position w:val="-12"/>
                          </w:rPr>
                          <w:object w:dxaOrig="1100" w:dyaOrig="360" w14:anchorId="7BADCC6B">
                            <v:shape id="_x0000_i1043" type="#_x0000_t75" alt="" style="width:47.05pt;height:14.75pt;mso-width-percent:0;mso-height-percent:0;mso-width-percent:0;mso-height-percent:0" o:ole="">
                              <v:imagedata r:id="rId79" o:title=""/>
                            </v:shape>
                            <o:OLEObject Type="Embed" ProgID="Equation.3" ShapeID="_x0000_i1043" DrawAspect="Content" ObjectID="_169138643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0F1E11" w:rsidP="00D017E8">
                        <w:pPr>
                          <w:pStyle w:val="TAC"/>
                        </w:pPr>
                        <w:r w:rsidRPr="002625EB">
                          <w:rPr>
                            <w:noProof/>
                            <w:position w:val="-12"/>
                          </w:rPr>
                          <w:object w:dxaOrig="4700" w:dyaOrig="400" w14:anchorId="55881ACF">
                            <v:shape id="_x0000_i1044" type="#_x0000_t75" alt="" style="width:200.15pt;height:18.15pt;mso-width-percent:0;mso-height-percent:0;mso-width-percent:0;mso-height-percent:0" o:ole="">
                              <v:imagedata r:id="rId60" o:title=""/>
                            </v:shape>
                            <o:OLEObject Type="Embed" ProgID="Equation.3" ShapeID="_x0000_i1044" DrawAspect="Content" ObjectID="_169138643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0F1E11" w:rsidP="00D017E8">
                        <w:pPr>
                          <w:pStyle w:val="TAC"/>
                          <w:rPr>
                            <w:lang w:eastAsia="zh-CN"/>
                          </w:rPr>
                        </w:pPr>
                        <w:r w:rsidRPr="002625EB">
                          <w:rPr>
                            <w:noProof/>
                            <w:position w:val="-12"/>
                          </w:rPr>
                          <w:object w:dxaOrig="5280" w:dyaOrig="400" w14:anchorId="61794D71">
                            <v:shape id="_x0000_i1045" type="#_x0000_t75" alt="" style="width:225.65pt;height:18.15pt;mso-width-percent:0;mso-height-percent:0;mso-width-percent:0;mso-height-percent:0" o:ole="">
                              <v:imagedata r:id="rId62" o:title=""/>
                            </v:shape>
                            <o:OLEObject Type="Embed" ProgID="Equation.3" ShapeID="_x0000_i1045" DrawAspect="Content" ObjectID="_169138643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0F1E11" w:rsidP="00D017E8">
                        <w:pPr>
                          <w:pStyle w:val="TAC"/>
                        </w:pPr>
                        <w:r w:rsidRPr="002625EB">
                          <w:rPr>
                            <w:noProof/>
                            <w:position w:val="-12"/>
                          </w:rPr>
                          <w:object w:dxaOrig="5460" w:dyaOrig="400" w14:anchorId="059CC484">
                            <v:shape id="_x0000_i1046" type="#_x0000_t75" alt="" style="width:233pt;height:18.15pt;mso-width-percent:0;mso-height-percent:0;mso-width-percent:0;mso-height-percent:0" o:ole="">
                              <v:imagedata r:id="rId86" o:title=""/>
                            </v:shape>
                            <o:OLEObject Type="Embed" ProgID="Equation.3" ShapeID="_x0000_i1046" DrawAspect="Content" ObjectID="_169138644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0F1E11" w:rsidP="00D017E8">
                        <w:pPr>
                          <w:pStyle w:val="TAC"/>
                        </w:pPr>
                        <w:r w:rsidRPr="002625EB">
                          <w:rPr>
                            <w:noProof/>
                            <w:position w:val="-12"/>
                          </w:rPr>
                          <w:object w:dxaOrig="6039" w:dyaOrig="400" w14:anchorId="6A2BB4F9">
                            <v:shape id="_x0000_i1047" type="#_x0000_t75" alt="" style="width:256.8pt;height:18.15pt;mso-width-percent:0;mso-height-percent:0;mso-width-percent:0;mso-height-percent:0" o:ole="">
                              <v:imagedata r:id="rId88" o:title=""/>
                            </v:shape>
                            <o:OLEObject Type="Embed" ProgID="Equation.3" ShapeID="_x0000_i1047" DrawAspect="Content" ObjectID="_169138644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0F1E11" w:rsidP="00D017E8">
                        <w:pPr>
                          <w:pStyle w:val="TAC"/>
                        </w:pPr>
                        <w:r w:rsidRPr="002625EB">
                          <w:rPr>
                            <w:noProof/>
                            <w:position w:val="-12"/>
                          </w:rPr>
                          <w:object w:dxaOrig="6080" w:dyaOrig="400" w14:anchorId="29CA9710">
                            <v:shape id="_x0000_i1048" type="#_x0000_t75" alt="" style="width:260.2pt;height:18.15pt;mso-width-percent:0;mso-height-percent:0;mso-width-percent:0;mso-height-percent:0" o:ole="">
                              <v:imagedata r:id="rId90" o:title=""/>
                            </v:shape>
                            <o:OLEObject Type="Embed" ProgID="Equation.3" ShapeID="_x0000_i1048" DrawAspect="Content" ObjectID="_169138644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0F1E11" w:rsidP="00D017E8">
                        <w:pPr>
                          <w:pStyle w:val="TAC"/>
                        </w:pPr>
                        <w:r w:rsidRPr="002625EB">
                          <w:rPr>
                            <w:noProof/>
                            <w:position w:val="-12"/>
                          </w:rPr>
                          <w:object w:dxaOrig="6660" w:dyaOrig="400" w14:anchorId="5C121C26">
                            <v:shape id="_x0000_i1049" type="#_x0000_t75" alt="" style="width:285.15pt;height:18.15pt;mso-width-percent:0;mso-height-percent:0;mso-width-percent:0;mso-height-percent:0" o:ole="">
                              <v:imagedata r:id="rId92" o:title=""/>
                            </v:shape>
                            <o:OLEObject Type="Embed" ProgID="Equation.3" ShapeID="_x0000_i1049" DrawAspect="Content" ObjectID="_1691386443"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SimSun"/>
                <w:szCs w:val="20"/>
                <w:lang w:eastAsia="zh-CN"/>
              </w:rPr>
            </w:pPr>
          </w:p>
        </w:tc>
        <w:tc>
          <w:tcPr>
            <w:tcW w:w="8202" w:type="dxa"/>
            <w:shd w:val="clear" w:color="auto" w:fill="auto"/>
          </w:tcPr>
          <w:p w14:paraId="354E2AAC" w14:textId="77777777" w:rsidR="00E54FFA" w:rsidRPr="00954597" w:rsidRDefault="00E54FFA" w:rsidP="00E54FFA">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B2E74"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B2E74"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B2E74"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B2E74"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B2E74"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B2E74"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B2E74"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B2E7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1B2E74"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1B2E74"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1B2E74"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1B2E74"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1B2E74"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F1E11" w:rsidRPr="00D60DD8">
                    <w:rPr>
                      <w:noProof/>
                      <w:position w:val="-32"/>
                    </w:rPr>
                    <w:object w:dxaOrig="1480" w:dyaOrig="760" w14:anchorId="196A44A2">
                      <v:shape id="_x0000_i1050" type="#_x0000_t75" alt="" style="width:65.2pt;height:30.05pt;mso-width-percent:0;mso-height-percent:0;mso-width-percent:0;mso-height-percent:0" o:ole="">
                        <v:imagedata r:id="rId102" o:title=""/>
                      </v:shape>
                      <o:OLEObject Type="Embed" ProgID="Equation.DSMT4" ShapeID="_x0000_i1050" DrawAspect="Content" ObjectID="_1691386444"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F1E11">
              <w:rPr>
                <w:bCs/>
                <w:noProof/>
                <w:position w:val="-6"/>
                <w:szCs w:val="20"/>
              </w:rPr>
              <w:object w:dxaOrig="142" w:dyaOrig="142" w14:anchorId="3DF868DF">
                <v:shape id="_x0000_i1051" type="#_x0000_t75" alt="" style="width:6.8pt;height:6.8pt;mso-width-percent:0;mso-height-percent:0;mso-width-percent:0;mso-height-percent:0" o:ole="">
                  <v:imagedata r:id="rId104" o:title=""/>
                </v:shape>
                <o:OLEObject Type="Embed" ProgID="Equation.DSMT4" ShapeID="_x0000_i1051" DrawAspect="Content" ObjectID="_1691386445"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F1E11"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7pt;height:17pt;mso-width-percent:0;mso-height-percent:0;mso-width-percent:0;mso-height-percent:0" o:ole="">
                        <v:imagedata r:id="rId106" o:title=""/>
                      </v:shape>
                      <o:OLEObject Type="Embed" ProgID="Equation.3" ShapeID="_x0000_i1052" DrawAspect="Content" ObjectID="_1691386446"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B2E74"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B2E74"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5B70A945"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r w:rsidR="00BF64B6">
              <w:rPr>
                <w:rFonts w:eastAsiaTheme="minorEastAsia"/>
                <w:lang w:eastAsia="zh-CN"/>
              </w:rPr>
              <w:t>,TCL</w:t>
            </w:r>
            <w:r w:rsidR="00DB5A91">
              <w:rPr>
                <w:rFonts w:eastAsiaTheme="minorEastAsia"/>
                <w:lang w:eastAsia="zh-CN"/>
              </w:rPr>
              <w:t>, Lenovo/Motorola Mobility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lastRenderedPageBreak/>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627"/>
        <w:gridCol w:w="7435"/>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5B2F1052"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r w:rsidR="00BF64B6">
              <w:rPr>
                <w:rFonts w:eastAsiaTheme="minorEastAsia"/>
                <w:lang w:eastAsia="zh-CN"/>
              </w:rPr>
              <w:t>, TCL</w:t>
            </w:r>
            <w:r w:rsidR="007D37F7">
              <w:rPr>
                <w:rFonts w:eastAsiaTheme="minorEastAsia"/>
                <w:lang w:eastAsia="zh-CN"/>
              </w:rPr>
              <w:t>, Apple(With Ericsson’s update)</w:t>
            </w:r>
            <w:r w:rsidR="003115A3">
              <w:rPr>
                <w:rFonts w:eastAsiaTheme="minorEastAsia"/>
                <w:lang w:eastAsia="zh-CN"/>
              </w:rPr>
              <w:t>, Lenovo/Motorola Mobility (with CATT’s update)</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r w:rsidR="007D37F7" w:rsidRPr="00596E15" w14:paraId="4E61F5D3" w14:textId="77777777" w:rsidTr="003F3491">
        <w:tc>
          <w:tcPr>
            <w:tcW w:w="1271" w:type="dxa"/>
          </w:tcPr>
          <w:p w14:paraId="1EC3A1A8" w14:textId="754EF03E" w:rsidR="007D37F7" w:rsidRDefault="007D37F7" w:rsidP="003F3491">
            <w:pPr>
              <w:pStyle w:val="BodyText"/>
              <w:spacing w:after="0"/>
              <w:rPr>
                <w:rFonts w:eastAsia="Yu Mincho"/>
                <w:lang w:eastAsia="ja-JP"/>
              </w:rPr>
            </w:pPr>
            <w:r>
              <w:rPr>
                <w:rFonts w:eastAsia="Yu Mincho"/>
                <w:lang w:eastAsia="ja-JP"/>
              </w:rPr>
              <w:t>Apple</w:t>
            </w:r>
          </w:p>
        </w:tc>
        <w:tc>
          <w:tcPr>
            <w:tcW w:w="7791" w:type="dxa"/>
          </w:tcPr>
          <w:p w14:paraId="521D7017" w14:textId="212C5EE8" w:rsidR="007D37F7" w:rsidRDefault="007D37F7" w:rsidP="003F3491">
            <w:pPr>
              <w:pStyle w:val="BodyText"/>
              <w:spacing w:after="0"/>
              <w:rPr>
                <w:rFonts w:eastAsia="Yu Mincho"/>
                <w:lang w:eastAsia="ja-JP"/>
              </w:rPr>
            </w:pPr>
            <w:r>
              <w:rPr>
                <w:rFonts w:eastAsia="Yu Mincho"/>
                <w:lang w:eastAsia="ja-JP"/>
              </w:rPr>
              <w:t xml:space="preserve">Our reading on Ericsson’s proposal is to add 2 new sets of beta offsets without touching the existing sets of beta offsets for UCI parts of the same physical layer priority as PUSCH. If that is correct, we support Ericsson’s propsaol.  </w:t>
            </w:r>
          </w:p>
        </w:tc>
      </w:tr>
      <w:tr w:rsidR="003115A3" w:rsidRPr="00596E15" w14:paraId="0EA90E4F" w14:textId="77777777" w:rsidTr="003F3491">
        <w:tc>
          <w:tcPr>
            <w:tcW w:w="1271" w:type="dxa"/>
          </w:tcPr>
          <w:p w14:paraId="4D2735A2" w14:textId="14E7EA78" w:rsidR="003115A3" w:rsidRDefault="003115A3" w:rsidP="003F3491">
            <w:pPr>
              <w:pStyle w:val="BodyText"/>
              <w:spacing w:after="0"/>
              <w:rPr>
                <w:rFonts w:eastAsia="Yu Mincho"/>
                <w:lang w:eastAsia="ja-JP"/>
              </w:rPr>
            </w:pPr>
            <w:r>
              <w:rPr>
                <w:rFonts w:eastAsia="Yu Mincho"/>
                <w:lang w:eastAsia="ja-JP"/>
              </w:rPr>
              <w:t>Lenovo/Motorola Mobility</w:t>
            </w:r>
          </w:p>
        </w:tc>
        <w:tc>
          <w:tcPr>
            <w:tcW w:w="7791" w:type="dxa"/>
          </w:tcPr>
          <w:p w14:paraId="74417817" w14:textId="0D37405B" w:rsidR="003115A3" w:rsidRDefault="003115A3" w:rsidP="003F3491">
            <w:pPr>
              <w:pStyle w:val="BodyText"/>
              <w:spacing w:after="0"/>
              <w:rPr>
                <w:rFonts w:eastAsia="Yu Mincho"/>
                <w:lang w:eastAsia="ja-JP"/>
              </w:rPr>
            </w:pPr>
            <w:r>
              <w:rPr>
                <w:rFonts w:eastAsia="Yu Mincho"/>
                <w:lang w:eastAsia="ja-JP"/>
              </w:rPr>
              <w:t xml:space="preserve">We support </w:t>
            </w:r>
            <w:r w:rsidR="001701C4">
              <w:rPr>
                <w:rFonts w:eastAsia="Yu Mincho"/>
                <w:lang w:eastAsia="ja-JP"/>
              </w:rPr>
              <w:t>CATT’s updated proposal</w:t>
            </w:r>
            <w:r w:rsidR="00095A16">
              <w:rPr>
                <w:rFonts w:eastAsia="Yu Mincho"/>
                <w:lang w:eastAsia="ja-JP"/>
              </w:rPr>
              <w:t xml:space="preserve"> (clearly states what are to be supported in Rel-17)</w:t>
            </w:r>
            <w:r w:rsidR="001701C4">
              <w:rPr>
                <w:rFonts w:eastAsia="Yu Mincho"/>
                <w:lang w:eastAsia="ja-JP"/>
              </w:rPr>
              <w:t xml:space="preserve">. “a set of beta offset values” corresponds to different types of UCI. Thus, </w:t>
            </w:r>
            <w:r w:rsidR="00E83633">
              <w:rPr>
                <w:rFonts w:eastAsia="Yu Mincho"/>
                <w:lang w:eastAsia="ja-JP"/>
              </w:rPr>
              <w:t>“</w:t>
            </w:r>
            <w:r w:rsidR="001701C4">
              <w:rPr>
                <w:rFonts w:eastAsia="Yu Mincho"/>
                <w:lang w:eastAsia="ja-JP"/>
              </w:rPr>
              <w:t>UCI</w:t>
            </w:r>
            <w:r w:rsidR="00E83633">
              <w:rPr>
                <w:rFonts w:eastAsia="Yu Mincho"/>
                <w:lang w:eastAsia="ja-JP"/>
              </w:rPr>
              <w:t>”</w:t>
            </w:r>
            <w:r w:rsidR="001701C4">
              <w:rPr>
                <w:rFonts w:eastAsia="Yu Mincho"/>
                <w:lang w:eastAsia="ja-JP"/>
              </w:rPr>
              <w:t xml:space="preserve"> should be used instead of </w:t>
            </w:r>
            <w:r w:rsidR="00E83633">
              <w:rPr>
                <w:rFonts w:eastAsia="Yu Mincho"/>
                <w:lang w:eastAsia="ja-JP"/>
              </w:rPr>
              <w:t>“</w:t>
            </w:r>
            <w:r w:rsidR="001701C4">
              <w:rPr>
                <w:rFonts w:eastAsia="Yu Mincho"/>
                <w:lang w:eastAsia="ja-JP"/>
              </w:rPr>
              <w:t>HARQ-ACK</w:t>
            </w:r>
            <w:r w:rsidR="00E83633">
              <w:rPr>
                <w:rFonts w:eastAsia="Yu Mincho"/>
                <w:lang w:eastAsia="ja-JP"/>
              </w:rPr>
              <w:t>”</w:t>
            </w:r>
            <w:r w:rsidR="001701C4">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CD0C71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r w:rsidR="007D37F7">
              <w:rPr>
                <w:rFonts w:eastAsiaTheme="minorEastAsia"/>
                <w:lang w:eastAsia="zh-CN"/>
              </w:rPr>
              <w:t>, Apple(Agree with CATT and Sony, the note is not needed)</w:t>
            </w:r>
            <w:r w:rsidR="00095A16">
              <w:rPr>
                <w:rFonts w:eastAsiaTheme="minorEastAsia"/>
                <w:lang w:eastAsia="zh-CN"/>
              </w:rPr>
              <w:t>, Lenovo/Motorola Mobility</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1B2E74" w:rsidP="00F720A4">
      <w:pPr>
        <w:pStyle w:val="ListParagraph"/>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B2E74" w:rsidP="00F720A4">
      <w:pPr>
        <w:pStyle w:val="ListParagraph"/>
        <w:numPr>
          <w:ilvl w:val="0"/>
          <w:numId w:val="101"/>
        </w:numPr>
        <w:rPr>
          <w:lang w:eastAsia="x-none"/>
        </w:rPr>
      </w:pPr>
      <w:hyperlink r:id="rId10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B2E74" w:rsidP="00F720A4">
      <w:pPr>
        <w:pStyle w:val="ListParagraph"/>
        <w:numPr>
          <w:ilvl w:val="0"/>
          <w:numId w:val="101"/>
        </w:numPr>
        <w:rPr>
          <w:lang w:eastAsia="x-none"/>
        </w:rPr>
      </w:pPr>
      <w:hyperlink r:id="rId11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B2E74" w:rsidP="00F720A4">
      <w:pPr>
        <w:pStyle w:val="ListParagraph"/>
        <w:numPr>
          <w:ilvl w:val="0"/>
          <w:numId w:val="101"/>
        </w:numPr>
        <w:rPr>
          <w:lang w:eastAsia="x-none"/>
        </w:rPr>
      </w:pPr>
      <w:hyperlink r:id="rId11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B2E74" w:rsidP="00F720A4">
      <w:pPr>
        <w:pStyle w:val="ListParagraph"/>
        <w:numPr>
          <w:ilvl w:val="0"/>
          <w:numId w:val="101"/>
        </w:numPr>
        <w:rPr>
          <w:lang w:eastAsia="x-none"/>
        </w:rPr>
      </w:pPr>
      <w:hyperlink r:id="rId112"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B2E74" w:rsidP="00F720A4">
      <w:pPr>
        <w:pStyle w:val="ListParagraph"/>
        <w:numPr>
          <w:ilvl w:val="0"/>
          <w:numId w:val="101"/>
        </w:numPr>
        <w:rPr>
          <w:lang w:eastAsia="x-none"/>
        </w:rPr>
      </w:pPr>
      <w:hyperlink r:id="rId11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1B2E74" w:rsidP="00F720A4">
      <w:pPr>
        <w:pStyle w:val="ListParagraph"/>
        <w:numPr>
          <w:ilvl w:val="0"/>
          <w:numId w:val="101"/>
        </w:numPr>
        <w:rPr>
          <w:lang w:eastAsia="x-none"/>
        </w:rPr>
      </w:pPr>
      <w:hyperlink r:id="rId11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B2E74" w:rsidP="00F720A4">
      <w:pPr>
        <w:pStyle w:val="ListParagraph"/>
        <w:numPr>
          <w:ilvl w:val="0"/>
          <w:numId w:val="101"/>
        </w:numPr>
        <w:rPr>
          <w:lang w:eastAsia="x-none"/>
        </w:rPr>
      </w:pPr>
      <w:hyperlink r:id="rId11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B2E74" w:rsidP="00F720A4">
      <w:pPr>
        <w:pStyle w:val="ListParagraph"/>
        <w:numPr>
          <w:ilvl w:val="0"/>
          <w:numId w:val="101"/>
        </w:numPr>
        <w:rPr>
          <w:lang w:eastAsia="x-none"/>
        </w:rPr>
      </w:pPr>
      <w:hyperlink r:id="rId116"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1B2E74" w:rsidP="00F720A4">
      <w:pPr>
        <w:pStyle w:val="ListParagraph"/>
        <w:numPr>
          <w:ilvl w:val="0"/>
          <w:numId w:val="101"/>
        </w:numPr>
        <w:rPr>
          <w:lang w:eastAsia="x-none"/>
        </w:rPr>
      </w:pPr>
      <w:hyperlink r:id="rId11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B2E74" w:rsidP="00F720A4">
      <w:pPr>
        <w:pStyle w:val="ListParagraph"/>
        <w:numPr>
          <w:ilvl w:val="0"/>
          <w:numId w:val="101"/>
        </w:numPr>
        <w:rPr>
          <w:lang w:eastAsia="x-none"/>
        </w:rPr>
      </w:pPr>
      <w:hyperlink r:id="rId11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B2E74" w:rsidP="00F720A4">
      <w:pPr>
        <w:pStyle w:val="ListParagraph"/>
        <w:numPr>
          <w:ilvl w:val="0"/>
          <w:numId w:val="101"/>
        </w:numPr>
        <w:rPr>
          <w:lang w:eastAsia="x-none"/>
        </w:rPr>
      </w:pPr>
      <w:hyperlink r:id="rId11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1B2E74" w:rsidP="00F720A4">
      <w:pPr>
        <w:pStyle w:val="ListParagraph"/>
        <w:numPr>
          <w:ilvl w:val="0"/>
          <w:numId w:val="101"/>
        </w:numPr>
        <w:rPr>
          <w:lang w:eastAsia="x-none"/>
        </w:rPr>
      </w:pPr>
      <w:hyperlink r:id="rId12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B2E74" w:rsidP="00F720A4">
      <w:pPr>
        <w:pStyle w:val="ListParagraph"/>
        <w:numPr>
          <w:ilvl w:val="0"/>
          <w:numId w:val="101"/>
        </w:numPr>
        <w:rPr>
          <w:lang w:eastAsia="x-none"/>
        </w:rPr>
      </w:pPr>
      <w:hyperlink r:id="rId12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B2E74" w:rsidP="00F720A4">
      <w:pPr>
        <w:pStyle w:val="ListParagraph"/>
        <w:numPr>
          <w:ilvl w:val="0"/>
          <w:numId w:val="101"/>
        </w:numPr>
        <w:rPr>
          <w:lang w:eastAsia="x-none"/>
        </w:rPr>
      </w:pPr>
      <w:hyperlink r:id="rId12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B2E74" w:rsidP="00F720A4">
      <w:pPr>
        <w:pStyle w:val="ListParagraph"/>
        <w:numPr>
          <w:ilvl w:val="0"/>
          <w:numId w:val="101"/>
        </w:numPr>
        <w:rPr>
          <w:lang w:eastAsia="x-none"/>
        </w:rPr>
      </w:pPr>
      <w:hyperlink r:id="rId123"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B2E74" w:rsidP="00F720A4">
      <w:pPr>
        <w:pStyle w:val="ListParagraph"/>
        <w:numPr>
          <w:ilvl w:val="0"/>
          <w:numId w:val="101"/>
        </w:numPr>
        <w:rPr>
          <w:lang w:eastAsia="x-none"/>
        </w:rPr>
      </w:pPr>
      <w:hyperlink r:id="rId12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1B2E74" w:rsidP="00F720A4">
      <w:pPr>
        <w:pStyle w:val="ListParagraph"/>
        <w:numPr>
          <w:ilvl w:val="0"/>
          <w:numId w:val="101"/>
        </w:numPr>
        <w:rPr>
          <w:lang w:eastAsia="x-none"/>
        </w:rPr>
      </w:pPr>
      <w:hyperlink r:id="rId12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B2E74" w:rsidP="00F720A4">
      <w:pPr>
        <w:pStyle w:val="ListParagraph"/>
        <w:numPr>
          <w:ilvl w:val="0"/>
          <w:numId w:val="101"/>
        </w:numPr>
        <w:rPr>
          <w:lang w:eastAsia="x-none"/>
        </w:rPr>
      </w:pPr>
      <w:hyperlink r:id="rId12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B2E74" w:rsidP="00F720A4">
      <w:pPr>
        <w:pStyle w:val="ListParagraph"/>
        <w:numPr>
          <w:ilvl w:val="0"/>
          <w:numId w:val="101"/>
        </w:numPr>
        <w:rPr>
          <w:lang w:eastAsia="x-none"/>
        </w:rPr>
      </w:pPr>
      <w:hyperlink r:id="rId12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B2E74" w:rsidP="00F720A4">
      <w:pPr>
        <w:pStyle w:val="ListParagraph"/>
        <w:numPr>
          <w:ilvl w:val="0"/>
          <w:numId w:val="101"/>
        </w:numPr>
        <w:rPr>
          <w:lang w:eastAsia="x-none"/>
        </w:rPr>
      </w:pPr>
      <w:hyperlink r:id="rId12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B2E74" w:rsidP="00F720A4">
      <w:pPr>
        <w:pStyle w:val="ListParagraph"/>
        <w:numPr>
          <w:ilvl w:val="0"/>
          <w:numId w:val="101"/>
        </w:numPr>
        <w:rPr>
          <w:lang w:eastAsia="x-none"/>
        </w:rPr>
      </w:pPr>
      <w:hyperlink r:id="rId12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B2E74" w:rsidP="00F720A4">
      <w:pPr>
        <w:pStyle w:val="ListParagraph"/>
        <w:numPr>
          <w:ilvl w:val="0"/>
          <w:numId w:val="101"/>
        </w:numPr>
        <w:rPr>
          <w:lang w:eastAsia="x-none"/>
        </w:rPr>
      </w:pPr>
      <w:hyperlink r:id="rId13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B2E74" w:rsidP="00F720A4">
      <w:pPr>
        <w:pStyle w:val="ListParagraph"/>
        <w:numPr>
          <w:ilvl w:val="0"/>
          <w:numId w:val="101"/>
        </w:numPr>
        <w:rPr>
          <w:lang w:eastAsia="x-none"/>
        </w:rPr>
      </w:pPr>
      <w:hyperlink r:id="rId13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B2E74" w:rsidP="00F720A4">
      <w:pPr>
        <w:pStyle w:val="ListParagraph"/>
        <w:numPr>
          <w:ilvl w:val="0"/>
          <w:numId w:val="101"/>
        </w:numPr>
        <w:rPr>
          <w:lang w:eastAsia="x-none"/>
        </w:rPr>
      </w:pPr>
      <w:hyperlink r:id="rId13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B2E74" w:rsidP="00F720A4">
      <w:pPr>
        <w:pStyle w:val="ListParagraph"/>
        <w:numPr>
          <w:ilvl w:val="0"/>
          <w:numId w:val="101"/>
        </w:numPr>
        <w:rPr>
          <w:lang w:eastAsia="x-none"/>
        </w:rPr>
      </w:pPr>
      <w:hyperlink r:id="rId13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B2E74" w:rsidP="00F720A4">
      <w:pPr>
        <w:pStyle w:val="ListParagraph"/>
        <w:numPr>
          <w:ilvl w:val="0"/>
          <w:numId w:val="101"/>
        </w:numPr>
        <w:rPr>
          <w:lang w:eastAsia="x-none"/>
        </w:rPr>
      </w:pPr>
      <w:hyperlink r:id="rId13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B2E74" w:rsidP="00F720A4">
      <w:pPr>
        <w:pStyle w:val="ListParagraph"/>
        <w:numPr>
          <w:ilvl w:val="0"/>
          <w:numId w:val="101"/>
        </w:numPr>
        <w:rPr>
          <w:lang w:eastAsia="x-none"/>
        </w:rPr>
      </w:pPr>
      <w:hyperlink r:id="rId13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B2E74" w:rsidP="00F720A4">
      <w:pPr>
        <w:pStyle w:val="ListParagraph"/>
        <w:numPr>
          <w:ilvl w:val="0"/>
          <w:numId w:val="101"/>
        </w:numPr>
        <w:rPr>
          <w:lang w:eastAsia="x-none"/>
        </w:rPr>
      </w:pPr>
      <w:hyperlink r:id="rId13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B2E74" w:rsidP="00F720A4">
      <w:pPr>
        <w:pStyle w:val="ListParagraph"/>
        <w:numPr>
          <w:ilvl w:val="0"/>
          <w:numId w:val="101"/>
        </w:numPr>
        <w:rPr>
          <w:lang w:eastAsia="x-none"/>
        </w:rPr>
      </w:pPr>
      <w:hyperlink r:id="rId137"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38"/>
      <w:headerReference w:type="default" r:id="rId139"/>
      <w:footerReference w:type="even" r:id="rId140"/>
      <w:footerReference w:type="default" r:id="rId141"/>
      <w:headerReference w:type="first" r:id="rId142"/>
      <w:footerReference w:type="first" r:id="rId14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DF658" w14:textId="77777777" w:rsidR="001B2E74" w:rsidRDefault="001B2E74">
      <w:pPr>
        <w:spacing w:after="0" w:line="240" w:lineRule="auto"/>
      </w:pPr>
      <w:r>
        <w:separator/>
      </w:r>
    </w:p>
  </w:endnote>
  <w:endnote w:type="continuationSeparator" w:id="0">
    <w:p w14:paraId="6ACC709D" w14:textId="77777777" w:rsidR="001B2E74" w:rsidRDefault="001B2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00000001" w:usb1="08080000" w:usb2="00000010" w:usb3="00000000" w:csb0="00100000" w:csb1="00000000"/>
  </w:font>
  <w:font w:name="Gulim">
    <w:altName w:val="굴림"/>
    <w:panose1 w:val="020B0600000101010101"/>
    <w:charset w:val="81"/>
    <w:family w:val="swiss"/>
    <w:notTrueType/>
    <w:pitch w:val="variable"/>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84A7" w14:textId="77777777" w:rsidR="007D37F7" w:rsidRDefault="007D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A85D5" w14:textId="77777777" w:rsidR="007D37F7" w:rsidRDefault="007D3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93134" w14:textId="77777777" w:rsidR="007D37F7" w:rsidRDefault="007D3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4DCAB" w14:textId="77777777" w:rsidR="001B2E74" w:rsidRDefault="001B2E74">
      <w:pPr>
        <w:spacing w:after="0" w:line="240" w:lineRule="auto"/>
      </w:pPr>
      <w:r>
        <w:separator/>
      </w:r>
    </w:p>
  </w:footnote>
  <w:footnote w:type="continuationSeparator" w:id="0">
    <w:p w14:paraId="41B02C32" w14:textId="77777777" w:rsidR="001B2E74" w:rsidRDefault="001B2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3A72" w14:textId="77777777" w:rsidR="007D37F7" w:rsidRDefault="007D37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F3491" w:rsidRDefault="003F349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945AA" w14:textId="77777777" w:rsidR="007D37F7" w:rsidRDefault="007D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5A16"/>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1E11"/>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1C4"/>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2E74"/>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5A3"/>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936"/>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7F7"/>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4B6"/>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433A"/>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5A91"/>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633"/>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header" Target="header2.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openxmlformats.org/officeDocument/2006/relationships/footer" Target="footer1.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footer" Target="footer2.xm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142"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7E35698E-ACB5-42EB-BF8D-1FC631FC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157</Pages>
  <Words>58730</Words>
  <Characters>334761</Characters>
  <Application>Microsoft Office Word</Application>
  <DocSecurity>0</DocSecurity>
  <Lines>2789</Lines>
  <Paragraphs>785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Hyejung Jung</cp:lastModifiedBy>
  <cp:revision>20</cp:revision>
  <dcterms:created xsi:type="dcterms:W3CDTF">2021-08-25T13:23:00Z</dcterms:created>
  <dcterms:modified xsi:type="dcterms:W3CDTF">2021-08-25T13:44:00Z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