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76ACC7F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ja-JP"/>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ja-JP"/>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ja-JP"/>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ja-JP"/>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ja-JP"/>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ja-JP"/>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14184E"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14184E"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14184E"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14184E"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ja-JP"/>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ja-JP"/>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ja-JP"/>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ja-JP"/>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etc)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ja-JP"/>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ja-JP"/>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ja-JP"/>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ja-JP"/>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ja-JP"/>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ja-JP"/>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ja-JP"/>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ja-JP"/>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ja-JP"/>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ja-JP"/>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ja-JP"/>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ja-JP"/>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ja-JP"/>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ja-JP"/>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ja-JP"/>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ja-JP"/>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ja-JP"/>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ja-JP"/>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ja-JP"/>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ja-JP"/>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ja-JP"/>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ja-JP"/>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ja-JP"/>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subbullet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o DCM, ZTE, HW, Nokia, LG, Apple, Sharp, IDC, ITRI, TCL, E///, Quectel,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Other than following Mr.Chairman’s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ja-JP"/>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to specify a framework for more than 2 channels</w:t>
            </w:r>
            <w:r w:rsidR="002B21D6">
              <w:rPr>
                <w:rFonts w:eastAsia="SimSun"/>
                <w:szCs w:val="20"/>
                <w:lang w:eastAsia="zh-CN"/>
              </w:rPr>
              <w:t>.</w:t>
            </w:r>
            <w:r w:rsidR="00DD5E20">
              <w:rPr>
                <w:rFonts w:eastAsia="SimSun"/>
                <w:szCs w:val="20"/>
                <w:lang w:eastAsia="zh-CN"/>
              </w:rPr>
              <w:t xml:space="preserve">We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ja-JP"/>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For Option 2, we can consider how to resolve overlapping of HP/LP PUCCH resource Zs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w:t>
            </w:r>
            <w:r>
              <w:rPr>
                <w:rFonts w:eastAsia="SimSun"/>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lastRenderedPageBreak/>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ja-JP"/>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ZTE</w:t>
      </w:r>
      <w:r w:rsidR="00540E45" w:rsidRPr="000902D4">
        <w:rPr>
          <w:rFonts w:eastAsia="SimSun"/>
          <w:color w:val="0070C0"/>
          <w:lang w:eastAsia="zh-CN"/>
        </w:rPr>
        <w:t>,vivo</w:t>
      </w:r>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Quectel,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Quectel</w:t>
        </w:r>
      </w:ins>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14184E"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42.95pt;height:14.5pt;mso-width-percent:0;mso-height-percent:0;mso-width-percent:0;mso-height-percent:0" o:ole="">
            <v:imagedata r:id="rId49" o:title=""/>
          </v:shape>
          <o:OLEObject Type="Embed" ProgID="Equation.3" ShapeID="_x0000_i1035" DrawAspect="Content" ObjectID="_1691343589"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14184E"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lastRenderedPageBreak/>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lastRenderedPageBreak/>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14184E"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14184E"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14184E" w:rsidRPr="00126575">
              <w:rPr>
                <w:noProof/>
                <w:position w:val="-12"/>
              </w:rPr>
              <w:object w:dxaOrig="900" w:dyaOrig="320" w14:anchorId="171BA32D">
                <v:shape id="_x0000_i1034" type="#_x0000_t75" alt="" style="width:42.95pt;height:14.5pt;mso-width-percent:0;mso-height-percent:0;mso-width-percent:0;mso-height-percent:0" o:ole="">
                  <v:imagedata r:id="rId49" o:title=""/>
                </v:shape>
                <o:OLEObject Type="Embed" ProgID="Equation.3" ShapeID="_x0000_i1034" DrawAspect="Content" ObjectID="_1691343590"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14184E"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14184E"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ja-JP"/>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14184E"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14184E"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ja-JP"/>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14184E"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14184E" w:rsidRPr="00602A5F">
              <w:rPr>
                <w:noProof/>
                <w:position w:val="-10"/>
                <w:sz w:val="21"/>
                <w:szCs w:val="22"/>
                <w:lang w:eastAsia="zh-CN"/>
              </w:rPr>
              <w:object w:dxaOrig="460" w:dyaOrig="380" w14:anchorId="58FC5CAD">
                <v:shape id="_x0000_i1033" type="#_x0000_t75" alt="" style="width:21.5pt;height:14.5pt;mso-width-percent:0;mso-height-percent:0;mso-width-percent:0;mso-height-percent:0" o:ole="">
                  <v:imagedata r:id="rId54" o:title=""/>
                </v:shape>
                <o:OLEObject Type="Embed" ProgID="Equation.3" ShapeID="_x0000_i1033" DrawAspect="Content" ObjectID="_1691343591"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14184E" w:rsidRPr="00602A5F">
              <w:rPr>
                <w:noProof/>
                <w:position w:val="-10"/>
                <w:sz w:val="21"/>
                <w:szCs w:val="22"/>
                <w:lang w:eastAsia="zh-CN"/>
              </w:rPr>
              <w:object w:dxaOrig="460" w:dyaOrig="380" w14:anchorId="02AB2491">
                <v:shape id="_x0000_i1032" type="#_x0000_t75" alt="" style="width:21.5pt;height:14.5pt;mso-width-percent:0;mso-height-percent:0;mso-width-percent:0;mso-height-percent:0" o:ole="">
                  <v:imagedata r:id="rId56" o:title=""/>
                </v:shape>
                <o:OLEObject Type="Embed" ProgID="Equation.3" ShapeID="_x0000_i1032" DrawAspect="Content" ObjectID="_1691343592"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w:t>
            </w:r>
            <w:r>
              <w:rPr>
                <w:rFonts w:eastAsia="SimSun"/>
                <w:szCs w:val="20"/>
                <w:lang w:eastAsia="zh-CN"/>
              </w:rPr>
              <w:lastRenderedPageBreak/>
              <w:t xml:space="preserve">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r w:rsidRPr="008D5A3D">
                <w:rPr>
                  <w:rFonts w:eastAsia="SimSun"/>
                  <w:szCs w:val="20"/>
                  <w:lang w:eastAsia="zh-CN"/>
                </w:rPr>
                <w:t>maxCodeRate</w:t>
              </w:r>
              <w:r w:rsidRPr="00C34E93">
                <w:rPr>
                  <w:rFonts w:eastAsia="SimSun"/>
                  <w:szCs w:val="20"/>
                  <w:lang w:eastAsia="zh-CN"/>
                </w:rPr>
                <w:t xml:space="preserve"> </w:t>
              </w:r>
            </w:ins>
            <w:ins w:id="44" w:author="liu zheng" w:date="2021-08-16T15:50:00Z">
              <w:r w:rsidR="0014184E" w:rsidRPr="002625EB">
                <w:rPr>
                  <w:noProof/>
                  <w:position w:val="-12"/>
                </w:rPr>
                <w:object w:dxaOrig="499" w:dyaOrig="380" w14:anchorId="58A82625">
                  <v:shape id="_x0000_i1031" type="#_x0000_t75" alt="" style="width:21.5pt;height:14.5pt;mso-width-percent:0;mso-height-percent:0;mso-width-percent:0;mso-height-percent:0" o:ole="">
                    <v:imagedata r:id="rId58" o:title=""/>
                  </v:shape>
                  <o:OLEObject Type="Embed" ProgID="Equation.3" ShapeID="_x0000_i1031" DrawAspect="Content" ObjectID="_1691343593"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14184E" w:rsidRPr="002625EB">
                <w:rPr>
                  <w:noProof/>
                  <w:position w:val="-12"/>
                </w:rPr>
                <w:object w:dxaOrig="4700" w:dyaOrig="400" w14:anchorId="1F60E632">
                  <v:shape id="_x0000_i1030" type="#_x0000_t75" alt="" style="width:201.5pt;height:21.5pt;mso-width-percent:0;mso-height-percent:0;mso-width-percent:0;mso-height-percent:0" o:ole="">
                    <v:imagedata r:id="rId60" o:title=""/>
                  </v:shape>
                  <o:OLEObject Type="Embed" ProgID="Equation.3" ShapeID="_x0000_i1030" DrawAspect="Content" ObjectID="_1691343594" r:id="rId61"/>
                </w:object>
              </w:r>
            </w:ins>
            <w:ins w:id="47" w:author="liu zheng" w:date="2021-08-16T15:50:00Z">
              <w:r>
                <w:t xml:space="preserve"> for HP HARQ-ACK and </w:t>
              </w:r>
            </w:ins>
            <w:ins w:id="48" w:author="liu zheng" w:date="2021-08-16T15:50:00Z">
              <w:r w:rsidR="0014184E" w:rsidRPr="002625EB">
                <w:rPr>
                  <w:noProof/>
                  <w:position w:val="-12"/>
                </w:rPr>
                <w:object w:dxaOrig="5280" w:dyaOrig="400" w14:anchorId="722903C4">
                  <v:shape id="_x0000_i1029" type="#_x0000_t75" alt="" style="width:224.15pt;height:21.5pt;mso-width-percent:0;mso-height-percent:0;mso-width-percent:0;mso-height-percent:0" o:ole="">
                    <v:imagedata r:id="rId62" o:title=""/>
                  </v:shape>
                  <o:OLEObject Type="Embed" ProgID="Equation.3" ShapeID="_x0000_i1029" DrawAspect="Content" ObjectID="_1691343595"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14184E" w:rsidRPr="00841068">
                <w:rPr>
                  <w:rFonts w:eastAsia="Microsoft YaHei"/>
                  <w:noProof/>
                  <w:color w:val="000000"/>
                  <w:szCs w:val="20"/>
                </w:rPr>
                <w:object w:dxaOrig="499" w:dyaOrig="380" w14:anchorId="50348870">
                  <v:shape id="_x0000_i1028" type="#_x0000_t75" alt="" style="width:21.5pt;height:14.5pt;mso-width-percent:0;mso-height-percent:0;mso-width-percent:0;mso-height-percent:0" o:ole="">
                    <v:imagedata r:id="rId58" o:title=""/>
                  </v:shape>
                  <o:OLEObject Type="Embed" ProgID="Equation.3" ShapeID="_x0000_i1028" DrawAspect="Content" ObjectID="_1691343596"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lastRenderedPageBreak/>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 xml:space="preserve">Larger spec impact compared with option 2 (Reuse R15 TS 38.212 Clause 5.3.3.3, i.e., padding to 3 bits and using RM coding), the proposal will impact PUCCH scrambling. In Rel-15/16, there is no special design for 1 or 2 bits for PUCCH scrambling. To support </w:t>
            </w:r>
            <w:r>
              <w:rPr>
                <w:rFonts w:eastAsia="SimSun"/>
                <w:szCs w:val="20"/>
              </w:rPr>
              <w:lastRenderedPageBreak/>
              <w:t>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lastRenderedPageBreak/>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w:t>
            </w:r>
            <w:r>
              <w:rPr>
                <w:rFonts w:eastAsia="SimSun"/>
                <w:lang w:eastAsia="zh-CN"/>
              </w:rPr>
              <w:lastRenderedPageBreak/>
              <w:t xml:space="preserve">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t>Sharp</w:t>
            </w:r>
          </w:p>
        </w:tc>
        <w:tc>
          <w:tcPr>
            <w:tcW w:w="769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 xml:space="preserve">We largely agree with Samsung and Huawei in terms of overhead aspect and the concern on impacts to UE implementation/specification. Nevertheless, if the bit-padding is considered as </w:t>
            </w:r>
            <w:r>
              <w:rPr>
                <w:rFonts w:eastAsia="SimSun"/>
                <w:szCs w:val="20"/>
                <w:lang w:eastAsia="ko-KR"/>
              </w:rPr>
              <w:lastRenderedPageBreak/>
              <w:t>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769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769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769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769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SimSun"/>
                <w:szCs w:val="20"/>
                <w:lang w:eastAsia="zh-CN"/>
              </w:rPr>
            </w:pPr>
          </w:p>
        </w:tc>
        <w:tc>
          <w:tcPr>
            <w:tcW w:w="7690" w:type="dxa"/>
            <w:shd w:val="clear" w:color="auto" w:fill="auto"/>
          </w:tcPr>
          <w:p w14:paraId="5B3703AB" w14:textId="77777777" w:rsidR="00287B87" w:rsidRPr="00954597" w:rsidRDefault="00287B87" w:rsidP="00287B87">
            <w:pPr>
              <w:spacing w:after="120"/>
              <w:rPr>
                <w:rFonts w:eastAsia="SimSun"/>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SimSun"/>
                <w:szCs w:val="20"/>
                <w:lang w:eastAsia="zh-CN"/>
              </w:rPr>
            </w:pPr>
          </w:p>
        </w:tc>
        <w:tc>
          <w:tcPr>
            <w:tcW w:w="7690" w:type="dxa"/>
            <w:shd w:val="clear" w:color="auto" w:fill="auto"/>
          </w:tcPr>
          <w:p w14:paraId="5FB81B6A" w14:textId="77777777" w:rsidR="00287B87" w:rsidRPr="00954597" w:rsidRDefault="00287B87" w:rsidP="00287B87">
            <w:pPr>
              <w:spacing w:after="120"/>
              <w:rPr>
                <w:rFonts w:eastAsia="SimSun"/>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SimSun"/>
                <w:szCs w:val="20"/>
                <w:lang w:eastAsia="zh-CN"/>
              </w:rPr>
            </w:pPr>
          </w:p>
        </w:tc>
        <w:tc>
          <w:tcPr>
            <w:tcW w:w="7690" w:type="dxa"/>
            <w:shd w:val="clear" w:color="auto" w:fill="auto"/>
          </w:tcPr>
          <w:p w14:paraId="354E2AAC" w14:textId="77777777" w:rsidR="00287B87" w:rsidRPr="00954597" w:rsidRDefault="00287B87" w:rsidP="00287B87">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lastRenderedPageBreak/>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14184E"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 xml:space="preserve">In case of overlapping between PUCCH and/or PUSCH resources in a slot with different priorities, dynamically enabling or </w:t>
              </w:r>
              <w:r w:rsidR="004151F1" w:rsidRPr="00C27C99">
                <w:rPr>
                  <w:rStyle w:val="Hyperlink"/>
                  <w:noProof/>
                </w:rPr>
                <w:lastRenderedPageBreak/>
                <w:t>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lastRenderedPageBreak/>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lastRenderedPageBreak/>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lastRenderedPageBreak/>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lastRenderedPageBreak/>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w:t>
            </w:r>
            <w:r w:rsidRPr="00891B2F">
              <w:rPr>
                <w:b/>
                <w:i/>
                <w:sz w:val="22"/>
                <w:szCs w:val="22"/>
                <w:lang w:val="en-GB"/>
              </w:rPr>
              <w:lastRenderedPageBreak/>
              <w:t xml:space="preserve">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14184E"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14184E"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w:lastRenderedPageBreak/>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14184E"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14184E"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ja-JP"/>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14184E"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14184E"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t>L</w:t>
            </w:r>
            <w:r>
              <w:rPr>
                <w:rFonts w:eastAsia="SimSun"/>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lastRenderedPageBreak/>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lastRenderedPageBreak/>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14184E"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lastRenderedPageBreak/>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ja-JP"/>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lastRenderedPageBreak/>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lastRenderedPageBreak/>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lastRenderedPageBreak/>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lastRenderedPageBreak/>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w:t>
            </w:r>
            <w:r>
              <w:rPr>
                <w:rFonts w:eastAsia="SimSun"/>
                <w:lang w:eastAsia="zh-CN"/>
              </w:rPr>
              <w:lastRenderedPageBreak/>
              <w:t xml:space="preserve">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lastRenderedPageBreak/>
              <w:t xml:space="preserve">The arguments on </w:t>
            </w:r>
            <w:r w:rsidR="00CC32F6">
              <w:rPr>
                <w:rFonts w:eastAsia="SimSun"/>
                <w:lang w:eastAsia="zh-CN"/>
              </w:rPr>
              <w:t xml:space="preserve">taking into account </w:t>
            </w:r>
            <w:r>
              <w:rPr>
                <w:rFonts w:eastAsia="SimSun"/>
                <w:lang w:eastAsia="zh-CN"/>
              </w:rPr>
              <w:t xml:space="preserve">different code rates for determining total payload is not clear. Actual code rate is determined after UCI encoding and more importantly, with Option 2, it seems it does </w:t>
            </w:r>
            <w:r>
              <w:rPr>
                <w:rFonts w:eastAsia="SimSun"/>
                <w:lang w:eastAsia="zh-CN"/>
              </w:rPr>
              <w:lastRenderedPageBreak/>
              <w:t>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w:t>
            </w:r>
            <w:r>
              <w:rPr>
                <w:rFonts w:eastAsia="Malgun Gothic"/>
                <w:lang w:eastAsia="ko-KR"/>
              </w:rPr>
              <w:lastRenderedPageBreak/>
              <w:t>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lastRenderedPageBreak/>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 xml:space="preserve">payload is L bits where L &gt; 1, if the scaled LP payload becomes smaller than </w:t>
            </w:r>
            <w:r>
              <w:rPr>
                <w:rFonts w:eastAsia="Malgun Gothic"/>
                <w:lang w:eastAsia="ko-KR"/>
              </w:rPr>
              <w:lastRenderedPageBreak/>
              <w:t>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lastRenderedPageBreak/>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w:t>
            </w:r>
            <w:r>
              <w:rPr>
                <w:rFonts w:eastAsia="PMingLiU"/>
                <w:lang w:eastAsia="zh-TW"/>
              </w:rPr>
              <w:lastRenderedPageBreak/>
              <w:t>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w:t>
            </w:r>
            <w:r>
              <w:rPr>
                <w:rFonts w:eastAsia="Malgun Gothic"/>
                <w:lang w:eastAsia="ko-KR"/>
              </w:rPr>
              <w:lastRenderedPageBreak/>
              <w:t xml:space="preserve">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lastRenderedPageBreak/>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lastRenderedPageBreak/>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 xml:space="preserve">We don’t support the proposal. We have proposed our views for the first bullet. On the second bullet,  note for two UCI parts, it is clear in Rel-15, the # of PRBs is jointly </w:t>
            </w:r>
            <w:r>
              <w:rPr>
                <w:rFonts w:eastAsia="SimSun"/>
                <w:szCs w:val="20"/>
                <w:lang w:eastAsia="zh-CN"/>
              </w:rPr>
              <w:lastRenderedPageBreak/>
              <w:t>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ja-JP"/>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lastRenderedPageBreak/>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w:t>
            </w:r>
            <w:r>
              <w:rPr>
                <w:rFonts w:eastAsia="SimSun"/>
                <w:szCs w:val="20"/>
                <w:lang w:eastAsia="zh-CN"/>
              </w:rPr>
              <w:lastRenderedPageBreak/>
              <w:t xml:space="preserve">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lastRenderedPageBreak/>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lastRenderedPageBreak/>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14184E"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14184E"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14184E"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14184E"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14184E"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to the HP </w:t>
              </w:r>
              <w:r w:rsidR="00F41DC2" w:rsidRPr="00C27C99">
                <w:rPr>
                  <w:rStyle w:val="Hyperlink"/>
                  <w:noProof/>
                  <w:lang w:eastAsia="ja-JP"/>
                </w:rPr>
                <w:lastRenderedPageBreak/>
                <w:t>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lastRenderedPageBreak/>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ja-JP"/>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ja-JP"/>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ja-JP"/>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ja-JP"/>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lastRenderedPageBreak/>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BodyText"/>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 xml:space="preserve">Multiplexed UCI is transmitted using PF0 on </w:t>
                  </w:r>
                  <w:r w:rsidRPr="009B1CE4">
                    <w:rPr>
                      <w:sz w:val="20"/>
                    </w:rPr>
                    <w:lastRenderedPageBreak/>
                    <w:t>HARQ-ACK resource</w:t>
                  </w:r>
                </w:p>
              </w:tc>
              <w:tc>
                <w:tcPr>
                  <w:tcW w:w="0" w:type="auto"/>
                  <w:hideMark/>
                </w:tcPr>
                <w:p w14:paraId="6A019F67" w14:textId="77777777" w:rsidR="00F41DC2" w:rsidRPr="009B1CE4" w:rsidRDefault="00F41DC2" w:rsidP="00334B57">
                  <w:pPr>
                    <w:pStyle w:val="3GPPText"/>
                    <w:rPr>
                      <w:sz w:val="20"/>
                    </w:rPr>
                  </w:pPr>
                  <w:r w:rsidRPr="009B1CE4">
                    <w:rPr>
                      <w:sz w:val="20"/>
                    </w:rPr>
                    <w:lastRenderedPageBreak/>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lastRenderedPageBreak/>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lastRenderedPageBreak/>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 xml:space="preserve">f a UE would transmit SR in a resource using PUCCH format 0 and HARQ-ACK information bits in a resource using PUCCH format 1 in a slot, the UE transmits only a PUCCH with the HARQ-ACK information bits in the resource using </w:t>
            </w:r>
            <w:r>
              <w:lastRenderedPageBreak/>
              <w:t>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lastRenderedPageBreak/>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lastRenderedPageBreak/>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lastRenderedPageBreak/>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lastRenderedPageBreak/>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lastRenderedPageBreak/>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SimSun"/>
                <w:szCs w:val="20"/>
                <w:lang w:eastAsia="zh-CN"/>
              </w:rPr>
              <w:lastRenderedPageBreak/>
              <w:t xml:space="preserve">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lastRenderedPageBreak/>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lastRenderedPageBreak/>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14184E" w:rsidRPr="00D60DD8">
                    <w:rPr>
                      <w:noProof/>
                      <w:position w:val="-32"/>
                    </w:rPr>
                    <w:object w:dxaOrig="1480" w:dyaOrig="760" w14:anchorId="196A44A2">
                      <v:shape id="_x0000_i1027" type="#_x0000_t75" alt="" style="width:64.45pt;height:29.05pt;mso-width-percent:0;mso-height-percent:0;mso-width-percent:0;mso-height-percent:0" o:ole="">
                        <v:imagedata r:id="rId71" o:title=""/>
                      </v:shape>
                      <o:OLEObject Type="Embed" ProgID="Equation.DSMT4" ShapeID="_x0000_i1027" DrawAspect="Content" ObjectID="_1691343597"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lastRenderedPageBreak/>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lastRenderedPageBreak/>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lastRenderedPageBreak/>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lastRenderedPageBreak/>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lastRenderedPageBreak/>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scalings can be configured for low priority UCI multiplexed in low priority PUSCH, </w:t>
            </w:r>
            <w:r>
              <w:rPr>
                <w:sz w:val="22"/>
                <w:lang w:eastAsia="zh-TW"/>
              </w:rPr>
              <w:lastRenderedPageBreak/>
              <w:t>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lastRenderedPageBreak/>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w:t>
            </w:r>
            <w:r w:rsidRPr="00702A81">
              <w:rPr>
                <w:rFonts w:eastAsia="SimSun"/>
                <w:szCs w:val="20"/>
                <w:lang w:eastAsia="zh-CN"/>
              </w:rPr>
              <w:lastRenderedPageBreak/>
              <w:t xml:space="preserve">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lastRenderedPageBreak/>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14184E">
              <w:rPr>
                <w:bCs/>
                <w:noProof/>
                <w:position w:val="-6"/>
                <w:szCs w:val="20"/>
              </w:rPr>
              <w:object w:dxaOrig="142" w:dyaOrig="142" w14:anchorId="3DF868DF">
                <v:shape id="_x0000_i1026" type="#_x0000_t75" alt="" style="width:7.55pt;height:7.55pt;mso-width-percent:0;mso-height-percent:0;mso-width-percent:0;mso-height-percent:0" o:ole="">
                  <v:imagedata r:id="rId73" o:title=""/>
                </v:shape>
                <o:OLEObject Type="Embed" ProgID="Equation.DSMT4" ShapeID="_x0000_i1026" DrawAspect="Content" ObjectID="_1691343598"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lastRenderedPageBreak/>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lastRenderedPageBreak/>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lastRenderedPageBreak/>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lastRenderedPageBreak/>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lastRenderedPageBreak/>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lastRenderedPageBreak/>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lastRenderedPageBreak/>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w:t>
            </w:r>
            <w:r>
              <w:rPr>
                <w:rFonts w:hint="eastAsia"/>
                <w:i/>
                <w:iCs/>
                <w:lang w:eastAsia="zh-CN"/>
              </w:rPr>
              <w:lastRenderedPageBreak/>
              <w:t>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14184E"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25" type="#_x0000_t75" alt="" style="width:15.7pt;height:15.7pt;mso-width-percent:0;mso-height-percent:0;mso-width-percent:0;mso-height-percent:0" o:ole="">
                        <v:imagedata r:id="rId75" o:title=""/>
                      </v:shape>
                      <o:OLEObject Type="Embed" ProgID="Equation.3" ShapeID="_x0000_i1025" DrawAspect="Content" ObjectID="_1691343599"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 xml:space="preserve">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w:t>
            </w:r>
            <w:r w:rsidRPr="009B1CE4">
              <w:rPr>
                <w:rFonts w:eastAsia="SimSun"/>
                <w:b/>
                <w:bCs/>
                <w:lang w:eastAsia="zh-CN"/>
              </w:rPr>
              <w:lastRenderedPageBreak/>
              <w:t>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lastRenderedPageBreak/>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14184E"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14184E"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 xml:space="preserve">Observation 4.1: For the scenario of only having PUCCH for a certain priority, the support of simultaneous PUCCH/PUSCH transmission of different PHY priorities on different serving cells at least for inter-band CA requires changes to </w:t>
            </w:r>
            <w:r>
              <w:rPr>
                <w:b/>
                <w:i/>
                <w:iCs/>
                <w:szCs w:val="20"/>
                <w:lang w:val="en-GB"/>
              </w:rPr>
              <w:lastRenderedPageBreak/>
              <w:t>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lastRenderedPageBreak/>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BodyText"/>
        <w:rPr>
          <w:lang w:eastAsia="zh-CN"/>
        </w:rPr>
      </w:pPr>
      <w:bookmarkStart w:id="195"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lastRenderedPageBreak/>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4D68A746"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BodyText"/>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BodyText"/>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494D3B9E"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xml:space="preserve">, DOCOMO (Lenovo’s update is </w:t>
            </w:r>
            <w:r w:rsidR="00867F63">
              <w:rPr>
                <w:rFonts w:eastAsiaTheme="minorEastAsia"/>
                <w:lang w:eastAsia="zh-CN"/>
              </w:rPr>
              <w:lastRenderedPageBreak/>
              <w:t>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435" w:type="dxa"/>
          </w:tcPr>
          <w:p w14:paraId="30E02E69" w14:textId="2E874BA7" w:rsidR="006B6CA4"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BodyText"/>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BodyText"/>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BodyText"/>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BodyText"/>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SimSun"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BodyText"/>
              <w:spacing w:after="0"/>
              <w:rPr>
                <w:rFonts w:eastAsiaTheme="minorEastAsia"/>
                <w:lang w:eastAsia="zh-CN"/>
              </w:rPr>
            </w:pPr>
            <w:r>
              <w:rPr>
                <w:rFonts w:eastAsiaTheme="minorEastAsia" w:hint="eastAsia"/>
                <w:lang w:eastAsia="zh-CN"/>
              </w:rPr>
              <w:lastRenderedPageBreak/>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BodyText"/>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BodyText"/>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57D79801"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009D0731"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435" w:type="dxa"/>
          </w:tcPr>
          <w:p w14:paraId="43EA4948" w14:textId="24EC513C" w:rsidR="008A6EBD"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BodyText"/>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BodyText"/>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BodyText"/>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7EC0A205"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BodyText"/>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178A4B10" w:rsidR="008A6EBD" w:rsidRDefault="008A6EBD" w:rsidP="008A6EBD">
      <w:pPr>
        <w:pStyle w:val="BodyText"/>
        <w:rPr>
          <w:rFonts w:eastAsiaTheme="minorEastAsia"/>
          <w:lang w:eastAsia="zh-CN"/>
        </w:rPr>
      </w:pPr>
    </w:p>
    <w:p w14:paraId="3640EBF0" w14:textId="631746C0" w:rsidR="009D3F3C" w:rsidRDefault="009D3F3C" w:rsidP="009D3F3C">
      <w:pPr>
        <w:pStyle w:val="Heading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BodyText"/>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Mr.Chairman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Gulim"/>
          <w:color w:val="FF0000"/>
          <w:szCs w:val="20"/>
          <w:lang w:eastAsia="zh-CN"/>
        </w:rPr>
        <w:t xml:space="preserve">FFS </w:t>
      </w:r>
      <w:r w:rsidR="006E123A" w:rsidRPr="000938AC">
        <w:rPr>
          <w:rFonts w:eastAsia="Microsoft YaHei"/>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TableGrid"/>
        <w:tblW w:w="0" w:type="auto"/>
        <w:tblLook w:val="04A0" w:firstRow="1" w:lastRow="0" w:firstColumn="1" w:lastColumn="0" w:noHBand="0" w:noVBand="1"/>
      </w:tblPr>
      <w:tblGrid>
        <w:gridCol w:w="1271"/>
        <w:gridCol w:w="7791"/>
      </w:tblGrid>
      <w:tr w:rsidR="00871843" w14:paraId="0C21E77E" w14:textId="77777777" w:rsidTr="00726D6A">
        <w:tc>
          <w:tcPr>
            <w:tcW w:w="1271" w:type="dxa"/>
          </w:tcPr>
          <w:p w14:paraId="0B978B44" w14:textId="77777777" w:rsidR="00871843" w:rsidRDefault="00871843" w:rsidP="00726D6A">
            <w:pPr>
              <w:pStyle w:val="BodyText"/>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791" w:type="dxa"/>
          </w:tcPr>
          <w:p w14:paraId="4FC67922" w14:textId="2BB1B39D" w:rsidR="00871843" w:rsidRDefault="00633004" w:rsidP="00726D6A">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p>
        </w:tc>
      </w:tr>
      <w:tr w:rsidR="00871843" w14:paraId="7609485E" w14:textId="77777777" w:rsidTr="00726D6A">
        <w:tc>
          <w:tcPr>
            <w:tcW w:w="1271" w:type="dxa"/>
          </w:tcPr>
          <w:p w14:paraId="0BBA93F5" w14:textId="77777777" w:rsidR="00871843" w:rsidRDefault="00871843" w:rsidP="00726D6A">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77777777" w:rsidR="00871843" w:rsidRDefault="00871843" w:rsidP="00726D6A">
            <w:pPr>
              <w:pStyle w:val="BodyText"/>
              <w:spacing w:after="0"/>
              <w:rPr>
                <w:rFonts w:eastAsiaTheme="minorEastAsia"/>
                <w:lang w:eastAsia="zh-CN"/>
              </w:rPr>
            </w:pPr>
          </w:p>
        </w:tc>
      </w:tr>
      <w:tr w:rsidR="00871843" w14:paraId="7BC54C84" w14:textId="77777777" w:rsidTr="00726D6A">
        <w:tc>
          <w:tcPr>
            <w:tcW w:w="1271" w:type="dxa"/>
            <w:shd w:val="clear" w:color="auto" w:fill="D9D9D9" w:themeFill="background1" w:themeFillShade="D9"/>
          </w:tcPr>
          <w:p w14:paraId="5D2A222D" w14:textId="77777777" w:rsidR="00871843" w:rsidRDefault="00871843" w:rsidP="00726D6A">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726D6A">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726D6A">
        <w:tc>
          <w:tcPr>
            <w:tcW w:w="1271" w:type="dxa"/>
          </w:tcPr>
          <w:p w14:paraId="5B156102" w14:textId="77777777" w:rsidR="00871843" w:rsidRDefault="00871843" w:rsidP="00726D6A">
            <w:pPr>
              <w:pStyle w:val="BodyText"/>
              <w:spacing w:after="0"/>
              <w:rPr>
                <w:rFonts w:eastAsiaTheme="minorEastAsia"/>
                <w:lang w:eastAsia="zh-CN"/>
              </w:rPr>
            </w:pPr>
          </w:p>
        </w:tc>
        <w:tc>
          <w:tcPr>
            <w:tcW w:w="7791" w:type="dxa"/>
          </w:tcPr>
          <w:p w14:paraId="5E3769B5" w14:textId="77777777" w:rsidR="00871843" w:rsidRDefault="00871843" w:rsidP="00726D6A">
            <w:pPr>
              <w:pStyle w:val="BodyText"/>
              <w:spacing w:after="0"/>
              <w:rPr>
                <w:rFonts w:eastAsiaTheme="minorEastAsia"/>
                <w:lang w:eastAsia="zh-CN"/>
              </w:rPr>
            </w:pPr>
          </w:p>
        </w:tc>
      </w:tr>
      <w:tr w:rsidR="00871843" w14:paraId="46C0EB56" w14:textId="77777777" w:rsidTr="00726D6A">
        <w:tc>
          <w:tcPr>
            <w:tcW w:w="1271" w:type="dxa"/>
          </w:tcPr>
          <w:p w14:paraId="2490B1C2" w14:textId="77777777" w:rsidR="00871843" w:rsidRDefault="00871843" w:rsidP="00726D6A">
            <w:pPr>
              <w:pStyle w:val="BodyText"/>
              <w:spacing w:after="0"/>
              <w:rPr>
                <w:rFonts w:eastAsiaTheme="minorEastAsia"/>
                <w:lang w:eastAsia="zh-CN"/>
              </w:rPr>
            </w:pPr>
          </w:p>
        </w:tc>
        <w:tc>
          <w:tcPr>
            <w:tcW w:w="7791" w:type="dxa"/>
          </w:tcPr>
          <w:p w14:paraId="5E00260F" w14:textId="77777777" w:rsidR="00871843" w:rsidRDefault="00871843" w:rsidP="00726D6A">
            <w:pPr>
              <w:pStyle w:val="BodyText"/>
              <w:spacing w:after="0"/>
              <w:rPr>
                <w:rFonts w:eastAsiaTheme="minorEastAsia"/>
                <w:lang w:eastAsia="zh-CN"/>
              </w:rPr>
            </w:pPr>
          </w:p>
        </w:tc>
      </w:tr>
      <w:tr w:rsidR="00871843" w14:paraId="38BA7B12" w14:textId="77777777" w:rsidTr="00726D6A">
        <w:tc>
          <w:tcPr>
            <w:tcW w:w="1271" w:type="dxa"/>
          </w:tcPr>
          <w:p w14:paraId="72110C91" w14:textId="77777777" w:rsidR="00871843" w:rsidRDefault="00871843" w:rsidP="00726D6A">
            <w:pPr>
              <w:pStyle w:val="BodyText"/>
              <w:spacing w:after="0"/>
              <w:rPr>
                <w:rFonts w:eastAsiaTheme="minorEastAsia"/>
                <w:lang w:eastAsia="zh-CN"/>
              </w:rPr>
            </w:pPr>
          </w:p>
        </w:tc>
        <w:tc>
          <w:tcPr>
            <w:tcW w:w="7791" w:type="dxa"/>
          </w:tcPr>
          <w:p w14:paraId="131C1E13" w14:textId="77777777" w:rsidR="00871843" w:rsidRDefault="00871843" w:rsidP="00726D6A">
            <w:pPr>
              <w:pStyle w:val="BodyText"/>
              <w:spacing w:after="0"/>
              <w:rPr>
                <w:rFonts w:eastAsiaTheme="minorEastAsia"/>
                <w:lang w:eastAsia="zh-CN"/>
              </w:rPr>
            </w:pPr>
          </w:p>
        </w:tc>
      </w:tr>
    </w:tbl>
    <w:p w14:paraId="1E362F52" w14:textId="77777777" w:rsidR="009D3F3C" w:rsidRDefault="009D3F3C" w:rsidP="009D3F3C">
      <w:pPr>
        <w:pStyle w:val="BodyText"/>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2C83CE50" w14:textId="2FEF1C90"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ListParagraph"/>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TableGrid"/>
        <w:tblW w:w="0" w:type="auto"/>
        <w:tblLook w:val="04A0" w:firstRow="1" w:lastRow="0" w:firstColumn="1" w:lastColumn="0" w:noHBand="0" w:noVBand="1"/>
      </w:tblPr>
      <w:tblGrid>
        <w:gridCol w:w="1271"/>
        <w:gridCol w:w="7791"/>
      </w:tblGrid>
      <w:tr w:rsidR="00871843" w14:paraId="6BB49703" w14:textId="77777777" w:rsidTr="00726D6A">
        <w:tc>
          <w:tcPr>
            <w:tcW w:w="1271" w:type="dxa"/>
          </w:tcPr>
          <w:p w14:paraId="651035E8" w14:textId="77777777" w:rsidR="00871843" w:rsidRDefault="00871843" w:rsidP="00726D6A">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13B9EEF6" w:rsidR="00871843" w:rsidRPr="00252084" w:rsidRDefault="00633004" w:rsidP="00252084">
            <w:pPr>
              <w:pStyle w:val="BodyText"/>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p>
        </w:tc>
      </w:tr>
      <w:tr w:rsidR="00871843" w14:paraId="30C5F582" w14:textId="77777777" w:rsidTr="00726D6A">
        <w:tc>
          <w:tcPr>
            <w:tcW w:w="1271" w:type="dxa"/>
          </w:tcPr>
          <w:p w14:paraId="0A124DB2" w14:textId="77777777" w:rsidR="00871843" w:rsidRDefault="00871843" w:rsidP="00726D6A">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726D6A">
            <w:pPr>
              <w:pStyle w:val="BodyText"/>
              <w:spacing w:after="0"/>
              <w:rPr>
                <w:rFonts w:eastAsiaTheme="minorEastAsia"/>
                <w:lang w:eastAsia="zh-CN"/>
              </w:rPr>
            </w:pPr>
          </w:p>
        </w:tc>
      </w:tr>
      <w:tr w:rsidR="00871843" w14:paraId="03C31857" w14:textId="77777777" w:rsidTr="00726D6A">
        <w:tc>
          <w:tcPr>
            <w:tcW w:w="1271" w:type="dxa"/>
            <w:shd w:val="clear" w:color="auto" w:fill="D9D9D9" w:themeFill="background1" w:themeFillShade="D9"/>
          </w:tcPr>
          <w:p w14:paraId="3568437C" w14:textId="77777777" w:rsidR="00871843" w:rsidRDefault="00871843" w:rsidP="00726D6A">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726D6A">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726D6A">
        <w:tc>
          <w:tcPr>
            <w:tcW w:w="1271" w:type="dxa"/>
          </w:tcPr>
          <w:p w14:paraId="6E897FB8" w14:textId="6EA2836E" w:rsidR="00871843" w:rsidRDefault="00633004" w:rsidP="00726D6A">
            <w:pPr>
              <w:pStyle w:val="BodyText"/>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726D6A">
            <w:pPr>
              <w:pStyle w:val="BodyText"/>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726D6A">
            <w:pPr>
              <w:pStyle w:val="BodyText"/>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726D6A">
        <w:tc>
          <w:tcPr>
            <w:tcW w:w="1271" w:type="dxa"/>
          </w:tcPr>
          <w:p w14:paraId="32F869CE" w14:textId="56CE3F23" w:rsidR="00871843" w:rsidRDefault="00163D4E" w:rsidP="00726D6A">
            <w:pPr>
              <w:pStyle w:val="BodyText"/>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BodyText"/>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BodyText"/>
              <w:spacing w:after="0"/>
              <w:rPr>
                <w:rFonts w:eastAsiaTheme="minorEastAsia"/>
                <w:lang w:eastAsia="ko-KR"/>
              </w:rPr>
            </w:pPr>
          </w:p>
          <w:p w14:paraId="6CE324D4" w14:textId="16E6BE93" w:rsidR="00163D4E" w:rsidRPr="00163D4E" w:rsidRDefault="00163D4E" w:rsidP="00163D4E">
            <w:pPr>
              <w:pStyle w:val="ListParagraph"/>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726D6A">
        <w:tc>
          <w:tcPr>
            <w:tcW w:w="1271" w:type="dxa"/>
          </w:tcPr>
          <w:p w14:paraId="7BCC1D3A" w14:textId="1E74ADA9" w:rsidR="00871843" w:rsidRDefault="00871843" w:rsidP="00726D6A">
            <w:pPr>
              <w:pStyle w:val="BodyText"/>
              <w:spacing w:after="0"/>
              <w:rPr>
                <w:rFonts w:eastAsiaTheme="minorEastAsia"/>
                <w:lang w:eastAsia="zh-CN"/>
              </w:rPr>
            </w:pPr>
          </w:p>
        </w:tc>
        <w:tc>
          <w:tcPr>
            <w:tcW w:w="7791" w:type="dxa"/>
          </w:tcPr>
          <w:p w14:paraId="608A2E35" w14:textId="77777777" w:rsidR="00871843" w:rsidRDefault="00871843" w:rsidP="00726D6A">
            <w:pPr>
              <w:pStyle w:val="BodyText"/>
              <w:spacing w:after="0"/>
              <w:rPr>
                <w:rFonts w:eastAsiaTheme="minorEastAsia"/>
                <w:lang w:eastAsia="zh-CN"/>
              </w:rPr>
            </w:pPr>
          </w:p>
        </w:tc>
      </w:tr>
    </w:tbl>
    <w:p w14:paraId="0A4185C2" w14:textId="77777777" w:rsidR="009D3F3C" w:rsidRPr="00334B57" w:rsidRDefault="009D3F3C" w:rsidP="009D3F3C">
      <w:pPr>
        <w:pStyle w:val="BodyText"/>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BodyText"/>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ListParagraph"/>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TableGrid"/>
        <w:tblW w:w="0" w:type="auto"/>
        <w:tblLook w:val="04A0" w:firstRow="1" w:lastRow="0" w:firstColumn="1" w:lastColumn="0" w:noHBand="0" w:noVBand="1"/>
      </w:tblPr>
      <w:tblGrid>
        <w:gridCol w:w="1271"/>
        <w:gridCol w:w="7791"/>
      </w:tblGrid>
      <w:tr w:rsidR="00871843" w14:paraId="65D139D7" w14:textId="77777777" w:rsidTr="00726D6A">
        <w:tc>
          <w:tcPr>
            <w:tcW w:w="1271" w:type="dxa"/>
          </w:tcPr>
          <w:p w14:paraId="2D59232E" w14:textId="77777777" w:rsidR="00871843" w:rsidRDefault="00871843" w:rsidP="00726D6A">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EBFA84D" w:rsidR="00871843" w:rsidRDefault="002B1BDE" w:rsidP="00726D6A">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p>
        </w:tc>
      </w:tr>
      <w:tr w:rsidR="00871843" w14:paraId="07904ED7" w14:textId="77777777" w:rsidTr="00726D6A">
        <w:tc>
          <w:tcPr>
            <w:tcW w:w="1271" w:type="dxa"/>
          </w:tcPr>
          <w:p w14:paraId="26A4EA9D" w14:textId="77777777" w:rsidR="00871843" w:rsidRDefault="00871843" w:rsidP="00726D6A">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77777777" w:rsidR="00871843" w:rsidRDefault="00871843" w:rsidP="00726D6A">
            <w:pPr>
              <w:pStyle w:val="BodyText"/>
              <w:spacing w:after="0"/>
              <w:rPr>
                <w:rFonts w:eastAsiaTheme="minorEastAsia"/>
                <w:lang w:eastAsia="zh-CN"/>
              </w:rPr>
            </w:pPr>
          </w:p>
        </w:tc>
      </w:tr>
      <w:tr w:rsidR="00871843" w14:paraId="6EA24282" w14:textId="77777777" w:rsidTr="00726D6A">
        <w:tc>
          <w:tcPr>
            <w:tcW w:w="1271" w:type="dxa"/>
            <w:shd w:val="clear" w:color="auto" w:fill="D9D9D9" w:themeFill="background1" w:themeFillShade="D9"/>
          </w:tcPr>
          <w:p w14:paraId="462D4ED8" w14:textId="77777777" w:rsidR="00871843" w:rsidRDefault="00871843" w:rsidP="00726D6A">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726D6A">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726D6A">
        <w:tc>
          <w:tcPr>
            <w:tcW w:w="1271" w:type="dxa"/>
          </w:tcPr>
          <w:p w14:paraId="61DE5F66" w14:textId="77777777" w:rsidR="00871843" w:rsidRDefault="00871843" w:rsidP="00726D6A">
            <w:pPr>
              <w:pStyle w:val="BodyText"/>
              <w:spacing w:after="0"/>
              <w:rPr>
                <w:rFonts w:eastAsiaTheme="minorEastAsia"/>
                <w:lang w:eastAsia="zh-CN"/>
              </w:rPr>
            </w:pPr>
          </w:p>
        </w:tc>
        <w:tc>
          <w:tcPr>
            <w:tcW w:w="7791" w:type="dxa"/>
          </w:tcPr>
          <w:p w14:paraId="2AFEB4BB" w14:textId="77777777" w:rsidR="00871843" w:rsidRDefault="00871843" w:rsidP="00726D6A">
            <w:pPr>
              <w:pStyle w:val="BodyText"/>
              <w:spacing w:after="0"/>
              <w:rPr>
                <w:rFonts w:eastAsiaTheme="minorEastAsia"/>
                <w:lang w:eastAsia="zh-CN"/>
              </w:rPr>
            </w:pPr>
          </w:p>
        </w:tc>
      </w:tr>
      <w:tr w:rsidR="00871843" w14:paraId="767F74B7" w14:textId="77777777" w:rsidTr="00726D6A">
        <w:tc>
          <w:tcPr>
            <w:tcW w:w="1271" w:type="dxa"/>
          </w:tcPr>
          <w:p w14:paraId="218FC507" w14:textId="77777777" w:rsidR="00871843" w:rsidRDefault="00871843" w:rsidP="00726D6A">
            <w:pPr>
              <w:pStyle w:val="BodyText"/>
              <w:spacing w:after="0"/>
              <w:rPr>
                <w:rFonts w:eastAsiaTheme="minorEastAsia"/>
                <w:lang w:eastAsia="zh-CN"/>
              </w:rPr>
            </w:pPr>
          </w:p>
        </w:tc>
        <w:tc>
          <w:tcPr>
            <w:tcW w:w="7791" w:type="dxa"/>
          </w:tcPr>
          <w:p w14:paraId="23866939" w14:textId="77777777" w:rsidR="00871843" w:rsidRDefault="00871843" w:rsidP="00726D6A">
            <w:pPr>
              <w:pStyle w:val="BodyText"/>
              <w:spacing w:after="0"/>
              <w:rPr>
                <w:rFonts w:eastAsiaTheme="minorEastAsia"/>
                <w:lang w:eastAsia="zh-CN"/>
              </w:rPr>
            </w:pPr>
          </w:p>
        </w:tc>
      </w:tr>
      <w:tr w:rsidR="00871843" w14:paraId="23A532F8" w14:textId="77777777" w:rsidTr="00726D6A">
        <w:tc>
          <w:tcPr>
            <w:tcW w:w="1271" w:type="dxa"/>
          </w:tcPr>
          <w:p w14:paraId="12AD757D" w14:textId="77777777" w:rsidR="00871843" w:rsidRDefault="00871843" w:rsidP="00726D6A">
            <w:pPr>
              <w:pStyle w:val="BodyText"/>
              <w:spacing w:after="0"/>
              <w:rPr>
                <w:rFonts w:eastAsiaTheme="minorEastAsia"/>
                <w:lang w:eastAsia="zh-CN"/>
              </w:rPr>
            </w:pPr>
          </w:p>
        </w:tc>
        <w:tc>
          <w:tcPr>
            <w:tcW w:w="7791" w:type="dxa"/>
          </w:tcPr>
          <w:p w14:paraId="2380EA32" w14:textId="77777777" w:rsidR="00871843" w:rsidRDefault="00871843" w:rsidP="00726D6A">
            <w:pPr>
              <w:pStyle w:val="BodyText"/>
              <w:spacing w:after="0"/>
              <w:rPr>
                <w:rFonts w:eastAsiaTheme="minorEastAsia"/>
                <w:lang w:eastAsia="zh-CN"/>
              </w:rPr>
            </w:pPr>
          </w:p>
        </w:tc>
      </w:tr>
    </w:tbl>
    <w:p w14:paraId="2F6E51B2" w14:textId="77777777" w:rsidR="009D3F3C" w:rsidRPr="008A6EBD" w:rsidRDefault="009D3F3C"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lastRenderedPageBreak/>
        <w:t>References</w:t>
      </w:r>
    </w:p>
    <w:p w14:paraId="42023894" w14:textId="65CEE35A" w:rsidR="004A6E72" w:rsidRDefault="0014184E" w:rsidP="00F720A4">
      <w:pPr>
        <w:pStyle w:val="ListParagraph"/>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14184E" w:rsidP="00F720A4">
      <w:pPr>
        <w:pStyle w:val="ListParagraph"/>
        <w:numPr>
          <w:ilvl w:val="0"/>
          <w:numId w:val="101"/>
        </w:numPr>
        <w:rPr>
          <w:lang w:eastAsia="x-none"/>
        </w:rPr>
      </w:pPr>
      <w:hyperlink r:id="rId78"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14184E" w:rsidP="00F720A4">
      <w:pPr>
        <w:pStyle w:val="ListParagraph"/>
        <w:numPr>
          <w:ilvl w:val="0"/>
          <w:numId w:val="101"/>
        </w:numPr>
        <w:rPr>
          <w:lang w:eastAsia="x-none"/>
        </w:rPr>
      </w:pPr>
      <w:hyperlink r:id="rId79"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14184E" w:rsidP="00F720A4">
      <w:pPr>
        <w:pStyle w:val="ListParagraph"/>
        <w:numPr>
          <w:ilvl w:val="0"/>
          <w:numId w:val="101"/>
        </w:numPr>
        <w:rPr>
          <w:lang w:eastAsia="x-none"/>
        </w:rPr>
      </w:pPr>
      <w:hyperlink r:id="rId80"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14184E" w:rsidP="00F720A4">
      <w:pPr>
        <w:pStyle w:val="ListParagraph"/>
        <w:numPr>
          <w:ilvl w:val="0"/>
          <w:numId w:val="101"/>
        </w:numPr>
        <w:rPr>
          <w:lang w:eastAsia="x-none"/>
        </w:rPr>
      </w:pPr>
      <w:hyperlink r:id="rId81"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14184E" w:rsidP="00F720A4">
      <w:pPr>
        <w:pStyle w:val="ListParagraph"/>
        <w:numPr>
          <w:ilvl w:val="0"/>
          <w:numId w:val="101"/>
        </w:numPr>
        <w:rPr>
          <w:lang w:eastAsia="x-none"/>
        </w:rPr>
      </w:pPr>
      <w:hyperlink r:id="rId82"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14184E" w:rsidP="00F720A4">
      <w:pPr>
        <w:pStyle w:val="ListParagraph"/>
        <w:numPr>
          <w:ilvl w:val="0"/>
          <w:numId w:val="101"/>
        </w:numPr>
        <w:rPr>
          <w:lang w:eastAsia="x-none"/>
        </w:rPr>
      </w:pPr>
      <w:hyperlink r:id="rId83"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14184E" w:rsidP="00F720A4">
      <w:pPr>
        <w:pStyle w:val="ListParagraph"/>
        <w:numPr>
          <w:ilvl w:val="0"/>
          <w:numId w:val="101"/>
        </w:numPr>
        <w:rPr>
          <w:lang w:eastAsia="x-none"/>
        </w:rPr>
      </w:pPr>
      <w:hyperlink r:id="rId84"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14184E" w:rsidP="00F720A4">
      <w:pPr>
        <w:pStyle w:val="ListParagraph"/>
        <w:numPr>
          <w:ilvl w:val="0"/>
          <w:numId w:val="101"/>
        </w:numPr>
        <w:rPr>
          <w:lang w:eastAsia="x-none"/>
        </w:rPr>
      </w:pPr>
      <w:hyperlink r:id="rId85"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14184E" w:rsidP="00F720A4">
      <w:pPr>
        <w:pStyle w:val="ListParagraph"/>
        <w:numPr>
          <w:ilvl w:val="0"/>
          <w:numId w:val="101"/>
        </w:numPr>
        <w:rPr>
          <w:lang w:eastAsia="x-none"/>
        </w:rPr>
      </w:pPr>
      <w:hyperlink r:id="rId86"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14184E" w:rsidP="00F720A4">
      <w:pPr>
        <w:pStyle w:val="ListParagraph"/>
        <w:numPr>
          <w:ilvl w:val="0"/>
          <w:numId w:val="101"/>
        </w:numPr>
        <w:rPr>
          <w:lang w:eastAsia="x-none"/>
        </w:rPr>
      </w:pPr>
      <w:hyperlink r:id="rId87"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14184E" w:rsidP="00F720A4">
      <w:pPr>
        <w:pStyle w:val="ListParagraph"/>
        <w:numPr>
          <w:ilvl w:val="0"/>
          <w:numId w:val="101"/>
        </w:numPr>
        <w:rPr>
          <w:lang w:eastAsia="x-none"/>
        </w:rPr>
      </w:pPr>
      <w:hyperlink r:id="rId88"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14184E" w:rsidP="00F720A4">
      <w:pPr>
        <w:pStyle w:val="ListParagraph"/>
        <w:numPr>
          <w:ilvl w:val="0"/>
          <w:numId w:val="101"/>
        </w:numPr>
        <w:rPr>
          <w:lang w:eastAsia="x-none"/>
        </w:rPr>
      </w:pPr>
      <w:hyperlink r:id="rId89"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14184E" w:rsidP="00F720A4">
      <w:pPr>
        <w:pStyle w:val="ListParagraph"/>
        <w:numPr>
          <w:ilvl w:val="0"/>
          <w:numId w:val="101"/>
        </w:numPr>
        <w:rPr>
          <w:lang w:eastAsia="x-none"/>
        </w:rPr>
      </w:pPr>
      <w:hyperlink r:id="rId90"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14184E" w:rsidP="00F720A4">
      <w:pPr>
        <w:pStyle w:val="ListParagraph"/>
        <w:numPr>
          <w:ilvl w:val="0"/>
          <w:numId w:val="101"/>
        </w:numPr>
        <w:rPr>
          <w:lang w:eastAsia="x-none"/>
        </w:rPr>
      </w:pPr>
      <w:hyperlink r:id="rId91"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14184E" w:rsidP="00F720A4">
      <w:pPr>
        <w:pStyle w:val="ListParagraph"/>
        <w:numPr>
          <w:ilvl w:val="0"/>
          <w:numId w:val="101"/>
        </w:numPr>
        <w:rPr>
          <w:lang w:eastAsia="x-none"/>
        </w:rPr>
      </w:pPr>
      <w:hyperlink r:id="rId92"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14184E" w:rsidP="00F720A4">
      <w:pPr>
        <w:pStyle w:val="ListParagraph"/>
        <w:numPr>
          <w:ilvl w:val="0"/>
          <w:numId w:val="101"/>
        </w:numPr>
        <w:rPr>
          <w:lang w:eastAsia="x-none"/>
        </w:rPr>
      </w:pPr>
      <w:hyperlink r:id="rId93"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14184E" w:rsidP="00F720A4">
      <w:pPr>
        <w:pStyle w:val="ListParagraph"/>
        <w:numPr>
          <w:ilvl w:val="0"/>
          <w:numId w:val="101"/>
        </w:numPr>
        <w:rPr>
          <w:lang w:eastAsia="x-none"/>
        </w:rPr>
      </w:pPr>
      <w:hyperlink r:id="rId94"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14184E" w:rsidP="00F720A4">
      <w:pPr>
        <w:pStyle w:val="ListParagraph"/>
        <w:numPr>
          <w:ilvl w:val="0"/>
          <w:numId w:val="101"/>
        </w:numPr>
        <w:rPr>
          <w:lang w:eastAsia="x-none"/>
        </w:rPr>
      </w:pPr>
      <w:hyperlink r:id="rId95"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14184E" w:rsidP="00F720A4">
      <w:pPr>
        <w:pStyle w:val="ListParagraph"/>
        <w:numPr>
          <w:ilvl w:val="0"/>
          <w:numId w:val="101"/>
        </w:numPr>
        <w:rPr>
          <w:lang w:eastAsia="x-none"/>
        </w:rPr>
      </w:pPr>
      <w:hyperlink r:id="rId96"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14184E" w:rsidP="00F720A4">
      <w:pPr>
        <w:pStyle w:val="ListParagraph"/>
        <w:numPr>
          <w:ilvl w:val="0"/>
          <w:numId w:val="101"/>
        </w:numPr>
        <w:rPr>
          <w:lang w:eastAsia="x-none"/>
        </w:rPr>
      </w:pPr>
      <w:hyperlink r:id="rId97"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14184E" w:rsidP="00F720A4">
      <w:pPr>
        <w:pStyle w:val="ListParagraph"/>
        <w:numPr>
          <w:ilvl w:val="0"/>
          <w:numId w:val="101"/>
        </w:numPr>
        <w:rPr>
          <w:lang w:eastAsia="x-none"/>
        </w:rPr>
      </w:pPr>
      <w:hyperlink r:id="rId98"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14184E" w:rsidP="00F720A4">
      <w:pPr>
        <w:pStyle w:val="ListParagraph"/>
        <w:numPr>
          <w:ilvl w:val="0"/>
          <w:numId w:val="101"/>
        </w:numPr>
        <w:rPr>
          <w:lang w:eastAsia="x-none"/>
        </w:rPr>
      </w:pPr>
      <w:hyperlink r:id="rId99"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14184E" w:rsidP="00F720A4">
      <w:pPr>
        <w:pStyle w:val="ListParagraph"/>
        <w:numPr>
          <w:ilvl w:val="0"/>
          <w:numId w:val="101"/>
        </w:numPr>
        <w:rPr>
          <w:lang w:eastAsia="x-none"/>
        </w:rPr>
      </w:pPr>
      <w:hyperlink r:id="rId100"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14184E" w:rsidP="00F720A4">
      <w:pPr>
        <w:pStyle w:val="ListParagraph"/>
        <w:numPr>
          <w:ilvl w:val="0"/>
          <w:numId w:val="101"/>
        </w:numPr>
        <w:rPr>
          <w:lang w:eastAsia="x-none"/>
        </w:rPr>
      </w:pPr>
      <w:hyperlink r:id="rId101"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14184E" w:rsidP="00F720A4">
      <w:pPr>
        <w:pStyle w:val="ListParagraph"/>
        <w:numPr>
          <w:ilvl w:val="0"/>
          <w:numId w:val="101"/>
        </w:numPr>
        <w:rPr>
          <w:lang w:eastAsia="x-none"/>
        </w:rPr>
      </w:pPr>
      <w:hyperlink r:id="rId102"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14184E" w:rsidP="00F720A4">
      <w:pPr>
        <w:pStyle w:val="ListParagraph"/>
        <w:numPr>
          <w:ilvl w:val="0"/>
          <w:numId w:val="101"/>
        </w:numPr>
        <w:rPr>
          <w:lang w:eastAsia="x-none"/>
        </w:rPr>
      </w:pPr>
      <w:hyperlink r:id="rId103"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14184E" w:rsidP="00F720A4">
      <w:pPr>
        <w:pStyle w:val="ListParagraph"/>
        <w:numPr>
          <w:ilvl w:val="0"/>
          <w:numId w:val="101"/>
        </w:numPr>
        <w:rPr>
          <w:lang w:eastAsia="x-none"/>
        </w:rPr>
      </w:pPr>
      <w:hyperlink r:id="rId104"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14184E" w:rsidP="00F720A4">
      <w:pPr>
        <w:pStyle w:val="ListParagraph"/>
        <w:numPr>
          <w:ilvl w:val="0"/>
          <w:numId w:val="101"/>
        </w:numPr>
        <w:rPr>
          <w:lang w:eastAsia="x-none"/>
        </w:rPr>
      </w:pPr>
      <w:hyperlink r:id="rId105"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14184E" w:rsidP="00F720A4">
      <w:pPr>
        <w:pStyle w:val="ListParagraph"/>
        <w:numPr>
          <w:ilvl w:val="0"/>
          <w:numId w:val="101"/>
        </w:numPr>
        <w:rPr>
          <w:lang w:eastAsia="x-none"/>
        </w:rPr>
      </w:pPr>
      <w:hyperlink r:id="rId106"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even" r:id="rId107"/>
      <w:headerReference w:type="default" r:id="rId108"/>
      <w:footerReference w:type="even" r:id="rId109"/>
      <w:footerReference w:type="default" r:id="rId110"/>
      <w:headerReference w:type="first" r:id="rId111"/>
      <w:footerReference w:type="first" r:id="rId11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C918E" w14:textId="77777777" w:rsidR="0014184E" w:rsidRDefault="0014184E">
      <w:pPr>
        <w:spacing w:after="0" w:line="240" w:lineRule="auto"/>
      </w:pPr>
      <w:r>
        <w:separator/>
      </w:r>
    </w:p>
  </w:endnote>
  <w:endnote w:type="continuationSeparator" w:id="0">
    <w:p w14:paraId="2D693014" w14:textId="77777777" w:rsidR="0014184E" w:rsidRDefault="00141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altName w:val="微软雅黑"/>
    <w:panose1 w:val="020B0503020204020204"/>
    <w:charset w:val="86"/>
    <w:family w:val="swiss"/>
    <w:pitch w:val="variable"/>
    <w:sig w:usb0="80000287" w:usb1="2ACF3C52" w:usb2="00000016" w:usb3="00000000" w:csb0="0004001F" w:csb1="00000000"/>
  </w:font>
  <w:font w:name="Wingdings">
    <w:panose1 w:val="05000000000000000000"/>
    <w:charset w:val="02"/>
    <w:family w:val="decorative"/>
    <w:pitch w:val="variable"/>
    <w:sig w:usb0="00000003" w:usb1="1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imHei">
    <w:altName w:val="黑体"/>
    <w:panose1 w:val="02010609060101010101"/>
    <w:charset w:val="86"/>
    <w:family w:val="modern"/>
    <w:notTrueType/>
    <w:pitch w:val="fixed"/>
    <w:sig w:usb0="800002BF" w:usb1="38CF7CFA"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altName w:val="MS Gothic"/>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40350" w14:textId="77777777" w:rsidR="00105502" w:rsidRDefault="001055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F0718" w14:textId="77777777" w:rsidR="00105502" w:rsidRDefault="001055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888A1" w14:textId="77777777" w:rsidR="00105502" w:rsidRDefault="001055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E72EF" w14:textId="77777777" w:rsidR="0014184E" w:rsidRDefault="0014184E">
      <w:pPr>
        <w:spacing w:after="0" w:line="240" w:lineRule="auto"/>
      </w:pPr>
      <w:r>
        <w:separator/>
      </w:r>
    </w:p>
  </w:footnote>
  <w:footnote w:type="continuationSeparator" w:id="0">
    <w:p w14:paraId="5257A1F0" w14:textId="77777777" w:rsidR="0014184E" w:rsidRDefault="00141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30F36" w14:textId="77777777" w:rsidR="00105502" w:rsidRDefault="001055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D12979" w:rsidRDefault="00D12979">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37DA1" w14:textId="77777777" w:rsidR="00105502" w:rsidRDefault="001055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256B7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oNotDisplayPageBoundaries/>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D30"/>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BFA"/>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DB64FB4B-AC7A-40F0-ACB5-EF39A5B63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112" Type="http://schemas.openxmlformats.org/officeDocument/2006/relationships/footer" Target="footer3.xml"/><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102" Type="http://schemas.openxmlformats.org/officeDocument/2006/relationships/hyperlink" Target="file:///D:\work\3GPP\Docs\R1-2107793.zip" TargetMode="External"/><Relationship Id="rId5" Type="http://schemas.openxmlformats.org/officeDocument/2006/relationships/customXml" Target="../customXml/item5.xm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8.wmf"/><Relationship Id="rId113" Type="http://schemas.openxmlformats.org/officeDocument/2006/relationships/fontTable" Target="fontTable.xml"/><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hyperlink" Target="file:///D:\work\3GPP\Docs\R1-2107834.zip" TargetMode="External"/><Relationship Id="rId108" Type="http://schemas.openxmlformats.org/officeDocument/2006/relationships/header" Target="header2.xml"/><Relationship Id="rId54" Type="http://schemas.openxmlformats.org/officeDocument/2006/relationships/image" Target="media/image39.wmf"/><Relationship Id="rId70" Type="http://schemas.openxmlformats.org/officeDocument/2006/relationships/image" Target="media/image49.wmf"/><Relationship Id="rId75" Type="http://schemas.openxmlformats.org/officeDocument/2006/relationships/image" Target="media/image52.wmf"/><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14" Type="http://schemas.microsoft.com/office/2011/relationships/people" Target="people.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footer" Target="footer1.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6965.zip" TargetMode="External"/><Relationship Id="rId110" Type="http://schemas.openxmlformats.org/officeDocument/2006/relationships/footer" Target="footer2.xml"/><Relationship Id="rId115" Type="http://schemas.openxmlformats.org/officeDocument/2006/relationships/theme" Target="theme/theme1.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 Id="rId11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306C5BA3-9694-41E9-B89C-CFA5A3B0EE11}">
  <ds:schemaRefs>
    <ds:schemaRef ds:uri="http://schemas.openxmlformats.org/officeDocument/2006/bibliography"/>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152</Pages>
  <Words>57422</Words>
  <Characters>327310</Characters>
  <Application>Microsoft Office Word</Application>
  <DocSecurity>0</DocSecurity>
  <Lines>2727</Lines>
  <Paragraphs>767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383965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Microsoft Office User</cp:lastModifiedBy>
  <cp:revision>2</cp:revision>
  <dcterms:created xsi:type="dcterms:W3CDTF">2021-08-25T03:37:00Z</dcterms:created>
  <dcterms:modified xsi:type="dcterms:W3CDTF">2021-08-25T03:37:00Z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