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2EFD9" w:themeColor="accent6" w:themeTint="33"/>
  <w:body>
    <w:p w14:paraId="040CD73B" w14:textId="76ACC7FC"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a"/>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 xml:space="preserve">email </w:t>
      </w:r>
      <w:proofErr w:type="gramStart"/>
      <w:r w:rsidR="00564E2A" w:rsidRPr="001F7F72">
        <w:rPr>
          <w:sz w:val="22"/>
        </w:rPr>
        <w:t>thread</w:t>
      </w:r>
      <w:proofErr w:type="gramEnd"/>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 xml:space="preserve">intra-UE multiplexing/prioritization – </w:t>
      </w:r>
      <w:proofErr w:type="spellStart"/>
      <w:r>
        <w:rPr>
          <w:highlight w:val="cyan"/>
          <w:lang w:eastAsia="x-none"/>
        </w:rPr>
        <w:t>Jia</w:t>
      </w:r>
      <w:proofErr w:type="spellEnd"/>
      <w:r>
        <w:rPr>
          <w:highlight w:val="cyan"/>
          <w:lang w:eastAsia="x-none"/>
        </w:rPr>
        <w:t xml:space="preserve">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20"/>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E67343"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E67343"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E67343"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E67343"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DengXian"/>
                <w:b/>
                <w:szCs w:val="20"/>
              </w:rPr>
            </w:pPr>
            <w:r w:rsidRPr="00321AAA">
              <w:rPr>
                <w:rFonts w:eastAsia="DengXian"/>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w:t>
            </w:r>
            <w:proofErr w:type="gramStart"/>
            <w:r w:rsidRPr="009A6981">
              <w:rPr>
                <w:b/>
                <w:i/>
                <w:color w:val="000000"/>
                <w:szCs w:val="20"/>
              </w:rPr>
              <w:t>may need</w:t>
            </w:r>
            <w:proofErr w:type="gramEnd"/>
            <w:r w:rsidRPr="009A6981">
              <w:rPr>
                <w:b/>
                <w:i/>
                <w:color w:val="000000"/>
                <w:szCs w:val="20"/>
              </w:rPr>
              <w:t xml:space="preserve">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 xml:space="preserve">desirable to </w:t>
            </w:r>
            <w:proofErr w:type="gramStart"/>
            <w:r w:rsidRPr="00875067">
              <w:rPr>
                <w:b/>
                <w:sz w:val="22"/>
                <w:szCs w:val="22"/>
                <w:lang w:eastAsia="ko-KR"/>
              </w:rPr>
              <w:t>proceed</w:t>
            </w:r>
            <w:proofErr w:type="gramEnd"/>
            <w:r w:rsidRPr="00875067">
              <w:rPr>
                <w:b/>
                <w:sz w:val="22"/>
                <w:szCs w:val="22"/>
                <w:lang w:eastAsia="ko-KR"/>
              </w:rPr>
              <w:t xml:space="preserve">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w:t>
            </w:r>
            <w:proofErr w:type="gramStart"/>
            <w:r w:rsidRPr="009B1CE4">
              <w:rPr>
                <w:b/>
                <w:bCs/>
              </w:rPr>
              <w:t>sub-slot</w:t>
            </w:r>
            <w:proofErr w:type="gramEnd"/>
            <w:r w:rsidRPr="009B1CE4">
              <w:rPr>
                <w:b/>
                <w:bCs/>
              </w:rPr>
              <w:t xml:space="preserve">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ana</w:t>
            </w:r>
            <w:proofErr w:type="spellEnd"/>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6"/>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lastRenderedPageBreak/>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 xml:space="preserve">For handling the scenarios where a PUCCH of a given priority crosses the sub-slot boundary of the PUCCH </w:t>
      </w:r>
      <w:proofErr w:type="spellStart"/>
      <w:r>
        <w:rPr>
          <w:szCs w:val="22"/>
          <w:lang w:val="en-GB"/>
        </w:rPr>
        <w:t>config</w:t>
      </w:r>
      <w:proofErr w:type="spellEnd"/>
      <w:r>
        <w:rPr>
          <w:szCs w:val="22"/>
          <w:lang w:val="en-GB"/>
        </w:rPr>
        <w:t xml:space="preserve">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w:t>
      </w:r>
      <w:proofErr w:type="spellStart"/>
      <w:r w:rsidRPr="00397F27">
        <w:rPr>
          <w:rFonts w:eastAsiaTheme="minorEastAsia"/>
          <w:color w:val="0070C0"/>
          <w:szCs w:val="22"/>
          <w:lang w:val="en-GB" w:eastAsia="zh-CN"/>
        </w:rPr>
        <w:t>vs</w:t>
      </w:r>
      <w:proofErr w:type="spellEnd"/>
      <w:r w:rsidRPr="00397F27">
        <w:rPr>
          <w:rFonts w:eastAsiaTheme="minorEastAsia"/>
          <w:color w:val="0070C0"/>
          <w:szCs w:val="22"/>
          <w:lang w:val="en-GB" w:eastAsia="zh-CN"/>
        </w:rPr>
        <w:t xml:space="preserve">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w:t>
      </w:r>
      <w:proofErr w:type="spellStart"/>
      <w:r w:rsidRPr="00397F27">
        <w:rPr>
          <w:rFonts w:eastAsiaTheme="minorEastAsia"/>
          <w:color w:val="0070C0"/>
          <w:szCs w:val="22"/>
          <w:lang w:val="en-GB" w:eastAsia="zh-CN"/>
        </w:rPr>
        <w:t>vs</w:t>
      </w:r>
      <w:proofErr w:type="spellEnd"/>
      <w:r w:rsidRPr="00397F27">
        <w:rPr>
          <w:rFonts w:eastAsiaTheme="minorEastAsia"/>
          <w:color w:val="0070C0"/>
          <w:szCs w:val="22"/>
          <w:lang w:val="en-GB" w:eastAsia="zh-CN"/>
        </w:rPr>
        <w:t xml:space="preserve">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lastRenderedPageBreak/>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w:t>
      </w:r>
      <w:proofErr w:type="gramStart"/>
      <w:r>
        <w:rPr>
          <w:rFonts w:eastAsia="微软雅黑"/>
          <w:color w:val="000000"/>
          <w:szCs w:val="20"/>
        </w:rPr>
        <w:t>are</w:t>
      </w:r>
      <w:proofErr w:type="gramEnd"/>
      <w:r>
        <w:rPr>
          <w:rFonts w:eastAsia="微软雅黑"/>
          <w:color w:val="000000"/>
          <w:szCs w:val="20"/>
        </w:rPr>
        <w:t xml:space="preserv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 xml:space="preserve">Use </w:t>
            </w:r>
            <w:proofErr w:type="gramStart"/>
            <w:r w:rsidR="008A38F9">
              <w:rPr>
                <w:rFonts w:eastAsia="宋体"/>
                <w:lang w:eastAsia="zh-CN"/>
              </w:rPr>
              <w:t>R15 multiplexing</w:t>
            </w:r>
            <w:proofErr w:type="gramEnd"/>
            <w:r w:rsidR="008A38F9">
              <w:rPr>
                <w:rFonts w:eastAsia="宋体"/>
                <w:lang w:eastAsia="zh-CN"/>
              </w:rPr>
              <w:t xml:space="preserve">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w:t>
            </w:r>
            <w:r w:rsidR="0038367A">
              <w:rPr>
                <w:rFonts w:eastAsia="宋体"/>
                <w:szCs w:val="20"/>
                <w:lang w:eastAsia="zh-CN"/>
              </w:rPr>
              <w:lastRenderedPageBreak/>
              <w:t xml:space="preserve">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w:t>
            </w:r>
            <w:proofErr w:type="gramStart"/>
            <w:r>
              <w:rPr>
                <w:rFonts w:eastAsia="宋体"/>
                <w:szCs w:val="20"/>
                <w:lang w:val="en-GB" w:eastAsia="zh-CN"/>
              </w:rPr>
              <w:t>discuss</w:t>
            </w:r>
            <w:proofErr w:type="gramEnd"/>
            <w:r>
              <w:rPr>
                <w:rFonts w:eastAsia="宋体"/>
                <w:szCs w:val="20"/>
                <w:lang w:val="en-GB" w:eastAsia="zh-CN"/>
              </w:rPr>
              <w:t xml:space="preserve">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w:t>
            </w:r>
            <w:r>
              <w:rPr>
                <w:rFonts w:eastAsia="宋体"/>
                <w:szCs w:val="20"/>
                <w:lang w:eastAsia="zh-CN"/>
              </w:rPr>
              <w:lastRenderedPageBreak/>
              <w:t>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w:t>
            </w:r>
            <w:proofErr w:type="gramStart"/>
            <w:r>
              <w:rPr>
                <w:rFonts w:eastAsia="宋体"/>
                <w:szCs w:val="20"/>
                <w:lang w:eastAsia="zh-CN"/>
              </w:rPr>
              <w:t>becomes</w:t>
            </w:r>
            <w:proofErr w:type="gramEnd"/>
            <w:r>
              <w:rPr>
                <w:rFonts w:eastAsia="宋体"/>
                <w:szCs w:val="20"/>
                <w:lang w:eastAsia="zh-CN"/>
              </w:rPr>
              <w:t xml:space="preserve">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lastRenderedPageBreak/>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w:t>
            </w:r>
            <w:proofErr w:type="spellStart"/>
            <w:r>
              <w:rPr>
                <w:rFonts w:eastAsia="宋体"/>
                <w:szCs w:val="20"/>
                <w:lang w:eastAsia="zh-CN"/>
              </w:rPr>
              <w:t>forth</w:t>
            </w:r>
            <w:proofErr w:type="spellEnd"/>
            <w:r>
              <w:rPr>
                <w:rFonts w:eastAsia="宋体"/>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lastRenderedPageBreak/>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w:t>
            </w:r>
            <w:proofErr w:type="gramStart"/>
            <w:r>
              <w:rPr>
                <w:rFonts w:eastAsia="宋体"/>
                <w:szCs w:val="20"/>
                <w:lang w:eastAsia="zh-CN"/>
              </w:rPr>
              <w:t>to consider</w:t>
            </w:r>
            <w:proofErr w:type="gramEnd"/>
            <w:r>
              <w:rPr>
                <w:rFonts w:eastAsia="宋体"/>
                <w:szCs w:val="20"/>
                <w:lang w:eastAsia="zh-CN"/>
              </w:rPr>
              <w:t xml:space="preserve">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w:t>
            </w:r>
            <w:proofErr w:type="gramStart"/>
            <w:r>
              <w:rPr>
                <w:rFonts w:eastAsia="宋体"/>
                <w:szCs w:val="20"/>
                <w:lang w:eastAsia="zh-CN"/>
              </w:rPr>
              <w:t>to add</w:t>
            </w:r>
            <w:proofErr w:type="gramEnd"/>
            <w:r>
              <w:rPr>
                <w:rFonts w:eastAsia="宋体"/>
                <w:szCs w:val="20"/>
                <w:lang w:eastAsia="zh-CN"/>
              </w:rPr>
              <w:t xml:space="preserve">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 xml:space="preserve">The intention of the first proposal is to reuse Rel-15 multiplexing pseudo code defined in </w:t>
            </w:r>
            <w:r>
              <w:rPr>
                <w:rFonts w:eastAsia="宋体"/>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w:t>
            </w:r>
            <w:proofErr w:type="gramStart"/>
            <w:r>
              <w:rPr>
                <w:rFonts w:eastAsia="宋体"/>
                <w:szCs w:val="20"/>
                <w:lang w:eastAsia="zh-CN"/>
              </w:rPr>
              <w:t>to limit</w:t>
            </w:r>
            <w:proofErr w:type="gramEnd"/>
            <w:r>
              <w:rPr>
                <w:rFonts w:eastAsia="宋体"/>
                <w:szCs w:val="20"/>
                <w:lang w:eastAsia="zh-CN"/>
              </w:rPr>
              <w:t xml:space="preserve">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w:t>
            </w:r>
            <w:proofErr w:type="spellStart"/>
            <w:r>
              <w:rPr>
                <w:rFonts w:eastAsia="宋体"/>
                <w:szCs w:val="20"/>
                <w:lang w:eastAsia="zh-CN"/>
              </w:rPr>
              <w:t>Docomo</w:t>
            </w:r>
            <w:proofErr w:type="spellEnd"/>
            <w:r>
              <w:rPr>
                <w:rFonts w:eastAsia="宋体"/>
                <w:szCs w:val="20"/>
                <w:lang w:eastAsia="zh-CN"/>
              </w:rPr>
              <w:t xml:space="preserve">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w:t>
            </w:r>
            <w:proofErr w:type="spellStart"/>
            <w:r w:rsidRPr="00E2319D">
              <w:rPr>
                <w:strike/>
                <w:color w:val="FF0000"/>
                <w:szCs w:val="22"/>
                <w:lang w:val="en-GB"/>
              </w:rPr>
              <w:t>config</w:t>
            </w:r>
            <w:proofErr w:type="spellEnd"/>
            <w:r w:rsidRPr="00E2319D">
              <w:rPr>
                <w:strike/>
                <w:color w:val="FF0000"/>
                <w:szCs w:val="22"/>
                <w:lang w:val="en-GB"/>
              </w:rPr>
              <w:t xml:space="preserve">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w:t>
            </w:r>
            <w:proofErr w:type="gramStart"/>
            <w:r>
              <w:rPr>
                <w:rFonts w:eastAsia="宋体"/>
                <w:szCs w:val="20"/>
                <w:lang w:eastAsia="zh-CN"/>
              </w:rPr>
              <w:t>PUSCH,</w:t>
            </w:r>
            <w:proofErr w:type="gramEnd"/>
            <w:r>
              <w:rPr>
                <w:rFonts w:eastAsia="宋体"/>
                <w:szCs w:val="20"/>
                <w:lang w:eastAsia="zh-CN"/>
              </w:rPr>
              <w:t xml:space="preserve">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w:t>
            </w:r>
            <w:proofErr w:type="gramStart"/>
            <w:r>
              <w:rPr>
                <w:rFonts w:eastAsia="宋体"/>
                <w:szCs w:val="20"/>
                <w:lang w:eastAsia="zh-CN"/>
              </w:rPr>
              <w:t>to postpone</w:t>
            </w:r>
            <w:proofErr w:type="gramEnd"/>
            <w:r>
              <w:rPr>
                <w:rFonts w:eastAsia="宋体"/>
                <w:szCs w:val="20"/>
                <w:lang w:eastAsia="zh-CN"/>
              </w:rPr>
              <w:t xml:space="preserv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w:t>
            </w:r>
            <w:proofErr w:type="gramStart"/>
            <w:r>
              <w:rPr>
                <w:rFonts w:eastAsia="宋体"/>
                <w:szCs w:val="20"/>
                <w:lang w:eastAsia="zh-CN"/>
              </w:rPr>
              <w:t>clarification are</w:t>
            </w:r>
            <w:proofErr w:type="gramEnd"/>
            <w:r>
              <w:rPr>
                <w:rFonts w:eastAsia="宋体"/>
                <w:szCs w:val="20"/>
                <w:lang w:eastAsia="zh-CN"/>
              </w:rPr>
              <w:t xml:space="preserv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宋体"/>
                <w:szCs w:val="20"/>
                <w:lang w:eastAsia="zh-CN"/>
              </w:rPr>
              <w:lastRenderedPageBreak/>
              <w:t>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xml:space="preserve">, the principle can be accepted. I assume the channels in step 1 and step 2 </w:t>
            </w:r>
            <w:proofErr w:type="gramStart"/>
            <w:r>
              <w:rPr>
                <w:rFonts w:eastAsia="宋体"/>
                <w:lang w:eastAsia="zh-CN"/>
              </w:rPr>
              <w:t>consist</w:t>
            </w:r>
            <w:proofErr w:type="gramEnd"/>
            <w:r>
              <w:rPr>
                <w:rFonts w:eastAsia="宋体"/>
                <w:lang w:eastAsia="zh-CN"/>
              </w:rPr>
              <w:t xml:space="preserve">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 xml:space="preserve">The PUCCH/PUSCH on different cells </w:t>
            </w:r>
            <w:proofErr w:type="gramStart"/>
            <w:r>
              <w:rPr>
                <w:rFonts w:eastAsia="微软雅黑"/>
                <w:color w:val="000000"/>
                <w:szCs w:val="20"/>
              </w:rPr>
              <w:t>are</w:t>
            </w:r>
            <w:proofErr w:type="gramEnd"/>
            <w:r>
              <w:rPr>
                <w:rFonts w:eastAsia="微软雅黑"/>
                <w:color w:val="000000"/>
                <w:szCs w:val="20"/>
              </w:rPr>
              <w:t xml:space="preserv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w:t>
            </w:r>
            <w:proofErr w:type="gramStart"/>
            <w:r>
              <w:rPr>
                <w:rFonts w:eastAsia="微软雅黑"/>
                <w:color w:val="000000"/>
                <w:szCs w:val="20"/>
              </w:rPr>
              <w:t>are</w:t>
            </w:r>
            <w:proofErr w:type="gramEnd"/>
            <w:r>
              <w:rPr>
                <w:rFonts w:eastAsia="微软雅黑"/>
                <w:color w:val="000000"/>
                <w:szCs w:val="20"/>
              </w:rPr>
              <w:t xml:space="preserv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w:t>
            </w:r>
            <w:proofErr w:type="gramStart"/>
            <w:r>
              <w:rPr>
                <w:rFonts w:eastAsia="微软雅黑"/>
                <w:i/>
                <w:color w:val="000000"/>
                <w:lang w:eastAsia="zh-CN"/>
              </w:rPr>
              <w:t>have</w:t>
            </w:r>
            <w:proofErr w:type="gramEnd"/>
            <w:r>
              <w:rPr>
                <w:rFonts w:eastAsia="微软雅黑"/>
                <w:i/>
                <w:color w:val="000000"/>
                <w:lang w:eastAsia="zh-CN"/>
              </w:rPr>
              <w:t xml:space="preser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t xml:space="preserve">In our view, since HP and LP PUCCHs are allowed to be multiplexed in Rel17, it makes sense to consider single checking step for multiplexing, in contrast to Rel16 two step </w:t>
            </w:r>
            <w:proofErr w:type="gramStart"/>
            <w:r>
              <w:rPr>
                <w:rFonts w:eastAsia="宋体"/>
                <w:szCs w:val="20"/>
                <w:lang w:eastAsia="zh-CN"/>
              </w:rPr>
              <w:t>procedure</w:t>
            </w:r>
            <w:proofErr w:type="gramEnd"/>
            <w:r>
              <w:rPr>
                <w:rFonts w:eastAsia="宋体"/>
                <w:szCs w:val="20"/>
                <w:lang w:eastAsia="zh-CN"/>
              </w:rPr>
              <w:t xml:space="preserve"> where they were not allowed to be multiplexed. Hence, Option 1 of Proposal 3 </w:t>
            </w:r>
            <w:r>
              <w:rPr>
                <w:rFonts w:eastAsia="宋体"/>
                <w:szCs w:val="20"/>
                <w:lang w:eastAsia="zh-CN"/>
              </w:rPr>
              <w:lastRenderedPageBreak/>
              <w:t>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xml:space="preserve">. If simultaneous PUCCH/PUSCH </w:t>
            </w:r>
            <w:proofErr w:type="gramStart"/>
            <w:r>
              <w:rPr>
                <w:rFonts w:eastAsia="宋体"/>
                <w:szCs w:val="20"/>
                <w:lang w:eastAsia="zh-CN"/>
              </w:rPr>
              <w:t>transmission of different priorities over x-CCs are</w:t>
            </w:r>
            <w:proofErr w:type="gramEnd"/>
            <w:r>
              <w:rPr>
                <w:rFonts w:eastAsia="宋体"/>
                <w:szCs w:val="20"/>
                <w:lang w:eastAsia="zh-CN"/>
              </w:rPr>
              <w:t xml:space="preserv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w:t>
            </w:r>
            <w:proofErr w:type="spellStart"/>
            <w:r w:rsidRPr="00BC37E4">
              <w:rPr>
                <w:i/>
                <w:iCs/>
              </w:rPr>
              <w:t>Config</w:t>
            </w:r>
            <w:proofErr w:type="spellEnd"/>
            <w:r w:rsidRPr="00BC37E4">
              <w:rPr>
                <w:i/>
              </w:rPr>
              <w:t xml:space="preserve"> (the </w:t>
            </w:r>
            <w:r w:rsidRPr="00BC37E4">
              <w:rPr>
                <w:i/>
                <w:iCs/>
              </w:rPr>
              <w:t>PUCCH-</w:t>
            </w:r>
            <w:proofErr w:type="spellStart"/>
            <w:r w:rsidRPr="00BC37E4">
              <w:rPr>
                <w:i/>
                <w:iCs/>
              </w:rPr>
              <w:t>config</w:t>
            </w:r>
            <w:proofErr w:type="spellEnd"/>
            <w:r w:rsidRPr="00BC37E4">
              <w:rPr>
                <w:i/>
                <w:iCs/>
              </w:rPr>
              <w:t xml:space="preserve">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w:t>
            </w:r>
            <w:proofErr w:type="spellStart"/>
            <w:r w:rsidRPr="000A48D5">
              <w:rPr>
                <w:rFonts w:eastAsia="宋体"/>
                <w:b/>
                <w:szCs w:val="20"/>
                <w:lang w:eastAsia="zh-CN"/>
              </w:rPr>
              <w:t>config</w:t>
            </w:r>
            <w:proofErr w:type="spellEnd"/>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6"/>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6"/>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6"/>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w:t>
            </w:r>
            <w:r>
              <w:rPr>
                <w:rFonts w:eastAsia="宋体"/>
                <w:szCs w:val="20"/>
                <w:lang w:eastAsia="zh-CN"/>
              </w:rPr>
              <w:lastRenderedPageBreak/>
              <w:t xml:space="preserve">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 xml:space="preserve">QC, vivo, Intel, </w:t>
      </w:r>
      <w:proofErr w:type="spellStart"/>
      <w:r>
        <w:rPr>
          <w:rFonts w:eastAsia="宋体"/>
          <w:color w:val="0070C0"/>
          <w:lang w:eastAsia="zh-CN"/>
        </w:rPr>
        <w:t>Pana</w:t>
      </w:r>
      <w:proofErr w:type="spellEnd"/>
      <w:r>
        <w:rPr>
          <w:rFonts w:eastAsia="宋体"/>
          <w:color w:val="0070C0"/>
          <w:lang w:eastAsia="zh-CN"/>
        </w:rPr>
        <w:t>,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 xml:space="preserve">15 multiplexing is a basic function, which is supported by all </w:t>
            </w:r>
            <w:proofErr w:type="gramStart"/>
            <w:r w:rsidRPr="002B17A2">
              <w:rPr>
                <w:rFonts w:eastAsia="宋体"/>
                <w:lang w:eastAsia="zh-CN"/>
              </w:rPr>
              <w:t>UE,</w:t>
            </w:r>
            <w:proofErr w:type="gramEnd"/>
            <w:r w:rsidRPr="002B17A2">
              <w:rPr>
                <w:rFonts w:eastAsia="宋体"/>
                <w:lang w:eastAsia="zh-CN"/>
              </w:rPr>
              <w:t xml:space="preserv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multiplexing within same priority </w:t>
            </w:r>
            <w:proofErr w:type="gramStart"/>
            <w:r w:rsidRPr="00671FA0">
              <w:rPr>
                <w:rFonts w:eastAsia="宋体"/>
                <w:szCs w:val="20"/>
                <w:lang w:eastAsia="zh-CN"/>
              </w:rPr>
              <w:t>becomes</w:t>
            </w:r>
            <w:proofErr w:type="gramEnd"/>
            <w:r w:rsidRPr="00671FA0">
              <w:rPr>
                <w:rFonts w:eastAsia="宋体"/>
                <w:szCs w:val="20"/>
                <w:lang w:eastAsia="zh-CN"/>
              </w:rPr>
              <w:t xml:space="preserve">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w:t>
            </w:r>
            <w:r>
              <w:rPr>
                <w:rFonts w:eastAsia="Malgun Gothic"/>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lastRenderedPageBreak/>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proofErr w:type="gramStart"/>
            <w:r>
              <w:rPr>
                <w:rFonts w:eastAsia="宋体"/>
                <w:lang w:eastAsia="zh-CN"/>
              </w:rPr>
              <w:t>Rel-16 procedures is</w:t>
            </w:r>
            <w:proofErr w:type="gramEnd"/>
            <w:r>
              <w:rPr>
                <w:rFonts w:eastAsia="宋体"/>
                <w:lang w:eastAsia="zh-CN"/>
              </w:rPr>
              <w:t xml:space="preserve">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lastRenderedPageBreak/>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 xml:space="preserve">Between two priority levels, only need to modify the prioritization step of Rel-16 to </w:t>
            </w:r>
            <w:proofErr w:type="gramStart"/>
            <w:r>
              <w:rPr>
                <w:rFonts w:eastAsia="宋体"/>
                <w:lang w:eastAsia="zh-CN"/>
              </w:rPr>
              <w:t>allowed</w:t>
            </w:r>
            <w:proofErr w:type="gramEnd"/>
            <w:r>
              <w:rPr>
                <w:rFonts w:eastAsia="宋体"/>
                <w:lang w:eastAsia="zh-CN"/>
              </w:rPr>
              <w:t xml:space="preserve">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w:t>
            </w:r>
            <w:proofErr w:type="gramStart"/>
            <w:r>
              <w:rPr>
                <w:rFonts w:eastAsia="宋体"/>
                <w:szCs w:val="20"/>
                <w:lang w:eastAsia="zh-CN"/>
              </w:rPr>
              <w:t>choice,</w:t>
            </w:r>
            <w:proofErr w:type="gramEnd"/>
            <w:r>
              <w:rPr>
                <w:rFonts w:eastAsia="宋体"/>
                <w:szCs w:val="20"/>
                <w:lang w:eastAsia="zh-CN"/>
              </w:rPr>
              <w:t xml:space="preserv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 xml:space="preserve">e think PUCCHs/PUSCHs collision is a more general issue. We suggest </w:t>
            </w:r>
            <w:proofErr w:type="gramStart"/>
            <w:r>
              <w:rPr>
                <w:rFonts w:eastAsia="宋体"/>
                <w:szCs w:val="20"/>
                <w:lang w:eastAsia="zh-CN"/>
              </w:rPr>
              <w:t>to focus</w:t>
            </w:r>
            <w:proofErr w:type="gramEnd"/>
            <w:r>
              <w:rPr>
                <w:rFonts w:eastAsia="宋体"/>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宋体"/>
                <w:szCs w:val="20"/>
                <w:lang w:eastAsia="zh-CN"/>
              </w:rPr>
              <w:t xml:space="preserve">) or Rel-16 rules (first </w:t>
            </w:r>
            <w:r w:rsidRPr="00321AAA">
              <w:rPr>
                <w:rFonts w:eastAsia="DengXian"/>
                <w:szCs w:val="20"/>
              </w:rPr>
              <w:t xml:space="preserve">resolve </w:t>
            </w:r>
            <w:r w:rsidRPr="00321AAA">
              <w:rPr>
                <w:rFonts w:eastAsia="DengXian"/>
                <w:szCs w:val="20"/>
              </w:rPr>
              <w:lastRenderedPageBreak/>
              <w:t xml:space="preserve">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宋体"/>
                <w:szCs w:val="20"/>
                <w:lang w:eastAsia="zh-CN"/>
              </w:rPr>
              <w:t xml:space="preserve">). We have compared the spec impact and performance between the two options in our contribution, we think both options can work and suggest </w:t>
            </w:r>
            <w:proofErr w:type="gramStart"/>
            <w:r>
              <w:rPr>
                <w:rFonts w:eastAsia="宋体"/>
                <w:szCs w:val="20"/>
                <w:lang w:eastAsia="zh-CN"/>
              </w:rPr>
              <w:t>to do</w:t>
            </w:r>
            <w:proofErr w:type="gramEnd"/>
            <w:r>
              <w:rPr>
                <w:rFonts w:eastAsia="宋体"/>
                <w:szCs w:val="20"/>
                <w:lang w:eastAsia="zh-CN"/>
              </w:rPr>
              <w:t xml:space="preserve">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DengXian"/>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宋体"/>
                <w:szCs w:val="20"/>
              </w:rPr>
              <w:t>resolve overlapping</w:t>
            </w:r>
            <w:r w:rsidRPr="00321AAA">
              <w:rPr>
                <w:rFonts w:eastAsia="DengXian"/>
                <w:szCs w:val="20"/>
              </w:rPr>
              <w:t xml:space="preserve"> PUCCHs and/or PUSCHs with the same priority; Step 2: </w:t>
            </w:r>
            <w:r w:rsidRPr="00321AAA">
              <w:rPr>
                <w:rFonts w:eastAsia="宋体"/>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 xml:space="preserve">Further consider the following </w:t>
            </w:r>
            <w:proofErr w:type="gramStart"/>
            <w:r>
              <w:rPr>
                <w:rFonts w:eastAsia="宋体"/>
                <w:lang w:eastAsia="zh-CN"/>
              </w:rPr>
              <w:t>example,</w:t>
            </w:r>
            <w:proofErr w:type="gramEnd"/>
            <w:r>
              <w:rPr>
                <w:rFonts w:eastAsia="宋体"/>
                <w:lang w:eastAsia="zh-CN"/>
              </w:rPr>
              <w:t xml:space="preserv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 xml:space="preserve">For option 2) After PUCCH multiplexing with the same priority, a LP HARQ-ACK (and/or SR and/or CSI) can overlap with multiple </w:t>
            </w:r>
            <w:proofErr w:type="gramStart"/>
            <w:r>
              <w:rPr>
                <w:rFonts w:eastAsia="宋体"/>
                <w:lang w:eastAsia="zh-CN"/>
              </w:rPr>
              <w:t>non</w:t>
            </w:r>
            <w:proofErr w:type="gramEnd"/>
            <w:r>
              <w:rPr>
                <w:rFonts w:eastAsia="宋体"/>
                <w:lang w:eastAsia="zh-CN"/>
              </w:rPr>
              <w:t xml:space="preserve">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w:t>
            </w:r>
            <w:r>
              <w:rPr>
                <w:rFonts w:eastAsia="宋体"/>
                <w:szCs w:val="20"/>
                <w:lang w:eastAsia="zh-CN"/>
              </w:rPr>
              <w:lastRenderedPageBreak/>
              <w:t xml:space="preserve">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DengXian"/>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宋体"/>
                <w:szCs w:val="20"/>
              </w:rPr>
              <w:t>resolve overlapping</w:t>
            </w:r>
            <w:r w:rsidRPr="00321AAA">
              <w:rPr>
                <w:rFonts w:eastAsia="DengXian"/>
                <w:szCs w:val="20"/>
              </w:rPr>
              <w:t xml:space="preserve"> PUCCHs and/or PUSCHs with the same priority; Step 2: </w:t>
            </w:r>
            <w:r w:rsidRPr="00321AAA">
              <w:rPr>
                <w:rFonts w:eastAsia="宋体"/>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 xml:space="preserve">Avoid UCI dropping in some cases, e.g., in the case of HP SR with PF0, HP HARQ-ACK with PF1 and LP </w:t>
            </w:r>
            <w:r>
              <w:rPr>
                <w:rFonts w:eastAsia="宋体"/>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宋体"/>
                <w:lang w:eastAsia="zh-CN"/>
              </w:rPr>
            </w:pPr>
            <w:r>
              <w:rPr>
                <w:rFonts w:eastAsia="宋体"/>
                <w:lang w:eastAsia="zh-CN"/>
              </w:rPr>
              <w:lastRenderedPageBreak/>
              <w:t xml:space="preserve">Option 2 would require running the Rel-15 pseudo-code considering now also the Rel-17 enhancements (and one Q set consisting of LP and HP channels). And 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69CC784C"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lastRenderedPageBreak/>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6"/>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 xml:space="preserve">nnecessarily complicates the procedure. Anyway needs to run a last step to check overlapping and multiplexing between HP and LP. So the two previous steps to do multiplexing within same priority </w:t>
            </w:r>
            <w:proofErr w:type="gramStart"/>
            <w:r w:rsidRPr="00671FA0">
              <w:rPr>
                <w:rFonts w:eastAsia="宋体"/>
                <w:szCs w:val="20"/>
                <w:lang w:eastAsia="zh-CN"/>
              </w:rPr>
              <w:t>becomes</w:t>
            </w:r>
            <w:proofErr w:type="gramEnd"/>
            <w:r w:rsidRPr="00671FA0">
              <w:rPr>
                <w:rFonts w:eastAsia="宋体"/>
                <w:szCs w:val="20"/>
                <w:lang w:eastAsia="zh-CN"/>
              </w:rPr>
              <w:t xml:space="preserve"> unnecessary.</w:t>
            </w:r>
          </w:p>
          <w:p w14:paraId="47274779" w14:textId="77777777" w:rsidR="003B18C0" w:rsidRPr="008D730E" w:rsidRDefault="003B18C0" w:rsidP="003562DC">
            <w:pPr>
              <w:pStyle w:val="af6"/>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宋体"/>
                <w:lang w:eastAsia="zh-CN"/>
              </w:rPr>
            </w:pPr>
            <w:r w:rsidRPr="008D730E">
              <w:rPr>
                <w:rFonts w:eastAsia="宋体"/>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宋体"/>
          <w:szCs w:val="20"/>
          <w:lang w:eastAsia="zh-CN"/>
        </w:rPr>
        <w:t xml:space="preserve">Rel-15 pseudo-code defined in TS </w:t>
      </w:r>
      <w:proofErr w:type="gramStart"/>
      <w:r w:rsidR="00BC4654">
        <w:rPr>
          <w:rFonts w:eastAsia="宋体"/>
          <w:szCs w:val="20"/>
          <w:lang w:eastAsia="zh-CN"/>
        </w:rPr>
        <w:t>38.213 9.2.5</w:t>
      </w:r>
      <w:proofErr w:type="gramEnd"/>
      <w:r w:rsidR="00BC4654">
        <w:rPr>
          <w:rFonts w:eastAsia="宋体"/>
          <w:szCs w:val="20"/>
          <w:lang w:eastAsia="zh-CN"/>
        </w:rPr>
        <w:t>.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 xml:space="preserve">PPO, QC, vivo, Intel, </w:t>
      </w:r>
      <w:proofErr w:type="spellStart"/>
      <w:r w:rsidRPr="002A307A">
        <w:rPr>
          <w:rFonts w:eastAsia="宋体"/>
          <w:color w:val="0070C0"/>
          <w:lang w:eastAsia="zh-CN"/>
        </w:rPr>
        <w:t>Pana</w:t>
      </w:r>
      <w:proofErr w:type="spellEnd"/>
      <w:r w:rsidRPr="002A307A">
        <w:rPr>
          <w:rFonts w:eastAsia="宋体"/>
          <w:color w:val="0070C0"/>
          <w:lang w:eastAsia="zh-CN"/>
        </w:rPr>
        <w:t>,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DengXian"/>
          <w:szCs w:val="20"/>
        </w:rPr>
        <w:lastRenderedPageBreak/>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w:t>
      </w:r>
      <w:proofErr w:type="gramStart"/>
      <w:r>
        <w:rPr>
          <w:rFonts w:eastAsia="宋体"/>
          <w:lang w:eastAsia="zh-CN"/>
        </w:rPr>
        <w:t xml:space="preserve">simultaneous </w:t>
      </w:r>
      <w:r w:rsidRPr="00BC4654">
        <w:rPr>
          <w:rFonts w:eastAsia="宋体"/>
          <w:lang w:eastAsia="zh-CN"/>
        </w:rPr>
        <w:t>PUCCH/PUSCH transmissions is</w:t>
      </w:r>
      <w:proofErr w:type="gramEnd"/>
      <w:r w:rsidRPr="00BC4654">
        <w:rPr>
          <w:rFonts w:eastAsia="宋体"/>
          <w:lang w:eastAsia="zh-CN"/>
        </w:rPr>
        <w:t xml:space="preserve">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宋体"/>
                <w:szCs w:val="20"/>
                <w:lang w:eastAsia="zh-CN"/>
              </w:rPr>
              <w:t xml:space="preserve">per band, and Step 2) simultaneously </w:t>
            </w:r>
            <w:proofErr w:type="gramStart"/>
            <w:r>
              <w:rPr>
                <w:rFonts w:eastAsia="宋体"/>
                <w:szCs w:val="20"/>
                <w:lang w:eastAsia="zh-CN"/>
              </w:rPr>
              <w:t>transmit</w:t>
            </w:r>
            <w:proofErr w:type="gramEnd"/>
            <w:r>
              <w:rPr>
                <w:rFonts w:eastAsia="宋体"/>
                <w:szCs w:val="20"/>
                <w:lang w:eastAsia="zh-CN"/>
              </w:rPr>
              <w:t xml:space="preserve">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宋体"/>
                <w:szCs w:val="20"/>
                <w:lang w:eastAsia="zh-CN"/>
              </w:rPr>
            </w:pPr>
            <w:proofErr w:type="gramStart"/>
            <w:r w:rsidRPr="006625B3">
              <w:rPr>
                <w:rFonts w:eastAsia="宋体"/>
                <w:szCs w:val="20"/>
                <w:lang w:eastAsia="zh-CN"/>
              </w:rPr>
              <w:t>and</w:t>
            </w:r>
            <w:proofErr w:type="gramEnd"/>
            <w:r w:rsidRPr="006625B3">
              <w:rPr>
                <w:rFonts w:eastAsia="宋体"/>
                <w:szCs w:val="20"/>
                <w:lang w:eastAsia="zh-CN"/>
              </w:rPr>
              <w:t xml:space="preserve">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w:t>
            </w:r>
            <w:r>
              <w:rPr>
                <w:rFonts w:eastAsia="宋体"/>
                <w:szCs w:val="20"/>
                <w:lang w:eastAsia="zh-CN"/>
              </w:rPr>
              <w:lastRenderedPageBreak/>
              <w:t xml:space="preserve">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 xml:space="preserve">My second question to option 2 is: when does UE stop step 1 to run step 2 to do multiplexing between PUCCH/PUSCH with different priorities? There are two </w:t>
            </w:r>
            <w:proofErr w:type="gramStart"/>
            <w:r>
              <w:rPr>
                <w:rFonts w:eastAsia="宋体"/>
                <w:szCs w:val="20"/>
                <w:lang w:eastAsia="zh-CN"/>
              </w:rPr>
              <w:t>Alternative</w:t>
            </w:r>
            <w:proofErr w:type="gramEnd"/>
            <w:r>
              <w:rPr>
                <w:rFonts w:eastAsia="宋体"/>
                <w:szCs w:val="20"/>
                <w:lang w:eastAsia="zh-CN"/>
              </w:rPr>
              <w:t xml:space="preserve">. Alt 1) After UE finish multiplexing within HP PUCCHs, and multiplexing within LP PUCCHs respectively, UE kick off step 2. </w:t>
            </w:r>
            <w:proofErr w:type="gramStart"/>
            <w:r>
              <w:rPr>
                <w:rFonts w:eastAsia="宋体"/>
                <w:szCs w:val="20"/>
                <w:lang w:eastAsia="zh-CN"/>
              </w:rPr>
              <w:t>Alt 2) After UE finish</w:t>
            </w:r>
            <w:proofErr w:type="gramEnd"/>
            <w:r>
              <w:rPr>
                <w:rFonts w:eastAsia="宋体"/>
                <w:szCs w:val="20"/>
                <w:lang w:eastAsia="zh-CN"/>
              </w:rPr>
              <w:t xml:space="preserve">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DengXian"/>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宋体"/>
                <w:szCs w:val="20"/>
                <w:lang w:eastAsia="zh-CN"/>
              </w:rPr>
              <w:t xml:space="preserve">Rel-15 pseudo-code defined in TS </w:t>
            </w:r>
            <w:proofErr w:type="gramStart"/>
            <w:r>
              <w:rPr>
                <w:rFonts w:eastAsia="宋体"/>
                <w:szCs w:val="20"/>
                <w:lang w:eastAsia="zh-CN"/>
              </w:rPr>
              <w:t>38.213 9.2.5</w:t>
            </w:r>
            <w:proofErr w:type="gramEnd"/>
            <w:r>
              <w:rPr>
                <w:rFonts w:eastAsia="宋体"/>
                <w:szCs w:val="20"/>
                <w:lang w:eastAsia="zh-CN"/>
              </w:rPr>
              <w:t>.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宋体"/>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 xml:space="preserve">Per UE with the capability of inter-band CA, if </w:t>
            </w:r>
            <w:proofErr w:type="gramStart"/>
            <w:r w:rsidRPr="002B3E1D">
              <w:rPr>
                <w:rFonts w:eastAsia="宋体"/>
                <w:strike/>
                <w:lang w:eastAsia="zh-CN"/>
              </w:rPr>
              <w:t>simultaneous PUCCH/PUSCH transmissions is</w:t>
            </w:r>
            <w:proofErr w:type="gramEnd"/>
            <w:r w:rsidRPr="002B3E1D">
              <w:rPr>
                <w:rFonts w:eastAsia="宋体"/>
                <w:strike/>
                <w:lang w:eastAsia="zh-CN"/>
              </w:rPr>
              <w:t xml:space="preserve"> configured, HP </w:t>
            </w:r>
            <w:r w:rsidRPr="002B3E1D">
              <w:rPr>
                <w:rFonts w:eastAsia="宋体"/>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 xml:space="preserve">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w:t>
            </w:r>
            <w:proofErr w:type="gramStart"/>
            <w:r>
              <w:rPr>
                <w:rFonts w:eastAsia="宋体"/>
                <w:szCs w:val="20"/>
                <w:lang w:eastAsia="zh-CN"/>
              </w:rPr>
              <w:t>then</w:t>
            </w:r>
            <w:proofErr w:type="gramEnd"/>
            <w:r>
              <w:rPr>
                <w:rFonts w:eastAsia="宋体"/>
                <w:szCs w:val="20"/>
                <w:lang w:eastAsia="zh-CN"/>
              </w:rPr>
              <w:t xml:space="preserve">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宋体"/>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宋体"/>
          <w:szCs w:val="20"/>
          <w:lang w:eastAsia="zh-CN"/>
        </w:rPr>
        <w:t xml:space="preserve">Rel-15 pseudo-code defined in TS </w:t>
      </w:r>
      <w:proofErr w:type="gramStart"/>
      <w:r>
        <w:rPr>
          <w:rFonts w:eastAsia="宋体"/>
          <w:szCs w:val="20"/>
          <w:lang w:eastAsia="zh-CN"/>
        </w:rPr>
        <w:t>38.213 9.2.5</w:t>
      </w:r>
      <w:proofErr w:type="gramEnd"/>
      <w:r>
        <w:rPr>
          <w:rFonts w:eastAsia="宋体"/>
          <w:szCs w:val="20"/>
          <w:lang w:eastAsia="zh-CN"/>
        </w:rPr>
        <w:t>.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宋体"/>
          <w:lang w:eastAsia="zh-CN"/>
        </w:rPr>
        <w:t xml:space="preserve"> </w:t>
      </w:r>
      <w:r>
        <w:rPr>
          <w:rFonts w:eastAsia="宋体"/>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 xml:space="preserve">PPO, QC, vivo, Intel, </w:t>
      </w:r>
      <w:proofErr w:type="spellStart"/>
      <w:r w:rsidRPr="002A307A">
        <w:rPr>
          <w:rFonts w:eastAsia="宋体"/>
          <w:color w:val="0070C0"/>
          <w:lang w:eastAsia="zh-CN"/>
        </w:rPr>
        <w:t>Pana</w:t>
      </w:r>
      <w:proofErr w:type="spellEnd"/>
      <w:r w:rsidRPr="002A307A">
        <w:rPr>
          <w:rFonts w:eastAsia="宋体"/>
          <w:color w:val="0070C0"/>
          <w:lang w:eastAsia="zh-CN"/>
        </w:rPr>
        <w:t>,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lastRenderedPageBreak/>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宋体"/>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宋体"/>
          <w:color w:val="FF0000"/>
          <w:lang w:eastAsia="zh-CN"/>
        </w:rPr>
        <w:t xml:space="preserve"> single checking/multiplexing step)</w:t>
      </w:r>
      <w:r w:rsidRPr="00321AAA">
        <w:rPr>
          <w:rFonts w:eastAsia="DengXian"/>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 xml:space="preserve">For resolving overlapping PUCCHs/PUSCHs with different priorities in R17, aim at reusing Rel-15 pseudo-code defined in TS </w:t>
            </w:r>
            <w:proofErr w:type="gramStart"/>
            <w:r>
              <w:rPr>
                <w:rFonts w:ascii="Arial" w:hAnsi="Arial" w:cs="Arial"/>
                <w:szCs w:val="20"/>
              </w:rPr>
              <w:t>38.213 9.2.5</w:t>
            </w:r>
            <w:proofErr w:type="gramEnd"/>
            <w:r>
              <w:rPr>
                <w:rFonts w:ascii="Arial" w:hAnsi="Arial" w:cs="Arial"/>
                <w:szCs w:val="20"/>
              </w:rPr>
              <w:t>.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w:t>
            </w:r>
            <w:proofErr w:type="spellStart"/>
            <w:r>
              <w:rPr>
                <w:rFonts w:ascii="Arial" w:hAnsi="Arial" w:cs="Arial"/>
                <w:szCs w:val="20"/>
              </w:rPr>
              <w:t>Pana</w:t>
            </w:r>
            <w:proofErr w:type="spellEnd"/>
            <w:r>
              <w:rPr>
                <w:rFonts w:ascii="Arial" w:hAnsi="Arial" w:cs="Arial"/>
                <w:szCs w:val="20"/>
              </w:rPr>
              <w:t xml:space="preserve">,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 xml:space="preserve">If we cannot agree to </w:t>
            </w:r>
            <w:proofErr w:type="gramStart"/>
            <w:r>
              <w:rPr>
                <w:rFonts w:eastAsia="宋体"/>
                <w:szCs w:val="20"/>
                <w:lang w:eastAsia="zh-CN"/>
              </w:rPr>
              <w:t>either Option 1 and</w:t>
            </w:r>
            <w:proofErr w:type="gramEnd"/>
            <w:r>
              <w:rPr>
                <w:rFonts w:eastAsia="宋体"/>
                <w:szCs w:val="20"/>
                <w:lang w:eastAsia="zh-CN"/>
              </w:rPr>
              <w:t xml:space="preserve"> Option 2, I think the sensible thing is to fall back to only 2 overlapping PUCCH/PUSCH.  </w:t>
            </w:r>
            <w:proofErr w:type="spellStart"/>
            <w:r>
              <w:rPr>
                <w:rFonts w:eastAsia="宋体"/>
                <w:szCs w:val="20"/>
                <w:lang w:eastAsia="zh-CN"/>
              </w:rPr>
              <w:t>Afterall</w:t>
            </w:r>
            <w:proofErr w:type="spellEnd"/>
            <w:r>
              <w:rPr>
                <w:rFonts w:eastAsia="宋体"/>
                <w:szCs w:val="20"/>
                <w:lang w:eastAsia="zh-CN"/>
              </w:rPr>
              <w:t>,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w:t>
            </w:r>
            <w:proofErr w:type="spellStart"/>
            <w:r w:rsidR="001A328A">
              <w:rPr>
                <w:rFonts w:eastAsia="宋体"/>
                <w:szCs w:val="20"/>
                <w:lang w:eastAsia="zh-CN"/>
              </w:rPr>
              <w:t>subslot</w:t>
            </w:r>
            <w:proofErr w:type="spellEnd"/>
            <w:r w:rsidR="001A328A">
              <w:rPr>
                <w:rFonts w:eastAsia="宋体"/>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w:t>
            </w:r>
            <w:proofErr w:type="gramStart"/>
            <w:r>
              <w:rPr>
                <w:rFonts w:eastAsia="宋体"/>
                <w:szCs w:val="20"/>
                <w:lang w:eastAsia="zh-CN"/>
              </w:rPr>
              <w:t>option,</w:t>
            </w:r>
            <w:proofErr w:type="gramEnd"/>
            <w:r>
              <w:rPr>
                <w:rFonts w:eastAsia="宋体"/>
                <w:szCs w:val="20"/>
                <w:lang w:eastAsia="zh-CN"/>
              </w:rPr>
              <w:t xml:space="preserve">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 xml:space="preserve">of different priorities, e.g., one HP PUCCH overlaps with multiple LP PUSCHs, UE can directly select one PUSCH for multiplexing, </w:t>
            </w:r>
            <w:proofErr w:type="gramStart"/>
            <w:r>
              <w:rPr>
                <w:szCs w:val="22"/>
                <w:lang w:val="en-GB" w:eastAsia="zh-CN"/>
              </w:rPr>
              <w:t>there</w:t>
            </w:r>
            <w:proofErr w:type="gramEnd"/>
            <w:r>
              <w:rPr>
                <w:szCs w:val="22"/>
                <w:lang w:val="en-GB" w:eastAsia="zh-CN"/>
              </w:rPr>
              <w:t xml:space="preserve"> is no multiplexing order issue either. So, this case shouldn’t be precluded. We have the following suggestion if we have to go with this proposal:</w:t>
            </w:r>
          </w:p>
          <w:p w14:paraId="540B7D4A"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 xml:space="preserve">he use cases supported by Rel-17 would be limited and may further restrict gNB scheduling. In addition, as mentioned above, our preference is </w:t>
            </w:r>
            <w:proofErr w:type="gramStart"/>
            <w:r>
              <w:rPr>
                <w:rFonts w:eastAsia="宋体"/>
                <w:szCs w:val="20"/>
                <w:lang w:eastAsia="zh-CN"/>
              </w:rPr>
              <w:t>option 2 which is extended from Rel-16 and expect</w:t>
            </w:r>
            <w:proofErr w:type="gramEnd"/>
            <w:r>
              <w:rPr>
                <w:rFonts w:eastAsia="宋体"/>
                <w:szCs w:val="20"/>
                <w:lang w:eastAsia="zh-CN"/>
              </w:rPr>
              <w:t xml:space="preserve">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w:t>
            </w:r>
            <w:proofErr w:type="gramStart"/>
            <w:r>
              <w:rPr>
                <w:rFonts w:eastAsia="宋体"/>
                <w:szCs w:val="20"/>
                <w:lang w:eastAsia="zh-CN"/>
              </w:rPr>
              <w:t>to withdraw</w:t>
            </w:r>
            <w:proofErr w:type="gramEnd"/>
            <w:r>
              <w:rPr>
                <w:rFonts w:eastAsia="宋体"/>
                <w:szCs w:val="20"/>
                <w:lang w:eastAsia="zh-CN"/>
              </w:rPr>
              <w:t xml:space="preserve">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w:t>
            </w:r>
            <w:proofErr w:type="gramStart"/>
            <w:r>
              <w:rPr>
                <w:rFonts w:eastAsia="宋体"/>
                <w:szCs w:val="20"/>
                <w:lang w:eastAsia="ko-KR"/>
              </w:rPr>
              <w:t>either option</w:t>
            </w:r>
            <w:proofErr w:type="gramEnd"/>
            <w:r>
              <w:rPr>
                <w:rFonts w:eastAsia="宋体"/>
                <w:szCs w:val="20"/>
                <w:lang w:eastAsia="ko-KR"/>
              </w:rPr>
              <w:t xml:space="preserve">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gramStart"/>
            <w:r>
              <w:rPr>
                <w:rFonts w:eastAsia="Yu Mincho"/>
                <w:szCs w:val="20"/>
                <w:lang w:eastAsia="ja-JP"/>
              </w:rPr>
              <w:t>gNB</w:t>
            </w:r>
            <w:proofErr w:type="gram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 xml:space="preserve">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w:t>
            </w:r>
            <w:proofErr w:type="gramStart"/>
            <w:r>
              <w:rPr>
                <w:rFonts w:eastAsia="宋体"/>
                <w:szCs w:val="20"/>
                <w:lang w:eastAsia="zh-CN"/>
              </w:rPr>
              <w:t>below,</w:t>
            </w:r>
            <w:proofErr w:type="gramEnd"/>
            <w:r>
              <w:rPr>
                <w:rFonts w:eastAsia="宋体"/>
                <w:szCs w:val="20"/>
                <w:lang w:eastAsia="zh-CN"/>
              </w:rPr>
              <w:t xml:space="preserve"> even if one ignore the priorities.</w:t>
            </w:r>
          </w:p>
          <w:p w14:paraId="09E6EAE3" w14:textId="77777777" w:rsidR="00063E85" w:rsidRPr="00147FD8" w:rsidRDefault="00063E85" w:rsidP="002459E1">
            <w:pPr>
              <w:pStyle w:val="af6"/>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6"/>
              <w:numPr>
                <w:ilvl w:val="0"/>
                <w:numId w:val="19"/>
              </w:numPr>
              <w:spacing w:after="120"/>
              <w:rPr>
                <w:rFonts w:eastAsia="宋体"/>
                <w:szCs w:val="20"/>
                <w:lang w:eastAsia="zh-CN"/>
              </w:rPr>
            </w:pPr>
            <w:r>
              <w:rPr>
                <w:rFonts w:eastAsia="宋体"/>
                <w:szCs w:val="20"/>
                <w:lang w:eastAsia="zh-CN"/>
              </w:rPr>
              <w:t>Concern 2: Our view is</w:t>
            </w:r>
            <w:proofErr w:type="gramStart"/>
            <w:r>
              <w:rPr>
                <w:rFonts w:eastAsia="宋体"/>
                <w:szCs w:val="20"/>
                <w:lang w:eastAsia="zh-CN"/>
              </w:rPr>
              <w:t>,</w:t>
            </w:r>
            <w:proofErr w:type="gramEnd"/>
            <w:r>
              <w:rPr>
                <w:rFonts w:eastAsia="宋体"/>
                <w:szCs w:val="20"/>
                <w:lang w:eastAsia="zh-CN"/>
              </w:rPr>
              <w:t xml:space="preserve">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w:t>
            </w:r>
            <w:proofErr w:type="gramStart"/>
            <w:r>
              <w:rPr>
                <w:rFonts w:eastAsia="宋体" w:hint="eastAsia"/>
                <w:szCs w:val="20"/>
                <w:lang w:eastAsia="zh-CN"/>
              </w:rPr>
              <w:t>to update</w:t>
            </w:r>
            <w:proofErr w:type="gramEnd"/>
            <w:r>
              <w:rPr>
                <w:rFonts w:eastAsia="宋体" w:hint="eastAsia"/>
                <w:szCs w:val="20"/>
                <w:lang w:eastAsia="zh-CN"/>
              </w:rPr>
              <w:t xml:space="preserv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 xml:space="preserve">ultiple PUCCHs/PUSCHs overlapping should be resolved and we prefer option 2. But </w:t>
            </w:r>
            <w:r>
              <w:rPr>
                <w:rFonts w:eastAsia="宋体"/>
                <w:szCs w:val="20"/>
                <w:lang w:eastAsia="zh-CN"/>
              </w:rPr>
              <w:lastRenderedPageBreak/>
              <w:t>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w:t>
            </w:r>
            <w:proofErr w:type="gramStart"/>
            <w:r>
              <w:rPr>
                <w:rFonts w:eastAsia="宋体"/>
                <w:szCs w:val="20"/>
                <w:lang w:eastAsia="zh-CN"/>
              </w:rPr>
              <w:t>raised</w:t>
            </w:r>
            <w:proofErr w:type="gramEnd"/>
            <w:r>
              <w:rPr>
                <w:rFonts w:eastAsia="宋体"/>
                <w:szCs w:val="20"/>
                <w:lang w:eastAsia="zh-CN"/>
              </w:rPr>
              <w:t xml:space="preserve">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w:t>
            </w:r>
            <w:proofErr w:type="gramStart"/>
            <w:r>
              <w:rPr>
                <w:rFonts w:eastAsia="宋体"/>
                <w:szCs w:val="20"/>
                <w:lang w:eastAsia="zh-CN"/>
              </w:rPr>
              <w:t>channel</w:t>
            </w:r>
            <w:proofErr w:type="gramEnd"/>
            <w:r>
              <w:rPr>
                <w:rFonts w:eastAsia="宋体"/>
                <w:szCs w:val="20"/>
                <w:lang w:eastAsia="zh-CN"/>
              </w:rPr>
              <w:t xml:space="preserve">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6"/>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6"/>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6"/>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6"/>
              <w:numPr>
                <w:ilvl w:val="0"/>
                <w:numId w:val="163"/>
              </w:numPr>
              <w:spacing w:after="120"/>
              <w:rPr>
                <w:rFonts w:eastAsia="宋体"/>
                <w:szCs w:val="20"/>
                <w:lang w:eastAsia="zh-CN"/>
              </w:rPr>
            </w:pPr>
            <w:r w:rsidRPr="00B66FA3">
              <w:rPr>
                <w:rFonts w:eastAsia="宋体"/>
                <w:szCs w:val="20"/>
                <w:lang w:eastAsia="zh-CN"/>
              </w:rPr>
              <w:t xml:space="preserve">Regarding concern 2: It is also an open issue for option 2 that multiple PUCCHs for HARQ-ACK </w:t>
            </w:r>
            <w:proofErr w:type="gramStart"/>
            <w:r w:rsidRPr="00B66FA3">
              <w:rPr>
                <w:rFonts w:eastAsia="宋体"/>
                <w:szCs w:val="20"/>
                <w:lang w:eastAsia="zh-CN"/>
              </w:rPr>
              <w:t>is</w:t>
            </w:r>
            <w:proofErr w:type="gramEnd"/>
            <w:r w:rsidRPr="00B66FA3">
              <w:rPr>
                <w:rFonts w:eastAsia="宋体"/>
                <w:szCs w:val="20"/>
                <w:lang w:eastAsia="zh-CN"/>
              </w:rPr>
              <w:t xml:space="preserve">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w:t>
            </w:r>
            <w:proofErr w:type="gramStart"/>
            <w:r>
              <w:rPr>
                <w:rFonts w:eastAsia="宋体"/>
                <w:szCs w:val="20"/>
                <w:lang w:eastAsia="zh-CN"/>
              </w:rPr>
              <w:t>option 2 need</w:t>
            </w:r>
            <w:proofErr w:type="gramEnd"/>
            <w:r>
              <w:rPr>
                <w:rFonts w:eastAsia="宋体"/>
                <w:szCs w:val="20"/>
                <w:lang w:eastAsia="zh-CN"/>
              </w:rPr>
              <w:t xml:space="preserve"> extra procedure to 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w:t>
            </w:r>
            <w:proofErr w:type="gramStart"/>
            <w:r>
              <w:rPr>
                <w:rFonts w:eastAsia="宋体"/>
                <w:szCs w:val="20"/>
                <w:lang w:eastAsia="zh-CN"/>
              </w:rPr>
              <w:t>more friendly</w:t>
            </w:r>
            <w:proofErr w:type="gramEnd"/>
            <w:r>
              <w:rPr>
                <w:rFonts w:eastAsia="宋体"/>
                <w:szCs w:val="20"/>
                <w:lang w:eastAsia="zh-CN"/>
              </w:rPr>
              <w:t xml:space="preserve">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lastRenderedPageBreak/>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w:t>
      </w:r>
      <w:proofErr w:type="spellStart"/>
      <w:r>
        <w:rPr>
          <w:i/>
          <w:iCs/>
        </w:rPr>
        <w:t>Config</w:t>
      </w:r>
      <w:proofErr w:type="spellEnd"/>
      <w:r>
        <w:rPr>
          <w:i/>
        </w:rPr>
        <w:t xml:space="preserve"> (the </w:t>
      </w:r>
      <w:r>
        <w:rPr>
          <w:i/>
          <w:iCs/>
        </w:rPr>
        <w:t>PUCCH-</w:t>
      </w:r>
      <w:proofErr w:type="spellStart"/>
      <w:r>
        <w:rPr>
          <w:i/>
          <w:iCs/>
        </w:rPr>
        <w:t>config</w:t>
      </w:r>
      <w:proofErr w:type="spellEnd"/>
      <w:r>
        <w:rPr>
          <w:i/>
          <w:iCs/>
        </w:rPr>
        <w:t xml:space="preserve">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 xml:space="preserve">Opt.2b: Using 4 CS values as for SR+1-bit HARQ-ACK in Rel-15/16. For the case of 2-bit HARQ-ACK, the HARQ-ACK is </w:t>
      </w:r>
      <w:proofErr w:type="gramStart"/>
      <w:r>
        <w:rPr>
          <w:i/>
        </w:rPr>
        <w:t>reduced/compressed</w:t>
      </w:r>
      <w:proofErr w:type="gramEnd"/>
      <w:r>
        <w:rPr>
          <w:i/>
        </w:rPr>
        <w:t xml:space="preserve">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 xml:space="preserve">Opt.2b: Applying QPSK for SR+1-bit HARQ-ACK. For the case of 2-bit HARQ-ACK, the HARQ-ACK is </w:t>
      </w:r>
      <w:proofErr w:type="gramStart"/>
      <w:r>
        <w:rPr>
          <w:i/>
        </w:rPr>
        <w:t>reduced/compressed</w:t>
      </w:r>
      <w:proofErr w:type="gramEnd"/>
      <w:r>
        <w:rPr>
          <w:i/>
        </w:rPr>
        <w:t xml:space="preserve">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 xml:space="preserve">Opt.2b: Using 4 CS values as for SR+1-bit HARQ-ACK in Rel-15/16. For the case of 2-bit HARQ-ACK, the HARQ-ACK is </w:t>
      </w:r>
      <w:proofErr w:type="gramStart"/>
      <w:r>
        <w:rPr>
          <w:i/>
        </w:rPr>
        <w:t>reduced/compressed</w:t>
      </w:r>
      <w:proofErr w:type="gramEnd"/>
      <w:r>
        <w:rPr>
          <w:i/>
        </w:rPr>
        <w:t xml:space="preserve">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 xml:space="preserve">FFS </w:t>
      </w:r>
      <w:proofErr w:type="gramStart"/>
      <w:r w:rsidRPr="00FB633B">
        <w:rPr>
          <w:rFonts w:eastAsia="微软雅黑"/>
          <w:i/>
          <w:szCs w:val="20"/>
        </w:rPr>
        <w:t>Strive</w:t>
      </w:r>
      <w:proofErr w:type="gramEnd"/>
      <w:r w:rsidRPr="00FB633B">
        <w:rPr>
          <w:rFonts w:eastAsia="微软雅黑"/>
          <w:i/>
          <w:szCs w:val="20"/>
        </w:rPr>
        <w:t xml:space="preser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w:t>
      </w:r>
      <w:proofErr w:type="spellStart"/>
      <w:r w:rsidR="001431C2">
        <w:rPr>
          <w:rFonts w:eastAsia="宋体"/>
          <w:color w:val="0070C0"/>
          <w:lang w:eastAsia="zh-CN"/>
        </w:rPr>
        <w:t>Pana</w:t>
      </w:r>
      <w:proofErr w:type="spellEnd"/>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lastRenderedPageBreak/>
        <w:t>C</w:t>
      </w:r>
      <w:r>
        <w:rPr>
          <w:rFonts w:eastAsia="微软雅黑"/>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w:t>
      </w:r>
      <w:proofErr w:type="spellStart"/>
      <w:r w:rsidRPr="008D5A3D">
        <w:rPr>
          <w:rFonts w:eastAsia="宋体"/>
          <w:szCs w:val="20"/>
          <w:lang w:eastAsia="zh-CN"/>
        </w:rPr>
        <w:t>Config</w:t>
      </w:r>
      <w:proofErr w:type="spellEnd"/>
      <w:r w:rsidRPr="008D5A3D">
        <w:rPr>
          <w:rFonts w:eastAsia="宋体"/>
          <w:szCs w:val="20"/>
          <w:lang w:eastAsia="zh-CN"/>
        </w:rPr>
        <w:t xml:space="preserve">. </w:t>
      </w:r>
    </w:p>
    <w:p w14:paraId="7C60F661" w14:textId="6EBE5AB2" w:rsidR="00540E45" w:rsidRPr="00540E45" w:rsidRDefault="00540E45" w:rsidP="00F720A4">
      <w:pPr>
        <w:pStyle w:val="af6"/>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w:t>
      </w:r>
      <w:proofErr w:type="spellStart"/>
      <w:r w:rsidR="00525889" w:rsidRPr="008D5A3D">
        <w:rPr>
          <w:rFonts w:eastAsia="宋体"/>
          <w:szCs w:val="20"/>
          <w:lang w:eastAsia="zh-CN"/>
        </w:rPr>
        <w:t>Config</w:t>
      </w:r>
      <w:proofErr w:type="spellEnd"/>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040E30"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45pt;height:14.25pt;mso-width-percent:0;mso-height-percent:0;mso-width-percent:0;mso-height-percent:0" o:ole="">
            <v:imagedata r:id="rId50" o:title=""/>
          </v:shape>
          <o:OLEObject Type="Embed" ProgID="Equation.3" ShapeID="_x0000_i1025" DrawAspect="Content" ObjectID="_1691320888" r:id="rId51"/>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E67343"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w:t>
            </w:r>
            <w:r w:rsidRPr="00891B2F">
              <w:rPr>
                <w:b/>
                <w:sz w:val="22"/>
                <w:szCs w:val="22"/>
                <w:lang w:val="en-GB" w:eastAsia="zh-CN"/>
              </w:rPr>
              <w:lastRenderedPageBreak/>
              <w:t>[high-priority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lastRenderedPageBreak/>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w:t>
            </w:r>
            <w:r w:rsidRPr="002E008F">
              <w:rPr>
                <w:rFonts w:eastAsia="微软雅黑"/>
                <w:b/>
                <w:bCs/>
                <w:color w:val="000000"/>
              </w:rPr>
              <w:lastRenderedPageBreak/>
              <w:t xml:space="preserve">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E67343"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E67343"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40E30" w:rsidRPr="00126575">
              <w:rPr>
                <w:noProof/>
                <w:position w:val="-12"/>
              </w:rPr>
              <w:object w:dxaOrig="900" w:dyaOrig="320" w14:anchorId="171BA32D">
                <v:shape id="_x0000_i1026" type="#_x0000_t75" alt="" style="width:43.45pt;height:14.25pt;mso-width-percent:0;mso-height-percent:0;mso-width-percent:0;mso-height-percent:0" o:ole="">
                  <v:imagedata r:id="rId50" o:title=""/>
                </v:shape>
                <o:OLEObject Type="Embed" ProgID="Equation.3" ShapeID="_x0000_i1026" DrawAspect="Content" ObjectID="_1691320889" r:id="rId52"/>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lastRenderedPageBreak/>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m:t>
                        </m:r>
                        <m:r>
                          <m:rPr>
                            <m:sty m:val="b"/>
                          </m:rPr>
                          <w:rPr>
                            <w:rFonts w:ascii="Cambria Math" w:hAnsi="Cambria Math"/>
                            <w:sz w:val="16"/>
                            <w:szCs w:val="16"/>
                          </w:rPr>
                          <m:t>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lastRenderedPageBreak/>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E67343"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E67343"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E67343"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E67343"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E67343"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40E30" w:rsidRPr="00602A5F">
              <w:rPr>
                <w:noProof/>
                <w:position w:val="-10"/>
                <w:sz w:val="21"/>
                <w:szCs w:val="22"/>
                <w:lang w:eastAsia="zh-CN"/>
              </w:rPr>
              <w:object w:dxaOrig="460" w:dyaOrig="380" w14:anchorId="58FC5CAD">
                <v:shape id="_x0000_i1027" type="#_x0000_t75" alt="" style="width:21.75pt;height:14.25pt;mso-width-percent:0;mso-height-percent:0;mso-width-percent:0;mso-height-percent:0" o:ole="">
                  <v:imagedata r:id="rId55" o:title=""/>
                </v:shape>
                <o:OLEObject Type="Embed" ProgID="Equation.3" ShapeID="_x0000_i1027" DrawAspect="Content" ObjectID="_1691320890" r:id="rId56"/>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040E30" w:rsidRPr="00602A5F">
              <w:rPr>
                <w:noProof/>
                <w:position w:val="-10"/>
                <w:sz w:val="21"/>
                <w:szCs w:val="22"/>
                <w:lang w:eastAsia="zh-CN"/>
              </w:rPr>
              <w:object w:dxaOrig="460" w:dyaOrig="380" w14:anchorId="02AB2491">
                <v:shape id="_x0000_i1028" type="#_x0000_t75" alt="" style="width:21.75pt;height:14.25pt;mso-width-percent:0;mso-height-percent:0;mso-width-percent:0;mso-height-percent:0" o:ole="">
                  <v:imagedata r:id="rId57" o:title=""/>
                </v:shape>
                <o:OLEObject Type="Embed" ProgID="Equation.3" ShapeID="_x0000_i1028" DrawAspect="Content" ObjectID="_1691320891" r:id="rId58"/>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 xml:space="preserve">CSI part 2 is dropped if CSI would multiplex on a PUCCH which has HARQ-ACK </w:t>
            </w:r>
            <w:r w:rsidRPr="005B73D0">
              <w:rPr>
                <w:rFonts w:eastAsiaTheme="minorEastAsia"/>
                <w:i/>
              </w:rPr>
              <w:lastRenderedPageBreak/>
              <w:t>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 xml:space="preserve">For multiplexing a high-priority (HP) HARQ-ACK and a low-priority (LP) HARQ-ACK into </w:t>
              </w:r>
              <w:r>
                <w:rPr>
                  <w:rFonts w:eastAsia="微软雅黑"/>
                  <w:color w:val="000000"/>
                  <w:szCs w:val="20"/>
                </w:rPr>
                <w:lastRenderedPageBreak/>
                <w:t>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040E30" w:rsidRPr="002625EB">
                <w:rPr>
                  <w:noProof/>
                  <w:position w:val="-12"/>
                </w:rPr>
                <w:object w:dxaOrig="499" w:dyaOrig="380" w14:anchorId="58A82625">
                  <v:shape id="_x0000_i1029" type="#_x0000_t75" alt="" style="width:21.75pt;height:14.25pt;mso-width-percent:0;mso-height-percent:0;mso-width-percent:0;mso-height-percent:0" o:ole="">
                    <v:imagedata r:id="rId59" o:title=""/>
                  </v:shape>
                  <o:OLEObject Type="Embed" ProgID="Equation.3" ShapeID="_x0000_i1029" DrawAspect="Content" ObjectID="_1691320892" r:id="rId60"/>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040E30" w:rsidRPr="002625EB">
                <w:rPr>
                  <w:noProof/>
                  <w:position w:val="-12"/>
                </w:rPr>
                <w:object w:dxaOrig="4700" w:dyaOrig="400" w14:anchorId="1F60E632">
                  <v:shape id="_x0000_i1030" type="#_x0000_t75" alt="" style="width:201.75pt;height:21.75pt;mso-width-percent:0;mso-height-percent:0;mso-width-percent:0;mso-height-percent:0" o:ole="">
                    <v:imagedata r:id="rId61" o:title=""/>
                  </v:shape>
                  <o:OLEObject Type="Embed" ProgID="Equation.3" ShapeID="_x0000_i1030" DrawAspect="Content" ObjectID="_1691320893" r:id="rId62"/>
                </w:object>
              </w:r>
            </w:ins>
            <w:ins w:id="47" w:author="liu zheng" w:date="2021-08-16T15:50:00Z">
              <w:r>
                <w:t xml:space="preserve"> for HP HARQ-ACK and </w:t>
              </w:r>
            </w:ins>
            <w:ins w:id="48" w:author="liu zheng" w:date="2021-08-16T15:50:00Z">
              <w:r w:rsidR="00040E30" w:rsidRPr="002625EB">
                <w:rPr>
                  <w:noProof/>
                  <w:position w:val="-12"/>
                </w:rPr>
                <w:object w:dxaOrig="5280" w:dyaOrig="400" w14:anchorId="722903C4">
                  <v:shape id="_x0000_i1031" type="#_x0000_t75" alt="" style="width:223.45pt;height:21.75pt;mso-width-percent:0;mso-height-percent:0;mso-width-percent:0;mso-height-percent:0" o:ole="">
                    <v:imagedata r:id="rId63" o:title=""/>
                  </v:shape>
                  <o:OLEObject Type="Embed" ProgID="Equation.3" ShapeID="_x0000_i1031" DrawAspect="Content" ObjectID="_1691320894" r:id="rId64"/>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040E30" w:rsidRPr="00841068">
                <w:rPr>
                  <w:rFonts w:eastAsia="微软雅黑"/>
                  <w:noProof/>
                  <w:color w:val="000000"/>
                  <w:szCs w:val="20"/>
                </w:rPr>
                <w:object w:dxaOrig="499" w:dyaOrig="380" w14:anchorId="50348870">
                  <v:shape id="_x0000_i1032" type="#_x0000_t75" alt="" style="width:21.75pt;height:14.25pt;mso-width-percent:0;mso-height-percent:0;mso-width-percent:0;mso-height-percent:0" o:ole="">
                    <v:imagedata r:id="rId59" o:title=""/>
                  </v:shape>
                  <o:OLEObject Type="Embed" ProgID="Equation.3" ShapeID="_x0000_i1032" DrawAspect="Content" ObjectID="_1691320895" r:id="rId65"/>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 xml:space="preserve">The second proposal and third proposal have been agreed with some changes in Monday </w:t>
            </w:r>
            <w:r>
              <w:rPr>
                <w:rFonts w:eastAsia="宋体"/>
                <w:szCs w:val="20"/>
                <w:lang w:eastAsia="zh-CN"/>
              </w:rPr>
              <w:lastRenderedPageBreak/>
              <w:t>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lastRenderedPageBreak/>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lastRenderedPageBreak/>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6"/>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lastRenderedPageBreak/>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769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w:t>
            </w:r>
            <w:r>
              <w:rPr>
                <w:rFonts w:eastAsia="宋体"/>
                <w:szCs w:val="20"/>
                <w:lang w:eastAsia="zh-CN"/>
              </w:rPr>
              <w:lastRenderedPageBreak/>
              <w:t xml:space="preserve">(32,1)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769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宋体"/>
                <w:szCs w:val="20"/>
                <w:lang w:eastAsia="zh-CN"/>
              </w:rPr>
            </w:pPr>
          </w:p>
        </w:tc>
        <w:tc>
          <w:tcPr>
            <w:tcW w:w="7690" w:type="dxa"/>
            <w:shd w:val="clear" w:color="auto" w:fill="auto"/>
          </w:tcPr>
          <w:p w14:paraId="5B3703AB" w14:textId="77777777" w:rsidR="00287B87" w:rsidRPr="00954597" w:rsidRDefault="00287B87" w:rsidP="00287B87">
            <w:pPr>
              <w:spacing w:after="120"/>
              <w:rPr>
                <w:rFonts w:eastAsia="宋体"/>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宋体"/>
                <w:szCs w:val="20"/>
                <w:lang w:eastAsia="zh-CN"/>
              </w:rPr>
            </w:pPr>
          </w:p>
        </w:tc>
        <w:tc>
          <w:tcPr>
            <w:tcW w:w="7690" w:type="dxa"/>
            <w:shd w:val="clear" w:color="auto" w:fill="auto"/>
          </w:tcPr>
          <w:p w14:paraId="5FB81B6A" w14:textId="77777777" w:rsidR="00287B87" w:rsidRPr="00954597" w:rsidRDefault="00287B87" w:rsidP="00287B87">
            <w:pPr>
              <w:spacing w:after="120"/>
              <w:rPr>
                <w:rFonts w:eastAsia="宋体"/>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宋体"/>
                <w:szCs w:val="20"/>
                <w:lang w:eastAsia="zh-CN"/>
              </w:rPr>
            </w:pPr>
          </w:p>
        </w:tc>
        <w:tc>
          <w:tcPr>
            <w:tcW w:w="7690" w:type="dxa"/>
            <w:shd w:val="clear" w:color="auto" w:fill="auto"/>
          </w:tcPr>
          <w:p w14:paraId="354E2AAC" w14:textId="77777777" w:rsidR="00287B87" w:rsidRPr="00954597" w:rsidRDefault="00287B87" w:rsidP="00287B87">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 xml:space="preserve">URLLC traffic usually has a sporadic </w:t>
            </w:r>
            <w:r>
              <w:rPr>
                <w:lang w:eastAsia="ja-JP"/>
              </w:rPr>
              <w:lastRenderedPageBreak/>
              <w:t>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lastRenderedPageBreak/>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E67343"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w:t>
            </w:r>
            <w:r w:rsidRPr="00891B2F">
              <w:rPr>
                <w:b/>
                <w:sz w:val="22"/>
                <w:szCs w:val="22"/>
                <w:lang w:val="en-GB" w:eastAsia="zh-CN"/>
              </w:rPr>
              <w:lastRenderedPageBreak/>
              <w:t>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 xml:space="preserve">For multiplexing a HP HARQ-ACK and a LP HARQ-ACK into a PUCCH in </w:t>
            </w:r>
            <w:r w:rsidRPr="000D5B5B">
              <w:rPr>
                <w:b/>
                <w:bCs/>
                <w:lang w:eastAsia="ja-JP"/>
              </w:rPr>
              <w:lastRenderedPageBreak/>
              <w:t>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lastRenderedPageBreak/>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lastRenderedPageBreak/>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 xml:space="preserve">Finally, when the high-priority HARQ-ACK does not have a corresponding PDCCH (i.e. </w:t>
            </w:r>
            <w:r w:rsidRPr="003F3AEC">
              <w:rPr>
                <w:rFonts w:eastAsia="宋体"/>
                <w:szCs w:val="20"/>
                <w:lang w:eastAsia="zh-CN"/>
              </w:rPr>
              <w:lastRenderedPageBreak/>
              <w:t>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lastRenderedPageBreak/>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w:t>
            </w:r>
            <w:r>
              <w:rPr>
                <w:rFonts w:eastAsia="微软雅黑"/>
                <w:color w:val="000000"/>
                <w:szCs w:val="20"/>
              </w:rPr>
              <w:lastRenderedPageBreak/>
              <w:t xml:space="preserve">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w:t>
            </w:r>
            <w:r>
              <w:rPr>
                <w:lang w:eastAsia="zh-CN"/>
              </w:rPr>
              <w:lastRenderedPageBreak/>
              <w:t>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For multiplexing a high-priority (HP) HARQ-ACK and a low-priority (LP) HARQ-</w:t>
            </w:r>
            <w:r>
              <w:rPr>
                <w:rFonts w:eastAsia="微软雅黑"/>
                <w:i/>
                <w:color w:val="000000"/>
              </w:rPr>
              <w:lastRenderedPageBreak/>
              <w:t xml:space="preserve">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E67343" w:rsidP="00F720A4">
            <w:pPr>
              <w:pStyle w:val="af6"/>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E67343" w:rsidP="00F720A4">
            <w:pPr>
              <w:pStyle w:val="af6"/>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E67343"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E67343"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E67343"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E67343"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 xml:space="preserve">Use a PUCCH resource in the second PUCCH-Config (the PUCCH-config containing the </w:t>
            </w:r>
            <w:r w:rsidRPr="009B1CE4">
              <w:rPr>
                <w:b/>
                <w:bCs/>
              </w:rPr>
              <w:lastRenderedPageBreak/>
              <w:t>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E67343"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lastRenderedPageBreak/>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lastRenderedPageBreak/>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lastRenderedPageBreak/>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lastRenderedPageBreak/>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lastRenderedPageBreak/>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 xml:space="preserve">We agree with Nokia that the payload size discussed here is for determination of PUCCH resource set. A scaling factor, </w:t>
            </w:r>
            <w:r>
              <w:rPr>
                <w:rFonts w:eastAsia="Yu Mincho"/>
                <w:szCs w:val="20"/>
                <w:lang w:eastAsia="ja-JP"/>
              </w:rPr>
              <w:lastRenderedPageBreak/>
              <w:t>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lastRenderedPageBreak/>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w:t>
            </w:r>
            <w:r>
              <w:rPr>
                <w:rFonts w:eastAsia="宋体"/>
                <w:lang w:eastAsia="zh-CN"/>
              </w:rPr>
              <w:lastRenderedPageBreak/>
              <w:t>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 xml:space="preserve">Using a non-scaled payload for LP bits will result in UE unnecessarily picking resources within the set reserved for higher payload. While this will not result in using excessive number of RBs (since this is </w:t>
            </w:r>
            <w:r>
              <w:rPr>
                <w:rFonts w:eastAsia="宋体"/>
                <w:lang w:eastAsia="zh-CN"/>
              </w:rPr>
              <w:lastRenderedPageBreak/>
              <w:t>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lastRenderedPageBreak/>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w:t>
            </w:r>
            <w:r>
              <w:rPr>
                <w:rFonts w:eastAsia="宋体"/>
                <w:lang w:eastAsia="zh-CN"/>
              </w:rPr>
              <w:lastRenderedPageBreak/>
              <w:t xml:space="preserve">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w:t>
            </w:r>
            <w:r>
              <w:rPr>
                <w:rFonts w:eastAsia="宋体"/>
                <w:lang w:eastAsia="zh-CN"/>
              </w:rPr>
              <w:lastRenderedPageBreak/>
              <w:t>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lastRenderedPageBreak/>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w:t>
            </w:r>
            <w:r>
              <w:rPr>
                <w:rFonts w:eastAsia="宋体"/>
                <w:lang w:eastAsia="zh-CN"/>
              </w:rPr>
              <w:lastRenderedPageBreak/>
              <w:t xml:space="preserve">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lastRenderedPageBreak/>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w:t>
            </w:r>
            <w:r>
              <w:rPr>
                <w:rFonts w:eastAsia="宋体"/>
                <w:lang w:eastAsia="zh-CN"/>
              </w:rPr>
              <w:lastRenderedPageBreak/>
              <w:t xml:space="preserve">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lastRenderedPageBreak/>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 xml:space="preserve">Interpretation 2: The required PRB for HP A/N and LP A/N is determined separately. From perspective of UCI mapping, HP A/N is mapped in the PRB for HP, and LP A/N is </w:t>
            </w:r>
            <w:r>
              <w:rPr>
                <w:rFonts w:eastAsia="宋体"/>
                <w:szCs w:val="20"/>
                <w:lang w:eastAsia="zh-CN"/>
              </w:rPr>
              <w:lastRenderedPageBreak/>
              <w:t>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w:t>
            </w:r>
            <w:r>
              <w:rPr>
                <w:rFonts w:eastAsia="宋体"/>
                <w:lang w:eastAsia="zh-CN"/>
              </w:rPr>
              <w:lastRenderedPageBreak/>
              <w:t xml:space="preserve">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6"/>
              <w:numPr>
                <w:ilvl w:val="0"/>
                <w:numId w:val="19"/>
              </w:numPr>
              <w:spacing w:after="120"/>
              <w:rPr>
                <w:rFonts w:eastAsia="宋体"/>
                <w:szCs w:val="20"/>
                <w:lang w:eastAsia="zh-CN"/>
              </w:rPr>
            </w:pPr>
            <w:r>
              <w:rPr>
                <w:rFonts w:eastAsia="宋体"/>
                <w:szCs w:val="20"/>
                <w:lang w:eastAsia="zh-CN"/>
              </w:rPr>
              <w:t>The PUCCH resource can support the configured maxCoderate with HP UCI only.</w:t>
            </w:r>
          </w:p>
          <w:p w14:paraId="4CD9DF1B" w14:textId="2DC38251" w:rsidR="00F714F3" w:rsidRPr="002B21D6" w:rsidRDefault="00F714F3" w:rsidP="002B21D6">
            <w:pPr>
              <w:pStyle w:val="af6"/>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6"/>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w:t>
            </w:r>
            <w:r w:rsidRPr="00DA1B93">
              <w:rPr>
                <w:b/>
                <w:i/>
              </w:rPr>
              <w:lastRenderedPageBreak/>
              <w:t xml:space="preserve">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6"/>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lastRenderedPageBreak/>
        <w:t>Nokia</w:t>
      </w:r>
      <w:r>
        <w:rPr>
          <w:rFonts w:eastAsiaTheme="minorEastAsia"/>
          <w:color w:val="0070C0"/>
          <w:lang w:eastAsia="zh-CN"/>
        </w:rPr>
        <w:t>, InterDigital</w:t>
      </w:r>
    </w:p>
    <w:p w14:paraId="4AFD81B8" w14:textId="77777777" w:rsidR="00F41DC2" w:rsidRDefault="00F41DC2" w:rsidP="00F41DC2">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6"/>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6"/>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6"/>
        <w:numPr>
          <w:ilvl w:val="0"/>
          <w:numId w:val="29"/>
        </w:numPr>
        <w:overflowPunct w:val="0"/>
        <w:autoSpaceDE w:val="0"/>
        <w:autoSpaceDN w:val="0"/>
        <w:adjustRightInd w:val="0"/>
        <w:spacing w:after="180"/>
        <w:textAlignment w:val="baseline"/>
        <w:rPr>
          <w:color w:val="0070C0"/>
        </w:rPr>
      </w:pPr>
      <w:r>
        <w:lastRenderedPageBreak/>
        <w:t>Opt.3: For positive SR, transmit HARQ-ACK on the SR resource. For negative SR, transmit HARQ-ACK on the HARQ-ACK resource.</w:t>
      </w:r>
    </w:p>
    <w:p w14:paraId="5D209456" w14:textId="77777777" w:rsidR="00F41DC2" w:rsidRPr="00C8445E" w:rsidRDefault="00F41DC2" w:rsidP="00F41DC2">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E67343" w:rsidP="00334B57">
            <w:pPr>
              <w:pStyle w:val="ac"/>
              <w:tabs>
                <w:tab w:val="right" w:leader="dot" w:pos="9629"/>
              </w:tabs>
              <w:rPr>
                <w:rFonts w:asciiTheme="minorHAnsi" w:hAnsiTheme="minorHAnsi"/>
                <w:b w:val="0"/>
                <w:noProof/>
              </w:rPr>
            </w:pPr>
            <w:hyperlink w:anchor="_Toc79181282" w:history="1">
              <w:r w:rsidR="00F41DC2" w:rsidRPr="00C27C99">
                <w:rPr>
                  <w:rStyle w:val="af3"/>
                  <w:noProof/>
                </w:rPr>
                <w:t>Proposal 5</w:t>
              </w:r>
              <w:r w:rsidR="00F41DC2">
                <w:rPr>
                  <w:rFonts w:asciiTheme="minorHAnsi" w:hAnsiTheme="minorHAnsi"/>
                  <w:b w:val="0"/>
                  <w:noProof/>
                </w:rPr>
                <w:tab/>
              </w:r>
              <w:r w:rsidR="00F41DC2" w:rsidRPr="00C27C99">
                <w:rPr>
                  <w:rStyle w:val="af3"/>
                  <w:noProof/>
                </w:rPr>
                <w:t>When PUCCH with HP SR overlaps with PUCCH with LP HARQ-ACK:</w:t>
              </w:r>
            </w:hyperlink>
          </w:p>
          <w:p w14:paraId="4DDF5A3C" w14:textId="77777777" w:rsidR="00F41DC2" w:rsidRDefault="00E67343" w:rsidP="00334B57">
            <w:pPr>
              <w:pStyle w:val="ac"/>
              <w:tabs>
                <w:tab w:val="right" w:leader="dot" w:pos="9629"/>
              </w:tabs>
              <w:ind w:hanging="531"/>
              <w:rPr>
                <w:rFonts w:asciiTheme="minorHAnsi" w:hAnsiTheme="minorHAnsi"/>
                <w:b w:val="0"/>
                <w:noProof/>
              </w:rPr>
            </w:pPr>
            <w:hyperlink w:anchor="_Toc79181283"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E67343" w:rsidP="00334B57">
            <w:pPr>
              <w:pStyle w:val="ac"/>
              <w:tabs>
                <w:tab w:val="right" w:leader="dot" w:pos="9629"/>
              </w:tabs>
              <w:ind w:hanging="531"/>
              <w:rPr>
                <w:rFonts w:asciiTheme="minorHAnsi" w:hAnsiTheme="minorHAnsi"/>
                <w:b w:val="0"/>
                <w:noProof/>
              </w:rPr>
            </w:pPr>
            <w:hyperlink w:anchor="_Toc79181284"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E67343" w:rsidP="00334B57">
            <w:pPr>
              <w:pStyle w:val="ac"/>
              <w:tabs>
                <w:tab w:val="right" w:leader="dot" w:pos="9629"/>
              </w:tabs>
              <w:rPr>
                <w:rFonts w:asciiTheme="minorHAnsi" w:hAnsiTheme="minorHAnsi"/>
                <w:b w:val="0"/>
                <w:noProof/>
              </w:rPr>
            </w:pPr>
            <w:hyperlink w:anchor="_Toc79181285" w:history="1">
              <w:r w:rsidR="00F41DC2" w:rsidRPr="00C27C99">
                <w:rPr>
                  <w:rStyle w:val="af3"/>
                  <w:noProof/>
                </w:rPr>
                <w:t>Proposal 6</w:t>
              </w:r>
              <w:r w:rsidR="00F41DC2">
                <w:rPr>
                  <w:rFonts w:asciiTheme="minorHAnsi" w:hAnsiTheme="minorHAnsi"/>
                  <w:b w:val="0"/>
                  <w:noProof/>
                </w:rPr>
                <w:tab/>
              </w:r>
              <w:r w:rsidR="00F41DC2" w:rsidRPr="00C27C99">
                <w:rPr>
                  <w:rStyle w:val="af3"/>
                  <w:noProof/>
                  <w:lang w:eastAsia="ja-JP"/>
                </w:rPr>
                <w:t>When PUCCH with HP HARQ-ACK/SR overlaps with PUCCH with LP HARQ-ACK:</w:t>
              </w:r>
            </w:hyperlink>
          </w:p>
          <w:p w14:paraId="71D06241" w14:textId="77777777" w:rsidR="00F41DC2" w:rsidRDefault="00E67343" w:rsidP="00334B57">
            <w:pPr>
              <w:pStyle w:val="ac"/>
              <w:tabs>
                <w:tab w:val="right" w:leader="dot" w:pos="9629"/>
              </w:tabs>
              <w:ind w:hanging="531"/>
              <w:rPr>
                <w:rStyle w:val="af3"/>
                <w:noProof/>
                <w:lang w:eastAsia="ja-JP"/>
              </w:rPr>
            </w:pPr>
            <w:hyperlink w:anchor="_Toc79181286"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lastRenderedPageBreak/>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 xml:space="preserve">For negative SR, the UE transmits only a PUCCH with HARQ-ACK </w:t>
                  </w:r>
                  <w:r>
                    <w:rPr>
                      <w:rFonts w:eastAsia="宋体" w:hint="eastAsia"/>
                      <w:i/>
                      <w:iCs/>
                      <w:lang w:eastAsia="zh-CN"/>
                    </w:rPr>
                    <w:lastRenderedPageBreak/>
                    <w:t>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lastRenderedPageBreak/>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6"/>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lastRenderedPageBreak/>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5"/>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 xml:space="preserve">If SR is positive, SR is multiplexed on HARQ-ACK resource in the same </w:t>
            </w:r>
            <w:r w:rsidRPr="009B1CE4">
              <w:rPr>
                <w:rFonts w:eastAsia="Times New Roman"/>
                <w:color w:val="000000"/>
                <w:shd w:val="clear" w:color="auto" w:fill="FFFFFF"/>
              </w:rPr>
              <w:lastRenderedPageBreak/>
              <w:t>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w:t>
            </w:r>
            <w:r w:rsidRPr="001847E0">
              <w:rPr>
                <w:b/>
                <w:bCs/>
                <w:lang w:eastAsia="ja-JP"/>
              </w:rPr>
              <w:lastRenderedPageBreak/>
              <w:t>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6"/>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6"/>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6"/>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6"/>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6"/>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6"/>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For multiplexing a HP SR, 1-bit HP HARQ-ACK, and 1-bit LP HARQ-</w:t>
            </w:r>
            <w:r w:rsidRPr="004E19FD">
              <w:rPr>
                <w:bCs/>
                <w:szCs w:val="20"/>
              </w:rPr>
              <w:lastRenderedPageBreak/>
              <w:t xml:space="preserve">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 xml:space="preserve">eMBB </w:t>
                  </w:r>
                  <w:r w:rsidRPr="00E11AAD">
                    <w:rPr>
                      <w:rFonts w:eastAsia="Meiryo UI"/>
                      <w:b/>
                      <w:bCs/>
                      <w:color w:val="000000" w:themeColor="text1"/>
                      <w:kern w:val="24"/>
                    </w:rPr>
                    <w:lastRenderedPageBreak/>
                    <w:t>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lastRenderedPageBreak/>
                    <w:t xml:space="preserve">Opt.1b: For positive SR, same as </w:t>
                  </w:r>
                  <w:r>
                    <w:rPr>
                      <w:rFonts w:eastAsia="Meiryo UI"/>
                      <w:color w:val="000000" w:themeColor="text1"/>
                      <w:kern w:val="24"/>
                    </w:rPr>
                    <w:lastRenderedPageBreak/>
                    <w:t xml:space="preserve">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xml:space="preserve">: eMBB HARQ-ACK </w:t>
                  </w:r>
                  <w:r w:rsidRPr="00E11AAD">
                    <w:rPr>
                      <w:rFonts w:eastAsia="Meiryo UI"/>
                      <w:color w:val="000000" w:themeColor="text1"/>
                      <w:kern w:val="24"/>
                    </w:rPr>
                    <w:lastRenderedPageBreak/>
                    <w:t>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6"/>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6"/>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6"/>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 xml:space="preserve">To multiplex HP-SR with PF1 and LP HARQ-ACK with PF0, reuse </w:t>
            </w:r>
            <w:r w:rsidRPr="0025449A">
              <w:rPr>
                <w:rFonts w:ascii="Times" w:eastAsia="Batang" w:hAnsi="Times"/>
                <w:i/>
                <w:iCs/>
                <w:sz w:val="22"/>
                <w:lang w:val="en-GB"/>
              </w:rPr>
              <w:lastRenderedPageBreak/>
              <w:t>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w:t>
            </w:r>
            <w:r>
              <w:rPr>
                <w:rFonts w:eastAsia="宋体"/>
                <w:szCs w:val="20"/>
                <w:lang w:eastAsia="zh-CN"/>
              </w:rPr>
              <w:lastRenderedPageBreak/>
              <w:t>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w:t>
            </w:r>
            <w:r>
              <w:rPr>
                <w:rFonts w:eastAsia="宋体"/>
                <w:szCs w:val="20"/>
                <w:lang w:eastAsia="zh-CN"/>
              </w:rPr>
              <w:lastRenderedPageBreak/>
              <w:t>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lastRenderedPageBreak/>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lastRenderedPageBreak/>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lastRenderedPageBreak/>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 xml:space="preserve">For multiplexing a high-priority (HP) HARQ-ACK and a low-priority (LP) </w:t>
            </w:r>
            <w:r>
              <w:rPr>
                <w:rFonts w:eastAsia="微软雅黑"/>
                <w:i/>
              </w:rPr>
              <w:lastRenderedPageBreak/>
              <w:t>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w:t>
            </w:r>
            <w:r w:rsidRPr="00646E03">
              <w:rPr>
                <w:rFonts w:eastAsia="宋体" w:hint="eastAsia"/>
                <w:b/>
                <w:i/>
                <w:lang w:eastAsia="zh-CN"/>
              </w:rPr>
              <w:lastRenderedPageBreak/>
              <w:t xml:space="preserve">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 xml:space="preserve">When multiplexing of a HP HARQ-ACK associated to a later DCI and a LP PUSCH scheduled by an earlier DCI is enabled, two possible solutions (or a hybrid </w:t>
            </w:r>
            <w:r>
              <w:rPr>
                <w:sz w:val="21"/>
                <w:szCs w:val="22"/>
                <w:lang w:eastAsia="zh-CN"/>
              </w:rPr>
              <w:lastRenderedPageBreak/>
              <w:t>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lastRenderedPageBreak/>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lastRenderedPageBreak/>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 xml:space="preserve">The benefit is that missing LP DCI corresponding LP </w:t>
            </w:r>
            <w:r>
              <w:rPr>
                <w:rFonts w:eastAsiaTheme="minorEastAsia"/>
                <w:lang w:eastAsia="zh-CN"/>
              </w:rPr>
              <w:lastRenderedPageBreak/>
              <w:t>HARQ-ACK would not impact the coding rate of HP PUSCH.</w:t>
            </w:r>
          </w:p>
          <w:p w14:paraId="313CC0AD" w14:textId="19682880"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lastRenderedPageBreak/>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lastRenderedPageBreak/>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lastRenderedPageBreak/>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 xml:space="preserve">The CSI part 2 is dropped. LP HARQ-ACK is coded separately from HP HARQ-ACK and </w:t>
            </w:r>
            <w:r>
              <w:rPr>
                <w:rFonts w:eastAsiaTheme="minorEastAsia"/>
                <w:bCs/>
                <w:color w:val="000000" w:themeColor="text1"/>
                <w:szCs w:val="20"/>
                <w:lang w:val="en-GB" w:eastAsia="zh-CN"/>
              </w:rPr>
              <w:lastRenderedPageBreak/>
              <w:t>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lastRenderedPageBreak/>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lastRenderedPageBreak/>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40E30" w:rsidRPr="00D60DD8">
                    <w:rPr>
                      <w:noProof/>
                      <w:position w:val="-32"/>
                    </w:rPr>
                    <w:object w:dxaOrig="1480" w:dyaOrig="760" w14:anchorId="196A44A2">
                      <v:shape id="_x0000_i1033" type="#_x0000_t75" alt="" style="width:64.55pt;height:28.55pt;mso-width-percent:0;mso-height-percent:0;mso-width-percent:0;mso-height-percent:0" o:ole="">
                        <v:imagedata r:id="rId72" o:title=""/>
                      </v:shape>
                      <o:OLEObject Type="Embed" ProgID="Equation.DSMT4" ShapeID="_x0000_i1033" DrawAspect="Content" ObjectID="_1691320896" r:id="rId73"/>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lastRenderedPageBreak/>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6"/>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6"/>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lastRenderedPageBreak/>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 xml:space="preserve">would </w:t>
            </w:r>
            <w:r>
              <w:rPr>
                <w:rFonts w:eastAsia="宋体"/>
                <w:lang w:eastAsia="zh-CN"/>
              </w:rPr>
              <w:lastRenderedPageBreak/>
              <w:t>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Spreadtrum, CATT</w:t>
      </w:r>
      <w:r w:rsidR="006A6EED">
        <w:rPr>
          <w:rFonts w:eastAsia="宋体"/>
          <w:color w:val="0070C0"/>
          <w:szCs w:val="20"/>
          <w:lang w:eastAsia="zh-CN"/>
        </w:rPr>
        <w:t>,Samsung</w:t>
      </w:r>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6"/>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lastRenderedPageBreak/>
        <w:t>Apple</w:t>
      </w:r>
    </w:p>
    <w:p w14:paraId="10A3A095" w14:textId="69D33C35" w:rsidR="00FC50C1" w:rsidRDefault="003170C5" w:rsidP="00F720A4">
      <w:pPr>
        <w:pStyle w:val="af6"/>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 xml:space="preserve">UCI </w:t>
            </w:r>
            <w:r>
              <w:rPr>
                <w:i/>
                <w:lang w:eastAsia="zh-CN"/>
              </w:rPr>
              <w:lastRenderedPageBreak/>
              <w:t>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lastRenderedPageBreak/>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w:t>
            </w:r>
            <w:r w:rsidRPr="00530ECD">
              <w:rPr>
                <w:b/>
                <w:bCs/>
                <w:i/>
              </w:rPr>
              <w:lastRenderedPageBreak/>
              <w:t>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lastRenderedPageBreak/>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6"/>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lastRenderedPageBreak/>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lastRenderedPageBreak/>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040E30">
              <w:rPr>
                <w:bCs/>
                <w:noProof/>
                <w:position w:val="-6"/>
                <w:szCs w:val="20"/>
              </w:rPr>
              <w:object w:dxaOrig="142" w:dyaOrig="142" w14:anchorId="3DF868DF">
                <v:shape id="_x0000_i1034" type="#_x0000_t75" alt="" style="width:7.45pt;height:7.45pt;mso-width-percent:0;mso-height-percent:0;mso-width-percent:0;mso-height-percent:0" o:ole="">
                  <v:imagedata r:id="rId74" o:title=""/>
                </v:shape>
                <o:OLEObject Type="Embed" ProgID="Equation.DSMT4" ShapeID="_x0000_i1034" DrawAspect="Content" ObjectID="_1691320897" r:id="rId75"/>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w:t>
            </w:r>
            <w:r>
              <w:rPr>
                <w:b/>
                <w:lang w:val="en-GB" w:eastAsia="zh-CN"/>
              </w:rPr>
              <w:lastRenderedPageBreak/>
              <w:t xml:space="preserve">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 xml:space="preserve">Proposal 20: DCI scheduling PUSCH includes a single DAI value. In case both LP and </w:t>
            </w:r>
            <w:r w:rsidRPr="0020277E">
              <w:rPr>
                <w:b/>
                <w:bCs/>
                <w:i/>
                <w:iCs/>
                <w:szCs w:val="20"/>
                <w:lang w:eastAsia="sv-SE"/>
              </w:rPr>
              <w:lastRenderedPageBreak/>
              <w:t>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 xml:space="preserve">For multiplexing LP HARQ-ACK with type 1 HARQ-ACK codebook on HP </w:t>
            </w:r>
            <w:r>
              <w:rPr>
                <w:b/>
                <w:i/>
                <w:lang w:eastAsia="zh-CN"/>
              </w:rPr>
              <w:lastRenderedPageBreak/>
              <w:t>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lastRenderedPageBreak/>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DengXian" w:hAnsi="宋体"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lastRenderedPageBreak/>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w:t>
            </w:r>
            <w:r w:rsidRPr="00891B2F">
              <w:rPr>
                <w:b/>
                <w:i/>
                <w:sz w:val="22"/>
                <w:szCs w:val="22"/>
                <w:lang w:val="en-GB"/>
              </w:rPr>
              <w:lastRenderedPageBreak/>
              <w:t>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40E30"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25pt;height:14.25pt;mso-width-percent:0;mso-height-percent:0;mso-width-percent:0;mso-height-percent:0" o:ole="">
                        <v:imagedata r:id="rId76" o:title=""/>
                      </v:shape>
                      <o:OLEObject Type="Embed" ProgID="Equation.3" ShapeID="_x0000_i1035" DrawAspect="Content" ObjectID="_1691320898" r:id="rId77"/>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lastRenderedPageBreak/>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lastRenderedPageBreak/>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E67343"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E67343"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lastRenderedPageBreak/>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lastRenderedPageBreak/>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lastRenderedPageBreak/>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lastRenderedPageBreak/>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lastRenderedPageBreak/>
        <w:t>Proposals</w:t>
      </w:r>
      <w:r>
        <w:rPr>
          <w:rFonts w:ascii="Arial" w:eastAsia="宋体" w:hAnsi="Arial"/>
          <w:kern w:val="0"/>
          <w:szCs w:val="28"/>
          <w:lang w:eastAsia="zh-CN"/>
        </w:rPr>
        <w:t xml:space="preserve"> for email approval</w:t>
      </w:r>
    </w:p>
    <w:p w14:paraId="46B31DA1" w14:textId="6EB41E92"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p>
    <w:p w14:paraId="64E8388B" w14:textId="5633C0D9" w:rsidR="002459E1" w:rsidRDefault="008D7064" w:rsidP="002459E1">
      <w:pPr>
        <w:pStyle w:val="a0"/>
        <w:rPr>
          <w:lang w:eastAsia="zh-CN"/>
        </w:rPr>
      </w:pPr>
      <w:bookmarkStart w:id="96" w:name="_Hlk80643891"/>
      <w:r>
        <w:rPr>
          <w:lang w:eastAsia="zh-CN"/>
        </w:rPr>
        <w:t xml:space="preserve">Please check the following proposals and input your position by 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
        <w:tblW w:w="0" w:type="auto"/>
        <w:tblLook w:val="04A0" w:firstRow="1" w:lastRow="0" w:firstColumn="1" w:lastColumn="0" w:noHBand="0" w:noVBand="1"/>
      </w:tblPr>
      <w:tblGrid>
        <w:gridCol w:w="1627"/>
        <w:gridCol w:w="7661"/>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76107839"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xml:space="preserve">, </w:t>
            </w:r>
            <w:r w:rsidR="00F2186B">
              <w:rPr>
                <w:rFonts w:eastAsiaTheme="minorEastAsia" w:hint="eastAsia"/>
                <w:lang w:eastAsia="zh-CN"/>
              </w:rPr>
              <w:t>CATT (but also think it is not urgent to confirm WA since CSI multiplexing on PUCCH with HP A/N is not supported yet)</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lastRenderedPageBreak/>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2E0EBC12"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xml:space="preserve">, </w:t>
            </w:r>
            <w:r w:rsidR="00F2186B">
              <w:rPr>
                <w:rFonts w:eastAsiaTheme="minorEastAsia" w:hint="eastAsia"/>
                <w:lang w:eastAsia="zh-CN"/>
              </w:rPr>
              <w:t>CATT (fine with Lenovo</w:t>
            </w:r>
            <w:r w:rsidR="00F2186B">
              <w:rPr>
                <w:rFonts w:eastAsiaTheme="minorEastAsia"/>
                <w:lang w:eastAsia="zh-CN"/>
              </w:rPr>
              <w:t>’</w:t>
            </w:r>
            <w:r w:rsidR="00F2186B">
              <w:rPr>
                <w:rFonts w:eastAsiaTheme="minorEastAsia" w:hint="eastAsia"/>
                <w:lang w:eastAsia="zh-CN"/>
              </w:rPr>
              <w:t>s update)</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47D36876" w:rsidR="006B6CA4"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E7531D">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E7531D">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E7531D">
            <w:pPr>
              <w:pStyle w:val="a0"/>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E7531D">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
        <w:tblW w:w="0" w:type="auto"/>
        <w:tblLook w:val="04A0" w:firstRow="1" w:lastRow="0" w:firstColumn="1" w:lastColumn="0" w:noHBand="0" w:noVBand="1"/>
      </w:tblPr>
      <w:tblGrid>
        <w:gridCol w:w="1350"/>
        <w:gridCol w:w="7791"/>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00C1C5F7"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lastRenderedPageBreak/>
              <w:t>CATT</w:t>
            </w:r>
          </w:p>
        </w:tc>
        <w:tc>
          <w:tcPr>
            <w:tcW w:w="7791" w:type="dxa"/>
          </w:tcPr>
          <w:p w14:paraId="46E23034" w14:textId="77777777" w:rsidR="00F2186B" w:rsidRDefault="00F2186B" w:rsidP="00352D93">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w:t>
            </w:r>
            <w:proofErr w:type="gramStart"/>
            <w:r>
              <w:rPr>
                <w:rFonts w:eastAsiaTheme="minorEastAsia" w:hint="eastAsia"/>
                <w:lang w:eastAsia="zh-CN"/>
              </w:rPr>
              <w:t>and</w:t>
            </w:r>
            <w:proofErr w:type="gramEnd"/>
            <w:r>
              <w:rPr>
                <w:rFonts w:eastAsiaTheme="minorEastAsia" w:hint="eastAsia"/>
                <w:lang w:eastAsia="zh-CN"/>
              </w:rPr>
              <w:t xml:space="preserve"> should not be precluded at this stage given that we will discuss this issue later.</w:t>
            </w:r>
          </w:p>
          <w:p w14:paraId="6E601866" w14:textId="77777777" w:rsidR="00F2186B" w:rsidRDefault="00F2186B" w:rsidP="00352D93">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352D93">
            <w:pPr>
              <w:pStyle w:val="a0"/>
              <w:spacing w:after="0"/>
              <w:rPr>
                <w:rFonts w:eastAsiaTheme="minorEastAsia"/>
                <w:lang w:eastAsia="zh-CN"/>
              </w:rPr>
            </w:pPr>
          </w:p>
          <w:p w14:paraId="2892276B" w14:textId="77777777" w:rsidR="00F2186B" w:rsidRDefault="00F2186B" w:rsidP="00352D93">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352D93">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352D93">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352D93">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6"/>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6"/>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
        <w:tblW w:w="0" w:type="auto"/>
        <w:tblLook w:val="04A0" w:firstRow="1" w:lastRow="0" w:firstColumn="1" w:lastColumn="0" w:noHBand="0" w:noVBand="1"/>
      </w:tblPr>
      <w:tblGrid>
        <w:gridCol w:w="1350"/>
        <w:gridCol w:w="7791"/>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313B952F"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xml:space="preserve">, </w:t>
            </w:r>
            <w:r w:rsidR="00F2186B">
              <w:rPr>
                <w:rFonts w:eastAsiaTheme="minorEastAsia" w:hint="eastAsia"/>
                <w:lang w:eastAsia="zh-CN"/>
              </w:rPr>
              <w:t>CATT (Similar as Huawei, we can try to agree on up to 4 sets as in section 4.3.1.2)</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435" w:type="dxa"/>
          </w:tcPr>
          <w:p w14:paraId="4EEE1426" w14:textId="73801A9B"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xml:space="preserve">, </w:t>
            </w:r>
            <w:r w:rsidR="00F2186B">
              <w:rPr>
                <w:rFonts w:eastAsiaTheme="minorEastAsia" w:hint="eastAsia"/>
                <w:lang w:eastAsia="zh-CN"/>
              </w:rPr>
              <w:t>CATT (fine with Lenovo</w:t>
            </w:r>
            <w:r w:rsidR="00F2186B">
              <w:rPr>
                <w:rFonts w:eastAsiaTheme="minorEastAsia"/>
                <w:lang w:eastAsia="zh-CN"/>
              </w:rPr>
              <w:t>’</w:t>
            </w:r>
            <w:r w:rsidR="00F2186B">
              <w:rPr>
                <w:rFonts w:eastAsiaTheme="minorEastAsia" w:hint="eastAsia"/>
                <w:lang w:eastAsia="zh-CN"/>
              </w:rPr>
              <w:t>s update)</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57E55752" w:rsidR="008A6EBD"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AC4F37" w14:paraId="720B140A" w14:textId="77777777" w:rsidTr="00D67FC8">
        <w:tc>
          <w:tcPr>
            <w:tcW w:w="1627" w:type="dxa"/>
          </w:tcPr>
          <w:p w14:paraId="24CD2D77" w14:textId="77777777" w:rsidR="00AC4F37" w:rsidRDefault="00AC4F37" w:rsidP="00D67FC8">
            <w:pPr>
              <w:pStyle w:val="a0"/>
              <w:spacing w:after="0"/>
              <w:rPr>
                <w:rFonts w:eastAsiaTheme="minorEastAsia"/>
                <w:lang w:eastAsia="zh-CN"/>
              </w:rPr>
            </w:pPr>
          </w:p>
        </w:tc>
        <w:tc>
          <w:tcPr>
            <w:tcW w:w="7435" w:type="dxa"/>
          </w:tcPr>
          <w:p w14:paraId="6E55F0FD" w14:textId="77777777" w:rsidR="00AC4F37" w:rsidRDefault="00AC4F37" w:rsidP="00D67FC8">
            <w:pPr>
              <w:pStyle w:val="a0"/>
              <w:spacing w:after="0"/>
              <w:rPr>
                <w:rFonts w:eastAsiaTheme="minorEastAsia"/>
                <w:lang w:eastAsia="zh-CN"/>
              </w:rPr>
            </w:pP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
        <w:tblW w:w="0" w:type="auto"/>
        <w:tblLook w:val="04A0" w:firstRow="1" w:lastRow="0" w:firstColumn="1" w:lastColumn="0" w:noHBand="0" w:noVBand="1"/>
      </w:tblPr>
      <w:tblGrid>
        <w:gridCol w:w="1350"/>
        <w:gridCol w:w="7791"/>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1489A27A"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bookmarkStart w:id="97" w:name="_GoBack"/>
            <w:bookmarkEnd w:id="97"/>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77777777" w:rsidR="008A6EBD" w:rsidRPr="008A6EBD" w:rsidRDefault="008A6EBD"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E67343" w:rsidP="00F720A4">
      <w:pPr>
        <w:pStyle w:val="af6"/>
        <w:numPr>
          <w:ilvl w:val="0"/>
          <w:numId w:val="101"/>
        </w:numPr>
        <w:rPr>
          <w:rFonts w:eastAsiaTheme="minorEastAsia"/>
          <w:lang w:eastAsia="zh-CN"/>
        </w:rPr>
      </w:pPr>
      <w:hyperlink r:id="rId7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E67343" w:rsidP="00F720A4">
      <w:pPr>
        <w:pStyle w:val="af6"/>
        <w:numPr>
          <w:ilvl w:val="0"/>
          <w:numId w:val="101"/>
        </w:numPr>
        <w:rPr>
          <w:lang w:eastAsia="x-none"/>
        </w:rPr>
      </w:pPr>
      <w:hyperlink r:id="rId79"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E67343" w:rsidP="00F720A4">
      <w:pPr>
        <w:pStyle w:val="af6"/>
        <w:numPr>
          <w:ilvl w:val="0"/>
          <w:numId w:val="101"/>
        </w:numPr>
        <w:rPr>
          <w:lang w:eastAsia="x-none"/>
        </w:rPr>
      </w:pPr>
      <w:hyperlink r:id="rId80"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E67343" w:rsidP="00F720A4">
      <w:pPr>
        <w:pStyle w:val="af6"/>
        <w:numPr>
          <w:ilvl w:val="0"/>
          <w:numId w:val="101"/>
        </w:numPr>
        <w:rPr>
          <w:lang w:eastAsia="x-none"/>
        </w:rPr>
      </w:pPr>
      <w:hyperlink r:id="rId81"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E67343" w:rsidP="00F720A4">
      <w:pPr>
        <w:pStyle w:val="af6"/>
        <w:numPr>
          <w:ilvl w:val="0"/>
          <w:numId w:val="101"/>
        </w:numPr>
        <w:rPr>
          <w:lang w:eastAsia="x-none"/>
        </w:rPr>
      </w:pPr>
      <w:hyperlink r:id="rId82"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E67343" w:rsidP="00F720A4">
      <w:pPr>
        <w:pStyle w:val="af6"/>
        <w:numPr>
          <w:ilvl w:val="0"/>
          <w:numId w:val="101"/>
        </w:numPr>
        <w:rPr>
          <w:lang w:eastAsia="x-none"/>
        </w:rPr>
      </w:pPr>
      <w:hyperlink r:id="rId83" w:history="1">
        <w:r w:rsidR="00564E2A">
          <w:rPr>
            <w:rStyle w:val="af3"/>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E67343" w:rsidP="00F720A4">
      <w:pPr>
        <w:pStyle w:val="af6"/>
        <w:numPr>
          <w:ilvl w:val="0"/>
          <w:numId w:val="101"/>
        </w:numPr>
        <w:rPr>
          <w:lang w:eastAsia="x-none"/>
        </w:rPr>
      </w:pPr>
      <w:hyperlink r:id="rId84"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E67343" w:rsidP="00F720A4">
      <w:pPr>
        <w:pStyle w:val="af6"/>
        <w:numPr>
          <w:ilvl w:val="0"/>
          <w:numId w:val="101"/>
        </w:numPr>
        <w:rPr>
          <w:lang w:eastAsia="x-none"/>
        </w:rPr>
      </w:pPr>
      <w:hyperlink r:id="rId85"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E67343" w:rsidP="00F720A4">
      <w:pPr>
        <w:pStyle w:val="af6"/>
        <w:numPr>
          <w:ilvl w:val="0"/>
          <w:numId w:val="101"/>
        </w:numPr>
        <w:rPr>
          <w:lang w:eastAsia="x-none"/>
        </w:rPr>
      </w:pPr>
      <w:hyperlink r:id="rId86" w:history="1">
        <w:r w:rsidR="00564E2A">
          <w:rPr>
            <w:rStyle w:val="af3"/>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E67343" w:rsidP="00F720A4">
      <w:pPr>
        <w:pStyle w:val="af6"/>
        <w:numPr>
          <w:ilvl w:val="0"/>
          <w:numId w:val="101"/>
        </w:numPr>
        <w:rPr>
          <w:lang w:eastAsia="x-none"/>
        </w:rPr>
      </w:pPr>
      <w:hyperlink r:id="rId87"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E67343" w:rsidP="00F720A4">
      <w:pPr>
        <w:pStyle w:val="af6"/>
        <w:numPr>
          <w:ilvl w:val="0"/>
          <w:numId w:val="101"/>
        </w:numPr>
        <w:rPr>
          <w:lang w:eastAsia="x-none"/>
        </w:rPr>
      </w:pPr>
      <w:hyperlink r:id="rId88"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E67343" w:rsidP="00F720A4">
      <w:pPr>
        <w:pStyle w:val="af6"/>
        <w:numPr>
          <w:ilvl w:val="0"/>
          <w:numId w:val="101"/>
        </w:numPr>
        <w:rPr>
          <w:lang w:eastAsia="x-none"/>
        </w:rPr>
      </w:pPr>
      <w:hyperlink r:id="rId89"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E67343" w:rsidP="00F720A4">
      <w:pPr>
        <w:pStyle w:val="af6"/>
        <w:numPr>
          <w:ilvl w:val="0"/>
          <w:numId w:val="101"/>
        </w:numPr>
        <w:rPr>
          <w:lang w:eastAsia="x-none"/>
        </w:rPr>
      </w:pPr>
      <w:hyperlink r:id="rId90"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E67343" w:rsidP="00F720A4">
      <w:pPr>
        <w:pStyle w:val="af6"/>
        <w:numPr>
          <w:ilvl w:val="0"/>
          <w:numId w:val="101"/>
        </w:numPr>
        <w:rPr>
          <w:lang w:eastAsia="x-none"/>
        </w:rPr>
      </w:pPr>
      <w:hyperlink r:id="rId91"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E67343" w:rsidP="00F720A4">
      <w:pPr>
        <w:pStyle w:val="af6"/>
        <w:numPr>
          <w:ilvl w:val="0"/>
          <w:numId w:val="101"/>
        </w:numPr>
        <w:rPr>
          <w:lang w:eastAsia="x-none"/>
        </w:rPr>
      </w:pPr>
      <w:hyperlink r:id="rId92"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E67343" w:rsidP="00F720A4">
      <w:pPr>
        <w:pStyle w:val="af6"/>
        <w:numPr>
          <w:ilvl w:val="0"/>
          <w:numId w:val="101"/>
        </w:numPr>
        <w:rPr>
          <w:lang w:eastAsia="x-none"/>
        </w:rPr>
      </w:pPr>
      <w:hyperlink r:id="rId93"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E67343" w:rsidP="00F720A4">
      <w:pPr>
        <w:pStyle w:val="af6"/>
        <w:numPr>
          <w:ilvl w:val="0"/>
          <w:numId w:val="101"/>
        </w:numPr>
        <w:rPr>
          <w:lang w:eastAsia="x-none"/>
        </w:rPr>
      </w:pPr>
      <w:hyperlink r:id="rId94" w:history="1">
        <w:r w:rsidR="00564E2A">
          <w:rPr>
            <w:rStyle w:val="af3"/>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E67343" w:rsidP="00F720A4">
      <w:pPr>
        <w:pStyle w:val="af6"/>
        <w:numPr>
          <w:ilvl w:val="0"/>
          <w:numId w:val="101"/>
        </w:numPr>
        <w:rPr>
          <w:lang w:eastAsia="x-none"/>
        </w:rPr>
      </w:pPr>
      <w:hyperlink r:id="rId95"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E67343" w:rsidP="00F720A4">
      <w:pPr>
        <w:pStyle w:val="af6"/>
        <w:numPr>
          <w:ilvl w:val="0"/>
          <w:numId w:val="101"/>
        </w:numPr>
        <w:rPr>
          <w:lang w:eastAsia="x-none"/>
        </w:rPr>
      </w:pPr>
      <w:hyperlink r:id="rId96"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E67343" w:rsidP="00F720A4">
      <w:pPr>
        <w:pStyle w:val="af6"/>
        <w:numPr>
          <w:ilvl w:val="0"/>
          <w:numId w:val="101"/>
        </w:numPr>
        <w:rPr>
          <w:lang w:eastAsia="x-none"/>
        </w:rPr>
      </w:pPr>
      <w:hyperlink r:id="rId97"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E67343" w:rsidP="00F720A4">
      <w:pPr>
        <w:pStyle w:val="af6"/>
        <w:numPr>
          <w:ilvl w:val="0"/>
          <w:numId w:val="101"/>
        </w:numPr>
        <w:rPr>
          <w:lang w:eastAsia="x-none"/>
        </w:rPr>
      </w:pPr>
      <w:hyperlink r:id="rId98"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E67343" w:rsidP="00F720A4">
      <w:pPr>
        <w:pStyle w:val="af6"/>
        <w:numPr>
          <w:ilvl w:val="0"/>
          <w:numId w:val="101"/>
        </w:numPr>
        <w:rPr>
          <w:lang w:eastAsia="x-none"/>
        </w:rPr>
      </w:pPr>
      <w:hyperlink r:id="rId99"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E67343" w:rsidP="00F720A4">
      <w:pPr>
        <w:pStyle w:val="af6"/>
        <w:numPr>
          <w:ilvl w:val="0"/>
          <w:numId w:val="101"/>
        </w:numPr>
        <w:rPr>
          <w:lang w:eastAsia="x-none"/>
        </w:rPr>
      </w:pPr>
      <w:hyperlink r:id="rId100"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E67343" w:rsidP="00F720A4">
      <w:pPr>
        <w:pStyle w:val="af6"/>
        <w:numPr>
          <w:ilvl w:val="0"/>
          <w:numId w:val="101"/>
        </w:numPr>
        <w:rPr>
          <w:lang w:eastAsia="x-none"/>
        </w:rPr>
      </w:pPr>
      <w:hyperlink r:id="rId101"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E67343" w:rsidP="00F720A4">
      <w:pPr>
        <w:pStyle w:val="af6"/>
        <w:numPr>
          <w:ilvl w:val="0"/>
          <w:numId w:val="101"/>
        </w:numPr>
        <w:rPr>
          <w:lang w:eastAsia="x-none"/>
        </w:rPr>
      </w:pPr>
      <w:hyperlink r:id="rId102"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E67343" w:rsidP="00F720A4">
      <w:pPr>
        <w:pStyle w:val="af6"/>
        <w:numPr>
          <w:ilvl w:val="0"/>
          <w:numId w:val="101"/>
        </w:numPr>
        <w:rPr>
          <w:lang w:eastAsia="x-none"/>
        </w:rPr>
      </w:pPr>
      <w:hyperlink r:id="rId103"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E67343" w:rsidP="00F720A4">
      <w:pPr>
        <w:pStyle w:val="af6"/>
        <w:numPr>
          <w:ilvl w:val="0"/>
          <w:numId w:val="101"/>
        </w:numPr>
        <w:rPr>
          <w:lang w:eastAsia="x-none"/>
        </w:rPr>
      </w:pPr>
      <w:hyperlink r:id="rId104"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E67343" w:rsidP="00F720A4">
      <w:pPr>
        <w:pStyle w:val="af6"/>
        <w:numPr>
          <w:ilvl w:val="0"/>
          <w:numId w:val="101"/>
        </w:numPr>
        <w:rPr>
          <w:lang w:eastAsia="x-none"/>
        </w:rPr>
      </w:pPr>
      <w:hyperlink r:id="rId105"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E67343" w:rsidP="00F720A4">
      <w:pPr>
        <w:pStyle w:val="af6"/>
        <w:numPr>
          <w:ilvl w:val="0"/>
          <w:numId w:val="101"/>
        </w:numPr>
        <w:rPr>
          <w:lang w:eastAsia="x-none"/>
        </w:rPr>
      </w:pPr>
      <w:hyperlink r:id="rId106"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E67343" w:rsidP="00F720A4">
      <w:pPr>
        <w:pStyle w:val="af6"/>
        <w:numPr>
          <w:ilvl w:val="0"/>
          <w:numId w:val="101"/>
        </w:numPr>
        <w:rPr>
          <w:lang w:eastAsia="x-none"/>
        </w:rPr>
      </w:pPr>
      <w:hyperlink r:id="rId107"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6247DC" w14:textId="77777777" w:rsidR="00E67343" w:rsidRDefault="00E67343">
      <w:pPr>
        <w:spacing w:after="0" w:line="240" w:lineRule="auto"/>
      </w:pPr>
      <w:r>
        <w:separator/>
      </w:r>
    </w:p>
  </w:endnote>
  <w:endnote w:type="continuationSeparator" w:id="0">
    <w:p w14:paraId="16390439" w14:textId="77777777" w:rsidR="00E67343" w:rsidRDefault="00E67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altName w:val="Microsoft YaHei"/>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等线">
    <w:altName w:val="宋体"/>
    <w:panose1 w:val="00000000000000000000"/>
    <w:charset w:val="86"/>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A5ACE1" w14:textId="77777777" w:rsidR="00E67343" w:rsidRDefault="00E67343">
      <w:pPr>
        <w:spacing w:after="0" w:line="240" w:lineRule="auto"/>
      </w:pPr>
      <w:r>
        <w:separator/>
      </w:r>
    </w:p>
  </w:footnote>
  <w:footnote w:type="continuationSeparator" w:id="0">
    <w:p w14:paraId="5D03C4BD" w14:textId="77777777" w:rsidR="00E67343" w:rsidRDefault="00E673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B67D9" w14:textId="77777777" w:rsidR="00334B57" w:rsidRDefault="00334B57">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nsid w:val="2FBC0A2B"/>
    <w:multiLevelType w:val="hybridMultilevel"/>
    <w:tmpl w:val="1F7A14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F37"/>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BFA"/>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footer" w:qFormat="1"/>
    <w:lsdException w:name="caption" w:uiPriority="35" w:qFormat="1"/>
    <w:lsdException w:name="table of figures" w:qFormat="1"/>
    <w:lsdException w:name="annotation reference" w:uiPriority="0" w:qFormat="1"/>
    <w:lsdException w:name="List Number" w:qFormat="1"/>
    <w:lsdException w:name="List 2" w:qFormat="1"/>
    <w:lsdException w:name="List 3" w:qFormat="1"/>
    <w:lsdException w:name="List 4" w:qFormat="1"/>
    <w:lsdException w:name="List 5" w:qFormat="1"/>
    <w:lsdException w:name="List Bullet 2" w:qFormat="1"/>
    <w:lsdException w:name="List Bullet 3" w:uiPriority="0" w:qFormat="1"/>
    <w:lsdException w:name="List Number 2" w:uiPriority="0"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semiHidden="0" w:unhideWhenUsed="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footer" w:qFormat="1"/>
    <w:lsdException w:name="caption" w:uiPriority="35" w:qFormat="1"/>
    <w:lsdException w:name="table of figures" w:qFormat="1"/>
    <w:lsdException w:name="annotation reference" w:uiPriority="0" w:qFormat="1"/>
    <w:lsdException w:name="List Number" w:qFormat="1"/>
    <w:lsdException w:name="List 2" w:qFormat="1"/>
    <w:lsdException w:name="List 3" w:qFormat="1"/>
    <w:lsdException w:name="List 4" w:qFormat="1"/>
    <w:lsdException w:name="List 5" w:qFormat="1"/>
    <w:lsdException w:name="List Bullet 2" w:qFormat="1"/>
    <w:lsdException w:name="List Bullet 3" w:uiPriority="0" w:qFormat="1"/>
    <w:lsdException w:name="List Number 2" w:uiPriority="0"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semiHidden="0" w:unhideWhenUsed="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7.png"/><Relationship Id="rId42" Type="http://schemas.openxmlformats.org/officeDocument/2006/relationships/image" Target="media/image28.wmf"/><Relationship Id="rId47" Type="http://schemas.openxmlformats.org/officeDocument/2006/relationships/image" Target="media/image33.png"/><Relationship Id="rId63" Type="http://schemas.openxmlformats.org/officeDocument/2006/relationships/image" Target="media/image43.wmf"/><Relationship Id="rId68" Type="http://schemas.openxmlformats.org/officeDocument/2006/relationships/image" Target="media/image46.png"/><Relationship Id="rId84" Type="http://schemas.openxmlformats.org/officeDocument/2006/relationships/hyperlink" Target="file:///D:\work\3GPP\Docs\R1-2106737.zip" TargetMode="External"/><Relationship Id="rId89" Type="http://schemas.openxmlformats.org/officeDocument/2006/relationships/hyperlink" Target="file:///D:\work\3GPP\Docs\R1-2107073.zip" TargetMode="Externa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5.wmf"/><Relationship Id="rId107" Type="http://schemas.openxmlformats.org/officeDocument/2006/relationships/hyperlink" Target="file:///D:\work\3GPP\Docs\R1-2108154.zip" TargetMode="External"/><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image" Target="media/image18.wmf"/><Relationship Id="rId37" Type="http://schemas.openxmlformats.org/officeDocument/2006/relationships/image" Target="media/image23.wmf"/><Relationship Id="rId40" Type="http://schemas.openxmlformats.org/officeDocument/2006/relationships/image" Target="media/image26.wmf"/><Relationship Id="rId45" Type="http://schemas.openxmlformats.org/officeDocument/2006/relationships/image" Target="media/image31.wmf"/><Relationship Id="rId53" Type="http://schemas.openxmlformats.org/officeDocument/2006/relationships/image" Target="media/image37.emf"/><Relationship Id="rId58" Type="http://schemas.openxmlformats.org/officeDocument/2006/relationships/oleObject" Target="embeddings/oleObject4.bin"/><Relationship Id="rId66" Type="http://schemas.openxmlformats.org/officeDocument/2006/relationships/image" Target="media/image44.wmf"/><Relationship Id="rId74" Type="http://schemas.openxmlformats.org/officeDocument/2006/relationships/image" Target="media/image51.wmf"/><Relationship Id="rId79" Type="http://schemas.openxmlformats.org/officeDocument/2006/relationships/hyperlink" Target="file:///D:\work\3GPP\Docs\R1-2106492.zip" TargetMode="External"/><Relationship Id="rId87" Type="http://schemas.openxmlformats.org/officeDocument/2006/relationships/hyperlink" Target="file:///D:\work\3GPP\Docs\R1-2106882.zip" TargetMode="External"/><Relationship Id="rId102" Type="http://schemas.openxmlformats.org/officeDocument/2006/relationships/hyperlink" Target="file:///D:\work\3GPP\Docs\R1-2107735.zip" TargetMode="External"/><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2.wmf"/><Relationship Id="rId82" Type="http://schemas.openxmlformats.org/officeDocument/2006/relationships/hyperlink" Target="file:///D:\work\3GPP\Docs\R1-2106681.zip" TargetMode="External"/><Relationship Id="rId90" Type="http://schemas.openxmlformats.org/officeDocument/2006/relationships/hyperlink" Target="file:///D:\work\3GPP\Docs\R1-2107115.zip" TargetMode="External"/><Relationship Id="rId95" Type="http://schemas.openxmlformats.org/officeDocument/2006/relationships/hyperlink" Target="file:///D:\work\3GPP\Docs\R1-2107275.zip" TargetMode="External"/><Relationship Id="rId19" Type="http://schemas.openxmlformats.org/officeDocument/2006/relationships/image" Target="media/image5.png"/><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21.wmf"/><Relationship Id="rId43" Type="http://schemas.openxmlformats.org/officeDocument/2006/relationships/image" Target="media/image29.wmf"/><Relationship Id="rId48" Type="http://schemas.openxmlformats.org/officeDocument/2006/relationships/image" Target="media/image34.emf"/><Relationship Id="rId56" Type="http://schemas.openxmlformats.org/officeDocument/2006/relationships/oleObject" Target="embeddings/oleObject3.bin"/><Relationship Id="rId64" Type="http://schemas.openxmlformats.org/officeDocument/2006/relationships/oleObject" Target="embeddings/oleObject7.bin"/><Relationship Id="rId69" Type="http://schemas.openxmlformats.org/officeDocument/2006/relationships/image" Target="media/image47.wmf"/><Relationship Id="rId77" Type="http://schemas.openxmlformats.org/officeDocument/2006/relationships/oleObject" Target="embeddings/oleObject11.bin"/><Relationship Id="rId100" Type="http://schemas.openxmlformats.org/officeDocument/2006/relationships/hyperlink" Target="file:///D:\work\3GPP\Docs\R1-2107494.zip" TargetMode="External"/><Relationship Id="rId105" Type="http://schemas.openxmlformats.org/officeDocument/2006/relationships/hyperlink" Target="file:///D:\work\3GPP\Docs\R1-2107854.zip" TargetMode="Externa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image" Target="media/image50.wmf"/><Relationship Id="rId80" Type="http://schemas.openxmlformats.org/officeDocument/2006/relationships/hyperlink" Target="file:///D:\work\3GPP\Docs\R1-2106589.zip" TargetMode="External"/><Relationship Id="rId85" Type="http://schemas.openxmlformats.org/officeDocument/2006/relationships/hyperlink" Target="file:///D:\work\3GPP\Docs\R1-2106804.zip" TargetMode="External"/><Relationship Id="rId93" Type="http://schemas.openxmlformats.org/officeDocument/2006/relationships/hyperlink" Target="file:///D:\work\3GPP\Docs\R1-2107181.zip" TargetMode="External"/><Relationship Id="rId98" Type="http://schemas.openxmlformats.org/officeDocument/2006/relationships/hyperlink" Target="file:///D:\work\3GPP\Docs\R1-2107446.zip"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image" Target="media/image24.wmf"/><Relationship Id="rId46" Type="http://schemas.openxmlformats.org/officeDocument/2006/relationships/image" Target="media/image32.wmf"/><Relationship Id="rId59" Type="http://schemas.openxmlformats.org/officeDocument/2006/relationships/image" Target="media/image41.wmf"/><Relationship Id="rId67" Type="http://schemas.openxmlformats.org/officeDocument/2006/relationships/image" Target="media/image45.wmf"/><Relationship Id="rId103" Type="http://schemas.openxmlformats.org/officeDocument/2006/relationships/hyperlink" Target="file:///D:\work\3GPP\Docs\R1-2107793.zip" TargetMode="External"/><Relationship Id="rId108"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27.wmf"/><Relationship Id="rId54" Type="http://schemas.openxmlformats.org/officeDocument/2006/relationships/image" Target="media/image38.emf"/><Relationship Id="rId62" Type="http://schemas.openxmlformats.org/officeDocument/2006/relationships/oleObject" Target="embeddings/oleObject6.bin"/><Relationship Id="rId70" Type="http://schemas.openxmlformats.org/officeDocument/2006/relationships/image" Target="media/image48.wmf"/><Relationship Id="rId75" Type="http://schemas.openxmlformats.org/officeDocument/2006/relationships/oleObject" Target="embeddings/oleObject10.bin"/><Relationship Id="rId83" Type="http://schemas.openxmlformats.org/officeDocument/2006/relationships/hyperlink" Target="file:///D:\work\3GPP\Docs\R1-2106700.zip" TargetMode="External"/><Relationship Id="rId88" Type="http://schemas.openxmlformats.org/officeDocument/2006/relationships/hyperlink" Target="file:///D:\work\3GPP\Docs\R1-2106965.zip" TargetMode="External"/><Relationship Id="rId91" Type="http://schemas.openxmlformats.org/officeDocument/2006/relationships/hyperlink" Target="file:///D:\work\3GPP\Docs\R1-2107132.zip" TargetMode="External"/><Relationship Id="rId96" Type="http://schemas.openxmlformats.org/officeDocument/2006/relationships/hyperlink" Target="file:///D:\work\3GPP\Docs\R1-2107295.zip" TargetMode="External"/><Relationship Id="rId11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wmf"/><Relationship Id="rId36" Type="http://schemas.openxmlformats.org/officeDocument/2006/relationships/image" Target="media/image22.wmf"/><Relationship Id="rId49" Type="http://schemas.openxmlformats.org/officeDocument/2006/relationships/image" Target="media/image35.emf"/><Relationship Id="rId57" Type="http://schemas.openxmlformats.org/officeDocument/2006/relationships/image" Target="media/image40.wmf"/><Relationship Id="rId106" Type="http://schemas.openxmlformats.org/officeDocument/2006/relationships/hyperlink" Target="file:///D:\work\3GPP\Docs\R1-2108013.zip" TargetMode="External"/><Relationship Id="rId10" Type="http://schemas.microsoft.com/office/2007/relationships/stylesWithEffects" Target="stylesWithEffects.xml"/><Relationship Id="rId31" Type="http://schemas.openxmlformats.org/officeDocument/2006/relationships/image" Target="media/image17.wmf"/><Relationship Id="rId44" Type="http://schemas.openxmlformats.org/officeDocument/2006/relationships/image" Target="media/image30.wmf"/><Relationship Id="rId52" Type="http://schemas.openxmlformats.org/officeDocument/2006/relationships/oleObject" Target="embeddings/oleObject2.bin"/><Relationship Id="rId60" Type="http://schemas.openxmlformats.org/officeDocument/2006/relationships/oleObject" Target="embeddings/oleObject5.bin"/><Relationship Id="rId65" Type="http://schemas.openxmlformats.org/officeDocument/2006/relationships/oleObject" Target="embeddings/oleObject8.bin"/><Relationship Id="rId73" Type="http://schemas.openxmlformats.org/officeDocument/2006/relationships/oleObject" Target="embeddings/oleObject9.bin"/><Relationship Id="rId78" Type="http://schemas.openxmlformats.org/officeDocument/2006/relationships/hyperlink" Target="file:///C:/Users/wanshic/OneDrive%20-%20Qualcomm/Documents/Standards/3GPP%20Standards/Meeting%20Documents/TSGR1_103/Docs/R1-2007567.zip" TargetMode="External"/><Relationship Id="rId81" Type="http://schemas.openxmlformats.org/officeDocument/2006/relationships/hyperlink" Target="file:///D:\work\3GPP\Docs\R1-2106637.zip" TargetMode="External"/><Relationship Id="rId86" Type="http://schemas.openxmlformats.org/officeDocument/2006/relationships/hyperlink" Target="file:///D:\work\3GPP\Docs\R1-2106838.zip" TargetMode="External"/><Relationship Id="rId94" Type="http://schemas.openxmlformats.org/officeDocument/2006/relationships/hyperlink" Target="file:///D:\work\3GPP\Docs\R1-2107200.zip" TargetMode="External"/><Relationship Id="rId99" Type="http://schemas.openxmlformats.org/officeDocument/2006/relationships/hyperlink" Target="file:///D:\work\3GPP\Docs\R1-2107474.zip" TargetMode="External"/><Relationship Id="rId101" Type="http://schemas.openxmlformats.org/officeDocument/2006/relationships/hyperlink" Target="file:///D:\work\3GPP\Docs\R1-2107586.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image" Target="media/image25.wmf"/><Relationship Id="rId109" Type="http://schemas.openxmlformats.org/officeDocument/2006/relationships/fontTable" Target="fontTable.xml"/><Relationship Id="rId34" Type="http://schemas.openxmlformats.org/officeDocument/2006/relationships/image" Target="media/image20.wmf"/><Relationship Id="rId50" Type="http://schemas.openxmlformats.org/officeDocument/2006/relationships/image" Target="media/image36.wmf"/><Relationship Id="rId55" Type="http://schemas.openxmlformats.org/officeDocument/2006/relationships/image" Target="media/image39.wmf"/><Relationship Id="rId76" Type="http://schemas.openxmlformats.org/officeDocument/2006/relationships/image" Target="media/image52.wmf"/><Relationship Id="rId97" Type="http://schemas.openxmlformats.org/officeDocument/2006/relationships/hyperlink" Target="file:///D:\work\3GPP\Docs\R1-2107339.zip" TargetMode="External"/><Relationship Id="rId104" Type="http://schemas.openxmlformats.org/officeDocument/2006/relationships/hyperlink" Target="file:///D:\work\3GPP\Docs\R1-2107834.zip" TargetMode="External"/><Relationship Id="rId7" Type="http://schemas.openxmlformats.org/officeDocument/2006/relationships/customXml" Target="../customXml/item7.xml"/><Relationship Id="rId71" Type="http://schemas.openxmlformats.org/officeDocument/2006/relationships/image" Target="media/image49.wmf"/><Relationship Id="rId92" Type="http://schemas.openxmlformats.org/officeDocument/2006/relationships/hyperlink" Target="file:///D:\work\3GPP\Docs\R1-2107157.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3CCFB679-75F8-436D-A90A-090914164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150</Pages>
  <Words>56807</Words>
  <Characters>323805</Characters>
  <Application>Microsoft Office Word</Application>
  <DocSecurity>0</DocSecurity>
  <Lines>2698</Lines>
  <Paragraphs>759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379853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Yanping</cp:lastModifiedBy>
  <cp:revision>11</cp:revision>
  <dcterms:created xsi:type="dcterms:W3CDTF">2021-08-24T05:49:00Z</dcterms:created>
  <dcterms:modified xsi:type="dcterms:W3CDTF">2021-08-24T06:35:00Z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