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76ACC7F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03779F"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03779F"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03779F"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03779F"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f"/>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f"/>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f"/>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f"/>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f"/>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f"/>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f"/>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f"/>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f"/>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f"/>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f"/>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f"/>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 xml:space="preserve">For Option 2, we can consider how to resolve overlapping of HP/LP PUCCH resource </w:t>
            </w:r>
            <w:proofErr w:type="spellStart"/>
            <w:r>
              <w:rPr>
                <w:rFonts w:eastAsia="宋体"/>
                <w:szCs w:val="20"/>
                <w:lang w:eastAsia="zh-CN"/>
              </w:rPr>
              <w:t>Zs</w:t>
            </w:r>
            <w:proofErr w:type="spellEnd"/>
            <w:r>
              <w:rPr>
                <w:rFonts w:eastAsia="宋体"/>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宋体"/>
                <w:szCs w:val="20"/>
                <w:lang w:eastAsia="zh-CN"/>
              </w:rPr>
            </w:pPr>
            <w:r>
              <w:rPr>
                <w:rFonts w:eastAsia="宋体"/>
                <w:szCs w:val="20"/>
                <w:lang w:eastAsia="zh-CN"/>
              </w:rPr>
              <w:t>QC2</w:t>
            </w:r>
          </w:p>
        </w:tc>
        <w:tc>
          <w:tcPr>
            <w:tcW w:w="7435" w:type="dxa"/>
            <w:shd w:val="clear" w:color="auto" w:fill="auto"/>
          </w:tcPr>
          <w:p w14:paraId="1C04E6B9" w14:textId="77777777" w:rsidR="001E6C9E" w:rsidRDefault="001E6C9E" w:rsidP="001E6C9E">
            <w:pPr>
              <w:spacing w:after="120"/>
              <w:rPr>
                <w:rFonts w:eastAsia="宋体"/>
                <w:szCs w:val="20"/>
                <w:lang w:eastAsia="zh-CN"/>
              </w:rPr>
            </w:pPr>
            <w:r>
              <w:rPr>
                <w:rFonts w:eastAsia="宋体"/>
                <w:szCs w:val="20"/>
                <w:lang w:eastAsia="zh-CN"/>
              </w:rPr>
              <w:t xml:space="preserve">Agree with CATT’s edition to make option 1 better. </w:t>
            </w:r>
          </w:p>
          <w:p w14:paraId="03140819" w14:textId="77777777" w:rsidR="001E6C9E" w:rsidRDefault="001E6C9E" w:rsidP="001E6C9E">
            <w:pPr>
              <w:spacing w:after="120"/>
              <w:rPr>
                <w:rFonts w:eastAsia="宋体"/>
                <w:szCs w:val="20"/>
                <w:lang w:eastAsia="zh-CN"/>
              </w:rPr>
            </w:pPr>
          </w:p>
          <w:p w14:paraId="32876619" w14:textId="77777777" w:rsidR="001E6C9E" w:rsidRDefault="001E6C9E" w:rsidP="001E6C9E">
            <w:pPr>
              <w:spacing w:after="120"/>
              <w:rPr>
                <w:rFonts w:eastAsia="宋体"/>
                <w:szCs w:val="20"/>
                <w:lang w:eastAsia="zh-CN"/>
              </w:rPr>
            </w:pPr>
            <w:r>
              <w:rPr>
                <w:rFonts w:eastAsia="宋体"/>
                <w:szCs w:val="20"/>
                <w:lang w:eastAsia="zh-CN"/>
              </w:rPr>
              <w:t xml:space="preserve">Regarding Ericsson’s comment on option 1 need extra procedure handle multiplexing &gt;1 HARQ-ACK codebooks on a PUSCH, it is true. But option 2 need extra procedure to </w:t>
            </w:r>
            <w:r>
              <w:rPr>
                <w:rFonts w:eastAsia="宋体"/>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宋体"/>
                <w:szCs w:val="20"/>
                <w:lang w:eastAsia="zh-CN"/>
              </w:rPr>
            </w:pPr>
            <w:r>
              <w:rPr>
                <w:rFonts w:eastAsia="宋体"/>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宋体"/>
                <w:szCs w:val="20"/>
                <w:lang w:eastAsia="zh-CN"/>
              </w:rPr>
            </w:pPr>
            <w:r>
              <w:rPr>
                <w:rFonts w:eastAsia="宋体"/>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宋体"/>
                <w:szCs w:val="20"/>
                <w:lang w:eastAsia="zh-CN"/>
              </w:rPr>
            </w:pPr>
            <w:r>
              <w:rPr>
                <w:rFonts w:eastAsia="宋体"/>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lastRenderedPageBreak/>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040E30"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5pt;height:14.25pt;mso-width-percent:0;mso-height-percent:0;mso-width-percent:0;mso-height-percent:0" o:ole="">
            <v:imagedata r:id="rId49" o:title=""/>
          </v:shape>
          <o:OLEObject Type="Embed" ProgID="Equation.3" ShapeID="_x0000_i1025" DrawAspect="Content" ObjectID="_1691323938" r:id="rId50"/>
        </w:object>
      </w:r>
    </w:p>
    <w:p w14:paraId="04A1EFA2" w14:textId="31C24A8C" w:rsidR="00686F53" w:rsidRDefault="00686F53"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03779F"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lastRenderedPageBreak/>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lastRenderedPageBreak/>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03779F"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03779F"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040E30" w:rsidRPr="00126575">
              <w:rPr>
                <w:noProof/>
                <w:position w:val="-12"/>
              </w:rPr>
              <w:object w:dxaOrig="900" w:dyaOrig="320" w14:anchorId="171BA32D">
                <v:shape id="_x0000_i1026" type="#_x0000_t75" alt="" style="width:43.5pt;height:14.25pt;mso-width-percent:0;mso-height-percent:0;mso-width-percent:0;mso-height-percent:0" o:ole="">
                  <v:imagedata r:id="rId49" o:title=""/>
                </v:shape>
                <o:OLEObject Type="Embed" ProgID="Equation.3" ShapeID="_x0000_i1026" DrawAspect="Content" ObjectID="_1691323939"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03779F"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03779F"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03779F"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03779F"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03779F"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040E30" w:rsidRPr="00602A5F">
              <w:rPr>
                <w:noProof/>
                <w:position w:val="-10"/>
                <w:sz w:val="21"/>
                <w:szCs w:val="22"/>
                <w:lang w:eastAsia="zh-CN"/>
              </w:rPr>
              <w:object w:dxaOrig="460" w:dyaOrig="380" w14:anchorId="58FC5CAD">
                <v:shape id="_x0000_i1027" type="#_x0000_t75" alt="" style="width:21.75pt;height:14.25pt;mso-width-percent:0;mso-height-percent:0;mso-width-percent:0;mso-height-percent:0" o:ole="">
                  <v:imagedata r:id="rId54" o:title=""/>
                </v:shape>
                <o:OLEObject Type="Embed" ProgID="Equation.3" ShapeID="_x0000_i1027" DrawAspect="Content" ObjectID="_1691323940"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040E30" w:rsidRPr="00602A5F">
              <w:rPr>
                <w:noProof/>
                <w:position w:val="-10"/>
                <w:sz w:val="21"/>
                <w:szCs w:val="22"/>
                <w:lang w:eastAsia="zh-CN"/>
              </w:rPr>
              <w:object w:dxaOrig="460" w:dyaOrig="380" w14:anchorId="02AB2491">
                <v:shape id="_x0000_i1028" type="#_x0000_t75" alt="" style="width:21.75pt;height:14.25pt;mso-width-percent:0;mso-height-percent:0;mso-width-percent:0;mso-height-percent:0" o:ole="">
                  <v:imagedata r:id="rId56" o:title=""/>
                </v:shape>
                <o:OLEObject Type="Embed" ProgID="Equation.3" ShapeID="_x0000_i1028" DrawAspect="Content" ObjectID="_1691323941"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w:t>
      </w:r>
      <w:proofErr w:type="spellStart"/>
      <w:r w:rsidRPr="00F77D56">
        <w:rPr>
          <w:rFonts w:eastAsia="微软雅黑"/>
          <w:color w:val="0070C0"/>
          <w:szCs w:val="20"/>
          <w:lang w:eastAsia="zh-CN"/>
        </w:rPr>
        <w:t>Quectel</w:t>
      </w:r>
      <w:proofErr w:type="spellEnd"/>
      <w:r w:rsidRPr="00F77D56">
        <w:rPr>
          <w:rFonts w:eastAsia="微软雅黑"/>
          <w:color w:val="0070C0"/>
          <w:szCs w:val="20"/>
          <w:lang w:eastAsia="zh-CN"/>
        </w:rPr>
        <w:t xml:space="preserve">, Pana, Leno/Moto, Apple, OPPO, DCM, QC, </w:t>
      </w:r>
      <w:proofErr w:type="spellStart"/>
      <w:r w:rsidRPr="00F77D56">
        <w:rPr>
          <w:rFonts w:eastAsia="微软雅黑"/>
          <w:color w:val="0070C0"/>
          <w:szCs w:val="20"/>
          <w:lang w:eastAsia="zh-CN"/>
        </w:rPr>
        <w:t>Spreadtrum</w:t>
      </w:r>
      <w:proofErr w:type="spellEnd"/>
      <w:r w:rsidRPr="00F77D56">
        <w:rPr>
          <w:rFonts w:eastAsia="微软雅黑"/>
          <w:color w:val="0070C0"/>
          <w:szCs w:val="20"/>
          <w:lang w:eastAsia="zh-CN"/>
        </w:rPr>
        <w:t>,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w:t>
            </w:r>
            <w:r>
              <w:rPr>
                <w:rFonts w:eastAsia="宋体"/>
                <w:szCs w:val="20"/>
                <w:lang w:eastAsia="zh-CN"/>
              </w:rPr>
              <w:lastRenderedPageBreak/>
              <w:t xml:space="preserve">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040E30" w:rsidRPr="002625EB">
                <w:rPr>
                  <w:noProof/>
                  <w:position w:val="-12"/>
                </w:rPr>
                <w:object w:dxaOrig="499" w:dyaOrig="380" w14:anchorId="58A82625">
                  <v:shape id="_x0000_i1029" type="#_x0000_t75" alt="" style="width:21.75pt;height:14.25pt;mso-width-percent:0;mso-height-percent:0;mso-width-percent:0;mso-height-percent:0" o:ole="">
                    <v:imagedata r:id="rId58" o:title=""/>
                  </v:shape>
                  <o:OLEObject Type="Embed" ProgID="Equation.3" ShapeID="_x0000_i1029" DrawAspect="Content" ObjectID="_1691323942"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040E30" w:rsidRPr="002625EB">
                <w:rPr>
                  <w:noProof/>
                  <w:position w:val="-12"/>
                </w:rPr>
                <w:object w:dxaOrig="4700" w:dyaOrig="400" w14:anchorId="1F60E632">
                  <v:shape id="_x0000_i1030" type="#_x0000_t75" alt="" style="width:201.75pt;height:21.75pt;mso-width-percent:0;mso-height-percent:0;mso-width-percent:0;mso-height-percent:0" o:ole="">
                    <v:imagedata r:id="rId60" o:title=""/>
                  </v:shape>
                  <o:OLEObject Type="Embed" ProgID="Equation.3" ShapeID="_x0000_i1030" DrawAspect="Content" ObjectID="_1691323943" r:id="rId61"/>
                </w:object>
              </w:r>
            </w:ins>
            <w:ins w:id="47" w:author="liu zheng" w:date="2021-08-16T15:50:00Z">
              <w:r>
                <w:t xml:space="preserve"> for HP HARQ-ACK and </w:t>
              </w:r>
            </w:ins>
            <w:ins w:id="48" w:author="liu zheng" w:date="2021-08-16T15:50:00Z">
              <w:r w:rsidR="00040E30" w:rsidRPr="002625EB">
                <w:rPr>
                  <w:noProof/>
                  <w:position w:val="-12"/>
                </w:rPr>
                <w:object w:dxaOrig="5280" w:dyaOrig="400" w14:anchorId="722903C4">
                  <v:shape id="_x0000_i1031" type="#_x0000_t75" alt="" style="width:223.5pt;height:21.75pt;mso-width-percent:0;mso-height-percent:0;mso-width-percent:0;mso-height-percent:0" o:ole="">
                    <v:imagedata r:id="rId62" o:title=""/>
                  </v:shape>
                  <o:OLEObject Type="Embed" ProgID="Equation.3" ShapeID="_x0000_i1031" DrawAspect="Content" ObjectID="_1691323944"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040E30" w:rsidRPr="00841068">
                <w:rPr>
                  <w:rFonts w:eastAsia="微软雅黑"/>
                  <w:noProof/>
                  <w:color w:val="000000"/>
                  <w:szCs w:val="20"/>
                </w:rPr>
                <w:object w:dxaOrig="499" w:dyaOrig="380" w14:anchorId="50348870">
                  <v:shape id="_x0000_i1032" type="#_x0000_t75" alt="" style="width:21.75pt;height:14.25pt;mso-width-percent:0;mso-height-percent:0;mso-width-percent:0;mso-height-percent:0" o:ole="">
                    <v:imagedata r:id="rId58" o:title=""/>
                  </v:shape>
                  <o:OLEObject Type="Embed" ProgID="Equation.3" ShapeID="_x0000_i1032" DrawAspect="Content" ObjectID="_1691323945"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lastRenderedPageBreak/>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
              <w:numPr>
                <w:ilvl w:val="0"/>
                <w:numId w:val="144"/>
              </w:numPr>
              <w:spacing w:after="120" w:line="256" w:lineRule="auto"/>
              <w:rPr>
                <w:rFonts w:eastAsia="宋体"/>
                <w:szCs w:val="20"/>
                <w:lang w:eastAsia="zh-CN"/>
              </w:rPr>
            </w:pPr>
            <w:r>
              <w:rPr>
                <w:rFonts w:eastAsia="宋体"/>
                <w:szCs w:val="20"/>
              </w:rPr>
              <w:t xml:space="preserve">Larger spec impact compared with option 2 (Reuse R15 TS 38.212 Clause 5.3.3.3, i.e., padding to 3 bits and using RM coding), the proposal will impact PUCCH scrambling. In Rel-15/16, there is no special design for 1 or 2 bits for PUCCH scrambling. To support </w:t>
            </w:r>
            <w:r>
              <w:rPr>
                <w:rFonts w:eastAsia="宋体"/>
                <w:szCs w:val="20"/>
              </w:rPr>
              <w:lastRenderedPageBreak/>
              <w:t>this new feature, new scrambling needs to also be introduced for PUCCH.</w:t>
            </w:r>
          </w:p>
          <w:p w14:paraId="609496B7" w14:textId="7C69BD42" w:rsidR="00692FAB" w:rsidRPr="00663396" w:rsidRDefault="00692FAB" w:rsidP="00663396">
            <w:pPr>
              <w:pStyle w:val="aff"/>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lastRenderedPageBreak/>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w:t>
            </w:r>
            <w:r>
              <w:rPr>
                <w:rFonts w:eastAsia="宋体"/>
                <w:lang w:eastAsia="zh-CN"/>
              </w:rPr>
              <w:lastRenderedPageBreak/>
              <w:t xml:space="preserve">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f"/>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3562DC">
            <w:pPr>
              <w:pStyle w:val="aff"/>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宋体"/>
                <w:szCs w:val="20"/>
                <w:lang w:eastAsia="zh-CN"/>
              </w:rPr>
              <w:t>”</w:t>
            </w:r>
            <w:proofErr w:type="gramEnd"/>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 xml:space="preserve">We largely agree with Samsung and Huawei in terms of overhead aspect and the concern on impacts to UE implementation/specification. Nevertheless, if the bit-padding is considered as </w:t>
            </w:r>
            <w:r>
              <w:rPr>
                <w:rFonts w:eastAsia="宋体"/>
                <w:szCs w:val="20"/>
                <w:lang w:eastAsia="ko-KR"/>
              </w:rPr>
              <w:lastRenderedPageBreak/>
              <w:t>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769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t>Nokia, NSB</w:t>
            </w:r>
          </w:p>
        </w:tc>
        <w:tc>
          <w:tcPr>
            <w:tcW w:w="769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769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8639C02" w:rsidR="00287B87" w:rsidRPr="00954597" w:rsidRDefault="00EC4614" w:rsidP="00287B87">
            <w:pPr>
              <w:spacing w:after="120"/>
              <w:rPr>
                <w:rFonts w:eastAsia="宋体"/>
                <w:szCs w:val="20"/>
                <w:lang w:eastAsia="zh-CN"/>
              </w:rPr>
            </w:pPr>
            <w:r>
              <w:rPr>
                <w:rFonts w:eastAsia="宋体"/>
                <w:szCs w:val="20"/>
                <w:lang w:eastAsia="zh-CN"/>
              </w:rPr>
              <w:t>QC2</w:t>
            </w:r>
          </w:p>
        </w:tc>
        <w:tc>
          <w:tcPr>
            <w:tcW w:w="7690" w:type="dxa"/>
            <w:shd w:val="clear" w:color="auto" w:fill="auto"/>
          </w:tcPr>
          <w:p w14:paraId="206DD5A9" w14:textId="243C2984" w:rsidR="00287B87" w:rsidRPr="00954597" w:rsidRDefault="00EC4614" w:rsidP="00287B87">
            <w:pPr>
              <w:spacing w:after="120"/>
              <w:rPr>
                <w:rFonts w:eastAsia="宋体"/>
                <w:szCs w:val="20"/>
                <w:lang w:eastAsia="zh-CN"/>
              </w:rPr>
            </w:pPr>
            <w:r>
              <w:rPr>
                <w:rFonts w:eastAsia="宋体"/>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宋体"/>
                <w:szCs w:val="20"/>
                <w:lang w:eastAsia="zh-CN"/>
              </w:rPr>
            </w:pPr>
          </w:p>
        </w:tc>
        <w:tc>
          <w:tcPr>
            <w:tcW w:w="7690" w:type="dxa"/>
            <w:shd w:val="clear" w:color="auto" w:fill="auto"/>
          </w:tcPr>
          <w:p w14:paraId="5B3703AB" w14:textId="77777777" w:rsidR="00287B87" w:rsidRPr="00954597" w:rsidRDefault="00287B87" w:rsidP="00287B87">
            <w:pPr>
              <w:spacing w:after="120"/>
              <w:rPr>
                <w:rFonts w:eastAsia="宋体"/>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宋体"/>
                <w:szCs w:val="20"/>
                <w:lang w:eastAsia="zh-CN"/>
              </w:rPr>
            </w:pPr>
          </w:p>
        </w:tc>
        <w:tc>
          <w:tcPr>
            <w:tcW w:w="7690" w:type="dxa"/>
            <w:shd w:val="clear" w:color="auto" w:fill="auto"/>
          </w:tcPr>
          <w:p w14:paraId="5FB81B6A" w14:textId="77777777" w:rsidR="00287B87" w:rsidRPr="00954597" w:rsidRDefault="00287B87" w:rsidP="00287B87">
            <w:pPr>
              <w:spacing w:after="120"/>
              <w:rPr>
                <w:rFonts w:eastAsia="宋体"/>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宋体"/>
                <w:szCs w:val="20"/>
                <w:lang w:eastAsia="zh-CN"/>
              </w:rPr>
            </w:pPr>
          </w:p>
        </w:tc>
        <w:tc>
          <w:tcPr>
            <w:tcW w:w="7690" w:type="dxa"/>
            <w:shd w:val="clear" w:color="auto" w:fill="auto"/>
          </w:tcPr>
          <w:p w14:paraId="354E2AAC" w14:textId="77777777" w:rsidR="00287B87" w:rsidRPr="00954597" w:rsidRDefault="00287B87" w:rsidP="00287B87">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proofErr w:type="spellStart"/>
      <w:r w:rsidRPr="00694156">
        <w:rPr>
          <w:rFonts w:eastAsia="宋体"/>
          <w:color w:val="0070C0"/>
          <w:lang w:eastAsia="zh-CN"/>
        </w:rPr>
        <w:t>Quectel</w:t>
      </w:r>
      <w:proofErr w:type="spellEnd"/>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lastRenderedPageBreak/>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03779F"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 xml:space="preserve">In case of overlapping between PUCCH and/or PUSCH resources in a slot with different priorities, dynamically enabling or </w:t>
              </w:r>
              <w:r w:rsidR="004151F1" w:rsidRPr="00C27C99">
                <w:rPr>
                  <w:rStyle w:val="afc"/>
                  <w:noProof/>
                </w:rPr>
                <w:lastRenderedPageBreak/>
                <w:t>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lastRenderedPageBreak/>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lastRenderedPageBreak/>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w:t>
      </w:r>
      <w:proofErr w:type="spellStart"/>
      <w:r w:rsidRPr="00257461">
        <w:rPr>
          <w:rFonts w:eastAsia="微软雅黑"/>
          <w:color w:val="0070C0"/>
          <w:sz w:val="21"/>
          <w:szCs w:val="21"/>
          <w:lang w:eastAsia="zh-CN"/>
        </w:rPr>
        <w:t>Quectel</w:t>
      </w:r>
      <w:proofErr w:type="spellEnd"/>
      <w:r w:rsidRPr="00257461">
        <w:rPr>
          <w:rFonts w:eastAsia="微软雅黑"/>
          <w:color w:val="0070C0"/>
          <w:sz w:val="21"/>
          <w:szCs w:val="21"/>
          <w:lang w:eastAsia="zh-CN"/>
        </w:rPr>
        <w:t xml:space="preserve">, Pana, Leno/Moto, Apple, OPPO, IDC, DCM, QC, TCL, </w:t>
      </w:r>
      <w:proofErr w:type="spellStart"/>
      <w:r w:rsidRPr="00257461">
        <w:rPr>
          <w:rFonts w:eastAsia="微软雅黑"/>
          <w:color w:val="0070C0"/>
          <w:sz w:val="21"/>
          <w:szCs w:val="21"/>
          <w:lang w:eastAsia="zh-CN"/>
        </w:rPr>
        <w:t>Spreadtrum</w:t>
      </w:r>
      <w:proofErr w:type="spellEnd"/>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lastRenderedPageBreak/>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lastRenderedPageBreak/>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f"/>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w:t>
            </w:r>
            <w:r w:rsidRPr="00891B2F">
              <w:rPr>
                <w:b/>
                <w:i/>
                <w:sz w:val="22"/>
                <w:szCs w:val="22"/>
                <w:lang w:val="en-GB"/>
              </w:rPr>
              <w:lastRenderedPageBreak/>
              <w:t xml:space="preserve">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03779F" w:rsidP="00F720A4">
            <w:pPr>
              <w:pStyle w:val="aff"/>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03779F" w:rsidP="00F720A4">
            <w:pPr>
              <w:pStyle w:val="aff"/>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lastRenderedPageBreak/>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03779F"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03779F"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03779F"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03779F"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t>L</w:t>
            </w:r>
            <w:r>
              <w:rPr>
                <w:rFonts w:eastAsia="宋体"/>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lastRenderedPageBreak/>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lastRenderedPageBreak/>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03779F"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lastRenderedPageBreak/>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lastRenderedPageBreak/>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lastRenderedPageBreak/>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f"/>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lastRenderedPageBreak/>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proofErr w:type="spellStart"/>
            <w:r>
              <w:rPr>
                <w:rFonts w:eastAsia="宋体" w:hint="eastAsia"/>
                <w:szCs w:val="20"/>
                <w:lang w:eastAsia="zh-CN"/>
              </w:rPr>
              <w:lastRenderedPageBreak/>
              <w:t>S</w:t>
            </w:r>
            <w:r>
              <w:rPr>
                <w:rFonts w:eastAsia="宋体"/>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lastRenderedPageBreak/>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w:t>
            </w:r>
            <w:r>
              <w:rPr>
                <w:rFonts w:eastAsia="宋体"/>
                <w:lang w:eastAsia="zh-CN"/>
              </w:rPr>
              <w:lastRenderedPageBreak/>
              <w:t xml:space="preserve">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lastRenderedPageBreak/>
              <w:t xml:space="preserve">The arguments on </w:t>
            </w:r>
            <w:r w:rsidR="00CC32F6">
              <w:rPr>
                <w:rFonts w:eastAsia="宋体"/>
                <w:lang w:eastAsia="zh-CN"/>
              </w:rPr>
              <w:t xml:space="preserve">taking into account </w:t>
            </w:r>
            <w:r>
              <w:rPr>
                <w:rFonts w:eastAsia="宋体"/>
                <w:lang w:eastAsia="zh-CN"/>
              </w:rPr>
              <w:t xml:space="preserve">different code rates for determining total payload is not clear. Actual code rate is determined after UCI encoding and more importantly, with Option 2, it seems it does </w:t>
            </w:r>
            <w:r>
              <w:rPr>
                <w:rFonts w:eastAsia="宋体"/>
                <w:lang w:eastAsia="zh-CN"/>
              </w:rPr>
              <w:lastRenderedPageBreak/>
              <w:t>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proofErr w:type="spellStart"/>
            <w:r>
              <w:rPr>
                <w:rFonts w:eastAsia="宋体"/>
                <w:lang w:eastAsia="zh-CN"/>
              </w:rPr>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w:t>
            </w:r>
            <w:r>
              <w:rPr>
                <w:rFonts w:eastAsia="Malgun Gothic"/>
                <w:lang w:eastAsia="ko-KR"/>
              </w:rPr>
              <w:lastRenderedPageBreak/>
              <w:t>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lastRenderedPageBreak/>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 xml:space="preserve">payload is L bits where L &gt; 1, if the scaled LP payload becomes smaller than </w:t>
            </w:r>
            <w:r>
              <w:rPr>
                <w:rFonts w:eastAsia="Malgun Gothic"/>
                <w:lang w:eastAsia="ko-KR"/>
              </w:rPr>
              <w:lastRenderedPageBreak/>
              <w:t>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lastRenderedPageBreak/>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w:t>
            </w:r>
            <w:r>
              <w:rPr>
                <w:rFonts w:eastAsia="PMingLiU"/>
                <w:lang w:eastAsia="zh-TW"/>
              </w:rPr>
              <w:lastRenderedPageBreak/>
              <w:t>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w:t>
            </w:r>
            <w:r>
              <w:rPr>
                <w:rFonts w:eastAsia="Malgun Gothic"/>
                <w:lang w:eastAsia="ko-KR"/>
              </w:rPr>
              <w:lastRenderedPageBreak/>
              <w:t xml:space="preserve">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lastRenderedPageBreak/>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lastRenderedPageBreak/>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i.e. the PUCCH resource can carry the max. payload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aff"/>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
              <w:numPr>
                <w:ilvl w:val="0"/>
                <w:numId w:val="24"/>
              </w:numPr>
              <w:spacing w:after="120"/>
              <w:rPr>
                <w:rFonts w:eastAsia="宋体"/>
                <w:szCs w:val="20"/>
                <w:lang w:eastAsia="zh-CN"/>
              </w:rPr>
            </w:pPr>
            <w:r>
              <w:rPr>
                <w:rFonts w:eastAsia="宋体"/>
                <w:szCs w:val="20"/>
                <w:lang w:eastAsia="zh-CN"/>
              </w:rPr>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w:t>
            </w:r>
            <w:proofErr w:type="gramStart"/>
            <w:r>
              <w:rPr>
                <w:rFonts w:eastAsia="宋体"/>
                <w:szCs w:val="20"/>
                <w:lang w:eastAsia="zh-CN"/>
              </w:rPr>
              <w:t>,  note</w:t>
            </w:r>
            <w:proofErr w:type="gramEnd"/>
            <w:r>
              <w:rPr>
                <w:rFonts w:eastAsia="宋体"/>
                <w:szCs w:val="20"/>
                <w:lang w:eastAsia="zh-CN"/>
              </w:rPr>
              <w:t xml:space="preserve"> for two UCI parts, it is clear in Rel-15, the # of PRBs is jointly </w:t>
            </w:r>
            <w:r>
              <w:rPr>
                <w:rFonts w:eastAsia="宋体"/>
                <w:szCs w:val="20"/>
                <w:lang w:eastAsia="zh-CN"/>
              </w:rPr>
              <w:lastRenderedPageBreak/>
              <w:t>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proofErr w:type="spellStart"/>
      <w:r w:rsidRPr="001E6B8D">
        <w:rPr>
          <w:rFonts w:eastAsia="宋体" w:hint="eastAsia"/>
          <w:color w:val="0070C0"/>
          <w:szCs w:val="20"/>
          <w:lang w:eastAsia="zh-CN"/>
        </w:rPr>
        <w:t>Q</w:t>
      </w:r>
      <w:r w:rsidRPr="001E6B8D">
        <w:rPr>
          <w:rFonts w:eastAsia="宋体"/>
          <w:color w:val="0070C0"/>
          <w:szCs w:val="20"/>
          <w:lang w:eastAsia="zh-CN"/>
        </w:rPr>
        <w:t>uectel</w:t>
      </w:r>
      <w:proofErr w:type="spellEnd"/>
      <w:r w:rsidRPr="001E6B8D">
        <w:rPr>
          <w:rFonts w:eastAsia="宋体"/>
          <w:color w:val="0070C0"/>
          <w:szCs w:val="20"/>
          <w:lang w:eastAsia="zh-CN"/>
        </w:rPr>
        <w:t>,</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lastRenderedPageBreak/>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w:t>
            </w:r>
            <w:r>
              <w:rPr>
                <w:rFonts w:eastAsia="宋体"/>
                <w:szCs w:val="20"/>
                <w:lang w:eastAsia="zh-CN"/>
              </w:rPr>
              <w:lastRenderedPageBreak/>
              <w:t xml:space="preserve">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f"/>
              <w:numPr>
                <w:ilvl w:val="0"/>
                <w:numId w:val="19"/>
              </w:numPr>
              <w:spacing w:after="120"/>
              <w:rPr>
                <w:rFonts w:eastAsia="宋体"/>
                <w:szCs w:val="20"/>
                <w:lang w:eastAsia="zh-CN"/>
              </w:rPr>
            </w:pPr>
            <w:r>
              <w:rPr>
                <w:rFonts w:eastAsia="宋体"/>
                <w:szCs w:val="20"/>
                <w:lang w:eastAsia="zh-CN"/>
              </w:rPr>
              <w:t xml:space="preserve">The PUCCH resource can support the configured </w:t>
            </w:r>
            <w:proofErr w:type="spellStart"/>
            <w:r>
              <w:rPr>
                <w:rFonts w:eastAsia="宋体"/>
                <w:szCs w:val="20"/>
                <w:lang w:eastAsia="zh-CN"/>
              </w:rPr>
              <w:t>maxCoderate</w:t>
            </w:r>
            <w:proofErr w:type="spellEnd"/>
            <w:r>
              <w:rPr>
                <w:rFonts w:eastAsia="宋体"/>
                <w:szCs w:val="20"/>
                <w:lang w:eastAsia="zh-CN"/>
              </w:rPr>
              <w:t xml:space="preserve"> with HP UCI only.</w:t>
            </w:r>
          </w:p>
          <w:p w14:paraId="4CD9DF1B" w14:textId="2DC38251" w:rsidR="00F714F3" w:rsidRPr="002B21D6" w:rsidRDefault="00F714F3" w:rsidP="002B21D6">
            <w:pPr>
              <w:pStyle w:val="aff"/>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f"/>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lastRenderedPageBreak/>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f"/>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f"/>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f"/>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f"/>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f"/>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f"/>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f"/>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f"/>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f"/>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f"/>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f"/>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7855D5E6" w14:textId="77777777" w:rsidR="00F41DC2" w:rsidRDefault="00F41DC2" w:rsidP="00F41DC2">
      <w:pPr>
        <w:pStyle w:val="aff"/>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f"/>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f"/>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f"/>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f"/>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f"/>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f"/>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f"/>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f"/>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f"/>
        <w:numPr>
          <w:ilvl w:val="1"/>
          <w:numId w:val="28"/>
        </w:numPr>
        <w:overflowPunct w:val="0"/>
        <w:autoSpaceDE w:val="0"/>
        <w:autoSpaceDN w:val="0"/>
        <w:adjustRightInd w:val="0"/>
        <w:spacing w:after="180"/>
        <w:textAlignment w:val="baseline"/>
      </w:pPr>
      <w:r>
        <w:lastRenderedPageBreak/>
        <w:t>Opt.2b: Applying QPSK for SR+1-bit HARQ-ACK. For the case of 2-bit HARQ-ACK, the HARQ-ACK is reduced/compressed to 1-bit.</w:t>
      </w:r>
    </w:p>
    <w:p w14:paraId="47BD58D9" w14:textId="77777777" w:rsidR="00F41DC2" w:rsidRPr="000D6AC9" w:rsidRDefault="00F41DC2" w:rsidP="00F41DC2">
      <w:pPr>
        <w:pStyle w:val="aff"/>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f"/>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f"/>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f"/>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f"/>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f"/>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f"/>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f"/>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f"/>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f"/>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f"/>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f"/>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75763E63" w14:textId="77777777" w:rsidR="00F41DC2" w:rsidRDefault="00F41DC2" w:rsidP="00F41DC2">
      <w:pPr>
        <w:pStyle w:val="aff"/>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f"/>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f"/>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f"/>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f"/>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03779F" w:rsidP="00334B57">
            <w:pPr>
              <w:pStyle w:val="af4"/>
              <w:tabs>
                <w:tab w:val="right" w:leader="dot" w:pos="9629"/>
              </w:tabs>
              <w:rPr>
                <w:rFonts w:asciiTheme="minorHAnsi" w:hAnsiTheme="minorHAnsi"/>
                <w:b w:val="0"/>
                <w:noProof/>
              </w:rPr>
            </w:pPr>
            <w:hyperlink w:anchor="_Toc79181282" w:history="1">
              <w:r w:rsidR="00F41DC2" w:rsidRPr="00C27C99">
                <w:rPr>
                  <w:rStyle w:val="afc"/>
                  <w:noProof/>
                </w:rPr>
                <w:t>Proposal 5</w:t>
              </w:r>
              <w:r w:rsidR="00F41DC2">
                <w:rPr>
                  <w:rFonts w:asciiTheme="minorHAnsi" w:hAnsiTheme="minorHAnsi"/>
                  <w:b w:val="0"/>
                  <w:noProof/>
                </w:rPr>
                <w:tab/>
              </w:r>
              <w:r w:rsidR="00F41DC2" w:rsidRPr="00C27C99">
                <w:rPr>
                  <w:rStyle w:val="afc"/>
                  <w:noProof/>
                </w:rPr>
                <w:t>When PUCCH with HP SR overlaps with PUCCH with LP HARQ-ACK:</w:t>
              </w:r>
            </w:hyperlink>
          </w:p>
          <w:p w14:paraId="4DDF5A3C" w14:textId="77777777" w:rsidR="00F41DC2" w:rsidRDefault="0003779F" w:rsidP="00334B57">
            <w:pPr>
              <w:pStyle w:val="af4"/>
              <w:tabs>
                <w:tab w:val="right" w:leader="dot" w:pos="9629"/>
              </w:tabs>
              <w:ind w:hanging="531"/>
              <w:rPr>
                <w:rFonts w:asciiTheme="minorHAnsi" w:hAnsiTheme="minorHAnsi"/>
                <w:b w:val="0"/>
                <w:noProof/>
              </w:rPr>
            </w:pPr>
            <w:hyperlink w:anchor="_Toc79181283"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03779F" w:rsidP="00334B57">
            <w:pPr>
              <w:pStyle w:val="af4"/>
              <w:tabs>
                <w:tab w:val="right" w:leader="dot" w:pos="9629"/>
              </w:tabs>
              <w:ind w:hanging="531"/>
              <w:rPr>
                <w:rFonts w:asciiTheme="minorHAnsi" w:hAnsiTheme="minorHAnsi"/>
                <w:b w:val="0"/>
                <w:noProof/>
              </w:rPr>
            </w:pPr>
            <w:hyperlink w:anchor="_Toc79181284"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03779F" w:rsidP="00334B57">
            <w:pPr>
              <w:pStyle w:val="af4"/>
              <w:tabs>
                <w:tab w:val="right" w:leader="dot" w:pos="9629"/>
              </w:tabs>
              <w:rPr>
                <w:rFonts w:asciiTheme="minorHAnsi" w:hAnsiTheme="minorHAnsi"/>
                <w:b w:val="0"/>
                <w:noProof/>
              </w:rPr>
            </w:pPr>
            <w:hyperlink w:anchor="_Toc79181285" w:history="1">
              <w:r w:rsidR="00F41DC2" w:rsidRPr="00C27C99">
                <w:rPr>
                  <w:rStyle w:val="afc"/>
                  <w:noProof/>
                </w:rPr>
                <w:t>Proposal 6</w:t>
              </w:r>
              <w:r w:rsidR="00F41DC2">
                <w:rPr>
                  <w:rFonts w:asciiTheme="minorHAnsi" w:hAnsiTheme="minorHAnsi"/>
                  <w:b w:val="0"/>
                  <w:noProof/>
                </w:rPr>
                <w:tab/>
              </w:r>
              <w:r w:rsidR="00F41DC2" w:rsidRPr="00C27C99">
                <w:rPr>
                  <w:rStyle w:val="afc"/>
                  <w:noProof/>
                  <w:lang w:eastAsia="ja-JP"/>
                </w:rPr>
                <w:t>When PUCCH with HP HARQ-ACK/SR overlaps with PUCCH with LP HARQ-ACK:</w:t>
              </w:r>
            </w:hyperlink>
          </w:p>
          <w:p w14:paraId="71D06241" w14:textId="77777777" w:rsidR="00F41DC2" w:rsidRDefault="0003779F" w:rsidP="00334B57">
            <w:pPr>
              <w:pStyle w:val="af4"/>
              <w:tabs>
                <w:tab w:val="right" w:leader="dot" w:pos="9629"/>
              </w:tabs>
              <w:ind w:hanging="531"/>
              <w:rPr>
                <w:rStyle w:val="afc"/>
                <w:noProof/>
                <w:lang w:eastAsia="ja-JP"/>
              </w:rPr>
            </w:pPr>
            <w:hyperlink w:anchor="_Toc79181286"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to the HP </w:t>
              </w:r>
              <w:r w:rsidR="00F41DC2" w:rsidRPr="00C27C99">
                <w:rPr>
                  <w:rStyle w:val="afc"/>
                  <w:noProof/>
                  <w:lang w:eastAsia="ja-JP"/>
                </w:rPr>
                <w:lastRenderedPageBreak/>
                <w:t>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f"/>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f"/>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f"/>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lastRenderedPageBreak/>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f"/>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f"/>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f"/>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f"/>
              <w:numPr>
                <w:ilvl w:val="0"/>
                <w:numId w:val="114"/>
              </w:numPr>
              <w:spacing w:after="0" w:line="240" w:lineRule="auto"/>
              <w:contextualSpacing w:val="0"/>
              <w:rPr>
                <w:b/>
                <w:i/>
                <w:szCs w:val="20"/>
              </w:rPr>
            </w:pPr>
            <w:r w:rsidRPr="00242EA4">
              <w:rPr>
                <w:b/>
                <w:i/>
                <w:szCs w:val="20"/>
              </w:rPr>
              <w:lastRenderedPageBreak/>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proofErr w:type="spellStart"/>
            <w:r w:rsidRPr="000902D4">
              <w:rPr>
                <w:rFonts w:eastAsia="宋体" w:hint="eastAsia"/>
                <w:lang w:eastAsia="zh-CN"/>
              </w:rPr>
              <w:lastRenderedPageBreak/>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f"/>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f"/>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f"/>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f"/>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6"/>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 xml:space="preserve">Multiplexed UCI is transmitted using PF0 on </w:t>
                  </w:r>
                  <w:r w:rsidRPr="009B1CE4">
                    <w:rPr>
                      <w:sz w:val="20"/>
                    </w:rPr>
                    <w:lastRenderedPageBreak/>
                    <w:t>HARQ-ACK resource</w:t>
                  </w:r>
                </w:p>
              </w:tc>
              <w:tc>
                <w:tcPr>
                  <w:tcW w:w="0" w:type="auto"/>
                  <w:hideMark/>
                </w:tcPr>
                <w:p w14:paraId="6A019F67" w14:textId="77777777" w:rsidR="00F41DC2" w:rsidRPr="009B1CE4" w:rsidRDefault="00F41DC2" w:rsidP="00334B57">
                  <w:pPr>
                    <w:pStyle w:val="3GPPText"/>
                    <w:rPr>
                      <w:sz w:val="20"/>
                    </w:rPr>
                  </w:pPr>
                  <w:r w:rsidRPr="009B1CE4">
                    <w:rPr>
                      <w:sz w:val="20"/>
                    </w:rPr>
                    <w:lastRenderedPageBreak/>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lastRenderedPageBreak/>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f"/>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f"/>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f"/>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f"/>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f"/>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f"/>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f"/>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f"/>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f"/>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f"/>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f"/>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f"/>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f"/>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f"/>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f"/>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f"/>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f"/>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f"/>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f"/>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f"/>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f"/>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f"/>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f"/>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f"/>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f"/>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f"/>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f"/>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f"/>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f"/>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
              <w:numPr>
                <w:ilvl w:val="0"/>
                <w:numId w:val="112"/>
              </w:numPr>
              <w:spacing w:after="0"/>
              <w:jc w:val="both"/>
            </w:pPr>
            <w:r w:rsidRPr="00710E41">
              <w:rPr>
                <w:szCs w:val="20"/>
              </w:rPr>
              <w:lastRenderedPageBreak/>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 xml:space="preserve">f a UE would transmit SR in a resource using PUCCH format 0 and HARQ-ACK information bits in a resource using PUCCH format 1 in a slot, the UE transmits only a PUCCH with the HARQ-ACK information bits in the resource using </w:t>
            </w:r>
            <w:r>
              <w:lastRenderedPageBreak/>
              <w:t>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lastRenderedPageBreak/>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
        <w:numPr>
          <w:ilvl w:val="2"/>
          <w:numId w:val="30"/>
        </w:numPr>
        <w:contextualSpacing w:val="0"/>
        <w:rPr>
          <w:bCs/>
          <w:color w:val="0070C0"/>
          <w:szCs w:val="20"/>
          <w:lang w:val="en-GB" w:eastAsia="zh-CN"/>
        </w:rPr>
      </w:pPr>
      <w:r>
        <w:rPr>
          <w:bCs/>
          <w:color w:val="0070C0"/>
          <w:szCs w:val="20"/>
          <w:lang w:val="en-GB" w:eastAsia="zh-CN"/>
        </w:rPr>
        <w:lastRenderedPageBreak/>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lastRenderedPageBreak/>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553" w:type="dxa"/>
            <w:shd w:val="clear" w:color="auto" w:fill="auto"/>
          </w:tcPr>
          <w:p w14:paraId="6F1C1530" w14:textId="37629CAC" w:rsidR="00E35458" w:rsidRPr="000902D4" w:rsidRDefault="000902D4" w:rsidP="00F720A4">
            <w:pPr>
              <w:pStyle w:val="aff"/>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lastRenderedPageBreak/>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lastRenderedPageBreak/>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lastRenderedPageBreak/>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lastRenderedPageBreak/>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宋体"/>
                <w:szCs w:val="20"/>
                <w:lang w:eastAsia="zh-CN"/>
              </w:rPr>
              <w:lastRenderedPageBreak/>
              <w:t xml:space="preserve">would be dropped if the UCI would be multiplexed over PUSCH. We should be more consistent than that. </w:t>
            </w:r>
            <w:r w:rsidR="008E23AE">
              <w:rPr>
                <w:rFonts w:eastAsia="宋体"/>
                <w:szCs w:val="20"/>
                <w:lang w:eastAsia="zh-CN"/>
              </w:rPr>
              <w:t xml:space="preserve">Hence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lastRenderedPageBreak/>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w:t>
            </w:r>
            <w:proofErr w:type="gramStart"/>
            <w:r w:rsidR="007E6A0F">
              <w:rPr>
                <w:rFonts w:eastAsia="宋体"/>
                <w:szCs w:val="20"/>
                <w:lang w:eastAsia="zh-CN"/>
              </w:rPr>
              <w:t xml:space="preserve">, </w:t>
            </w:r>
            <w:r>
              <w:rPr>
                <w:rFonts w:eastAsia="宋体"/>
                <w:szCs w:val="20"/>
                <w:lang w:eastAsia="zh-CN"/>
              </w:rPr>
              <w:t xml:space="preserve"> even</w:t>
            </w:r>
            <w:proofErr w:type="gramEnd"/>
            <w:r>
              <w:rPr>
                <w:rFonts w:eastAsia="宋体"/>
                <w:szCs w:val="20"/>
                <w:lang w:eastAsia="zh-CN"/>
              </w:rPr>
              <w:t xml:space="preserve">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lastRenderedPageBreak/>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040E30" w:rsidRPr="00D60DD8">
                    <w:rPr>
                      <w:noProof/>
                      <w:position w:val="-32"/>
                    </w:rPr>
                    <w:object w:dxaOrig="1480" w:dyaOrig="760" w14:anchorId="196A44A2">
                      <v:shape id="_x0000_i1033" type="#_x0000_t75" alt="" style="width:64.5pt;height:28.5pt;mso-width-percent:0;mso-height-percent:0;mso-width-percent:0;mso-height-percent:0" o:ole="">
                        <v:imagedata r:id="rId71" o:title=""/>
                      </v:shape>
                      <o:OLEObject Type="Embed" ProgID="Equation.DSMT4" ShapeID="_x0000_i1033" DrawAspect="Content" ObjectID="_1691323946"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lastRenderedPageBreak/>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lastRenderedPageBreak/>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aff"/>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lastRenderedPageBreak/>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CATT</w:t>
      </w:r>
      <w:r w:rsidR="006A6EED">
        <w:rPr>
          <w:rFonts w:eastAsia="宋体"/>
          <w:color w:val="0070C0"/>
          <w:szCs w:val="20"/>
          <w:lang w:eastAsia="zh-CN"/>
        </w:rPr>
        <w:t>,Samsung</w:t>
      </w:r>
      <w:proofErr w:type="spellEnd"/>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lastRenderedPageBreak/>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xml:space="preserve">, </w:t>
      </w:r>
      <w:proofErr w:type="spellStart"/>
      <w:r w:rsidR="00607255">
        <w:rPr>
          <w:rFonts w:eastAsia="宋体"/>
          <w:color w:val="0070C0"/>
          <w:lang w:val="en-GB" w:eastAsia="zh-CN"/>
        </w:rPr>
        <w:t>Potevio</w:t>
      </w:r>
      <w:proofErr w:type="spellEnd"/>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lastRenderedPageBreak/>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w:t>
            </w:r>
            <w:r>
              <w:rPr>
                <w:sz w:val="22"/>
                <w:lang w:eastAsia="zh-TW"/>
              </w:rPr>
              <w:lastRenderedPageBreak/>
              <w:t>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QC, Pana, Leno/Moto, IDC, DCM, </w:t>
      </w:r>
      <w:proofErr w:type="spellStart"/>
      <w:r>
        <w:rPr>
          <w:rFonts w:eastAsia="宋体"/>
          <w:bCs/>
          <w:color w:val="0070C0"/>
          <w:szCs w:val="20"/>
          <w:lang w:eastAsia="zh-CN"/>
        </w:rPr>
        <w:t>Spreadtrum</w:t>
      </w:r>
      <w:proofErr w:type="spellEnd"/>
      <w:r>
        <w:rPr>
          <w:rFonts w:eastAsia="宋体"/>
          <w:bCs/>
          <w:color w:val="0070C0"/>
          <w:szCs w:val="20"/>
          <w:lang w:eastAsia="zh-CN"/>
        </w:rPr>
        <w:t>,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Pana, OPPO, IDC, DCM, </w:t>
      </w:r>
      <w:proofErr w:type="spellStart"/>
      <w:r>
        <w:rPr>
          <w:rFonts w:eastAsia="宋体"/>
          <w:bCs/>
          <w:color w:val="0070C0"/>
          <w:szCs w:val="20"/>
          <w:lang w:eastAsia="zh-CN"/>
        </w:rPr>
        <w:t>Spreadtrum</w:t>
      </w:r>
      <w:proofErr w:type="spellEnd"/>
      <w:r>
        <w:rPr>
          <w:rFonts w:eastAsia="宋体"/>
          <w:bCs/>
          <w:color w:val="0070C0"/>
          <w:szCs w:val="20"/>
          <w:lang w:eastAsia="zh-CN"/>
        </w:rPr>
        <w:t>,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lastRenderedPageBreak/>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proofErr w:type="spellStart"/>
            <w:r>
              <w:rPr>
                <w:rFonts w:eastAsia="宋体"/>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w:t>
            </w:r>
            <w:r w:rsidRPr="00702A81">
              <w:rPr>
                <w:rFonts w:eastAsia="宋体"/>
                <w:szCs w:val="20"/>
                <w:lang w:eastAsia="zh-CN"/>
              </w:rPr>
              <w:lastRenderedPageBreak/>
              <w:t xml:space="preserve">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lastRenderedPageBreak/>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040E30">
              <w:rPr>
                <w:bCs/>
                <w:noProof/>
                <w:position w:val="-6"/>
                <w:szCs w:val="20"/>
              </w:rPr>
              <w:object w:dxaOrig="142" w:dyaOrig="142" w14:anchorId="3DF868DF">
                <v:shape id="_x0000_i1034" type="#_x0000_t75" alt="" style="width:7.5pt;height:7.5pt;mso-width-percent:0;mso-height-percent:0;mso-width-percent:0;mso-height-percent:0" o:ole="">
                  <v:imagedata r:id="rId73" o:title=""/>
                </v:shape>
                <o:OLEObject Type="Embed" ProgID="Equation.DSMT4" ShapeID="_x0000_i1034" DrawAspect="Content" ObjectID="_1691323947"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lastRenderedPageBreak/>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xml:space="preserve">, </w:t>
      </w:r>
      <w:proofErr w:type="spellStart"/>
      <w:r w:rsidR="006C08F4">
        <w:rPr>
          <w:rFonts w:eastAsia="宋体"/>
          <w:color w:val="0070C0"/>
          <w:lang w:eastAsia="zh-CN"/>
        </w:rPr>
        <w:t>Potevio</w:t>
      </w:r>
      <w:proofErr w:type="spellEnd"/>
      <w:r w:rsidR="006C08F4">
        <w:rPr>
          <w:rFonts w:eastAsia="宋体"/>
          <w:color w:val="0070C0"/>
          <w:lang w:eastAsia="zh-CN"/>
        </w:rPr>
        <w:t xml:space="preserve">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
              <w:numPr>
                <w:ilvl w:val="1"/>
                <w:numId w:val="86"/>
              </w:numPr>
              <w:spacing w:after="0" w:line="240" w:lineRule="auto"/>
              <w:rPr>
                <w:b/>
                <w:bCs/>
                <w:lang w:eastAsia="zh-CN"/>
              </w:rPr>
            </w:pPr>
            <w:r>
              <w:rPr>
                <w:b/>
                <w:bCs/>
                <w:lang w:eastAsia="zh-CN"/>
              </w:rPr>
              <w:lastRenderedPageBreak/>
              <w:t>For the case of LP UCI &amp; HP PUSCH, the LP UCI is dropped and HP PUSCH is transmitted</w:t>
            </w:r>
          </w:p>
          <w:p w14:paraId="4906EF26" w14:textId="0C2E9BE3" w:rsidR="00434EA5" w:rsidRPr="00847430" w:rsidRDefault="00847430" w:rsidP="00F720A4">
            <w:pPr>
              <w:pStyle w:val="aff"/>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lastRenderedPageBreak/>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proofErr w:type="spellStart"/>
            <w:r>
              <w:rPr>
                <w:rFonts w:eastAsia="宋体" w:hint="eastAsia"/>
                <w:lang w:eastAsia="zh-CN"/>
              </w:rPr>
              <w:t>P</w:t>
            </w:r>
            <w:r>
              <w:rPr>
                <w:rFonts w:eastAsia="宋体"/>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f"/>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 xml:space="preserve">Pana, Leno/Moto, Apple, OPPO, IDC, DCM, QC, TCL, </w:t>
      </w:r>
      <w:proofErr w:type="spellStart"/>
      <w:r>
        <w:rPr>
          <w:rFonts w:eastAsia="微软雅黑"/>
          <w:color w:val="0070C0"/>
          <w:sz w:val="21"/>
          <w:szCs w:val="21"/>
          <w:lang w:eastAsia="zh-CN"/>
        </w:rPr>
        <w:t>Spreadtrum</w:t>
      </w:r>
      <w:proofErr w:type="spellEnd"/>
      <w:r>
        <w:rPr>
          <w:rFonts w:eastAsia="微软雅黑"/>
          <w:color w:val="0070C0"/>
          <w:sz w:val="21"/>
          <w:szCs w:val="21"/>
          <w:lang w:eastAsia="zh-CN"/>
        </w:rPr>
        <w:t>,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xml:space="preserve">): </w:t>
      </w:r>
      <w:proofErr w:type="spellStart"/>
      <w:r>
        <w:rPr>
          <w:rFonts w:eastAsia="微软雅黑"/>
          <w:color w:val="0070C0"/>
          <w:sz w:val="21"/>
          <w:szCs w:val="21"/>
          <w:lang w:eastAsia="zh-CN"/>
        </w:rPr>
        <w:t>Quectel</w:t>
      </w:r>
      <w:proofErr w:type="spellEnd"/>
      <w:r>
        <w:rPr>
          <w:rFonts w:eastAsia="微软雅黑"/>
          <w:color w:val="0070C0"/>
          <w:sz w:val="21"/>
          <w:szCs w:val="21"/>
          <w:lang w:eastAsia="zh-CN"/>
        </w:rPr>
        <w:t>,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lastRenderedPageBreak/>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lastRenderedPageBreak/>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lastRenderedPageBreak/>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lastRenderedPageBreak/>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lastRenderedPageBreak/>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w:t>
            </w:r>
            <w:r>
              <w:rPr>
                <w:rFonts w:hint="eastAsia"/>
                <w:i/>
                <w:iCs/>
                <w:lang w:eastAsia="zh-CN"/>
              </w:rPr>
              <w:lastRenderedPageBreak/>
              <w:t>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Option 4: Per UE capability</w:t>
      </w:r>
      <w:r>
        <w:rPr>
          <w:rFonts w:eastAsiaTheme="minorEastAsia"/>
          <w:szCs w:val="20"/>
          <w:lang w:eastAsia="zh-CN"/>
        </w:rPr>
        <w:t>.</w:t>
      </w:r>
    </w:p>
    <w:p w14:paraId="57C52010" w14:textId="77777777" w:rsidR="004A6E72" w:rsidRPr="008F1A1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040E30"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25pt;height:14.25pt;mso-width-percent:0;mso-height-percent:0;mso-width-percent:0;mso-height-percent:0" o:ole="">
                        <v:imagedata r:id="rId75" o:title=""/>
                      </v:shape>
                      <o:OLEObject Type="Embed" ProgID="Equation.3" ShapeID="_x0000_i1035" DrawAspect="Content" ObjectID="_1691323948"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9B1CE4">
              <w:rPr>
                <w:rFonts w:eastAsia="宋体"/>
                <w:b/>
                <w:bCs/>
                <w:lang w:eastAsia="zh-CN"/>
              </w:rPr>
              <w:t>,2</w:t>
            </w:r>
            <w:proofErr w:type="gramEnd"/>
            <w:r w:rsidRPr="009B1CE4">
              <w:rPr>
                <w:rFonts w:eastAsia="宋体"/>
                <w:b/>
                <w:bCs/>
                <w:lang w:eastAsia="zh-CN"/>
              </w:rPr>
              <w:t xml:space="preserve">+min(d1,d2) after the last symbol of the PDCCH with the </w:t>
            </w:r>
            <w:r w:rsidRPr="009B1CE4">
              <w:rPr>
                <w:rFonts w:eastAsia="宋体"/>
                <w:b/>
                <w:bCs/>
                <w:lang w:eastAsia="zh-CN"/>
              </w:rPr>
              <w:lastRenderedPageBreak/>
              <w:t>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lastRenderedPageBreak/>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03779F"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03779F"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
              <w:ind w:left="644"/>
              <w:jc w:val="both"/>
              <w:rPr>
                <w:b/>
                <w:szCs w:val="20"/>
                <w:lang w:val="en-GB"/>
              </w:rPr>
            </w:pPr>
          </w:p>
          <w:p w14:paraId="195A4F92" w14:textId="77777777" w:rsidR="004A6E72" w:rsidRDefault="00764370" w:rsidP="00F720A4">
            <w:pPr>
              <w:pStyle w:val="aff"/>
              <w:numPr>
                <w:ilvl w:val="0"/>
                <w:numId w:val="96"/>
              </w:numPr>
              <w:jc w:val="both"/>
              <w:rPr>
                <w:b/>
                <w:i/>
                <w:iCs/>
                <w:szCs w:val="20"/>
                <w:lang w:val="en-GB"/>
              </w:rPr>
            </w:pPr>
            <w:r>
              <w:rPr>
                <w:b/>
                <w:i/>
                <w:iCs/>
                <w:szCs w:val="20"/>
                <w:lang w:val="en-GB"/>
              </w:rPr>
              <w:t xml:space="preserve">Observation 4.1: For the scenario of only having PUCCH for a certain priority, the support of simultaneous PUCCH/PUSCH transmission of different PHY priorities on different serving cells at least for inter-band CA requires changes to </w:t>
            </w:r>
            <w:r>
              <w:rPr>
                <w:b/>
                <w:i/>
                <w:iCs/>
                <w:szCs w:val="20"/>
                <w:lang w:val="en-GB"/>
              </w:rPr>
              <w:lastRenderedPageBreak/>
              <w:t>the overlapping determination and related cancelation behaviour of Rel-16 PHY prioritization operation.</w:t>
            </w:r>
          </w:p>
          <w:p w14:paraId="38AB644A" w14:textId="77777777" w:rsidR="004A6E72" w:rsidRDefault="004A6E72">
            <w:pPr>
              <w:pStyle w:val="aff"/>
              <w:ind w:left="644"/>
              <w:jc w:val="both"/>
              <w:rPr>
                <w:b/>
                <w:i/>
                <w:iCs/>
                <w:szCs w:val="20"/>
                <w:lang w:val="en-GB"/>
              </w:rPr>
            </w:pPr>
          </w:p>
          <w:p w14:paraId="223332F7" w14:textId="77777777" w:rsidR="004A6E72" w:rsidRDefault="00764370" w:rsidP="00F720A4">
            <w:pPr>
              <w:pStyle w:val="aff"/>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
              <w:ind w:left="644"/>
              <w:jc w:val="both"/>
              <w:rPr>
                <w:b/>
                <w:i/>
                <w:szCs w:val="20"/>
                <w:lang w:val="en-GB"/>
              </w:rPr>
            </w:pPr>
          </w:p>
          <w:p w14:paraId="55A90F0A" w14:textId="77777777" w:rsidR="004A6E72" w:rsidRDefault="00764370" w:rsidP="00F720A4">
            <w:pPr>
              <w:pStyle w:val="aff"/>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
              <w:ind w:left="644"/>
              <w:jc w:val="both"/>
              <w:rPr>
                <w:b/>
                <w:i/>
                <w:iCs/>
                <w:szCs w:val="20"/>
                <w:lang w:val="en-GB"/>
              </w:rPr>
            </w:pPr>
          </w:p>
          <w:p w14:paraId="558E7648" w14:textId="77777777" w:rsidR="004A6E72" w:rsidRDefault="00764370" w:rsidP="00F720A4">
            <w:pPr>
              <w:pStyle w:val="aff"/>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lastRenderedPageBreak/>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lastRenderedPageBreak/>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f"/>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6EB41E92"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p>
    <w:p w14:paraId="64E8388B" w14:textId="5633C0D9" w:rsidR="002459E1" w:rsidRDefault="008D7064" w:rsidP="002459E1">
      <w:pPr>
        <w:pStyle w:val="a0"/>
        <w:rPr>
          <w:lang w:eastAsia="zh-CN"/>
        </w:rPr>
      </w:pPr>
      <w:bookmarkStart w:id="96" w:name="_Hlk80643891"/>
      <w:r>
        <w:rPr>
          <w:lang w:eastAsia="zh-CN"/>
        </w:rPr>
        <w:t xml:space="preserve">Please check the following proposals and input your position by UTC 15:00pm. After then, the proposals without explicit objections will be suggested to </w:t>
      </w:r>
      <w:proofErr w:type="spellStart"/>
      <w:r>
        <w:rPr>
          <w:lang w:eastAsia="zh-CN"/>
        </w:rPr>
        <w:t>Mr.Chairman</w:t>
      </w:r>
      <w:proofErr w:type="spell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f"/>
        <w:numPr>
          <w:ilvl w:val="0"/>
          <w:numId w:val="121"/>
        </w:numPr>
        <w:rPr>
          <w:rFonts w:eastAsia="微软雅黑"/>
          <w:szCs w:val="20"/>
        </w:rPr>
      </w:pPr>
      <w:r w:rsidRPr="002459E1">
        <w:rPr>
          <w:rFonts w:eastAsia="微软雅黑"/>
          <w:color w:val="000000"/>
          <w:szCs w:val="20"/>
        </w:rPr>
        <w:lastRenderedPageBreak/>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8"/>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7FDF5A69"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637589">
              <w:rPr>
                <w:rFonts w:eastAsiaTheme="minorEastAsia"/>
                <w:lang w:eastAsia="zh-CN"/>
              </w:rPr>
              <w:t>,</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f"/>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278A7D61"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w:t>
            </w:r>
            <w:r w:rsidR="001E0504">
              <w:rPr>
                <w:rFonts w:eastAsiaTheme="minorEastAsia"/>
                <w:lang w:eastAsia="zh-CN"/>
              </w:rPr>
              <w:t xml:space="preserve">, </w:t>
            </w:r>
            <w:proofErr w:type="spellStart"/>
            <w:r w:rsidR="001E0504">
              <w:rPr>
                <w:rFonts w:eastAsiaTheme="minorEastAsia"/>
                <w:lang w:eastAsia="zh-CN"/>
              </w:rPr>
              <w:t>Spreadtrum</w:t>
            </w:r>
            <w:proofErr w:type="spellEnd"/>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1CAA43C1" w:rsidR="006B6CA4" w:rsidRDefault="0041316B" w:rsidP="00334B57">
            <w:pPr>
              <w:pStyle w:val="a0"/>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lastRenderedPageBreak/>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for gNB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E7531D">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E7531D">
            <w:pPr>
              <w:pStyle w:val="a0"/>
              <w:spacing w:after="0"/>
              <w:rPr>
                <w:rFonts w:eastAsiaTheme="minorEastAsia"/>
                <w:lang w:eastAsia="zh-CN"/>
              </w:rPr>
            </w:pPr>
            <w:r>
              <w:rPr>
                <w:rFonts w:eastAsiaTheme="minorEastAsia"/>
                <w:lang w:eastAsia="zh-CN"/>
              </w:rPr>
              <w:t>We also think that the focus should be on supporting DCI indication or not</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8"/>
        <w:tblW w:w="0" w:type="auto"/>
        <w:tblLook w:val="04A0" w:firstRow="1" w:lastRow="0" w:firstColumn="1" w:lastColumn="0" w:noHBand="0" w:noVBand="1"/>
      </w:tblPr>
      <w:tblGrid>
        <w:gridCol w:w="1350"/>
        <w:gridCol w:w="7712"/>
      </w:tblGrid>
      <w:tr w:rsidR="00570E2B" w14:paraId="42FA7D97" w14:textId="77777777" w:rsidTr="00570E2B">
        <w:tc>
          <w:tcPr>
            <w:tcW w:w="1271"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334B57">
        <w:tc>
          <w:tcPr>
            <w:tcW w:w="1271"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06F8AC16"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p>
        </w:tc>
      </w:tr>
      <w:tr w:rsidR="00F41DC2" w14:paraId="53498003" w14:textId="77777777" w:rsidTr="00334B57">
        <w:tc>
          <w:tcPr>
            <w:tcW w:w="1271"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334B57">
        <w:tc>
          <w:tcPr>
            <w:tcW w:w="1271"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334B57">
        <w:tc>
          <w:tcPr>
            <w:tcW w:w="1271" w:type="dxa"/>
          </w:tcPr>
          <w:p w14:paraId="3895CB75" w14:textId="01078E49" w:rsidR="00F41DC2" w:rsidRDefault="00BB5675" w:rsidP="00334B57">
            <w:pPr>
              <w:pStyle w:val="a0"/>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41DC2" w14:paraId="36D79590" w14:textId="77777777" w:rsidTr="00334B57">
        <w:tc>
          <w:tcPr>
            <w:tcW w:w="1271" w:type="dxa"/>
          </w:tcPr>
          <w:p w14:paraId="6A7C1142" w14:textId="77777777" w:rsidR="00F41DC2" w:rsidRDefault="00F41DC2" w:rsidP="00334B57">
            <w:pPr>
              <w:pStyle w:val="a0"/>
              <w:spacing w:after="0"/>
              <w:rPr>
                <w:rFonts w:eastAsiaTheme="minorEastAsia"/>
                <w:lang w:eastAsia="zh-CN"/>
              </w:rPr>
            </w:pPr>
          </w:p>
        </w:tc>
        <w:tc>
          <w:tcPr>
            <w:tcW w:w="7791" w:type="dxa"/>
          </w:tcPr>
          <w:p w14:paraId="34AEF41C" w14:textId="77777777" w:rsidR="00F41DC2" w:rsidRDefault="00F41DC2" w:rsidP="00334B57">
            <w:pPr>
              <w:pStyle w:val="a0"/>
              <w:spacing w:after="0"/>
              <w:rPr>
                <w:rFonts w:eastAsiaTheme="minorEastAsia"/>
                <w:lang w:eastAsia="zh-CN"/>
              </w:rPr>
            </w:pPr>
          </w:p>
        </w:tc>
      </w:tr>
      <w:tr w:rsidR="00F41DC2" w14:paraId="14246C16" w14:textId="77777777" w:rsidTr="00334B57">
        <w:tc>
          <w:tcPr>
            <w:tcW w:w="1271"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72F4F621" w14:textId="13AFB00C" w:rsidR="00F41DC2" w:rsidRPr="00F41DC2" w:rsidRDefault="00F41DC2" w:rsidP="00F41DC2">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f"/>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f"/>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8"/>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0CEE842A"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xml:space="preserve">, LG, DOCOMO (@Sony </w:t>
            </w:r>
            <w:r w:rsidR="00867F63">
              <w:rPr>
                <w:rFonts w:eastAsiaTheme="minorEastAsia"/>
                <w:lang w:eastAsia="zh-CN"/>
              </w:rPr>
              <w:lastRenderedPageBreak/>
              <w:t>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65F34F31" w14:textId="77777777" w:rsidR="008A6EBD" w:rsidRDefault="008A6EBD" w:rsidP="008A6EBD">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7CAB1168"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xml:space="preserve">, </w:t>
            </w:r>
            <w:proofErr w:type="spellStart"/>
            <w:r w:rsidR="0046689E">
              <w:rPr>
                <w:rFonts w:eastAsiaTheme="minorEastAsia"/>
                <w:lang w:eastAsia="zh-CN"/>
              </w:rPr>
              <w:t>Quectel</w:t>
            </w:r>
            <w:proofErr w:type="spellEnd"/>
            <w:r w:rsidR="0046689E">
              <w:rPr>
                <w:rFonts w:eastAsiaTheme="minorEastAsia"/>
                <w:lang w:eastAsia="zh-CN"/>
              </w:rPr>
              <w:t xml:space="preserve"> (fine with Lenovo’s updates)</w:t>
            </w:r>
            <w:r w:rsidR="001E0504">
              <w:rPr>
                <w:rFonts w:eastAsiaTheme="minorEastAsia"/>
                <w:lang w:eastAsia="zh-CN"/>
              </w:rPr>
              <w:t xml:space="preserve"> </w:t>
            </w:r>
            <w:r w:rsidR="001E0504">
              <w:rPr>
                <w:rFonts w:eastAsiaTheme="minorEastAsia"/>
                <w:lang w:eastAsia="zh-CN"/>
              </w:rPr>
              <w:t xml:space="preserve">, </w:t>
            </w:r>
            <w:proofErr w:type="spellStart"/>
            <w:r w:rsidR="001E0504">
              <w:rPr>
                <w:rFonts w:eastAsiaTheme="minorEastAsia"/>
                <w:lang w:eastAsia="zh-CN"/>
              </w:rPr>
              <w:t>Spreadtrum</w:t>
            </w:r>
            <w:proofErr w:type="spellEnd"/>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7347A095" w:rsidR="008A6EBD" w:rsidRDefault="0041316B" w:rsidP="00334B57">
            <w:pPr>
              <w:pStyle w:val="a0"/>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configuration for gNB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8"/>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49C7BC77"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r w:rsidR="009B67C4">
              <w:rPr>
                <w:rFonts w:eastAsiaTheme="minorEastAsia"/>
                <w:lang w:eastAsia="zh-CN"/>
              </w:rPr>
              <w:t>NEC</w:t>
            </w:r>
            <w:r w:rsidR="00D67FC8">
              <w:rPr>
                <w:rFonts w:eastAsiaTheme="minorEastAsia"/>
                <w:lang w:eastAsia="zh-CN"/>
              </w:rPr>
              <w:t>,vivo</w:t>
            </w:r>
            <w:proofErr w:type="spellEnd"/>
            <w:r w:rsidR="0046689E">
              <w:rPr>
                <w:rFonts w:eastAsiaTheme="minorEastAsia"/>
                <w:lang w:eastAsia="zh-CN"/>
              </w:rPr>
              <w:t xml:space="preserve">, </w:t>
            </w:r>
            <w:proofErr w:type="spellStart"/>
            <w:r w:rsidR="0046689E">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bookmarkStart w:id="97" w:name="_GoBack"/>
            <w:bookmarkEnd w:id="97"/>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77777777" w:rsidR="008A6EBD" w:rsidRPr="008A6EBD" w:rsidRDefault="008A6EBD"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03779F" w:rsidP="00F720A4">
      <w:pPr>
        <w:pStyle w:val="aff"/>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03779F" w:rsidP="00F720A4">
      <w:pPr>
        <w:pStyle w:val="aff"/>
        <w:numPr>
          <w:ilvl w:val="0"/>
          <w:numId w:val="101"/>
        </w:numPr>
        <w:rPr>
          <w:lang w:eastAsia="x-none"/>
        </w:rPr>
      </w:pPr>
      <w:hyperlink r:id="rId78" w:history="1">
        <w:r w:rsidR="00564E2A">
          <w:rPr>
            <w:rStyle w:val="afc"/>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03779F" w:rsidP="00F720A4">
      <w:pPr>
        <w:pStyle w:val="aff"/>
        <w:numPr>
          <w:ilvl w:val="0"/>
          <w:numId w:val="101"/>
        </w:numPr>
        <w:rPr>
          <w:lang w:eastAsia="x-none"/>
        </w:rPr>
      </w:pPr>
      <w:hyperlink r:id="rId79"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03779F" w:rsidP="00F720A4">
      <w:pPr>
        <w:pStyle w:val="aff"/>
        <w:numPr>
          <w:ilvl w:val="0"/>
          <w:numId w:val="101"/>
        </w:numPr>
        <w:rPr>
          <w:lang w:eastAsia="x-none"/>
        </w:rPr>
      </w:pPr>
      <w:hyperlink r:id="rId80"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03779F" w:rsidP="00F720A4">
      <w:pPr>
        <w:pStyle w:val="aff"/>
        <w:numPr>
          <w:ilvl w:val="0"/>
          <w:numId w:val="101"/>
        </w:numPr>
        <w:rPr>
          <w:lang w:eastAsia="x-none"/>
        </w:rPr>
      </w:pPr>
      <w:hyperlink r:id="rId81" w:history="1">
        <w:r w:rsidR="00564E2A">
          <w:rPr>
            <w:rStyle w:val="afc"/>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03779F" w:rsidP="00F720A4">
      <w:pPr>
        <w:pStyle w:val="aff"/>
        <w:numPr>
          <w:ilvl w:val="0"/>
          <w:numId w:val="101"/>
        </w:numPr>
        <w:rPr>
          <w:lang w:eastAsia="x-none"/>
        </w:rPr>
      </w:pPr>
      <w:hyperlink r:id="rId82" w:history="1">
        <w:r w:rsidR="00564E2A">
          <w:rPr>
            <w:rStyle w:val="afc"/>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03779F" w:rsidP="00F720A4">
      <w:pPr>
        <w:pStyle w:val="aff"/>
        <w:numPr>
          <w:ilvl w:val="0"/>
          <w:numId w:val="101"/>
        </w:numPr>
        <w:rPr>
          <w:lang w:eastAsia="x-none"/>
        </w:rPr>
      </w:pPr>
      <w:hyperlink r:id="rId83"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03779F" w:rsidP="00F720A4">
      <w:pPr>
        <w:pStyle w:val="aff"/>
        <w:numPr>
          <w:ilvl w:val="0"/>
          <w:numId w:val="101"/>
        </w:numPr>
        <w:rPr>
          <w:lang w:eastAsia="x-none"/>
        </w:rPr>
      </w:pPr>
      <w:hyperlink r:id="rId84"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03779F" w:rsidP="00F720A4">
      <w:pPr>
        <w:pStyle w:val="aff"/>
        <w:numPr>
          <w:ilvl w:val="0"/>
          <w:numId w:val="101"/>
        </w:numPr>
        <w:rPr>
          <w:lang w:eastAsia="x-none"/>
        </w:rPr>
      </w:pPr>
      <w:hyperlink r:id="rId85" w:history="1">
        <w:r w:rsidR="00564E2A">
          <w:rPr>
            <w:rStyle w:val="afc"/>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03779F" w:rsidP="00F720A4">
      <w:pPr>
        <w:pStyle w:val="aff"/>
        <w:numPr>
          <w:ilvl w:val="0"/>
          <w:numId w:val="101"/>
        </w:numPr>
        <w:rPr>
          <w:lang w:eastAsia="x-none"/>
        </w:rPr>
      </w:pPr>
      <w:hyperlink r:id="rId86"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03779F" w:rsidP="00F720A4">
      <w:pPr>
        <w:pStyle w:val="aff"/>
        <w:numPr>
          <w:ilvl w:val="0"/>
          <w:numId w:val="101"/>
        </w:numPr>
        <w:rPr>
          <w:lang w:eastAsia="x-none"/>
        </w:rPr>
      </w:pPr>
      <w:hyperlink r:id="rId87"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03779F" w:rsidP="00F720A4">
      <w:pPr>
        <w:pStyle w:val="aff"/>
        <w:numPr>
          <w:ilvl w:val="0"/>
          <w:numId w:val="101"/>
        </w:numPr>
        <w:rPr>
          <w:lang w:eastAsia="x-none"/>
        </w:rPr>
      </w:pPr>
      <w:hyperlink r:id="rId88"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03779F" w:rsidP="00F720A4">
      <w:pPr>
        <w:pStyle w:val="aff"/>
        <w:numPr>
          <w:ilvl w:val="0"/>
          <w:numId w:val="101"/>
        </w:numPr>
        <w:rPr>
          <w:lang w:eastAsia="x-none"/>
        </w:rPr>
      </w:pPr>
      <w:hyperlink r:id="rId89"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03779F" w:rsidP="00F720A4">
      <w:pPr>
        <w:pStyle w:val="aff"/>
        <w:numPr>
          <w:ilvl w:val="0"/>
          <w:numId w:val="101"/>
        </w:numPr>
        <w:rPr>
          <w:lang w:eastAsia="x-none"/>
        </w:rPr>
      </w:pPr>
      <w:hyperlink r:id="rId90"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03779F" w:rsidP="00F720A4">
      <w:pPr>
        <w:pStyle w:val="aff"/>
        <w:numPr>
          <w:ilvl w:val="0"/>
          <w:numId w:val="101"/>
        </w:numPr>
        <w:rPr>
          <w:lang w:eastAsia="x-none"/>
        </w:rPr>
      </w:pPr>
      <w:hyperlink r:id="rId91"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03779F" w:rsidP="00F720A4">
      <w:pPr>
        <w:pStyle w:val="aff"/>
        <w:numPr>
          <w:ilvl w:val="0"/>
          <w:numId w:val="101"/>
        </w:numPr>
        <w:rPr>
          <w:lang w:eastAsia="x-none"/>
        </w:rPr>
      </w:pPr>
      <w:hyperlink r:id="rId92" w:history="1">
        <w:r w:rsidR="00564E2A">
          <w:rPr>
            <w:rStyle w:val="afc"/>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03779F" w:rsidP="00F720A4">
      <w:pPr>
        <w:pStyle w:val="aff"/>
        <w:numPr>
          <w:ilvl w:val="0"/>
          <w:numId w:val="101"/>
        </w:numPr>
        <w:rPr>
          <w:lang w:eastAsia="x-none"/>
        </w:rPr>
      </w:pPr>
      <w:hyperlink r:id="rId93" w:history="1">
        <w:r w:rsidR="00564E2A">
          <w:rPr>
            <w:rStyle w:val="afc"/>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03779F" w:rsidP="00F720A4">
      <w:pPr>
        <w:pStyle w:val="aff"/>
        <w:numPr>
          <w:ilvl w:val="0"/>
          <w:numId w:val="101"/>
        </w:numPr>
        <w:rPr>
          <w:lang w:eastAsia="x-none"/>
        </w:rPr>
      </w:pPr>
      <w:hyperlink r:id="rId94"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03779F" w:rsidP="00F720A4">
      <w:pPr>
        <w:pStyle w:val="aff"/>
        <w:numPr>
          <w:ilvl w:val="0"/>
          <w:numId w:val="101"/>
        </w:numPr>
        <w:rPr>
          <w:lang w:eastAsia="x-none"/>
        </w:rPr>
      </w:pPr>
      <w:hyperlink r:id="rId95"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03779F" w:rsidP="00F720A4">
      <w:pPr>
        <w:pStyle w:val="aff"/>
        <w:numPr>
          <w:ilvl w:val="0"/>
          <w:numId w:val="101"/>
        </w:numPr>
        <w:rPr>
          <w:lang w:eastAsia="x-none"/>
        </w:rPr>
      </w:pPr>
      <w:hyperlink r:id="rId96"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03779F" w:rsidP="00F720A4">
      <w:pPr>
        <w:pStyle w:val="aff"/>
        <w:numPr>
          <w:ilvl w:val="0"/>
          <w:numId w:val="101"/>
        </w:numPr>
        <w:rPr>
          <w:lang w:eastAsia="x-none"/>
        </w:rPr>
      </w:pPr>
      <w:hyperlink r:id="rId97"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03779F" w:rsidP="00F720A4">
      <w:pPr>
        <w:pStyle w:val="aff"/>
        <w:numPr>
          <w:ilvl w:val="0"/>
          <w:numId w:val="101"/>
        </w:numPr>
        <w:rPr>
          <w:lang w:eastAsia="x-none"/>
        </w:rPr>
      </w:pPr>
      <w:hyperlink r:id="rId98"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03779F" w:rsidP="00F720A4">
      <w:pPr>
        <w:pStyle w:val="aff"/>
        <w:numPr>
          <w:ilvl w:val="0"/>
          <w:numId w:val="101"/>
        </w:numPr>
        <w:rPr>
          <w:lang w:eastAsia="x-none"/>
        </w:rPr>
      </w:pPr>
      <w:hyperlink r:id="rId99"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03779F" w:rsidP="00F720A4">
      <w:pPr>
        <w:pStyle w:val="aff"/>
        <w:numPr>
          <w:ilvl w:val="0"/>
          <w:numId w:val="101"/>
        </w:numPr>
        <w:rPr>
          <w:lang w:eastAsia="x-none"/>
        </w:rPr>
      </w:pPr>
      <w:hyperlink r:id="rId100"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03779F" w:rsidP="00F720A4">
      <w:pPr>
        <w:pStyle w:val="aff"/>
        <w:numPr>
          <w:ilvl w:val="0"/>
          <w:numId w:val="101"/>
        </w:numPr>
        <w:rPr>
          <w:lang w:eastAsia="x-none"/>
        </w:rPr>
      </w:pPr>
      <w:hyperlink r:id="rId101"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03779F" w:rsidP="00F720A4">
      <w:pPr>
        <w:pStyle w:val="aff"/>
        <w:numPr>
          <w:ilvl w:val="0"/>
          <w:numId w:val="101"/>
        </w:numPr>
        <w:rPr>
          <w:lang w:eastAsia="x-none"/>
        </w:rPr>
      </w:pPr>
      <w:hyperlink r:id="rId102"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03779F" w:rsidP="00F720A4">
      <w:pPr>
        <w:pStyle w:val="aff"/>
        <w:numPr>
          <w:ilvl w:val="0"/>
          <w:numId w:val="101"/>
        </w:numPr>
        <w:rPr>
          <w:lang w:eastAsia="x-none"/>
        </w:rPr>
      </w:pPr>
      <w:hyperlink r:id="rId103"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03779F" w:rsidP="00F720A4">
      <w:pPr>
        <w:pStyle w:val="aff"/>
        <w:numPr>
          <w:ilvl w:val="0"/>
          <w:numId w:val="101"/>
        </w:numPr>
        <w:rPr>
          <w:lang w:eastAsia="x-none"/>
        </w:rPr>
      </w:pPr>
      <w:hyperlink r:id="rId104"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03779F" w:rsidP="00F720A4">
      <w:pPr>
        <w:pStyle w:val="aff"/>
        <w:numPr>
          <w:ilvl w:val="0"/>
          <w:numId w:val="101"/>
        </w:numPr>
        <w:rPr>
          <w:lang w:eastAsia="x-none"/>
        </w:rPr>
      </w:pPr>
      <w:hyperlink r:id="rId105"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03779F" w:rsidP="00F720A4">
      <w:pPr>
        <w:pStyle w:val="aff"/>
        <w:numPr>
          <w:ilvl w:val="0"/>
          <w:numId w:val="101"/>
        </w:numPr>
        <w:rPr>
          <w:lang w:eastAsia="x-none"/>
        </w:rPr>
      </w:pPr>
      <w:hyperlink r:id="rId106" w:history="1">
        <w:r w:rsidR="00564E2A">
          <w:rPr>
            <w:rStyle w:val="afc"/>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8D767C" w14:textId="77777777" w:rsidR="0003779F" w:rsidRDefault="0003779F">
      <w:pPr>
        <w:spacing w:after="0" w:line="240" w:lineRule="auto"/>
      </w:pPr>
      <w:r>
        <w:separator/>
      </w:r>
    </w:p>
  </w:endnote>
  <w:endnote w:type="continuationSeparator" w:id="0">
    <w:p w14:paraId="58E19762" w14:textId="77777777" w:rsidR="0003779F" w:rsidRDefault="000377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Arial Unicode MS"/>
    <w:panose1 w:val="02010601000101010101"/>
    <w:charset w:val="88"/>
    <w:family w:val="roman"/>
    <w:pitch w:val="variable"/>
    <w:sig w:usb0="A00002FF" w:usb1="28CFFCFA" w:usb2="00000016" w:usb3="00000000" w:csb0="00100001" w:csb1="00000000"/>
  </w:font>
  <w:font w:name="Gulim">
    <w:altName w:val="Arial Unicode MS"/>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2E0BA3" w14:textId="77777777" w:rsidR="0003779F" w:rsidRDefault="0003779F">
      <w:pPr>
        <w:spacing w:after="0" w:line="240" w:lineRule="auto"/>
      </w:pPr>
      <w:r>
        <w:separator/>
      </w:r>
    </w:p>
  </w:footnote>
  <w:footnote w:type="continuationSeparator" w:id="0">
    <w:p w14:paraId="5DE1BC4E" w14:textId="77777777" w:rsidR="0003779F" w:rsidRDefault="000377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334B57" w:rsidRDefault="00334B57">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F7A14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BFA"/>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99415801-8F63-47A4-A98B-0DE62B79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24">
    <w:name w:val="列出段落 字符2"/>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24"/>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wmf"/><Relationship Id="rId107" Type="http://schemas.openxmlformats.org/officeDocument/2006/relationships/header" Target="header1.xml"/><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38.emf"/><Relationship Id="rId58" Type="http://schemas.openxmlformats.org/officeDocument/2006/relationships/image" Target="media/image41.wmf"/><Relationship Id="rId66" Type="http://schemas.openxmlformats.org/officeDocument/2006/relationships/image" Target="media/image45.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87" Type="http://schemas.openxmlformats.org/officeDocument/2006/relationships/hyperlink" Target="file:///D:\work\3GPP\Docs\R1-2106965.zip" TargetMode="External"/><Relationship Id="rId102" Type="http://schemas.openxmlformats.org/officeDocument/2006/relationships/hyperlink" Target="file:///D:\work\3GPP\Docs\R1-2107793.zip" TargetMode="External"/><Relationship Id="rId110"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emf"/><Relationship Id="rId56" Type="http://schemas.openxmlformats.org/officeDocument/2006/relationships/image" Target="media/image40.wmf"/><Relationship Id="rId64" Type="http://schemas.openxmlformats.org/officeDocument/2006/relationships/oleObject" Target="embeddings/oleObject8.bin"/><Relationship Id="rId69" Type="http://schemas.openxmlformats.org/officeDocument/2006/relationships/image" Target="media/image48.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6.png"/><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image" Target="media/image49.wmf"/><Relationship Id="rId75" Type="http://schemas.openxmlformats.org/officeDocument/2006/relationships/image" Target="media/image52.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F970877C-94FB-434D-83F0-903B0EB02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150</Pages>
  <Words>56582</Words>
  <Characters>322520</Characters>
  <Application>Microsoft Office Word</Application>
  <DocSecurity>0</DocSecurity>
  <Lines>2687</Lines>
  <Paragraphs>756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378346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桂鑫 (Xin Gui)</cp:lastModifiedBy>
  <cp:revision>2</cp:revision>
  <dcterms:created xsi:type="dcterms:W3CDTF">2021-08-24T05:49:00Z</dcterms:created>
  <dcterms:modified xsi:type="dcterms:W3CDTF">2021-08-24T05:49:00Z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