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76ACC7F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C00E79"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C00E79"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C00E79"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C00E79"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proofErr w:type="spellStart"/>
            <w:r>
              <w:rPr>
                <w:rFonts w:eastAsia="SimSun" w:hint="eastAsia"/>
                <w:lang w:eastAsia="zh-CN"/>
              </w:rPr>
              <w:t>Spreadtrum</w:t>
            </w:r>
            <w:proofErr w:type="spellEnd"/>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 xml:space="preserve">For Option 2, we can consider how to resolve overlapping of HP/LP PUCCH resource </w:t>
            </w:r>
            <w:proofErr w:type="spellStart"/>
            <w:r>
              <w:rPr>
                <w:rFonts w:eastAsia="SimSun"/>
                <w:szCs w:val="20"/>
                <w:lang w:eastAsia="zh-CN"/>
              </w:rPr>
              <w:t>Zs</w:t>
            </w:r>
            <w:proofErr w:type="spellEnd"/>
            <w:r>
              <w:rPr>
                <w:rFonts w:eastAsia="SimSun"/>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w:t>
            </w:r>
            <w:r>
              <w:rPr>
                <w:rFonts w:eastAsia="SimSun"/>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hint="eastAsia"/>
                <w:szCs w:val="20"/>
                <w:lang w:eastAsia="zh-CN"/>
              </w:rPr>
            </w:pPr>
            <w:r>
              <w:rPr>
                <w:rFonts w:eastAsia="SimSun"/>
                <w:szCs w:val="20"/>
                <w:lang w:eastAsia="zh-CN"/>
              </w:rPr>
              <w:t xml:space="preserve">In short, procedure-wise, option 2 </w:t>
            </w:r>
            <w:proofErr w:type="gramStart"/>
            <w:r>
              <w:rPr>
                <w:rFonts w:eastAsia="SimSun"/>
                <w:szCs w:val="20"/>
                <w:lang w:eastAsia="zh-CN"/>
              </w:rPr>
              <w:t>definitely is</w:t>
            </w:r>
            <w:proofErr w:type="gramEnd"/>
            <w:r>
              <w:rPr>
                <w:rFonts w:eastAsia="SimSun"/>
                <w:szCs w:val="20"/>
                <w:lang w:eastAsia="zh-CN"/>
              </w:rPr>
              <w:t xml:space="preserve"> more complicated with some unnecessary steps which are not well justified.  </w:t>
            </w:r>
            <w:proofErr w:type="gramStart"/>
            <w:r>
              <w:rPr>
                <w:rFonts w:eastAsia="SimSun"/>
                <w:szCs w:val="20"/>
                <w:lang w:eastAsia="zh-CN"/>
              </w:rPr>
              <w:t>So</w:t>
            </w:r>
            <w:proofErr w:type="gramEnd"/>
            <w:r>
              <w:rPr>
                <w:rFonts w:eastAsia="SimSun"/>
                <w:szCs w:val="20"/>
                <w:lang w:eastAsia="zh-CN"/>
              </w:rPr>
              <w:t xml:space="preserve"> we still prefer option 1. But like I said before, we could consider compromising to option </w:t>
            </w:r>
            <w:proofErr w:type="gramStart"/>
            <w:r>
              <w:rPr>
                <w:rFonts w:eastAsia="SimSun"/>
                <w:szCs w:val="20"/>
                <w:lang w:eastAsia="zh-CN"/>
              </w:rPr>
              <w:t>2, if</w:t>
            </w:r>
            <w:proofErr w:type="gramEnd"/>
            <w:r>
              <w:rPr>
                <w:rFonts w:eastAsia="SimSun"/>
                <w:szCs w:val="20"/>
                <w:lang w:eastAsia="zh-CN"/>
              </w:rPr>
              <w:t xml:space="preserve"> companies can show how to avoid the recursive procedure. Unfortunately, we don’t see a reasonable solution addressing our concern yet.  </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lastRenderedPageBreak/>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040E30"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3pt;height:14.6pt;mso-width-percent:0;mso-height-percent:0;mso-width-percent:0;mso-height-percent:0" o:ole="">
            <v:imagedata r:id="rId49" o:title=""/>
          </v:shape>
          <o:OLEObject Type="Embed" ProgID="Equation.3" ShapeID="_x0000_i1025" DrawAspect="Content" ObjectID="_1691260430"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C00E79"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lastRenderedPageBreak/>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lastRenderedPageBreak/>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lastRenderedPageBreak/>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C00E79"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C00E79"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040E30" w:rsidRPr="00126575">
              <w:rPr>
                <w:noProof/>
                <w:position w:val="-12"/>
              </w:rPr>
              <w:object w:dxaOrig="900" w:dyaOrig="320" w14:anchorId="171BA32D">
                <v:shape id="_x0000_i1026" type="#_x0000_t75" alt="" style="width:43.3pt;height:14.6pt;mso-width-percent:0;mso-height-percent:0;mso-width-percent:0;mso-height-percent:0" o:ole="">
                  <v:imagedata r:id="rId49" o:title=""/>
                </v:shape>
                <o:OLEObject Type="Embed" ProgID="Equation.3" ShapeID="_x0000_i1026" DrawAspect="Content" ObjectID="_1691260431"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lastRenderedPageBreak/>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C00E79"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C00E79"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lastRenderedPageBreak/>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C00E79"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C00E79"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C00E79"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040E30" w:rsidRPr="00602A5F">
              <w:rPr>
                <w:noProof/>
                <w:position w:val="-10"/>
                <w:sz w:val="21"/>
                <w:szCs w:val="22"/>
                <w:lang w:eastAsia="zh-CN"/>
              </w:rPr>
              <w:object w:dxaOrig="460" w:dyaOrig="380" w14:anchorId="58FC5CAD">
                <v:shape id="_x0000_i1027" type="#_x0000_t75" alt="" style="width:21.4pt;height:14.6pt;mso-width-percent:0;mso-height-percent:0;mso-width-percent:0;mso-height-percent:0" o:ole="">
                  <v:imagedata r:id="rId54" o:title=""/>
                </v:shape>
                <o:OLEObject Type="Embed" ProgID="Equation.3" ShapeID="_x0000_i1027" DrawAspect="Content" ObjectID="_1691260432"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lastRenderedPageBreak/>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040E30" w:rsidRPr="00602A5F">
              <w:rPr>
                <w:noProof/>
                <w:position w:val="-10"/>
                <w:sz w:val="21"/>
                <w:szCs w:val="22"/>
                <w:lang w:eastAsia="zh-CN"/>
              </w:rPr>
              <w:object w:dxaOrig="460" w:dyaOrig="380" w14:anchorId="02AB2491">
                <v:shape id="_x0000_i1028" type="#_x0000_t75" alt="" style="width:21.4pt;height:14.6pt;mso-width-percent:0;mso-height-percent:0;mso-width-percent:0;mso-height-percent:0" o:ole="">
                  <v:imagedata r:id="rId56" o:title=""/>
                </v:shape>
                <o:OLEObject Type="Embed" ProgID="Equation.3" ShapeID="_x0000_i1028" DrawAspect="Content" ObjectID="_1691260433"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lastRenderedPageBreak/>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xml:space="preserve">, Pana, Leno/Moto, Apple, OPPO, DCM, QC, </w:t>
      </w:r>
      <w:proofErr w:type="spellStart"/>
      <w:r w:rsidRPr="00F77D56">
        <w:rPr>
          <w:rFonts w:eastAsia="Microsoft YaHei"/>
          <w:color w:val="0070C0"/>
          <w:szCs w:val="20"/>
          <w:lang w:eastAsia="zh-CN"/>
        </w:rPr>
        <w:t>Spreadtrum</w:t>
      </w:r>
      <w:proofErr w:type="spellEnd"/>
      <w:r w:rsidRPr="00F77D56">
        <w:rPr>
          <w:rFonts w:eastAsia="Microsoft YaHei"/>
          <w:color w:val="0070C0"/>
          <w:szCs w:val="20"/>
          <w:lang w:eastAsia="zh-CN"/>
        </w:rPr>
        <w:t>,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w:t>
            </w:r>
            <w:r w:rsidR="00D354F8" w:rsidRPr="008F4FC6">
              <w:rPr>
                <w:rFonts w:eastAsia="SimSun" w:hint="eastAsia"/>
                <w:szCs w:val="20"/>
                <w:lang w:eastAsia="zh-CN"/>
              </w:rPr>
              <w:lastRenderedPageBreak/>
              <w:t xml:space="preserve">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040E30" w:rsidRPr="002625EB">
                <w:rPr>
                  <w:noProof/>
                  <w:position w:val="-12"/>
                </w:rPr>
                <w:object w:dxaOrig="499" w:dyaOrig="380" w14:anchorId="58A82625">
                  <v:shape id="_x0000_i1029" type="#_x0000_t75" alt="" style="width:21.4pt;height:14.6pt;mso-width-percent:0;mso-height-percent:0;mso-width-percent:0;mso-height-percent:0" o:ole="">
                    <v:imagedata r:id="rId58" o:title=""/>
                  </v:shape>
                  <o:OLEObject Type="Embed" ProgID="Equation.3" ShapeID="_x0000_i1029" DrawAspect="Content" ObjectID="_1691260434"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040E30" w:rsidRPr="002625EB">
                <w:rPr>
                  <w:noProof/>
                  <w:position w:val="-12"/>
                </w:rPr>
                <w:object w:dxaOrig="4700" w:dyaOrig="400" w14:anchorId="1F60E632">
                  <v:shape id="_x0000_i1030" type="#_x0000_t75" alt="" style="width:201.4pt;height:21.4pt;mso-width-percent:0;mso-height-percent:0;mso-width-percent:0;mso-height-percent:0" o:ole="">
                    <v:imagedata r:id="rId60" o:title=""/>
                  </v:shape>
                  <o:OLEObject Type="Embed" ProgID="Equation.3" ShapeID="_x0000_i1030" DrawAspect="Content" ObjectID="_1691260435" r:id="rId61"/>
                </w:object>
              </w:r>
            </w:ins>
            <w:ins w:id="47" w:author="liu zheng" w:date="2021-08-16T15:50:00Z">
              <w:r>
                <w:t xml:space="preserve"> for HP HARQ-ACK and </w:t>
              </w:r>
            </w:ins>
            <w:ins w:id="48" w:author="liu zheng" w:date="2021-08-16T15:50:00Z">
              <w:r w:rsidR="00040E30" w:rsidRPr="002625EB">
                <w:rPr>
                  <w:noProof/>
                  <w:position w:val="-12"/>
                </w:rPr>
                <w:object w:dxaOrig="5280" w:dyaOrig="400" w14:anchorId="722903C4">
                  <v:shape id="_x0000_i1031" type="#_x0000_t75" alt="" style="width:223.3pt;height:21.4pt;mso-width-percent:0;mso-height-percent:0;mso-width-percent:0;mso-height-percent:0" o:ole="">
                    <v:imagedata r:id="rId62" o:title=""/>
                  </v:shape>
                  <o:OLEObject Type="Embed" ProgID="Equation.3" ShapeID="_x0000_i1031" DrawAspect="Content" ObjectID="_1691260436"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040E30" w:rsidRPr="00841068">
                <w:rPr>
                  <w:rFonts w:eastAsia="Microsoft YaHei"/>
                  <w:noProof/>
                  <w:color w:val="000000"/>
                  <w:szCs w:val="20"/>
                </w:rPr>
                <w:object w:dxaOrig="499" w:dyaOrig="380" w14:anchorId="50348870">
                  <v:shape id="_x0000_i1032" type="#_x0000_t75" alt="" style="width:21.4pt;height:14.6pt;mso-width-percent:0;mso-height-percent:0;mso-width-percent:0;mso-height-percent:0" o:ole="">
                    <v:imagedata r:id="rId58" o:title=""/>
                  </v:shape>
                  <o:OLEObject Type="Embed" ProgID="Equation.3" ShapeID="_x0000_i1032" DrawAspect="Content" ObjectID="_1691260437"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lastRenderedPageBreak/>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w:t>
            </w:r>
            <w:r w:rsidRPr="00257461">
              <w:rPr>
                <w:rFonts w:eastAsia="SimSun" w:hint="eastAsia"/>
                <w:lang w:eastAsia="zh-CN"/>
              </w:rPr>
              <w:lastRenderedPageBreak/>
              <w:t xml:space="preserve">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lastRenderedPageBreak/>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lastRenderedPageBreak/>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SimSun"/>
                <w:szCs w:val="20"/>
                <w:lang w:eastAsia="zh-CN"/>
              </w:rPr>
              <w:t>”</w:t>
            </w:r>
            <w:proofErr w:type="gramEnd"/>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769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769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769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769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SimSun"/>
                <w:szCs w:val="20"/>
                <w:lang w:eastAsia="zh-CN"/>
              </w:rPr>
            </w:pPr>
          </w:p>
        </w:tc>
        <w:tc>
          <w:tcPr>
            <w:tcW w:w="7690" w:type="dxa"/>
            <w:shd w:val="clear" w:color="auto" w:fill="auto"/>
          </w:tcPr>
          <w:p w14:paraId="5B3703AB" w14:textId="77777777" w:rsidR="00287B87" w:rsidRPr="00954597" w:rsidRDefault="00287B87" w:rsidP="00287B87">
            <w:pPr>
              <w:spacing w:after="120"/>
              <w:rPr>
                <w:rFonts w:eastAsia="SimSun"/>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SimSun"/>
                <w:szCs w:val="20"/>
                <w:lang w:eastAsia="zh-CN"/>
              </w:rPr>
            </w:pPr>
          </w:p>
        </w:tc>
        <w:tc>
          <w:tcPr>
            <w:tcW w:w="7690" w:type="dxa"/>
            <w:shd w:val="clear" w:color="auto" w:fill="auto"/>
          </w:tcPr>
          <w:p w14:paraId="5FB81B6A" w14:textId="77777777" w:rsidR="00287B87" w:rsidRPr="00954597" w:rsidRDefault="00287B87" w:rsidP="00287B87">
            <w:pPr>
              <w:spacing w:after="120"/>
              <w:rPr>
                <w:rFonts w:eastAsia="SimSun"/>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SimSun"/>
                <w:szCs w:val="20"/>
                <w:lang w:eastAsia="zh-CN"/>
              </w:rPr>
            </w:pPr>
          </w:p>
        </w:tc>
        <w:tc>
          <w:tcPr>
            <w:tcW w:w="7690" w:type="dxa"/>
            <w:shd w:val="clear" w:color="auto" w:fill="auto"/>
          </w:tcPr>
          <w:p w14:paraId="354E2AAC" w14:textId="77777777" w:rsidR="00287B87" w:rsidRPr="00954597" w:rsidRDefault="00287B87" w:rsidP="00287B87">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proofErr w:type="spellStart"/>
      <w:r w:rsidRPr="00EE6B9E">
        <w:rPr>
          <w:rFonts w:eastAsia="SimSun"/>
          <w:color w:val="0070C0"/>
          <w:lang w:eastAsia="zh-CN"/>
        </w:rPr>
        <w:t>Spreadtrum</w:t>
      </w:r>
      <w:proofErr w:type="spellEnd"/>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proofErr w:type="spellStart"/>
      <w:r w:rsidRPr="00312851">
        <w:rPr>
          <w:rFonts w:eastAsia="SimSun" w:hint="eastAsia"/>
          <w:color w:val="0070C0"/>
          <w:lang w:eastAsia="zh-CN"/>
        </w:rPr>
        <w:t>Spreadtrum</w:t>
      </w:r>
      <w:proofErr w:type="spellEnd"/>
      <w:r w:rsidRPr="00312851">
        <w:rPr>
          <w:rFonts w:eastAsia="SimSun" w:hint="eastAsia"/>
          <w:color w:val="0070C0"/>
          <w:lang w:eastAsia="zh-CN"/>
        </w:rPr>
        <w:t>,</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 xml:space="preserve">vivo]: For UE supports multiplexing, UE anyway needs to handle the case of multiplexing, there is no additional complexity for prioritization. In addition, even RRC configuration method is used, </w:t>
            </w:r>
            <w:r>
              <w:rPr>
                <w:rFonts w:eastAsia="SimSun"/>
                <w:lang w:eastAsia="zh-CN"/>
              </w:rPr>
              <w:lastRenderedPageBreak/>
              <w:t>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C00E79"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lastRenderedPageBreak/>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lastRenderedPageBreak/>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xml:space="preserve">, Pana, Leno/Moto, Apple, OPPO, IDC, DCM, QC, TCL, </w:t>
      </w:r>
      <w:proofErr w:type="spellStart"/>
      <w:r w:rsidRPr="00257461">
        <w:rPr>
          <w:rFonts w:eastAsia="Microsoft YaHei"/>
          <w:color w:val="0070C0"/>
          <w:sz w:val="21"/>
          <w:szCs w:val="21"/>
          <w:lang w:eastAsia="zh-CN"/>
        </w:rPr>
        <w:t>Spreadtrum</w:t>
      </w:r>
      <w:proofErr w:type="spellEnd"/>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gNB. Otherwise, it would be </w:t>
            </w:r>
            <w:r>
              <w:rPr>
                <w:rFonts w:eastAsia="SimSun"/>
                <w:szCs w:val="20"/>
                <w:lang w:eastAsia="zh-CN"/>
              </w:rPr>
              <w:lastRenderedPageBreak/>
              <w:t>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lastRenderedPageBreak/>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lastRenderedPageBreak/>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w:t>
            </w:r>
            <w:r w:rsidRPr="00891B2F">
              <w:rPr>
                <w:b/>
                <w:i/>
                <w:sz w:val="22"/>
                <w:szCs w:val="22"/>
                <w:lang w:val="en-GB"/>
              </w:rPr>
              <w:lastRenderedPageBreak/>
              <w:t xml:space="preserve">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lastRenderedPageBreak/>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C00E79"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C00E79"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C00E79"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C00E79"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C00E79"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C00E79"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C00E79"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lastRenderedPageBreak/>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lastRenderedPageBreak/>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lastRenderedPageBreak/>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lastRenderedPageBreak/>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w:t>
            </w:r>
            <w:r>
              <w:rPr>
                <w:rFonts w:eastAsia="SimSun"/>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w:t>
            </w:r>
            <w:proofErr w:type="spellStart"/>
            <w:r>
              <w:rPr>
                <w:rFonts w:eastAsia="SimSun"/>
                <w:lang w:eastAsia="zh-CN"/>
              </w:rPr>
              <w:t>maxCoderates</w:t>
            </w:r>
            <w:proofErr w:type="spellEnd"/>
            <w:r>
              <w:rPr>
                <w:rFonts w:eastAsia="SimSun"/>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w:t>
            </w:r>
            <w:proofErr w:type="spellStart"/>
            <w:r>
              <w:rPr>
                <w:rFonts w:eastAsia="SimSun"/>
                <w:lang w:eastAsia="zh-CN"/>
              </w:rPr>
              <w:t>maxcoding</w:t>
            </w:r>
            <w:proofErr w:type="spellEnd"/>
            <w:r>
              <w:rPr>
                <w:rFonts w:eastAsia="SimSun"/>
                <w:lang w:eastAsia="zh-CN"/>
              </w:rPr>
              <w:t xml:space="preserve"> rates for HP and LP were already agreed and should be used to determine # RBs. But for the resource set selection, shouldn’t we do the same by taking account different coding rate for </w:t>
            </w:r>
            <w:r>
              <w:rPr>
                <w:rFonts w:eastAsia="SimSun"/>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lastRenderedPageBreak/>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 xml:space="preserve">We don’t see much necessarily of applying a scaling factor. Using a separate higher max </w:t>
            </w:r>
            <w:proofErr w:type="spellStart"/>
            <w:r>
              <w:rPr>
                <w:rFonts w:eastAsia="SimSun"/>
                <w:lang w:eastAsia="zh-CN"/>
              </w:rPr>
              <w:t>coderate</w:t>
            </w:r>
            <w:proofErr w:type="spellEnd"/>
            <w:r>
              <w:rPr>
                <w:rFonts w:eastAsia="SimSun"/>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w:t>
      </w:r>
      <w:proofErr w:type="spellStart"/>
      <w:r w:rsidR="0033456B">
        <w:rPr>
          <w:rFonts w:eastAsia="SimSun" w:hint="eastAsia"/>
          <w:lang w:eastAsia="zh-CN"/>
        </w:rPr>
        <w:t>RBmin</w:t>
      </w:r>
      <w:proofErr w:type="spellEnd"/>
      <w:r w:rsidR="0033456B">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 xml:space="preserve">configured assuming HP UCI only case, i.e. the PUCCH resource can carry the max. payload with approximately the configured </w:t>
            </w:r>
            <w:proofErr w:type="spellStart"/>
            <w:r w:rsidR="00E86269">
              <w:rPr>
                <w:rFonts w:eastAsia="SimSun"/>
                <w:szCs w:val="20"/>
                <w:lang w:eastAsia="zh-CN"/>
              </w:rPr>
              <w:t>maxCoderate</w:t>
            </w:r>
            <w:proofErr w:type="spellEnd"/>
            <w:r w:rsidR="00E86269">
              <w:rPr>
                <w:rFonts w:eastAsia="SimSun"/>
                <w:szCs w:val="20"/>
                <w:lang w:eastAsia="zh-CN"/>
              </w:rPr>
              <w:t xml:space="preserv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Using the total HP + LP payload implies even the </w:t>
            </w:r>
            <w:proofErr w:type="spellStart"/>
            <w:r>
              <w:rPr>
                <w:rFonts w:eastAsia="SimSun"/>
                <w:szCs w:val="20"/>
                <w:lang w:eastAsia="zh-CN"/>
              </w:rPr>
              <w:t>maxCoderate</w:t>
            </w:r>
            <w:proofErr w:type="spellEnd"/>
            <w:r>
              <w:rPr>
                <w:rFonts w:eastAsia="SimSun"/>
                <w:szCs w:val="20"/>
                <w:lang w:eastAsia="zh-CN"/>
              </w:rPr>
              <w:t xml:space="preserve"> for HP UCI can be satisfied for all payloads. Since the </w:t>
            </w:r>
            <w:proofErr w:type="spellStart"/>
            <w:r>
              <w:rPr>
                <w:rFonts w:eastAsia="SimSun"/>
                <w:szCs w:val="20"/>
                <w:lang w:eastAsia="zh-CN"/>
              </w:rPr>
              <w:t>maxCodetate</w:t>
            </w:r>
            <w:proofErr w:type="spellEnd"/>
            <w:r>
              <w:rPr>
                <w:rFonts w:eastAsia="SimSun"/>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Since </w:t>
            </w:r>
            <w:proofErr w:type="spellStart"/>
            <w:r>
              <w:rPr>
                <w:rFonts w:eastAsia="SimSun"/>
                <w:szCs w:val="20"/>
                <w:lang w:eastAsia="zh-CN"/>
              </w:rPr>
              <w:t>maxCoderates</w:t>
            </w:r>
            <w:proofErr w:type="spellEnd"/>
            <w:r>
              <w:rPr>
                <w:rFonts w:eastAsia="SimSun"/>
                <w:szCs w:val="20"/>
                <w:lang w:eastAsia="zh-CN"/>
              </w:rPr>
              <w:t xml:space="preserve"> for HP UCI and LP UCI are already known. It is </w:t>
            </w:r>
            <w:proofErr w:type="spellStart"/>
            <w:r>
              <w:rPr>
                <w:rFonts w:eastAsia="SimSun"/>
                <w:szCs w:val="20"/>
                <w:lang w:eastAsia="zh-CN"/>
              </w:rPr>
              <w:t>trival</w:t>
            </w:r>
            <w:proofErr w:type="spellEnd"/>
            <w:r>
              <w:rPr>
                <w:rFonts w:eastAsia="SimSun"/>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 xml:space="preserve">Define minimum number of PRBs is not necessary. The number of PRBs can be determined by the payload size and the </w:t>
            </w:r>
            <w:proofErr w:type="spellStart"/>
            <w:r>
              <w:rPr>
                <w:rFonts w:eastAsia="SimSun"/>
                <w:szCs w:val="20"/>
                <w:lang w:eastAsia="zh-CN"/>
              </w:rPr>
              <w:t>maxCodetate</w:t>
            </w:r>
            <w:proofErr w:type="spellEnd"/>
            <w:r>
              <w:rPr>
                <w:rFonts w:eastAsia="SimSun"/>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SimSun"/>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 xml:space="preserve">We don’t support the proposal. We have proposed our views for the first bullet. On the second </w:t>
            </w:r>
            <w:proofErr w:type="gramStart"/>
            <w:r>
              <w:rPr>
                <w:rFonts w:eastAsia="SimSun"/>
                <w:szCs w:val="20"/>
                <w:lang w:eastAsia="zh-CN"/>
              </w:rPr>
              <w:t>bullet,  note</w:t>
            </w:r>
            <w:proofErr w:type="gramEnd"/>
            <w:r>
              <w:rPr>
                <w:rFonts w:eastAsia="SimSun"/>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lastRenderedPageBreak/>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proofErr w:type="spellStart"/>
      <w:r w:rsidRPr="001E6B8D">
        <w:rPr>
          <w:rFonts w:eastAsia="SimSun" w:hint="eastAsia"/>
          <w:color w:val="0070C0"/>
          <w:szCs w:val="20"/>
          <w:lang w:eastAsia="zh-CN"/>
        </w:rPr>
        <w:t>Q</w:t>
      </w:r>
      <w:r w:rsidRPr="001E6B8D">
        <w:rPr>
          <w:rFonts w:eastAsia="SimSun"/>
          <w:color w:val="0070C0"/>
          <w:szCs w:val="20"/>
          <w:lang w:eastAsia="zh-CN"/>
        </w:rPr>
        <w:t>uectel</w:t>
      </w:r>
      <w:proofErr w:type="spellEnd"/>
      <w:r w:rsidRPr="001E6B8D">
        <w:rPr>
          <w:rFonts w:eastAsia="SimSun"/>
          <w:color w:val="0070C0"/>
          <w:szCs w:val="20"/>
          <w:lang w:eastAsia="zh-CN"/>
        </w:rPr>
        <w:t>,</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lastRenderedPageBreak/>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 xml:space="preserve">The PUCCH resource can support the configured </w:t>
            </w:r>
            <w:proofErr w:type="spellStart"/>
            <w:r>
              <w:rPr>
                <w:rFonts w:eastAsia="SimSun"/>
                <w:szCs w:val="20"/>
                <w:lang w:eastAsia="zh-CN"/>
              </w:rPr>
              <w:t>maxCoderate</w:t>
            </w:r>
            <w:proofErr w:type="spellEnd"/>
            <w:r>
              <w:rPr>
                <w:rFonts w:eastAsia="SimSun"/>
                <w:szCs w:val="20"/>
                <w:lang w:eastAsia="zh-CN"/>
              </w:rPr>
              <w:t xml:space="preserv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lastRenderedPageBreak/>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C00E79"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C00E79"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 xml:space="preserve">For 1-2 LP HARQ-ACK bits: The PUCCH resource for HARQ-ACK is </w:t>
              </w:r>
              <w:r w:rsidR="00F41DC2" w:rsidRPr="00C27C99">
                <w:rPr>
                  <w:rStyle w:val="Hyperlink"/>
                  <w:noProof/>
                  <w:lang w:eastAsia="ja-JP"/>
                </w:rPr>
                <w:lastRenderedPageBreak/>
                <w:t>used for multiplexing of the HP SR and LP HARQ-ACK. If SR is positive, an offset (e.g. 1 PRB) is added to the starting PRB of the HARQ-ACK PUCCH resource (i.e. Opt. 2a).</w:t>
              </w:r>
            </w:hyperlink>
          </w:p>
          <w:p w14:paraId="0C958332" w14:textId="77777777" w:rsidR="00F41DC2" w:rsidRDefault="00C00E79"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C00E79"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C00E79"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lastRenderedPageBreak/>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BodyText"/>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lastRenderedPageBreak/>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w:t>
            </w:r>
            <w:r>
              <w:rPr>
                <w:rFonts w:eastAsia="SimSun"/>
                <w:szCs w:val="20"/>
                <w:lang w:eastAsia="zh-CN"/>
              </w:rPr>
              <w:lastRenderedPageBreak/>
              <w:t>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 xml:space="preserve">This method is generally applicable and avoids to discussed one by one each combination of SR </w:t>
            </w:r>
            <w:proofErr w:type="spellStart"/>
            <w:r>
              <w:rPr>
                <w:rFonts w:eastAsia="SimSun"/>
                <w:szCs w:val="20"/>
                <w:lang w:eastAsia="zh-CN"/>
              </w:rPr>
              <w:t>PFx</w:t>
            </w:r>
            <w:proofErr w:type="spellEnd"/>
            <w:r>
              <w:rPr>
                <w:rFonts w:eastAsia="SimSun"/>
                <w:szCs w:val="20"/>
                <w:lang w:eastAsia="zh-CN"/>
              </w:rPr>
              <w:t xml:space="preserve"> + LP HARQ-ACK </w:t>
            </w:r>
            <w:proofErr w:type="spellStart"/>
            <w:r>
              <w:rPr>
                <w:rFonts w:eastAsia="SimSun"/>
                <w:szCs w:val="20"/>
                <w:lang w:eastAsia="zh-CN"/>
              </w:rPr>
              <w:t>PFx</w:t>
            </w:r>
            <w:proofErr w:type="spellEnd"/>
            <w:r>
              <w:rPr>
                <w:rFonts w:eastAsia="SimSun"/>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lastRenderedPageBreak/>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lastRenderedPageBreak/>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lastRenderedPageBreak/>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 xml:space="preserve">is from the rapporteur’s summary on Rel-16 NR </w:t>
            </w:r>
            <w:proofErr w:type="spellStart"/>
            <w:r>
              <w:rPr>
                <w:rFonts w:eastAsia="SimSun"/>
                <w:szCs w:val="20"/>
                <w:lang w:eastAsia="zh-CN"/>
              </w:rPr>
              <w:t>eMIMO</w:t>
            </w:r>
            <w:proofErr w:type="spellEnd"/>
            <w:r>
              <w:rPr>
                <w:rFonts w:eastAsia="SimSun"/>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w:t>
            </w:r>
            <w:proofErr w:type="gramStart"/>
            <w:r w:rsidR="007E6A0F">
              <w:rPr>
                <w:rFonts w:eastAsia="SimSun"/>
                <w:szCs w:val="20"/>
                <w:lang w:eastAsia="zh-CN"/>
              </w:rPr>
              <w:t xml:space="preserve">2, </w:t>
            </w:r>
            <w:r>
              <w:rPr>
                <w:rFonts w:eastAsia="SimSun"/>
                <w:szCs w:val="20"/>
                <w:lang w:eastAsia="zh-CN"/>
              </w:rPr>
              <w:t xml:space="preserve"> even</w:t>
            </w:r>
            <w:proofErr w:type="gramEnd"/>
            <w:r>
              <w:rPr>
                <w:rFonts w:eastAsia="SimSun"/>
                <w:szCs w:val="20"/>
                <w:lang w:eastAsia="zh-CN"/>
              </w:rPr>
              <w:t xml:space="preserve"> </w:t>
            </w:r>
            <w:proofErr w:type="spellStart"/>
            <w:r>
              <w:rPr>
                <w:rFonts w:eastAsia="SimSun"/>
                <w:szCs w:val="20"/>
                <w:lang w:eastAsia="zh-CN"/>
              </w:rPr>
              <w:t>subbands</w:t>
            </w:r>
            <w:proofErr w:type="spellEnd"/>
            <w:r>
              <w:rPr>
                <w:rFonts w:eastAsia="SimSun"/>
                <w:szCs w:val="20"/>
                <w:lang w:eastAsia="zh-CN"/>
              </w:rPr>
              <w:t xml:space="preserve"> PMIs are kept and odd </w:t>
            </w:r>
            <w:proofErr w:type="spellStart"/>
            <w:r>
              <w:rPr>
                <w:rFonts w:eastAsia="SimSun"/>
                <w:szCs w:val="20"/>
                <w:lang w:eastAsia="zh-CN"/>
              </w:rPr>
              <w:t>subbands</w:t>
            </w:r>
            <w:proofErr w:type="spellEnd"/>
            <w:r>
              <w:rPr>
                <w:rFonts w:eastAsia="SimSun"/>
                <w:szCs w:val="20"/>
                <w:lang w:eastAsia="zh-CN"/>
              </w:rPr>
              <w:t xml:space="preserve">’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w:t>
            </w:r>
            <w:proofErr w:type="spellStart"/>
            <w:r>
              <w:rPr>
                <w:rFonts w:eastAsia="SimSun"/>
                <w:szCs w:val="20"/>
                <w:lang w:eastAsia="zh-CN"/>
              </w:rPr>
              <w:t>subbands</w:t>
            </w:r>
            <w:proofErr w:type="spellEnd"/>
            <w:r>
              <w:rPr>
                <w:rFonts w:eastAsia="SimSun"/>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SimSun"/>
                <w:szCs w:val="20"/>
                <w:lang w:eastAsia="zh-CN"/>
              </w:rPr>
              <w:t>subband</w:t>
            </w:r>
            <w:proofErr w:type="spellEnd"/>
            <w:r>
              <w:rPr>
                <w:rFonts w:eastAsia="SimSun"/>
                <w:szCs w:val="20"/>
                <w:lang w:eastAsia="zh-CN"/>
              </w:rPr>
              <w:t xml:space="preserve"> CQI are derived under the PMI assumption, once information about PMI is gone, then </w:t>
            </w:r>
            <w:proofErr w:type="spellStart"/>
            <w:r>
              <w:rPr>
                <w:rFonts w:eastAsia="SimSun"/>
                <w:szCs w:val="20"/>
                <w:lang w:eastAsia="zh-CN"/>
              </w:rPr>
              <w:t>widebandCQI</w:t>
            </w:r>
            <w:proofErr w:type="spellEnd"/>
            <w:r>
              <w:rPr>
                <w:rFonts w:eastAsia="SimSun"/>
                <w:szCs w:val="20"/>
                <w:lang w:eastAsia="zh-CN"/>
              </w:rPr>
              <w:t xml:space="preserve"> and </w:t>
            </w:r>
            <w:proofErr w:type="spellStart"/>
            <w:r>
              <w:rPr>
                <w:rFonts w:eastAsia="SimSun"/>
                <w:szCs w:val="20"/>
                <w:lang w:eastAsia="zh-CN"/>
              </w:rPr>
              <w:t>subband</w:t>
            </w:r>
            <w:proofErr w:type="spellEnd"/>
            <w:r>
              <w:rPr>
                <w:rFonts w:eastAsia="SimSun"/>
                <w:szCs w:val="20"/>
                <w:lang w:eastAsia="zh-CN"/>
              </w:rPr>
              <w:t xml:space="preserve"> CQI are meaningless. Also the </w:t>
            </w:r>
            <w:proofErr w:type="gramStart"/>
            <w:r>
              <w:rPr>
                <w:rFonts w:eastAsia="SimSun"/>
                <w:szCs w:val="20"/>
                <w:lang w:eastAsia="zh-CN"/>
              </w:rPr>
              <w:t>“ #</w:t>
            </w:r>
            <w:proofErr w:type="gramEnd"/>
            <w:r>
              <w:rPr>
                <w:rFonts w:eastAsia="SimSun"/>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w:t>
            </w:r>
            <w:proofErr w:type="spellStart"/>
            <w:r w:rsidR="007E6A0F">
              <w:rPr>
                <w:rFonts w:eastAsia="SimSun"/>
                <w:szCs w:val="20"/>
                <w:lang w:eastAsia="zh-CN"/>
              </w:rPr>
              <w:t>enhancement</w:t>
            </w:r>
            <w:proofErr w:type="spellEnd"/>
            <w:r w:rsidR="007E6A0F">
              <w:rPr>
                <w:rFonts w:eastAsia="SimSun"/>
                <w:szCs w:val="20"/>
                <w:lang w:eastAsia="zh-CN"/>
              </w:rPr>
              <w:t xml:space="preserve">?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040E30" w:rsidRPr="00D60DD8">
                    <w:rPr>
                      <w:noProof/>
                      <w:position w:val="-32"/>
                    </w:rPr>
                    <w:object w:dxaOrig="1480" w:dyaOrig="760" w14:anchorId="196A44A2">
                      <v:shape id="_x0000_i1033" type="#_x0000_t75" alt="" style="width:64.7pt;height:28.7pt;mso-width-percent:0;mso-height-percent:0;mso-width-percent:0;mso-height-percent:0" o:ole="">
                        <v:imagedata r:id="rId71" o:title=""/>
                      </v:shape>
                      <o:OLEObject Type="Embed" ProgID="Equation.DSMT4" ShapeID="_x0000_i1033" DrawAspect="Content" ObjectID="_1691260438"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w:t>
            </w:r>
            <w:proofErr w:type="spellStart"/>
            <w:r w:rsidR="0022057F">
              <w:rPr>
                <w:rFonts w:eastAsia="SimSun"/>
                <w:szCs w:val="20"/>
                <w:lang w:eastAsia="zh-CN"/>
              </w:rPr>
              <w:t>implemenation</w:t>
            </w:r>
            <w:proofErr w:type="spellEnd"/>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 xml:space="preserve">LP HARQ-ACK and HP HARQ-ACK, HP CSI on HP PUSCH had been already agreed. In addition, if we agree to drop LP </w:t>
            </w:r>
            <w:r>
              <w:rPr>
                <w:rFonts w:eastAsia="Malgun Gothic"/>
                <w:szCs w:val="20"/>
                <w:lang w:eastAsia="ko-KR"/>
              </w:rPr>
              <w:lastRenderedPageBreak/>
              <w:t>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w:t>
            </w:r>
            <w:proofErr w:type="spellStart"/>
            <w:r>
              <w:rPr>
                <w:rFonts w:eastAsia="SimSun"/>
                <w:szCs w:val="20"/>
                <w:lang w:eastAsia="zh-CN"/>
              </w:rPr>
              <w:t>subbullets</w:t>
            </w:r>
            <w:proofErr w:type="spellEnd"/>
            <w:r>
              <w:rPr>
                <w:rFonts w:eastAsia="SimSun"/>
                <w:szCs w:val="20"/>
                <w:lang w:eastAsia="zh-CN"/>
              </w:rPr>
              <w:t>.</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lastRenderedPageBreak/>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CATT</w:t>
      </w:r>
      <w:r w:rsidR="006A6EED">
        <w:rPr>
          <w:rFonts w:eastAsia="SimSun"/>
          <w:color w:val="0070C0"/>
          <w:szCs w:val="20"/>
          <w:lang w:eastAsia="zh-CN"/>
        </w:rPr>
        <w:t>,Samsung</w:t>
      </w:r>
      <w:proofErr w:type="spellEnd"/>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xml:space="preserve">, </w:t>
      </w:r>
      <w:proofErr w:type="spellStart"/>
      <w:r w:rsidR="00607255">
        <w:rPr>
          <w:rFonts w:eastAsia="SimSun"/>
          <w:color w:val="0070C0"/>
          <w:lang w:val="en-GB" w:eastAsia="zh-CN"/>
        </w:rPr>
        <w:t>Potevio</w:t>
      </w:r>
      <w:proofErr w:type="spellEnd"/>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lastRenderedPageBreak/>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lastRenderedPageBreak/>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QC, Pana, Leno/Moto, IDC, DCM, </w:t>
      </w:r>
      <w:proofErr w:type="spellStart"/>
      <w:r>
        <w:rPr>
          <w:rFonts w:eastAsia="SimSun"/>
          <w:bCs/>
          <w:color w:val="0070C0"/>
          <w:szCs w:val="20"/>
          <w:lang w:eastAsia="zh-CN"/>
        </w:rPr>
        <w:t>Spreadtrum</w:t>
      </w:r>
      <w:proofErr w:type="spellEnd"/>
      <w:r>
        <w:rPr>
          <w:rFonts w:eastAsia="SimSun"/>
          <w:bCs/>
          <w:color w:val="0070C0"/>
          <w:szCs w:val="20"/>
          <w:lang w:eastAsia="zh-CN"/>
        </w:rPr>
        <w:t>,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Pana, OPPO, IDC, DCM, </w:t>
      </w:r>
      <w:proofErr w:type="spellStart"/>
      <w:r>
        <w:rPr>
          <w:rFonts w:eastAsia="SimSun"/>
          <w:bCs/>
          <w:color w:val="0070C0"/>
          <w:szCs w:val="20"/>
          <w:lang w:eastAsia="zh-CN"/>
        </w:rPr>
        <w:t>Spreadtrum</w:t>
      </w:r>
      <w:proofErr w:type="spellEnd"/>
      <w:r>
        <w:rPr>
          <w:rFonts w:eastAsia="SimSun"/>
          <w:bCs/>
          <w:color w:val="0070C0"/>
          <w:szCs w:val="20"/>
          <w:lang w:eastAsia="zh-CN"/>
        </w:rPr>
        <w:t>,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proofErr w:type="spellStart"/>
            <w:r>
              <w:rPr>
                <w:rFonts w:eastAsia="SimSun"/>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040E30">
              <w:rPr>
                <w:bCs/>
                <w:noProof/>
                <w:position w:val="-6"/>
                <w:szCs w:val="20"/>
              </w:rPr>
              <w:object w:dxaOrig="142" w:dyaOrig="142" w14:anchorId="3DF868DF">
                <v:shape id="_x0000_i1034" type="#_x0000_t75" alt="" style="width:7.3pt;height:7.3pt;mso-width-percent:0;mso-height-percent:0;mso-width-percent:0;mso-height-percent:0" o:ole="">
                  <v:imagedata r:id="rId73" o:title=""/>
                </v:shape>
                <o:OLEObject Type="Embed" ProgID="Equation.DSMT4" ShapeID="_x0000_i1034" DrawAspect="Content" ObjectID="_1691260439"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xml:space="preserve">, </w:t>
      </w:r>
      <w:proofErr w:type="spellStart"/>
      <w:r w:rsidR="006C08F4">
        <w:rPr>
          <w:rFonts w:eastAsia="SimSun"/>
          <w:color w:val="0070C0"/>
          <w:lang w:eastAsia="zh-CN"/>
        </w:rPr>
        <w:t>Potevio</w:t>
      </w:r>
      <w:proofErr w:type="spellEnd"/>
      <w:r w:rsidR="006C08F4">
        <w:rPr>
          <w:rFonts w:eastAsia="SimSun"/>
          <w:color w:val="0070C0"/>
          <w:lang w:eastAsia="zh-CN"/>
        </w:rPr>
        <w:t xml:space="preserve">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proofErr w:type="spellStart"/>
            <w:r>
              <w:rPr>
                <w:rFonts w:eastAsia="SimSun" w:hint="eastAsia"/>
                <w:lang w:eastAsia="zh-CN"/>
              </w:rPr>
              <w:t>P</w:t>
            </w:r>
            <w:r>
              <w:rPr>
                <w:rFonts w:eastAsia="SimSun"/>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 xml:space="preserve">Pana, Leno/Moto, Apple, OPPO, IDC, DCM, QC, TCL, </w:t>
      </w:r>
      <w:proofErr w:type="spellStart"/>
      <w:r>
        <w:rPr>
          <w:rFonts w:eastAsia="Microsoft YaHei"/>
          <w:color w:val="0070C0"/>
          <w:sz w:val="21"/>
          <w:szCs w:val="21"/>
          <w:lang w:eastAsia="zh-CN"/>
        </w:rPr>
        <w:t>Spreadtrum</w:t>
      </w:r>
      <w:proofErr w:type="spellEnd"/>
      <w:r>
        <w:rPr>
          <w:rFonts w:eastAsia="Microsoft YaHei"/>
          <w:color w:val="0070C0"/>
          <w:sz w:val="21"/>
          <w:szCs w:val="21"/>
          <w:lang w:eastAsia="zh-CN"/>
        </w:rPr>
        <w:t>,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040E30"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6pt;height:14.6pt;mso-width-percent:0;mso-height-percent:0;mso-width-percent:0;mso-height-percent:0" o:ole="">
                        <v:imagedata r:id="rId75" o:title=""/>
                      </v:shape>
                      <o:OLEObject Type="Embed" ProgID="Equation.3" ShapeID="_x0000_i1035" DrawAspect="Content" ObjectID="_1691260440"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SimSun"/>
                <w:b/>
                <w:bCs/>
                <w:lang w:eastAsia="zh-CN"/>
              </w:rPr>
              <w:t>1,d</w:t>
            </w:r>
            <w:proofErr w:type="gramEnd"/>
            <w:r w:rsidRPr="009B1CE4">
              <w:rPr>
                <w:rFonts w:eastAsia="SimSun"/>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C00E79"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C00E79"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 xml:space="preserve">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6EB41E92"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p>
    <w:p w14:paraId="64E8388B" w14:textId="5633C0D9" w:rsidR="002459E1" w:rsidRDefault="008D7064" w:rsidP="002459E1">
      <w:pPr>
        <w:pStyle w:val="BodyText"/>
        <w:rPr>
          <w:lang w:eastAsia="zh-CN"/>
        </w:rPr>
      </w:pPr>
      <w:bookmarkStart w:id="195" w:name="_Hlk80643891"/>
      <w:r>
        <w:rPr>
          <w:lang w:eastAsia="zh-CN"/>
        </w:rPr>
        <w:t xml:space="preserve">Please check the following proposals and input your position by UTC 15:00pm. After then, the proposals without explicit objections will be suggested to </w:t>
      </w:r>
      <w:proofErr w:type="spellStart"/>
      <w:r>
        <w:rPr>
          <w:lang w:eastAsia="zh-CN"/>
        </w:rPr>
        <w:t>Mr.Chairman</w:t>
      </w:r>
      <w:proofErr w:type="spell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710A436A"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637589">
              <w:rPr>
                <w:rFonts w:eastAsiaTheme="minorEastAsia"/>
                <w:lang w:eastAsia="zh-CN"/>
              </w:rPr>
              <w:t>,</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lastRenderedPageBreak/>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0A7746C5"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(fine with Lenovo’s update</w:t>
            </w:r>
            <w:r w:rsidR="0046689E">
              <w:rPr>
                <w:rFonts w:eastAsiaTheme="minorEastAsia"/>
                <w:lang w:eastAsia="zh-CN"/>
              </w:rPr>
              <w:t>s</w:t>
            </w:r>
            <w:r w:rsidR="00BB5675">
              <w:rPr>
                <w:rFonts w:eastAsiaTheme="minorEastAsia"/>
                <w:lang w:eastAsia="zh-CN"/>
              </w:rPr>
              <w:t>)</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6EE4FB04" w:rsidR="006B6CA4" w:rsidRDefault="0041316B" w:rsidP="00334B57">
            <w:pPr>
              <w:pStyle w:val="BodyText"/>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12"/>
      </w:tblGrid>
      <w:tr w:rsidR="00570E2B" w14:paraId="42FA7D97" w14:textId="77777777" w:rsidTr="00570E2B">
        <w:tc>
          <w:tcPr>
            <w:tcW w:w="1271"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334B57">
        <w:tc>
          <w:tcPr>
            <w:tcW w:w="1271"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3EC18AEA"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(with reservations)</w:t>
            </w:r>
            <w:r w:rsidR="00317006">
              <w:rPr>
                <w:rFonts w:eastAsiaTheme="minorEastAsia"/>
                <w:lang w:eastAsia="zh-CN"/>
              </w:rPr>
              <w:t>, Samsung</w:t>
            </w:r>
          </w:p>
        </w:tc>
      </w:tr>
      <w:tr w:rsidR="00F41DC2" w14:paraId="53498003" w14:textId="77777777" w:rsidTr="00334B57">
        <w:tc>
          <w:tcPr>
            <w:tcW w:w="1271"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334B57">
        <w:tc>
          <w:tcPr>
            <w:tcW w:w="1271"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334B57">
        <w:tc>
          <w:tcPr>
            <w:tcW w:w="1271" w:type="dxa"/>
          </w:tcPr>
          <w:p w14:paraId="3895CB75" w14:textId="01078E49" w:rsidR="00F41DC2" w:rsidRDefault="00BB5675" w:rsidP="00334B57">
            <w:pPr>
              <w:pStyle w:val="BodyText"/>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w:t>
            </w:r>
            <w:proofErr w:type="gramStart"/>
            <w:r>
              <w:rPr>
                <w:rFonts w:eastAsiaTheme="minorEastAsia"/>
                <w:lang w:eastAsia="zh-CN"/>
              </w:rPr>
              <w:t>1 or 2 bit</w:t>
            </w:r>
            <w:proofErr w:type="gramEnd"/>
            <w:r>
              <w:rPr>
                <w:rFonts w:eastAsiaTheme="minorEastAsia"/>
                <w:lang w:eastAsia="zh-CN"/>
              </w:rPr>
              <w:t xml:space="preserve"> HP HARQ-ACK on LP PUSCH and UL-SCH punctured by 1 or 2 bit LP HARQ-ACK on HP PUSCH are not precluded by this proposal. </w:t>
            </w:r>
          </w:p>
        </w:tc>
      </w:tr>
      <w:tr w:rsidR="00F41DC2" w14:paraId="36D79590" w14:textId="77777777" w:rsidTr="00334B57">
        <w:tc>
          <w:tcPr>
            <w:tcW w:w="1271" w:type="dxa"/>
          </w:tcPr>
          <w:p w14:paraId="6A7C1142" w14:textId="77777777" w:rsidR="00F41DC2" w:rsidRDefault="00F41DC2" w:rsidP="00334B57">
            <w:pPr>
              <w:pStyle w:val="BodyText"/>
              <w:spacing w:after="0"/>
              <w:rPr>
                <w:rFonts w:eastAsiaTheme="minorEastAsia"/>
                <w:lang w:eastAsia="zh-CN"/>
              </w:rPr>
            </w:pPr>
          </w:p>
        </w:tc>
        <w:tc>
          <w:tcPr>
            <w:tcW w:w="7791" w:type="dxa"/>
          </w:tcPr>
          <w:p w14:paraId="34AEF41C" w14:textId="77777777" w:rsidR="00F41DC2" w:rsidRDefault="00F41DC2" w:rsidP="00334B57">
            <w:pPr>
              <w:pStyle w:val="BodyText"/>
              <w:spacing w:after="0"/>
              <w:rPr>
                <w:rFonts w:eastAsiaTheme="minorEastAsia"/>
                <w:lang w:eastAsia="zh-CN"/>
              </w:rPr>
            </w:pPr>
          </w:p>
        </w:tc>
      </w:tr>
      <w:tr w:rsidR="00F41DC2" w14:paraId="14246C16" w14:textId="77777777" w:rsidTr="00334B57">
        <w:tc>
          <w:tcPr>
            <w:tcW w:w="1271"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5EFDF183"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317006">
              <w:rPr>
                <w:rFonts w:eastAsiaTheme="minorEastAsia"/>
                <w:lang w:eastAsia="zh-CN"/>
              </w:rPr>
              <w:t>, Samsung</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507A9A1E"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xml:space="preserve">, </w:t>
            </w:r>
            <w:proofErr w:type="spellStart"/>
            <w:r w:rsidR="0046689E">
              <w:rPr>
                <w:rFonts w:eastAsiaTheme="minorEastAsia"/>
                <w:lang w:eastAsia="zh-CN"/>
              </w:rPr>
              <w:t>Quectel</w:t>
            </w:r>
            <w:proofErr w:type="spellEnd"/>
            <w:r w:rsidR="0046689E">
              <w:rPr>
                <w:rFonts w:eastAsiaTheme="minorEastAsia"/>
                <w:lang w:eastAsia="zh-CN"/>
              </w:rPr>
              <w:t xml:space="preserve"> (fine with Lenovo’s updates)</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43F9DBDD" w:rsidR="008A6EBD" w:rsidRDefault="0041316B" w:rsidP="00334B57">
            <w:pPr>
              <w:pStyle w:val="BodyText"/>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lastRenderedPageBreak/>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08AD130C"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r w:rsidR="009B67C4">
              <w:rPr>
                <w:rFonts w:eastAsiaTheme="minorEastAsia"/>
                <w:lang w:eastAsia="zh-CN"/>
              </w:rPr>
              <w:t>NEC</w:t>
            </w:r>
            <w:r w:rsidR="00D67FC8">
              <w:rPr>
                <w:rFonts w:eastAsiaTheme="minorEastAsia"/>
                <w:lang w:eastAsia="zh-CN"/>
              </w:rPr>
              <w:t>,vivo</w:t>
            </w:r>
            <w:proofErr w:type="spellEnd"/>
            <w:r w:rsidR="0046689E">
              <w:rPr>
                <w:rFonts w:eastAsiaTheme="minorEastAsia"/>
                <w:lang w:eastAsia="zh-CN"/>
              </w:rPr>
              <w:t xml:space="preserve">, </w:t>
            </w:r>
            <w:proofErr w:type="spellStart"/>
            <w:r w:rsidR="0046689E">
              <w:rPr>
                <w:rFonts w:eastAsiaTheme="minorEastAsia"/>
                <w:lang w:eastAsia="zh-CN"/>
              </w:rPr>
              <w:t>Quectel</w:t>
            </w:r>
            <w:proofErr w:type="spellEnd"/>
            <w:r w:rsidR="00317006">
              <w:rPr>
                <w:rFonts w:eastAsiaTheme="minorEastAsia"/>
                <w:lang w:eastAsia="zh-CN"/>
              </w:rPr>
              <w:t>, Samsung</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BodyText"/>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77777777" w:rsidR="008A6EBD" w:rsidRPr="008A6EBD" w:rsidRDefault="008A6EBD"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C00E79" w:rsidP="00F720A4">
      <w:pPr>
        <w:pStyle w:val="ListParagraph"/>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C00E79" w:rsidP="00F720A4">
      <w:pPr>
        <w:pStyle w:val="ListParagraph"/>
        <w:numPr>
          <w:ilvl w:val="0"/>
          <w:numId w:val="101"/>
        </w:numPr>
        <w:rPr>
          <w:lang w:eastAsia="x-none"/>
        </w:rPr>
      </w:pPr>
      <w:hyperlink r:id="rId78" w:history="1">
        <w:r w:rsidR="00564E2A">
          <w:rPr>
            <w:rStyle w:val="Hyperlink"/>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C00E79" w:rsidP="00F720A4">
      <w:pPr>
        <w:pStyle w:val="ListParagraph"/>
        <w:numPr>
          <w:ilvl w:val="0"/>
          <w:numId w:val="101"/>
        </w:numPr>
        <w:rPr>
          <w:lang w:eastAsia="x-none"/>
        </w:rPr>
      </w:pPr>
      <w:hyperlink r:id="rId79"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C00E79" w:rsidP="00F720A4">
      <w:pPr>
        <w:pStyle w:val="ListParagraph"/>
        <w:numPr>
          <w:ilvl w:val="0"/>
          <w:numId w:val="101"/>
        </w:numPr>
        <w:rPr>
          <w:lang w:eastAsia="x-none"/>
        </w:rPr>
      </w:pPr>
      <w:hyperlink r:id="rId80"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C00E79" w:rsidP="00F720A4">
      <w:pPr>
        <w:pStyle w:val="ListParagraph"/>
        <w:numPr>
          <w:ilvl w:val="0"/>
          <w:numId w:val="101"/>
        </w:numPr>
        <w:rPr>
          <w:lang w:eastAsia="x-none"/>
        </w:rPr>
      </w:pPr>
      <w:hyperlink r:id="rId81"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C00E79" w:rsidP="00F720A4">
      <w:pPr>
        <w:pStyle w:val="ListParagraph"/>
        <w:numPr>
          <w:ilvl w:val="0"/>
          <w:numId w:val="101"/>
        </w:numPr>
        <w:rPr>
          <w:lang w:eastAsia="x-none"/>
        </w:rPr>
      </w:pPr>
      <w:hyperlink r:id="rId82" w:history="1">
        <w:r w:rsidR="00564E2A">
          <w:rPr>
            <w:rStyle w:val="Hyperlink"/>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C00E79" w:rsidP="00F720A4">
      <w:pPr>
        <w:pStyle w:val="ListParagraph"/>
        <w:numPr>
          <w:ilvl w:val="0"/>
          <w:numId w:val="101"/>
        </w:numPr>
        <w:rPr>
          <w:lang w:eastAsia="x-none"/>
        </w:rPr>
      </w:pPr>
      <w:hyperlink r:id="rId83"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C00E79" w:rsidP="00F720A4">
      <w:pPr>
        <w:pStyle w:val="ListParagraph"/>
        <w:numPr>
          <w:ilvl w:val="0"/>
          <w:numId w:val="101"/>
        </w:numPr>
        <w:rPr>
          <w:lang w:eastAsia="x-none"/>
        </w:rPr>
      </w:pPr>
      <w:hyperlink r:id="rId84"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C00E79" w:rsidP="00F720A4">
      <w:pPr>
        <w:pStyle w:val="ListParagraph"/>
        <w:numPr>
          <w:ilvl w:val="0"/>
          <w:numId w:val="101"/>
        </w:numPr>
        <w:rPr>
          <w:lang w:eastAsia="x-none"/>
        </w:rPr>
      </w:pPr>
      <w:hyperlink r:id="rId85" w:history="1">
        <w:r w:rsidR="00564E2A">
          <w:rPr>
            <w:rStyle w:val="Hyperlink"/>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C00E79" w:rsidP="00F720A4">
      <w:pPr>
        <w:pStyle w:val="ListParagraph"/>
        <w:numPr>
          <w:ilvl w:val="0"/>
          <w:numId w:val="101"/>
        </w:numPr>
        <w:rPr>
          <w:lang w:eastAsia="x-none"/>
        </w:rPr>
      </w:pPr>
      <w:hyperlink r:id="rId86"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C00E79" w:rsidP="00F720A4">
      <w:pPr>
        <w:pStyle w:val="ListParagraph"/>
        <w:numPr>
          <w:ilvl w:val="0"/>
          <w:numId w:val="101"/>
        </w:numPr>
        <w:rPr>
          <w:lang w:eastAsia="x-none"/>
        </w:rPr>
      </w:pPr>
      <w:hyperlink r:id="rId87"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C00E79" w:rsidP="00F720A4">
      <w:pPr>
        <w:pStyle w:val="ListParagraph"/>
        <w:numPr>
          <w:ilvl w:val="0"/>
          <w:numId w:val="101"/>
        </w:numPr>
        <w:rPr>
          <w:lang w:eastAsia="x-none"/>
        </w:rPr>
      </w:pPr>
      <w:hyperlink r:id="rId88"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C00E79" w:rsidP="00F720A4">
      <w:pPr>
        <w:pStyle w:val="ListParagraph"/>
        <w:numPr>
          <w:ilvl w:val="0"/>
          <w:numId w:val="101"/>
        </w:numPr>
        <w:rPr>
          <w:lang w:eastAsia="x-none"/>
        </w:rPr>
      </w:pPr>
      <w:hyperlink r:id="rId89"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C00E79" w:rsidP="00F720A4">
      <w:pPr>
        <w:pStyle w:val="ListParagraph"/>
        <w:numPr>
          <w:ilvl w:val="0"/>
          <w:numId w:val="101"/>
        </w:numPr>
        <w:rPr>
          <w:lang w:eastAsia="x-none"/>
        </w:rPr>
      </w:pPr>
      <w:hyperlink r:id="rId90"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C00E79" w:rsidP="00F720A4">
      <w:pPr>
        <w:pStyle w:val="ListParagraph"/>
        <w:numPr>
          <w:ilvl w:val="0"/>
          <w:numId w:val="101"/>
        </w:numPr>
        <w:rPr>
          <w:lang w:eastAsia="x-none"/>
        </w:rPr>
      </w:pPr>
      <w:hyperlink r:id="rId91"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C00E79" w:rsidP="00F720A4">
      <w:pPr>
        <w:pStyle w:val="ListParagraph"/>
        <w:numPr>
          <w:ilvl w:val="0"/>
          <w:numId w:val="101"/>
        </w:numPr>
        <w:rPr>
          <w:lang w:eastAsia="x-none"/>
        </w:rPr>
      </w:pPr>
      <w:hyperlink r:id="rId92"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C00E79" w:rsidP="00F720A4">
      <w:pPr>
        <w:pStyle w:val="ListParagraph"/>
        <w:numPr>
          <w:ilvl w:val="0"/>
          <w:numId w:val="101"/>
        </w:numPr>
        <w:rPr>
          <w:lang w:eastAsia="x-none"/>
        </w:rPr>
      </w:pPr>
      <w:hyperlink r:id="rId93"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C00E79" w:rsidP="00F720A4">
      <w:pPr>
        <w:pStyle w:val="ListParagraph"/>
        <w:numPr>
          <w:ilvl w:val="0"/>
          <w:numId w:val="101"/>
        </w:numPr>
        <w:rPr>
          <w:lang w:eastAsia="x-none"/>
        </w:rPr>
      </w:pPr>
      <w:hyperlink r:id="rId94"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C00E79" w:rsidP="00F720A4">
      <w:pPr>
        <w:pStyle w:val="ListParagraph"/>
        <w:numPr>
          <w:ilvl w:val="0"/>
          <w:numId w:val="101"/>
        </w:numPr>
        <w:rPr>
          <w:lang w:eastAsia="x-none"/>
        </w:rPr>
      </w:pPr>
      <w:hyperlink r:id="rId95"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C00E79" w:rsidP="00F720A4">
      <w:pPr>
        <w:pStyle w:val="ListParagraph"/>
        <w:numPr>
          <w:ilvl w:val="0"/>
          <w:numId w:val="101"/>
        </w:numPr>
        <w:rPr>
          <w:lang w:eastAsia="x-none"/>
        </w:rPr>
      </w:pPr>
      <w:hyperlink r:id="rId96"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C00E79" w:rsidP="00F720A4">
      <w:pPr>
        <w:pStyle w:val="ListParagraph"/>
        <w:numPr>
          <w:ilvl w:val="0"/>
          <w:numId w:val="101"/>
        </w:numPr>
        <w:rPr>
          <w:lang w:eastAsia="x-none"/>
        </w:rPr>
      </w:pPr>
      <w:hyperlink r:id="rId97"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C00E79" w:rsidP="00F720A4">
      <w:pPr>
        <w:pStyle w:val="ListParagraph"/>
        <w:numPr>
          <w:ilvl w:val="0"/>
          <w:numId w:val="101"/>
        </w:numPr>
        <w:rPr>
          <w:lang w:eastAsia="x-none"/>
        </w:rPr>
      </w:pPr>
      <w:hyperlink r:id="rId98"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C00E79" w:rsidP="00F720A4">
      <w:pPr>
        <w:pStyle w:val="ListParagraph"/>
        <w:numPr>
          <w:ilvl w:val="0"/>
          <w:numId w:val="101"/>
        </w:numPr>
        <w:rPr>
          <w:lang w:eastAsia="x-none"/>
        </w:rPr>
      </w:pPr>
      <w:hyperlink r:id="rId99"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C00E79" w:rsidP="00F720A4">
      <w:pPr>
        <w:pStyle w:val="ListParagraph"/>
        <w:numPr>
          <w:ilvl w:val="0"/>
          <w:numId w:val="101"/>
        </w:numPr>
        <w:rPr>
          <w:lang w:eastAsia="x-none"/>
        </w:rPr>
      </w:pPr>
      <w:hyperlink r:id="rId100"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C00E79" w:rsidP="00F720A4">
      <w:pPr>
        <w:pStyle w:val="ListParagraph"/>
        <w:numPr>
          <w:ilvl w:val="0"/>
          <w:numId w:val="101"/>
        </w:numPr>
        <w:rPr>
          <w:lang w:eastAsia="x-none"/>
        </w:rPr>
      </w:pPr>
      <w:hyperlink r:id="rId101"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C00E79" w:rsidP="00F720A4">
      <w:pPr>
        <w:pStyle w:val="ListParagraph"/>
        <w:numPr>
          <w:ilvl w:val="0"/>
          <w:numId w:val="101"/>
        </w:numPr>
        <w:rPr>
          <w:lang w:eastAsia="x-none"/>
        </w:rPr>
      </w:pPr>
      <w:hyperlink r:id="rId102"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C00E79" w:rsidP="00F720A4">
      <w:pPr>
        <w:pStyle w:val="ListParagraph"/>
        <w:numPr>
          <w:ilvl w:val="0"/>
          <w:numId w:val="101"/>
        </w:numPr>
        <w:rPr>
          <w:lang w:eastAsia="x-none"/>
        </w:rPr>
      </w:pPr>
      <w:hyperlink r:id="rId103"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C00E79" w:rsidP="00F720A4">
      <w:pPr>
        <w:pStyle w:val="ListParagraph"/>
        <w:numPr>
          <w:ilvl w:val="0"/>
          <w:numId w:val="101"/>
        </w:numPr>
        <w:rPr>
          <w:lang w:eastAsia="x-none"/>
        </w:rPr>
      </w:pPr>
      <w:hyperlink r:id="rId104"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C00E79" w:rsidP="00F720A4">
      <w:pPr>
        <w:pStyle w:val="ListParagraph"/>
        <w:numPr>
          <w:ilvl w:val="0"/>
          <w:numId w:val="101"/>
        </w:numPr>
        <w:rPr>
          <w:lang w:eastAsia="x-none"/>
        </w:rPr>
      </w:pPr>
      <w:hyperlink r:id="rId105"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C00E79" w:rsidP="00F720A4">
      <w:pPr>
        <w:pStyle w:val="ListParagraph"/>
        <w:numPr>
          <w:ilvl w:val="0"/>
          <w:numId w:val="101"/>
        </w:numPr>
        <w:rPr>
          <w:lang w:eastAsia="x-none"/>
        </w:rPr>
      </w:pPr>
      <w:hyperlink r:id="rId106"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5091DA" w14:textId="77777777" w:rsidR="00C00E79" w:rsidRDefault="00C00E79">
      <w:pPr>
        <w:spacing w:after="0" w:line="240" w:lineRule="auto"/>
      </w:pPr>
      <w:r>
        <w:separator/>
      </w:r>
    </w:p>
  </w:endnote>
  <w:endnote w:type="continuationSeparator" w:id="0">
    <w:p w14:paraId="07512435" w14:textId="77777777" w:rsidR="00C00E79" w:rsidRDefault="00C00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CCF095" w14:textId="77777777" w:rsidR="00C00E79" w:rsidRDefault="00C00E79">
      <w:pPr>
        <w:spacing w:after="0" w:line="240" w:lineRule="auto"/>
      </w:pPr>
      <w:r>
        <w:separator/>
      </w:r>
    </w:p>
  </w:footnote>
  <w:footnote w:type="continuationSeparator" w:id="0">
    <w:p w14:paraId="7E6EC5DA" w14:textId="77777777" w:rsidR="00C00E79" w:rsidRDefault="00C00E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334B57" w:rsidRDefault="00334B57">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F7A14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99415801-8F63-47A4-A98B-0DE62B79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wmf"/><Relationship Id="rId107" Type="http://schemas.openxmlformats.org/officeDocument/2006/relationships/header" Target="header1.xml"/><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38.emf"/><Relationship Id="rId58" Type="http://schemas.openxmlformats.org/officeDocument/2006/relationships/image" Target="media/image41.wmf"/><Relationship Id="rId66" Type="http://schemas.openxmlformats.org/officeDocument/2006/relationships/image" Target="media/image45.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87" Type="http://schemas.openxmlformats.org/officeDocument/2006/relationships/hyperlink" Target="file:///D:\work\3GPP\Docs\R1-2106965.zip" TargetMode="External"/><Relationship Id="rId102" Type="http://schemas.openxmlformats.org/officeDocument/2006/relationships/hyperlink" Target="file:///D:\work\3GPP\Docs\R1-2107793.zip" TargetMode="External"/><Relationship Id="rId110"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emf"/><Relationship Id="rId56" Type="http://schemas.openxmlformats.org/officeDocument/2006/relationships/image" Target="media/image40.wmf"/><Relationship Id="rId64" Type="http://schemas.openxmlformats.org/officeDocument/2006/relationships/oleObject" Target="embeddings/oleObject8.bin"/><Relationship Id="rId69" Type="http://schemas.openxmlformats.org/officeDocument/2006/relationships/image" Target="media/image48.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6.png"/><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image" Target="media/image49.wmf"/><Relationship Id="rId75" Type="http://schemas.openxmlformats.org/officeDocument/2006/relationships/image" Target="media/image52.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8B1EAAC0-4CCB-498F-957F-F8B700281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151</Pages>
  <Words>56537</Words>
  <Characters>322261</Characters>
  <Application>Microsoft Office Word</Application>
  <DocSecurity>0</DocSecurity>
  <Lines>2685</Lines>
  <Paragraphs>756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378042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Qualcomm</cp:lastModifiedBy>
  <cp:revision>4</cp:revision>
  <dcterms:created xsi:type="dcterms:W3CDTF">2021-08-24T03:55:00Z</dcterms:created>
  <dcterms:modified xsi:type="dcterms:W3CDTF">2021-08-24T04:03:00Z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