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E2EFD9" w:themeColor="accent6" w:themeTint="33"/>
  <w:body>
    <w:p w14:paraId="040CD73B" w14:textId="76ACC7FC" w:rsidR="004A6E72" w:rsidRDefault="00764370">
      <w:pPr>
        <w:pStyle w:val="af0"/>
        <w:tabs>
          <w:tab w:val="clear" w:pos="4536"/>
          <w:tab w:val="left" w:pos="1800"/>
        </w:tabs>
        <w:rPr>
          <w:rFonts w:eastAsiaTheme="minorEastAsia"/>
          <w:sz w:val="22"/>
          <w:lang w:eastAsia="zh-CN"/>
        </w:rPr>
      </w:pPr>
      <w:r>
        <w:rPr>
          <w:sz w:val="22"/>
        </w:rPr>
        <w:t>3GPP TSG RAN WG1 #</w:t>
      </w:r>
      <w:r>
        <w:rPr>
          <w:rFonts w:hint="eastAsia"/>
          <w:sz w:val="22"/>
        </w:rPr>
        <w:t>10</w:t>
      </w:r>
      <w:r w:rsidR="00663A36">
        <w:rPr>
          <w:sz w:val="22"/>
        </w:rPr>
        <w:t>6</w:t>
      </w:r>
      <w:r>
        <w:rPr>
          <w:rFonts w:eastAsia="宋体" w:hint="eastAsia"/>
          <w:sz w:val="22"/>
          <w:lang w:eastAsia="zh-CN"/>
        </w:rPr>
        <w:t>-e</w:t>
      </w:r>
      <w:r>
        <w:rPr>
          <w:sz w:val="22"/>
        </w:rPr>
        <w:tab/>
      </w:r>
      <w:r>
        <w:rPr>
          <w:sz w:val="22"/>
          <w:lang w:eastAsia="zh-CN"/>
        </w:rPr>
        <w:t>R1-</w:t>
      </w:r>
      <w:r>
        <w:rPr>
          <w:rFonts w:hint="eastAsia"/>
          <w:sz w:val="22"/>
          <w:lang w:eastAsia="zh-CN"/>
        </w:rPr>
        <w:t>21</w:t>
      </w:r>
      <w:r w:rsidR="00E24189">
        <w:rPr>
          <w:sz w:val="22"/>
          <w:lang w:eastAsia="zh-CN"/>
        </w:rPr>
        <w:t>08</w:t>
      </w:r>
      <w:r w:rsidR="001967AB">
        <w:rPr>
          <w:sz w:val="22"/>
          <w:lang w:eastAsia="zh-CN"/>
        </w:rPr>
        <w:t>402</w:t>
      </w:r>
    </w:p>
    <w:p w14:paraId="7BA9A71B" w14:textId="10C162A0" w:rsidR="004A6E72" w:rsidRPr="00663A36" w:rsidRDefault="00764370">
      <w:pPr>
        <w:pStyle w:val="af0"/>
        <w:tabs>
          <w:tab w:val="clear" w:pos="4536"/>
          <w:tab w:val="left" w:pos="1800"/>
        </w:tabs>
        <w:ind w:left="1800" w:hanging="1800"/>
        <w:rPr>
          <w:sz w:val="22"/>
          <w:szCs w:val="22"/>
        </w:rPr>
      </w:pPr>
      <w:proofErr w:type="gramStart"/>
      <w:r w:rsidRPr="00663A36">
        <w:rPr>
          <w:sz w:val="22"/>
          <w:szCs w:val="22"/>
        </w:rPr>
        <w:t>e-Meeting</w:t>
      </w:r>
      <w:proofErr w:type="gramEnd"/>
      <w:r w:rsidRPr="00663A36">
        <w:rPr>
          <w:sz w:val="22"/>
          <w:szCs w:val="22"/>
        </w:rPr>
        <w:t xml:space="preserve">, </w:t>
      </w:r>
      <w:r w:rsidR="00663A36" w:rsidRPr="00663A36">
        <w:rPr>
          <w:sz w:val="22"/>
          <w:szCs w:val="22"/>
        </w:rPr>
        <w:t>August</w:t>
      </w:r>
      <w:r w:rsidRPr="00663A36">
        <w:rPr>
          <w:sz w:val="22"/>
          <w:szCs w:val="22"/>
        </w:rPr>
        <w:t xml:space="preserve"> </w:t>
      </w:r>
      <w:r w:rsidR="00663A36" w:rsidRPr="00663A36">
        <w:rPr>
          <w:rFonts w:cs="Arial"/>
          <w:bCs/>
          <w:sz w:val="22"/>
          <w:szCs w:val="22"/>
          <w:lang w:eastAsia="ja-JP"/>
        </w:rPr>
        <w:t>16</w:t>
      </w:r>
      <w:r w:rsidR="00663A36" w:rsidRPr="00663A36">
        <w:rPr>
          <w:rFonts w:cs="Arial"/>
          <w:bCs/>
          <w:sz w:val="22"/>
          <w:szCs w:val="22"/>
          <w:vertAlign w:val="superscript"/>
          <w:lang w:eastAsia="ja-JP"/>
        </w:rPr>
        <w:t>th</w:t>
      </w:r>
      <w:r w:rsidR="00663A36" w:rsidRPr="00663A36">
        <w:rPr>
          <w:rFonts w:cs="Arial"/>
          <w:bCs/>
          <w:sz w:val="22"/>
          <w:szCs w:val="22"/>
          <w:lang w:eastAsia="ja-JP"/>
        </w:rPr>
        <w:t xml:space="preserve"> – 27</w:t>
      </w:r>
      <w:r w:rsidR="00663A36" w:rsidRPr="00663A36">
        <w:rPr>
          <w:rFonts w:cs="Arial"/>
          <w:bCs/>
          <w:sz w:val="22"/>
          <w:szCs w:val="22"/>
          <w:vertAlign w:val="superscript"/>
          <w:lang w:eastAsia="ja-JP"/>
        </w:rPr>
        <w:t>th</w:t>
      </w:r>
      <w:r w:rsidRPr="00663A36">
        <w:rPr>
          <w:sz w:val="22"/>
          <w:szCs w:val="22"/>
        </w:rPr>
        <w:t>, 2021</w:t>
      </w:r>
    </w:p>
    <w:p w14:paraId="367CAB40" w14:textId="77777777" w:rsidR="004A6E72" w:rsidRDefault="004A6E72">
      <w:pPr>
        <w:pStyle w:val="af0"/>
        <w:rPr>
          <w:lang w:val="de-DE"/>
        </w:rPr>
      </w:pPr>
    </w:p>
    <w:p w14:paraId="67C27437" w14:textId="77777777" w:rsidR="004A6E72" w:rsidRDefault="00764370">
      <w:pPr>
        <w:pStyle w:val="af0"/>
        <w:tabs>
          <w:tab w:val="clear" w:pos="4536"/>
          <w:tab w:val="left" w:pos="1800"/>
        </w:tabs>
        <w:rPr>
          <w:sz w:val="22"/>
        </w:rPr>
      </w:pPr>
      <w:r>
        <w:rPr>
          <w:sz w:val="22"/>
        </w:rPr>
        <w:t>Source:</w:t>
      </w:r>
      <w:r>
        <w:rPr>
          <w:sz w:val="22"/>
        </w:rPr>
        <w:tab/>
      </w:r>
      <w:r>
        <w:rPr>
          <w:rFonts w:hint="eastAsia"/>
          <w:sz w:val="22"/>
        </w:rPr>
        <w:t>Moderator (OPPO)</w:t>
      </w:r>
    </w:p>
    <w:p w14:paraId="29F14423" w14:textId="387F0BC3" w:rsidR="004A6E72" w:rsidRPr="00564E2A" w:rsidRDefault="00764370">
      <w:pPr>
        <w:pStyle w:val="af0"/>
        <w:tabs>
          <w:tab w:val="clear" w:pos="4536"/>
          <w:tab w:val="left" w:pos="1800"/>
        </w:tabs>
        <w:rPr>
          <w:sz w:val="22"/>
        </w:rPr>
      </w:pPr>
      <w:r>
        <w:rPr>
          <w:sz w:val="22"/>
        </w:rPr>
        <w:t>Title:</w:t>
      </w:r>
      <w:r>
        <w:rPr>
          <w:sz w:val="22"/>
        </w:rPr>
        <w:tab/>
      </w:r>
      <w:bookmarkStart w:id="0" w:name="_Hlk79982885"/>
      <w:r>
        <w:rPr>
          <w:sz w:val="22"/>
        </w:rPr>
        <w:t>Summary</w:t>
      </w:r>
      <w:r w:rsidR="00BB6DBD">
        <w:rPr>
          <w:sz w:val="22"/>
        </w:rPr>
        <w:t>#</w:t>
      </w:r>
      <w:r w:rsidR="001967AB">
        <w:rPr>
          <w:sz w:val="22"/>
        </w:rPr>
        <w:t>3</w:t>
      </w:r>
      <w:r>
        <w:rPr>
          <w:sz w:val="22"/>
        </w:rPr>
        <w:t xml:space="preserve"> of </w:t>
      </w:r>
      <w:r w:rsidR="00564E2A" w:rsidRPr="001F7F72">
        <w:rPr>
          <w:sz w:val="22"/>
        </w:rPr>
        <w:t>email thread</w:t>
      </w:r>
      <w:r w:rsidR="00564E2A">
        <w:rPr>
          <w:sz w:val="22"/>
        </w:rPr>
        <w:t xml:space="preserve"> [</w:t>
      </w:r>
      <w:r w:rsidR="00BB6DBD" w:rsidRPr="00564E2A">
        <w:rPr>
          <w:sz w:val="22"/>
        </w:rPr>
        <w:t>106-e-NR-R17-IIoT-URLLC-04]</w:t>
      </w:r>
      <w:bookmarkEnd w:id="0"/>
    </w:p>
    <w:p w14:paraId="27CFCA9C" w14:textId="77777777" w:rsidR="004A6E72" w:rsidRDefault="00764370">
      <w:pPr>
        <w:pStyle w:val="af0"/>
        <w:tabs>
          <w:tab w:val="left" w:pos="1800"/>
        </w:tabs>
        <w:rPr>
          <w:rFonts w:eastAsia="宋体"/>
          <w:sz w:val="22"/>
          <w:lang w:eastAsia="zh-CN"/>
        </w:rPr>
      </w:pPr>
      <w:r>
        <w:rPr>
          <w:sz w:val="22"/>
        </w:rPr>
        <w:t>Agenda Item:</w:t>
      </w:r>
      <w:r>
        <w:rPr>
          <w:sz w:val="22"/>
        </w:rPr>
        <w:tab/>
      </w:r>
      <w:r>
        <w:rPr>
          <w:rFonts w:eastAsia="宋体" w:hint="eastAsia"/>
          <w:sz w:val="22"/>
          <w:lang w:eastAsia="zh-CN"/>
        </w:rPr>
        <w:t>8.3.3</w:t>
      </w:r>
    </w:p>
    <w:p w14:paraId="699C789E" w14:textId="77777777" w:rsidR="004A6E72" w:rsidRDefault="00764370">
      <w:pPr>
        <w:pStyle w:val="af0"/>
        <w:tabs>
          <w:tab w:val="left" w:pos="1800"/>
        </w:tabs>
        <w:rPr>
          <w:sz w:val="22"/>
        </w:rPr>
      </w:pPr>
      <w:r>
        <w:rPr>
          <w:sz w:val="22"/>
        </w:rPr>
        <w:t>Document for:</w:t>
      </w:r>
      <w:r>
        <w:rPr>
          <w:sz w:val="22"/>
        </w:rPr>
        <w:tab/>
        <w:t>Discussion and Decision</w:t>
      </w:r>
    </w:p>
    <w:p w14:paraId="32CC3D36" w14:textId="77777777" w:rsidR="004A6E72" w:rsidRDefault="004A6E72">
      <w:pPr>
        <w:pBdr>
          <w:bottom w:val="single" w:sz="4" w:space="1" w:color="auto"/>
        </w:pBdr>
        <w:tabs>
          <w:tab w:val="left" w:pos="2552"/>
        </w:tabs>
        <w:rPr>
          <w:color w:val="FF0000"/>
        </w:rPr>
      </w:pPr>
    </w:p>
    <w:p w14:paraId="6055051A"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jc w:val="both"/>
        <w:rPr>
          <w:rFonts w:ascii="Arial" w:eastAsia="宋体" w:hAnsi="Arial"/>
          <w:kern w:val="0"/>
          <w:szCs w:val="28"/>
          <w:lang w:eastAsia="zh-CN"/>
        </w:rPr>
      </w:pPr>
      <w:r>
        <w:rPr>
          <w:rFonts w:ascii="Arial" w:eastAsia="宋体" w:hAnsi="Arial"/>
          <w:kern w:val="0"/>
          <w:szCs w:val="28"/>
        </w:rPr>
        <w:t>Introduction</w:t>
      </w:r>
    </w:p>
    <w:p w14:paraId="0059B95E" w14:textId="578D49F5" w:rsidR="00564E2A" w:rsidRDefault="00564E2A" w:rsidP="00564E2A">
      <w:pPr>
        <w:overflowPunct w:val="0"/>
        <w:spacing w:afterLines="50" w:after="120"/>
        <w:textAlignment w:val="baseline"/>
        <w:rPr>
          <w:rFonts w:eastAsiaTheme="minorEastAsia"/>
          <w:bCs/>
          <w:lang w:eastAsia="zh-CN"/>
        </w:rPr>
      </w:pPr>
      <w:r>
        <w:rPr>
          <w:rFonts w:eastAsia="宋体" w:hint="eastAsia"/>
          <w:lang w:eastAsia="zh-CN"/>
        </w:rPr>
        <w:t>In this paper, discussions under the following email thread in RAN1#10</w:t>
      </w:r>
      <w:r>
        <w:rPr>
          <w:rFonts w:eastAsia="宋体"/>
          <w:lang w:eastAsia="zh-CN"/>
        </w:rPr>
        <w:t>6</w:t>
      </w:r>
      <w:r>
        <w:rPr>
          <w:rFonts w:eastAsia="宋体" w:hint="eastAsia"/>
          <w:lang w:eastAsia="zh-CN"/>
        </w:rPr>
        <w:t>-e are summarized.</w:t>
      </w:r>
    </w:p>
    <w:p w14:paraId="7689713F" w14:textId="77777777" w:rsidR="00564E2A" w:rsidRPr="005209F4" w:rsidRDefault="00564E2A" w:rsidP="00564E2A">
      <w:pPr>
        <w:rPr>
          <w:highlight w:val="cyan"/>
          <w:lang w:eastAsia="x-none"/>
        </w:rPr>
      </w:pPr>
      <w:bookmarkStart w:id="1" w:name="_Hlk79983325"/>
      <w:r w:rsidRPr="005209F4">
        <w:rPr>
          <w:highlight w:val="cyan"/>
          <w:lang w:eastAsia="x-none"/>
        </w:rPr>
        <w:t>[10</w:t>
      </w:r>
      <w:r>
        <w:rPr>
          <w:highlight w:val="cyan"/>
          <w:lang w:eastAsia="x-none"/>
        </w:rPr>
        <w:t>6</w:t>
      </w:r>
      <w:r w:rsidRPr="005209F4">
        <w:rPr>
          <w:highlight w:val="cyan"/>
          <w:lang w:eastAsia="x-none"/>
        </w:rPr>
        <w:t>-e-NR-R17-</w:t>
      </w:r>
      <w:r>
        <w:rPr>
          <w:highlight w:val="cyan"/>
          <w:lang w:eastAsia="x-none"/>
        </w:rPr>
        <w:t>IIoT-URLLC-</w:t>
      </w:r>
      <w:r w:rsidRPr="005209F4">
        <w:rPr>
          <w:highlight w:val="cyan"/>
          <w:lang w:eastAsia="x-none"/>
        </w:rPr>
        <w:t>0</w:t>
      </w:r>
      <w:r>
        <w:rPr>
          <w:highlight w:val="cyan"/>
          <w:lang w:eastAsia="x-none"/>
        </w:rPr>
        <w:t>4</w:t>
      </w:r>
      <w:r w:rsidRPr="005209F4">
        <w:rPr>
          <w:highlight w:val="cyan"/>
          <w:lang w:eastAsia="x-none"/>
        </w:rPr>
        <w:t xml:space="preserve">] Email discussion on </w:t>
      </w:r>
      <w:r>
        <w:rPr>
          <w:highlight w:val="cyan"/>
          <w:lang w:eastAsia="x-none"/>
        </w:rPr>
        <w:t xml:space="preserve">intra-UE multiplexing/prioritization – </w:t>
      </w:r>
      <w:proofErr w:type="spellStart"/>
      <w:r>
        <w:rPr>
          <w:highlight w:val="cyan"/>
          <w:lang w:eastAsia="x-none"/>
        </w:rPr>
        <w:t>Jia</w:t>
      </w:r>
      <w:proofErr w:type="spellEnd"/>
      <w:r>
        <w:rPr>
          <w:highlight w:val="cyan"/>
          <w:lang w:eastAsia="x-none"/>
        </w:rPr>
        <w:t xml:space="preserve"> (OPPO)</w:t>
      </w:r>
    </w:p>
    <w:p w14:paraId="11CA740D" w14:textId="77777777" w:rsidR="00564E2A" w:rsidRPr="00C420A2" w:rsidRDefault="00564E2A" w:rsidP="00F720A4">
      <w:pPr>
        <w:numPr>
          <w:ilvl w:val="0"/>
          <w:numId w:val="133"/>
        </w:numPr>
        <w:spacing w:after="0" w:line="240" w:lineRule="auto"/>
        <w:rPr>
          <w:highlight w:val="cyan"/>
          <w:lang w:eastAsia="x-none"/>
        </w:rPr>
      </w:pPr>
      <w:r w:rsidRPr="00C420A2">
        <w:rPr>
          <w:highlight w:val="cyan"/>
          <w:lang w:eastAsia="x-none"/>
        </w:rPr>
        <w:t>1</w:t>
      </w:r>
      <w:r w:rsidRPr="00C420A2">
        <w:rPr>
          <w:highlight w:val="cyan"/>
          <w:vertAlign w:val="superscript"/>
          <w:lang w:eastAsia="x-none"/>
        </w:rPr>
        <w:t>st</w:t>
      </w:r>
      <w:r w:rsidRPr="00C420A2">
        <w:rPr>
          <w:highlight w:val="cyan"/>
          <w:lang w:eastAsia="x-none"/>
        </w:rPr>
        <w:t xml:space="preserve"> check point: </w:t>
      </w:r>
      <w:r>
        <w:rPr>
          <w:highlight w:val="cyan"/>
          <w:lang w:eastAsia="ko-KR"/>
        </w:rPr>
        <w:t>August 19</w:t>
      </w:r>
    </w:p>
    <w:p w14:paraId="1ED2DB6F" w14:textId="77777777" w:rsidR="00564E2A" w:rsidRDefault="00564E2A" w:rsidP="00F720A4">
      <w:pPr>
        <w:numPr>
          <w:ilvl w:val="0"/>
          <w:numId w:val="133"/>
        </w:numPr>
        <w:spacing w:after="0" w:line="240" w:lineRule="auto"/>
        <w:rPr>
          <w:highlight w:val="cyan"/>
          <w:lang w:eastAsia="x-none"/>
        </w:rPr>
      </w:pPr>
      <w:r w:rsidRPr="006B160A">
        <w:rPr>
          <w:highlight w:val="cyan"/>
          <w:lang w:eastAsia="x-none"/>
        </w:rPr>
        <w:t>2</w:t>
      </w:r>
      <w:r w:rsidRPr="006B160A">
        <w:rPr>
          <w:highlight w:val="cyan"/>
          <w:vertAlign w:val="superscript"/>
          <w:lang w:eastAsia="x-none"/>
        </w:rPr>
        <w:t>nd</w:t>
      </w:r>
      <w:r w:rsidRPr="006B160A">
        <w:rPr>
          <w:highlight w:val="cyan"/>
          <w:lang w:eastAsia="x-none"/>
        </w:rPr>
        <w:t xml:space="preserve"> check point: </w:t>
      </w:r>
      <w:r>
        <w:rPr>
          <w:highlight w:val="cyan"/>
          <w:lang w:eastAsia="x-none"/>
        </w:rPr>
        <w:t>August 25</w:t>
      </w:r>
    </w:p>
    <w:p w14:paraId="1A38FA75" w14:textId="77777777" w:rsidR="00564E2A" w:rsidRPr="006B160A" w:rsidRDefault="00564E2A" w:rsidP="00F720A4">
      <w:pPr>
        <w:numPr>
          <w:ilvl w:val="0"/>
          <w:numId w:val="133"/>
        </w:numPr>
        <w:spacing w:after="0" w:line="240" w:lineRule="auto"/>
        <w:rPr>
          <w:highlight w:val="cyan"/>
          <w:lang w:eastAsia="x-none"/>
        </w:rPr>
      </w:pPr>
      <w:r>
        <w:rPr>
          <w:highlight w:val="cyan"/>
          <w:lang w:eastAsia="x-none"/>
        </w:rPr>
        <w:t>3</w:t>
      </w:r>
      <w:r w:rsidRPr="00D71309">
        <w:rPr>
          <w:highlight w:val="cyan"/>
          <w:vertAlign w:val="superscript"/>
          <w:lang w:eastAsia="x-none"/>
        </w:rPr>
        <w:t>rd</w:t>
      </w:r>
      <w:r>
        <w:rPr>
          <w:highlight w:val="cyan"/>
          <w:lang w:eastAsia="x-none"/>
        </w:rPr>
        <w:t xml:space="preserve"> </w:t>
      </w:r>
      <w:r w:rsidRPr="006B160A">
        <w:rPr>
          <w:highlight w:val="cyan"/>
          <w:lang w:eastAsia="x-none"/>
        </w:rPr>
        <w:t xml:space="preserve">check point: </w:t>
      </w:r>
      <w:r>
        <w:rPr>
          <w:highlight w:val="cyan"/>
          <w:lang w:eastAsia="x-none"/>
        </w:rPr>
        <w:t>August 27</w:t>
      </w:r>
    </w:p>
    <w:bookmarkEnd w:id="1"/>
    <w:p w14:paraId="00F98B18" w14:textId="77777777" w:rsidR="00564E2A" w:rsidRDefault="00564E2A">
      <w:pPr>
        <w:overflowPunct w:val="0"/>
        <w:spacing w:afterLines="50" w:after="120"/>
        <w:textAlignment w:val="baseline"/>
        <w:rPr>
          <w:rFonts w:eastAsiaTheme="minorEastAsia"/>
          <w:bCs/>
          <w:lang w:eastAsia="zh-CN"/>
        </w:rPr>
      </w:pPr>
    </w:p>
    <w:p w14:paraId="2E50C1A7"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szCs w:val="20"/>
          <w:lang w:eastAsia="zh-CN"/>
        </w:rPr>
        <w:t>Framework for intra-UE multiplexing/prioritization (order, slot/sub-slot mux, &gt;2 channels)</w:t>
      </w:r>
    </w:p>
    <w:p w14:paraId="6B21F0EB"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10244BA1" w14:textId="77777777" w:rsidR="004A6E72" w:rsidRDefault="00764370" w:rsidP="00993694">
      <w:pPr>
        <w:spacing w:after="0" w:line="240" w:lineRule="auto"/>
        <w:rPr>
          <w:rFonts w:eastAsia="微软雅黑"/>
          <w:color w:val="000000"/>
          <w:szCs w:val="20"/>
          <w:highlight w:val="green"/>
        </w:rPr>
      </w:pPr>
      <w:r>
        <w:rPr>
          <w:rFonts w:eastAsia="宋体"/>
          <w:color w:val="000000"/>
          <w:szCs w:val="20"/>
          <w:highlight w:val="green"/>
          <w:lang w:eastAsia="zh-CN"/>
        </w:rPr>
        <w:t>Agreements:</w:t>
      </w:r>
    </w:p>
    <w:p w14:paraId="5B761476" w14:textId="77777777" w:rsidR="004A6E72" w:rsidRDefault="00764370" w:rsidP="00993694">
      <w:pPr>
        <w:spacing w:after="0" w:line="240" w:lineRule="auto"/>
        <w:textAlignment w:val="baseline"/>
        <w:rPr>
          <w:rFonts w:eastAsia="微软雅黑"/>
          <w:i/>
          <w:color w:val="000000"/>
          <w:szCs w:val="20"/>
        </w:rPr>
      </w:pPr>
      <w:r>
        <w:rPr>
          <w:rFonts w:eastAsia="微软雅黑"/>
          <w:i/>
          <w:color w:val="000000"/>
          <w:szCs w:val="20"/>
        </w:rPr>
        <w:t xml:space="preserve">For multiplexing UCIs of different priorities in a PUCCH in R17, </w:t>
      </w:r>
    </w:p>
    <w:p w14:paraId="5BFBDCD0" w14:textId="77777777" w:rsidR="004A6E72" w:rsidRDefault="00764370" w:rsidP="00F720A4">
      <w:pPr>
        <w:numPr>
          <w:ilvl w:val="0"/>
          <w:numId w:val="8"/>
        </w:numPr>
        <w:spacing w:after="0" w:line="240" w:lineRule="auto"/>
        <w:rPr>
          <w:i/>
          <w:szCs w:val="20"/>
        </w:rPr>
      </w:pPr>
      <w:r>
        <w:rPr>
          <w:i/>
          <w:szCs w:val="20"/>
        </w:rPr>
        <w:t>Support of multiplexing between different resources not confined within a sub-slot if conditions are met</w:t>
      </w:r>
    </w:p>
    <w:p w14:paraId="6853119E" w14:textId="77777777" w:rsidR="004A6E72" w:rsidRDefault="00764370" w:rsidP="00F720A4">
      <w:pPr>
        <w:numPr>
          <w:ilvl w:val="1"/>
          <w:numId w:val="8"/>
        </w:numPr>
        <w:spacing w:after="0" w:line="240" w:lineRule="auto"/>
        <w:rPr>
          <w:i/>
          <w:szCs w:val="20"/>
        </w:rPr>
      </w:pPr>
      <w:r>
        <w:rPr>
          <w:i/>
          <w:szCs w:val="20"/>
        </w:rPr>
        <w:t xml:space="preserve">FFS: Details </w:t>
      </w:r>
    </w:p>
    <w:p w14:paraId="55D7D67B" w14:textId="77777777" w:rsidR="004A6E72" w:rsidRDefault="00764370" w:rsidP="00F720A4">
      <w:pPr>
        <w:numPr>
          <w:ilvl w:val="0"/>
          <w:numId w:val="8"/>
        </w:numPr>
        <w:spacing w:after="0" w:line="240" w:lineRule="auto"/>
        <w:rPr>
          <w:i/>
          <w:szCs w:val="20"/>
        </w:rPr>
      </w:pPr>
      <w:r>
        <w:rPr>
          <w:rFonts w:eastAsia="微软雅黑"/>
          <w:i/>
          <w:color w:val="000000"/>
          <w:szCs w:val="20"/>
        </w:rPr>
        <w:t>Support multiplexing in case a PUCCH overlaps with more than one PUCCH if conditions are met</w:t>
      </w:r>
    </w:p>
    <w:p w14:paraId="544BFEBB" w14:textId="77777777" w:rsidR="004A6E72" w:rsidRDefault="00764370" w:rsidP="00F720A4">
      <w:pPr>
        <w:numPr>
          <w:ilvl w:val="1"/>
          <w:numId w:val="8"/>
        </w:numPr>
        <w:spacing w:afterLines="50" w:after="120"/>
        <w:ind w:left="1434" w:hanging="357"/>
        <w:rPr>
          <w:rFonts w:eastAsia="微软雅黑"/>
          <w:i/>
          <w:color w:val="000000"/>
          <w:szCs w:val="20"/>
        </w:rPr>
      </w:pPr>
      <w:r>
        <w:rPr>
          <w:rFonts w:eastAsia="微软雅黑"/>
          <w:i/>
          <w:color w:val="000000"/>
          <w:szCs w:val="20"/>
        </w:rPr>
        <w:t>FFS details</w:t>
      </w:r>
    </w:p>
    <w:p w14:paraId="027821CE" w14:textId="77777777" w:rsidR="004A6E72" w:rsidRDefault="00764370">
      <w:pPr>
        <w:pStyle w:val="2"/>
        <w:tabs>
          <w:tab w:val="clear" w:pos="3447"/>
        </w:tabs>
        <w:ind w:left="567"/>
        <w:rPr>
          <w:rFonts w:eastAsia="宋体"/>
          <w:lang w:eastAsia="zh-CN"/>
        </w:rPr>
      </w:pPr>
      <w:r>
        <w:rPr>
          <w:rFonts w:eastAsia="宋体"/>
          <w:lang w:eastAsia="zh-CN"/>
        </w:rPr>
        <w:t>Potential frameworks</w:t>
      </w:r>
    </w:p>
    <w:p w14:paraId="55B59574" w14:textId="77777777" w:rsidR="004A6E72" w:rsidRDefault="00764370">
      <w:pPr>
        <w:pStyle w:val="a0"/>
        <w:rPr>
          <w:rFonts w:eastAsiaTheme="minorEastAsia"/>
          <w:u w:val="single"/>
          <w:lang w:eastAsia="zh-CN"/>
        </w:rPr>
      </w:pPr>
      <w:r>
        <w:rPr>
          <w:rFonts w:eastAsiaTheme="minorEastAsia"/>
          <w:u w:val="single"/>
          <w:lang w:eastAsia="zh-CN"/>
        </w:rPr>
        <w:t xml:space="preserve">From E/// </w:t>
      </w:r>
      <w:proofErr w:type="spellStart"/>
      <w:r>
        <w:rPr>
          <w:rFonts w:eastAsiaTheme="minorEastAsia"/>
          <w:u w:val="single"/>
          <w:lang w:eastAsia="zh-CN"/>
        </w:rPr>
        <w:t>Tdoc</w:t>
      </w:r>
      <w:proofErr w:type="spellEnd"/>
      <w:r>
        <w:rPr>
          <w:rFonts w:eastAsiaTheme="minorEastAsia"/>
          <w:u w:val="single"/>
          <w:lang w:eastAsia="zh-CN"/>
        </w:rPr>
        <w:t>:</w:t>
      </w:r>
    </w:p>
    <w:p w14:paraId="4F5D83F2" w14:textId="77777777" w:rsidR="00006526" w:rsidRPr="00705B2F" w:rsidRDefault="00006526" w:rsidP="00006526">
      <w:pPr>
        <w:pStyle w:val="aff"/>
        <w:ind w:left="0"/>
        <w:jc w:val="center"/>
        <w:rPr>
          <w:highlight w:val="yellow"/>
          <w:lang w:val="en-GB" w:eastAsia="ja-JP"/>
        </w:rPr>
      </w:pPr>
      <w:bookmarkStart w:id="2" w:name="_Ref68659002"/>
      <w:r w:rsidRPr="00BB348E">
        <w:rPr>
          <w:noProof/>
          <w:lang w:eastAsia="zh-CN"/>
        </w:rPr>
        <w:lastRenderedPageBreak/>
        <w:drawing>
          <wp:inline distT="0" distB="0" distL="0" distR="0" wp14:anchorId="5BAED617" wp14:editId="5D580493">
            <wp:extent cx="6089839" cy="3343275"/>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33063" cy="3367005"/>
                    </a:xfrm>
                    <a:prstGeom prst="rect">
                      <a:avLst/>
                    </a:prstGeom>
                    <a:noFill/>
                  </pic:spPr>
                </pic:pic>
              </a:graphicData>
            </a:graphic>
          </wp:inline>
        </w:drawing>
      </w:r>
    </w:p>
    <w:p w14:paraId="519BA8FD" w14:textId="77777777" w:rsidR="00006526" w:rsidRPr="00E83229" w:rsidRDefault="00006526" w:rsidP="00006526">
      <w:pPr>
        <w:keepNext/>
        <w:jc w:val="center"/>
        <w:rPr>
          <w:b/>
        </w:rPr>
      </w:pPr>
      <w:r w:rsidRPr="00E83229">
        <w:rPr>
          <w:b/>
        </w:rPr>
        <w:lastRenderedPageBreak/>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1</w:t>
      </w:r>
      <w:r w:rsidRPr="007155A1">
        <w:rPr>
          <w:b/>
          <w:bCs/>
        </w:rPr>
        <w:fldChar w:fldCharType="end"/>
      </w:r>
      <w:r w:rsidRPr="00E83229">
        <w:rPr>
          <w:b/>
        </w:rPr>
        <w:t xml:space="preserve">: Rel-17 A1 and A2 candidate frameworks for Intra-UE multiplexing of overlapping PUCCHs/PUSCHs </w:t>
      </w:r>
    </w:p>
    <w:bookmarkEnd w:id="2"/>
    <w:p w14:paraId="5960834F" w14:textId="77777777" w:rsidR="00006526" w:rsidRPr="00705B2F" w:rsidRDefault="00006526" w:rsidP="00006526">
      <w:pPr>
        <w:keepNext/>
        <w:jc w:val="center"/>
        <w:rPr>
          <w:highlight w:val="yellow"/>
        </w:rPr>
      </w:pPr>
      <w:r w:rsidRPr="00BB348E">
        <w:rPr>
          <w:noProof/>
          <w:lang w:eastAsia="zh-CN"/>
        </w:rPr>
        <w:drawing>
          <wp:inline distT="0" distB="0" distL="0" distR="0" wp14:anchorId="4AB6C846" wp14:editId="612E0B08">
            <wp:extent cx="5899074" cy="4619510"/>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27472" cy="4641749"/>
                    </a:xfrm>
                    <a:prstGeom prst="rect">
                      <a:avLst/>
                    </a:prstGeom>
                    <a:noFill/>
                  </pic:spPr>
                </pic:pic>
              </a:graphicData>
            </a:graphic>
          </wp:inline>
        </w:drawing>
      </w:r>
    </w:p>
    <w:p w14:paraId="669A5B8B" w14:textId="77777777" w:rsidR="00006526" w:rsidRPr="00E83229" w:rsidRDefault="00006526" w:rsidP="00006526">
      <w:pPr>
        <w:keepNext/>
        <w:jc w:val="center"/>
      </w:pPr>
      <w:bookmarkStart w:id="3" w:name="_Ref68659543"/>
      <w:r w:rsidRPr="00E83229">
        <w:rPr>
          <w:b/>
        </w:rPr>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2</w:t>
      </w:r>
      <w:r w:rsidRPr="007155A1">
        <w:rPr>
          <w:b/>
          <w:bCs/>
        </w:rPr>
        <w:fldChar w:fldCharType="end"/>
      </w:r>
      <w:bookmarkEnd w:id="3"/>
      <w:r w:rsidRPr="00E83229">
        <w:rPr>
          <w:b/>
        </w:rPr>
        <w:t>: Rel-17 B1 and B2 candidate frameworks for simultaneous PUCCH/PUSCH transmission of overlapping PUCCHs/PUSCHs. In case of B1, B2 is discarded and vice-versa</w:t>
      </w:r>
      <w:r w:rsidRPr="00E83229">
        <w:t>.</w:t>
      </w:r>
    </w:p>
    <w:p w14:paraId="0C5A8DF7" w14:textId="77777777" w:rsidR="00006526" w:rsidRPr="00E83229" w:rsidRDefault="00006526" w:rsidP="00006526">
      <w:pPr>
        <w:pStyle w:val="a6"/>
        <w:keepNext/>
      </w:pPr>
      <w:bookmarkStart w:id="4" w:name="_Ref68662629"/>
      <w:r w:rsidRPr="00BB348E">
        <w:rPr>
          <w:noProof/>
          <w:lang w:eastAsia="zh-CN"/>
        </w:rPr>
        <w:lastRenderedPageBreak/>
        <w:drawing>
          <wp:inline distT="0" distB="0" distL="0" distR="0" wp14:anchorId="0904FC33" wp14:editId="1F4BDE3C">
            <wp:extent cx="6006157" cy="3810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31294" cy="3825946"/>
                    </a:xfrm>
                    <a:prstGeom prst="rect">
                      <a:avLst/>
                    </a:prstGeom>
                    <a:noFill/>
                  </pic:spPr>
                </pic:pic>
              </a:graphicData>
            </a:graphic>
          </wp:inline>
        </w:drawing>
      </w:r>
      <w:r w:rsidRPr="00E83229">
        <w:t xml:space="preserve">Figure </w:t>
      </w:r>
      <w:r>
        <w:fldChar w:fldCharType="begin"/>
      </w:r>
      <w:r w:rsidRPr="00E83229">
        <w:instrText xml:space="preserve"> SEQ Figure \* ARABIC </w:instrText>
      </w:r>
      <w:r>
        <w:fldChar w:fldCharType="separate"/>
      </w:r>
      <w:r>
        <w:rPr>
          <w:noProof/>
        </w:rPr>
        <w:t>3</w:t>
      </w:r>
      <w:r>
        <w:rPr>
          <w:noProof/>
        </w:rPr>
        <w:fldChar w:fldCharType="end"/>
      </w:r>
      <w:bookmarkEnd w:id="4"/>
      <w:r w:rsidRPr="00E83229">
        <w:t>: Rel-17 A1-B1, A2-B1 and A2-B2 candidate frameworks for intra-UE multiplexing of overlapping PUCCH/PUSCH enabled with simultaneous PUCCH/PUSCH. In case of B1, B2 is discarded and vice-versa.</w:t>
      </w:r>
    </w:p>
    <w:p w14:paraId="04FAA623" w14:textId="77777777" w:rsidR="00006526" w:rsidRPr="007155A1" w:rsidRDefault="00006526" w:rsidP="00006526">
      <w:pPr>
        <w:pStyle w:val="a6"/>
        <w:keepNext/>
        <w:jc w:val="center"/>
      </w:pPr>
      <w:r w:rsidRPr="007155A1">
        <w:rPr>
          <w:noProof/>
          <w:lang w:eastAsia="zh-CN"/>
        </w:rPr>
        <w:drawing>
          <wp:inline distT="0" distB="0" distL="0" distR="0" wp14:anchorId="6C4F2D68" wp14:editId="348DE29F">
            <wp:extent cx="4309116" cy="2528328"/>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52679" cy="2612562"/>
                    </a:xfrm>
                    <a:prstGeom prst="rect">
                      <a:avLst/>
                    </a:prstGeom>
                    <a:noFill/>
                  </pic:spPr>
                </pic:pic>
              </a:graphicData>
            </a:graphic>
          </wp:inline>
        </w:drawing>
      </w:r>
    </w:p>
    <w:p w14:paraId="1EC45074" w14:textId="77777777" w:rsidR="00006526" w:rsidRPr="00E83229" w:rsidRDefault="00006526" w:rsidP="00006526">
      <w:pPr>
        <w:pStyle w:val="a6"/>
        <w:jc w:val="center"/>
      </w:pPr>
      <w:bookmarkStart w:id="5" w:name="_Ref68665167"/>
      <w:r w:rsidRPr="00E83229">
        <w:t xml:space="preserve">Figure </w:t>
      </w:r>
      <w:r>
        <w:fldChar w:fldCharType="begin"/>
      </w:r>
      <w:r w:rsidRPr="00E83229">
        <w:instrText xml:space="preserve"> SEQ Figure \* ARABIC </w:instrText>
      </w:r>
      <w:r>
        <w:fldChar w:fldCharType="separate"/>
      </w:r>
      <w:r>
        <w:rPr>
          <w:noProof/>
        </w:rPr>
        <w:t>4</w:t>
      </w:r>
      <w:r>
        <w:rPr>
          <w:noProof/>
        </w:rPr>
        <w:fldChar w:fldCharType="end"/>
      </w:r>
      <w:bookmarkEnd w:id="5"/>
      <w:r w:rsidRPr="00E83229">
        <w:t>: Examples of overlapping resolution of PUCCHs/PUSCHs in a PUCCH group with single carrier based on different candidate frameworks</w:t>
      </w:r>
    </w:p>
    <w:p w14:paraId="0EE3D37B" w14:textId="2CC8EA81" w:rsidR="00006526" w:rsidRPr="007155A1" w:rsidRDefault="00006526" w:rsidP="00006526">
      <w:pPr>
        <w:pStyle w:val="a6"/>
        <w:keepNext/>
        <w:ind w:left="-426"/>
        <w:jc w:val="center"/>
      </w:pPr>
      <w:r>
        <w:rPr>
          <w:rFonts w:eastAsiaTheme="minorEastAsia" w:hint="eastAsia"/>
          <w:lang w:eastAsia="zh-CN"/>
        </w:rPr>
        <w:lastRenderedPageBreak/>
        <w:t xml:space="preserve"> </w:t>
      </w:r>
      <w:r>
        <w:rPr>
          <w:rFonts w:eastAsiaTheme="minorEastAsia"/>
          <w:lang w:eastAsia="zh-CN"/>
        </w:rPr>
        <w:t xml:space="preserve">                                </w:t>
      </w:r>
      <w:r w:rsidRPr="007155A1">
        <w:rPr>
          <w:noProof/>
          <w:lang w:eastAsia="zh-CN"/>
        </w:rPr>
        <w:drawing>
          <wp:inline distT="0" distB="0" distL="0" distR="0" wp14:anchorId="65639813" wp14:editId="7D2E130B">
            <wp:extent cx="5039207" cy="3316832"/>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68579" cy="3336165"/>
                    </a:xfrm>
                    <a:prstGeom prst="rect">
                      <a:avLst/>
                    </a:prstGeom>
                    <a:noFill/>
                  </pic:spPr>
                </pic:pic>
              </a:graphicData>
            </a:graphic>
          </wp:inline>
        </w:drawing>
      </w:r>
    </w:p>
    <w:p w14:paraId="5534CB2E" w14:textId="77777777" w:rsidR="00006526" w:rsidRPr="00E83229" w:rsidRDefault="00006526" w:rsidP="00006526">
      <w:pPr>
        <w:pStyle w:val="a6"/>
        <w:jc w:val="both"/>
      </w:pPr>
      <w:bookmarkStart w:id="6" w:name="_Ref68665357"/>
      <w:r w:rsidRPr="00E83229">
        <w:t xml:space="preserve">Figure </w:t>
      </w:r>
      <w:r>
        <w:fldChar w:fldCharType="begin"/>
      </w:r>
      <w:r w:rsidRPr="00E83229">
        <w:instrText xml:space="preserve"> SEQ Figure \* ARABIC </w:instrText>
      </w:r>
      <w:r>
        <w:fldChar w:fldCharType="separate"/>
      </w:r>
      <w:r>
        <w:rPr>
          <w:noProof/>
        </w:rPr>
        <w:t>5</w:t>
      </w:r>
      <w:r>
        <w:rPr>
          <w:noProof/>
        </w:rPr>
        <w:fldChar w:fldCharType="end"/>
      </w:r>
      <w:bookmarkEnd w:id="6"/>
      <w:r w:rsidRPr="00E83229">
        <w:t>: Examples of overlapping resolution of PUCCHs/PUSCHs in a PUCCH group with inter-band carriers based on different candidate frameworks</w:t>
      </w:r>
    </w:p>
    <w:p w14:paraId="6392D93D" w14:textId="77777777" w:rsidR="004A6E72" w:rsidRDefault="00764370">
      <w:pPr>
        <w:rPr>
          <w:rFonts w:eastAsiaTheme="minorEastAsia"/>
          <w:lang w:eastAsia="zh-CN"/>
        </w:rPr>
      </w:pPr>
      <w:r>
        <w:rPr>
          <w:rFonts w:eastAsiaTheme="minorEastAsia" w:hint="eastAsia"/>
          <w:lang w:eastAsia="zh-CN"/>
        </w:rPr>
        <w:t>F</w:t>
      </w:r>
      <w:r>
        <w:rPr>
          <w:rFonts w:eastAsiaTheme="minorEastAsia"/>
          <w:lang w:eastAsia="zh-CN"/>
        </w:rPr>
        <w:t xml:space="preserve">rom Apple </w:t>
      </w:r>
      <w:proofErr w:type="spellStart"/>
      <w:r>
        <w:rPr>
          <w:rFonts w:eastAsiaTheme="minorEastAsia"/>
          <w:lang w:eastAsia="zh-CN"/>
        </w:rPr>
        <w:t>Tdoc</w:t>
      </w:r>
      <w:proofErr w:type="spellEnd"/>
      <w:r>
        <w:rPr>
          <w:rFonts w:eastAsiaTheme="minorEastAsia"/>
          <w:lang w:eastAsia="zh-CN"/>
        </w:rPr>
        <w:t>:</w:t>
      </w:r>
    </w:p>
    <w:p w14:paraId="390F960F" w14:textId="77777777" w:rsidR="004A6E72" w:rsidRDefault="00764370">
      <w:pPr>
        <w:keepNext/>
        <w:jc w:val="center"/>
      </w:pPr>
      <w:r>
        <w:rPr>
          <w:noProof/>
          <w:lang w:eastAsia="zh-CN"/>
        </w:rPr>
        <w:lastRenderedPageBreak/>
        <w:drawing>
          <wp:inline distT="0" distB="0" distL="0" distR="0" wp14:anchorId="693B16AA" wp14:editId="1AE15532">
            <wp:extent cx="6120765" cy="6747510"/>
            <wp:effectExtent l="0" t="0" r="635" b="0"/>
            <wp:docPr id="223" name="Picture 2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Diagram&#10;&#10;Description automatically generated"/>
                    <pic:cNvPicPr>
                      <a:picLocks noChangeAspect="1"/>
                    </pic:cNvPicPr>
                  </pic:nvPicPr>
                  <pic:blipFill>
                    <a:blip r:embed="rId19"/>
                    <a:stretch>
                      <a:fillRect/>
                    </a:stretch>
                  </pic:blipFill>
                  <pic:spPr>
                    <a:xfrm>
                      <a:off x="0" y="0"/>
                      <a:ext cx="6120765" cy="6747510"/>
                    </a:xfrm>
                    <a:prstGeom prst="rect">
                      <a:avLst/>
                    </a:prstGeom>
                  </pic:spPr>
                </pic:pic>
              </a:graphicData>
            </a:graphic>
          </wp:inline>
        </w:drawing>
      </w:r>
    </w:p>
    <w:p w14:paraId="25FC859B" w14:textId="35505A9B" w:rsidR="004A6E72" w:rsidRDefault="00764370">
      <w:pPr>
        <w:pStyle w:val="a6"/>
        <w:jc w:val="center"/>
      </w:pPr>
      <w:r>
        <w:t>Figure</w:t>
      </w:r>
      <w:r w:rsidR="00006526">
        <w:t xml:space="preserve"> 2</w:t>
      </w:r>
      <w:r>
        <w:t xml:space="preserve"> Alt. 2 of Rel-17 UCI multiplexing flow</w:t>
      </w:r>
    </w:p>
    <w:p w14:paraId="639E6213" w14:textId="77777777" w:rsidR="004A6E72" w:rsidRDefault="004A6E72">
      <w:pPr>
        <w:rPr>
          <w:rFonts w:eastAsiaTheme="minorEastAsia"/>
          <w:lang w:eastAsia="zh-CN"/>
        </w:rPr>
      </w:pPr>
    </w:p>
    <w:p w14:paraId="4E2559C7" w14:textId="77777777" w:rsidR="004A6E72" w:rsidRDefault="00764370">
      <w:pPr>
        <w:pStyle w:val="2"/>
        <w:tabs>
          <w:tab w:val="clear" w:pos="3447"/>
        </w:tabs>
        <w:ind w:left="567"/>
        <w:rPr>
          <w:rFonts w:eastAsia="宋体"/>
          <w:lang w:eastAsia="zh-CN"/>
        </w:rPr>
      </w:pPr>
      <w:r>
        <w:rPr>
          <w:rFonts w:eastAsia="宋体"/>
          <w:lang w:eastAsia="zh-CN"/>
        </w:rPr>
        <w:t xml:space="preserve">Proposals from </w:t>
      </w:r>
      <w:proofErr w:type="spellStart"/>
      <w:r>
        <w:rPr>
          <w:rFonts w:eastAsia="宋体"/>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754AE97" w14:textId="77777777">
        <w:tc>
          <w:tcPr>
            <w:tcW w:w="1509" w:type="dxa"/>
            <w:shd w:val="clear" w:color="auto" w:fill="auto"/>
          </w:tcPr>
          <w:p w14:paraId="09F21032"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6640D08"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4B7288BD" w14:textId="77777777">
        <w:tc>
          <w:tcPr>
            <w:tcW w:w="1509" w:type="dxa"/>
            <w:shd w:val="clear" w:color="auto" w:fill="auto"/>
          </w:tcPr>
          <w:p w14:paraId="36BACA05" w14:textId="77777777" w:rsidR="004A6E72" w:rsidRDefault="00764370">
            <w:pPr>
              <w:spacing w:afterLines="50" w:after="120"/>
              <w:rPr>
                <w:rFonts w:eastAsiaTheme="minorEastAsia"/>
                <w:lang w:eastAsia="zh-CN"/>
              </w:rPr>
            </w:pPr>
            <w:r>
              <w:rPr>
                <w:rFonts w:eastAsiaTheme="minorEastAsia" w:hint="eastAsia"/>
                <w:lang w:eastAsia="zh-CN"/>
              </w:rPr>
              <w:t>E</w:t>
            </w:r>
            <w:r>
              <w:rPr>
                <w:rFonts w:eastAsiaTheme="minorEastAsia"/>
                <w:lang w:eastAsia="zh-CN"/>
              </w:rPr>
              <w:t>ricsson</w:t>
            </w:r>
          </w:p>
        </w:tc>
        <w:tc>
          <w:tcPr>
            <w:tcW w:w="7553" w:type="dxa"/>
            <w:shd w:val="clear" w:color="auto" w:fill="auto"/>
          </w:tcPr>
          <w:p w14:paraId="45423AE1" w14:textId="77777777" w:rsidR="00E35355" w:rsidRDefault="00D7004E" w:rsidP="00E35355">
            <w:pPr>
              <w:pStyle w:val="af4"/>
              <w:tabs>
                <w:tab w:val="right" w:leader="dot" w:pos="9629"/>
              </w:tabs>
              <w:rPr>
                <w:rFonts w:asciiTheme="minorHAnsi" w:hAnsiTheme="minorHAnsi"/>
                <w:b w:val="0"/>
                <w:noProof/>
              </w:rPr>
            </w:pPr>
            <w:hyperlink w:anchor="_Toc79181275" w:history="1">
              <w:r w:rsidR="00E35355" w:rsidRPr="00854E31">
                <w:rPr>
                  <w:rStyle w:val="afc"/>
                  <w:noProof/>
                </w:rPr>
                <w:t>Observation 1</w:t>
              </w:r>
              <w:r w:rsidR="00E35355">
                <w:rPr>
                  <w:rFonts w:asciiTheme="minorHAnsi" w:hAnsiTheme="minorHAnsi"/>
                  <w:b w:val="0"/>
                  <w:noProof/>
                </w:rPr>
                <w:tab/>
              </w:r>
              <w:r w:rsidR="00E35355" w:rsidRPr="00854E31">
                <w:rPr>
                  <w:rStyle w:val="afc"/>
                  <w:noProof/>
                  <w:lang w:eastAsia="en-GB"/>
                </w:rPr>
                <w:t>Without</w:t>
              </w:r>
              <w:r w:rsidR="00E35355" w:rsidRPr="00854E31">
                <w:rPr>
                  <w:rStyle w:val="afc"/>
                  <w:noProof/>
                </w:rPr>
                <w:t xml:space="preserve"> a common understanding on the overall framework of the expected procedures,  detailed solutions are difficult to agree.</w:t>
              </w:r>
            </w:hyperlink>
          </w:p>
          <w:p w14:paraId="18D994BF" w14:textId="77777777" w:rsidR="00E35355" w:rsidRDefault="00D7004E" w:rsidP="00E35355">
            <w:pPr>
              <w:pStyle w:val="af4"/>
              <w:tabs>
                <w:tab w:val="right" w:leader="dot" w:pos="9629"/>
              </w:tabs>
              <w:rPr>
                <w:rFonts w:asciiTheme="minorHAnsi" w:hAnsiTheme="minorHAnsi"/>
                <w:b w:val="0"/>
                <w:noProof/>
              </w:rPr>
            </w:pPr>
            <w:hyperlink w:anchor="_Toc79181276" w:history="1">
              <w:r w:rsidR="00E35355" w:rsidRPr="00854E31">
                <w:rPr>
                  <w:rStyle w:val="afc"/>
                  <w:noProof/>
                </w:rPr>
                <w:t>Observation 2</w:t>
              </w:r>
              <w:r w:rsidR="00E35355">
                <w:rPr>
                  <w:rFonts w:asciiTheme="minorHAnsi" w:hAnsiTheme="minorHAnsi"/>
                  <w:b w:val="0"/>
                  <w:noProof/>
                </w:rPr>
                <w:tab/>
              </w:r>
              <w:r w:rsidR="00E35355" w:rsidRPr="00854E31">
                <w:rPr>
                  <w:rStyle w:val="afc"/>
                  <w:noProof/>
                </w:rPr>
                <w:t xml:space="preserve">The different candidate frameworks are A1, A2, B1, B2 and their combinations. B2 and A2-B2 seem most promising from a gain </w:t>
              </w:r>
              <w:r w:rsidR="00E35355" w:rsidRPr="00854E31">
                <w:rPr>
                  <w:rStyle w:val="afc"/>
                  <w:noProof/>
                </w:rPr>
                <w:lastRenderedPageBreak/>
                <w:t>and complexity analysis,</w:t>
              </w:r>
            </w:hyperlink>
          </w:p>
          <w:p w14:paraId="6E2C100B" w14:textId="77777777" w:rsidR="00E35355" w:rsidRDefault="00D7004E" w:rsidP="00E35355">
            <w:pPr>
              <w:pStyle w:val="af4"/>
              <w:tabs>
                <w:tab w:val="right" w:leader="dot" w:pos="9629"/>
              </w:tabs>
              <w:rPr>
                <w:rFonts w:asciiTheme="minorHAnsi" w:hAnsiTheme="minorHAnsi"/>
                <w:b w:val="0"/>
                <w:noProof/>
              </w:rPr>
            </w:pPr>
            <w:hyperlink w:anchor="_Toc79181277" w:history="1">
              <w:r w:rsidR="00E35355" w:rsidRPr="00854E31">
                <w:rPr>
                  <w:rStyle w:val="afc"/>
                  <w:noProof/>
                </w:rPr>
                <w:t>Observation 3</w:t>
              </w:r>
              <w:r w:rsidR="00E35355">
                <w:rPr>
                  <w:rFonts w:asciiTheme="minorHAnsi" w:hAnsiTheme="minorHAnsi"/>
                  <w:b w:val="0"/>
                  <w:noProof/>
                </w:rPr>
                <w:tab/>
              </w:r>
              <w:r w:rsidR="00E35355" w:rsidRPr="00854E31">
                <w:rPr>
                  <w:rStyle w:val="afc"/>
                  <w:noProof/>
                </w:rPr>
                <w:t>The complexity of potential features for multiplexing UCI with different priority in PUCCH/PUSCH is a large consideration.</w:t>
              </w:r>
            </w:hyperlink>
          </w:p>
          <w:p w14:paraId="23EB1210" w14:textId="77777777" w:rsidR="004A6E72" w:rsidRDefault="00D7004E" w:rsidP="00E35355">
            <w:pPr>
              <w:pStyle w:val="af4"/>
              <w:tabs>
                <w:tab w:val="right" w:leader="dot" w:pos="9629"/>
              </w:tabs>
              <w:rPr>
                <w:rStyle w:val="afc"/>
                <w:noProof/>
              </w:rPr>
            </w:pPr>
            <w:hyperlink w:anchor="_Toc79181278" w:history="1">
              <w:r w:rsidR="00E35355" w:rsidRPr="00C27C99">
                <w:rPr>
                  <w:rStyle w:val="afc"/>
                  <w:noProof/>
                </w:rPr>
                <w:t>Proposal 1</w:t>
              </w:r>
              <w:r w:rsidR="00E35355">
                <w:rPr>
                  <w:rFonts w:asciiTheme="minorHAnsi" w:hAnsiTheme="minorHAnsi"/>
                  <w:b w:val="0"/>
                  <w:noProof/>
                </w:rPr>
                <w:tab/>
              </w:r>
              <w:r w:rsidR="00E35355" w:rsidRPr="00C27C99">
                <w:rPr>
                  <w:rStyle w:val="afc"/>
                  <w:noProof/>
                </w:rPr>
                <w:t>When simultaneous PUCCH and PUSCH transmission is supported, perform UCI multiplexing on PUCCH and PUSCH per priority before considering simultaneous PUCCH and PUSCH transmission, i.e. A2-B2.</w:t>
              </w:r>
            </w:hyperlink>
          </w:p>
          <w:p w14:paraId="0C20A6F7" w14:textId="77777777" w:rsidR="00075EA5" w:rsidRPr="00E83229" w:rsidRDefault="00075EA5" w:rsidP="00075EA5">
            <w:pPr>
              <w:pStyle w:val="Proposal"/>
            </w:pPr>
            <w:bookmarkStart w:id="7" w:name="_Toc61903302"/>
            <w:bookmarkStart w:id="8" w:name="_Toc79181287"/>
            <w:r w:rsidRPr="00E83229">
              <w:t>Resolve overlapping between PUCCH resources based on Rel-15 procedures where the overlapping is resolved starting from the</w:t>
            </w:r>
            <w:r w:rsidRPr="00E83229">
              <w:rPr>
                <w:lang w:eastAsia="ja-JP"/>
              </w:rPr>
              <w:t xml:space="preserve"> first set of mutually overlapping PUCCH resources in a slot</w:t>
            </w:r>
            <w:r w:rsidRPr="00E83229">
              <w:t xml:space="preserve"> (a.k.a. set Q) until there are no overlapping PUCCH resources in the slot.</w:t>
            </w:r>
            <w:bookmarkEnd w:id="7"/>
            <w:bookmarkEnd w:id="8"/>
          </w:p>
          <w:p w14:paraId="1755A39D" w14:textId="65925E16" w:rsidR="00075EA5" w:rsidRPr="00006526" w:rsidRDefault="00075EA5" w:rsidP="00075EA5">
            <w:pPr>
              <w:pStyle w:val="Proposal"/>
              <w:widowControl w:val="0"/>
              <w:tabs>
                <w:tab w:val="clear" w:pos="1304"/>
              </w:tabs>
              <w:overflowPunct/>
              <w:autoSpaceDE/>
              <w:autoSpaceDN/>
              <w:adjustRightInd/>
              <w:spacing w:line="240" w:lineRule="auto"/>
              <w:ind w:left="1701" w:hanging="1701"/>
              <w:textAlignment w:val="auto"/>
            </w:pPr>
            <w:bookmarkStart w:id="9" w:name="_Toc61903303"/>
            <w:bookmarkStart w:id="10" w:name="_Toc79181288"/>
            <w:r w:rsidRPr="00E83229">
              <w:rPr>
                <w:lang w:eastAsia="ja-JP"/>
              </w:rPr>
              <w:t xml:space="preserve">To determine a single PUCCH resource for a set of mutually overlapping PUCCH resources with different priority, drop SR and CSI of low priority, if any. Then, </w:t>
            </w:r>
            <w:r w:rsidRPr="00E83229">
              <w:t>use sub-slot PUCCH resources if there is a sub-slot HARQ-ACK PUCCH in the set, starting from the earlier and smaller sub-slot.</w:t>
            </w:r>
            <w:bookmarkEnd w:id="9"/>
            <w:bookmarkEnd w:id="10"/>
          </w:p>
        </w:tc>
      </w:tr>
      <w:tr w:rsidR="004A6E72" w14:paraId="6E6A3DEB" w14:textId="77777777">
        <w:tc>
          <w:tcPr>
            <w:tcW w:w="1509" w:type="dxa"/>
            <w:shd w:val="clear" w:color="auto" w:fill="auto"/>
          </w:tcPr>
          <w:p w14:paraId="03F4982D" w14:textId="77777777" w:rsidR="004A6E72" w:rsidRDefault="00764370">
            <w:pPr>
              <w:spacing w:afterLines="50" w:after="120"/>
              <w:rPr>
                <w:rFonts w:eastAsiaTheme="minorEastAsia"/>
                <w:lang w:eastAsia="zh-CN"/>
              </w:rPr>
            </w:pPr>
            <w:r>
              <w:rPr>
                <w:rFonts w:eastAsia="宋体" w:hint="eastAsia"/>
                <w:lang w:eastAsia="zh-CN"/>
              </w:rPr>
              <w:lastRenderedPageBreak/>
              <w:t>H</w:t>
            </w:r>
            <w:r>
              <w:rPr>
                <w:rFonts w:eastAsia="宋体"/>
                <w:lang w:eastAsia="zh-CN"/>
              </w:rPr>
              <w:t>W</w:t>
            </w:r>
          </w:p>
        </w:tc>
        <w:tc>
          <w:tcPr>
            <w:tcW w:w="7553" w:type="dxa"/>
            <w:shd w:val="clear" w:color="auto" w:fill="auto"/>
          </w:tcPr>
          <w:p w14:paraId="74D28A04" w14:textId="77777777" w:rsidR="00A75EEC" w:rsidRDefault="00A75EEC" w:rsidP="00A75EEC">
            <w:pPr>
              <w:rPr>
                <w:b/>
                <w:i/>
                <w:lang w:eastAsia="zh-CN"/>
              </w:rPr>
            </w:pPr>
            <w:r>
              <w:rPr>
                <w:b/>
                <w:i/>
                <w:u w:val="single"/>
                <w:lang w:eastAsia="zh-CN"/>
              </w:rPr>
              <w:t>Proposal 22</w:t>
            </w:r>
            <w:r w:rsidRPr="00C336B4">
              <w:rPr>
                <w:b/>
                <w:i/>
                <w:lang w:eastAsia="zh-CN"/>
              </w:rPr>
              <w:t>:</w:t>
            </w:r>
            <w:r>
              <w:rPr>
                <w:b/>
                <w:i/>
                <w:lang w:eastAsia="zh-CN"/>
              </w:rPr>
              <w:t xml:space="preserve"> Support flexible UE capability configuration on handling inter-priority multiplex/prioritization:</w:t>
            </w:r>
          </w:p>
          <w:p w14:paraId="4C05BECD" w14:textId="77777777" w:rsidR="00A75EEC" w:rsidRPr="00B416BF" w:rsidRDefault="00A75EEC" w:rsidP="00F720A4">
            <w:pPr>
              <w:pStyle w:val="aff"/>
              <w:numPr>
                <w:ilvl w:val="0"/>
                <w:numId w:val="80"/>
              </w:numPr>
              <w:spacing w:after="0" w:line="240" w:lineRule="auto"/>
              <w:contextualSpacing w:val="0"/>
              <w:rPr>
                <w:b/>
                <w:i/>
              </w:rPr>
            </w:pPr>
            <w:r w:rsidRPr="00B416BF">
              <w:rPr>
                <w:b/>
                <w:i/>
              </w:rPr>
              <w:t>1)</w:t>
            </w:r>
            <w:r w:rsidRPr="00B416BF">
              <w:rPr>
                <w:b/>
                <w:i/>
              </w:rPr>
              <w:tab/>
              <w:t>Rel-16 inter-priority prioritization and Rel-15 intra-priority multiplexing</w:t>
            </w:r>
            <w:r>
              <w:rPr>
                <w:b/>
                <w:i/>
              </w:rPr>
              <w:t>.</w:t>
            </w:r>
            <w:r w:rsidRPr="00B416BF">
              <w:rPr>
                <w:b/>
                <w:i/>
              </w:rPr>
              <w:t xml:space="preserve"> </w:t>
            </w:r>
          </w:p>
          <w:p w14:paraId="1375A859" w14:textId="77777777" w:rsidR="00A75EEC" w:rsidRPr="00B416BF" w:rsidRDefault="00A75EEC" w:rsidP="00F720A4">
            <w:pPr>
              <w:pStyle w:val="aff"/>
              <w:numPr>
                <w:ilvl w:val="0"/>
                <w:numId w:val="80"/>
              </w:numPr>
              <w:spacing w:after="0" w:line="240" w:lineRule="auto"/>
              <w:contextualSpacing w:val="0"/>
              <w:rPr>
                <w:b/>
                <w:i/>
              </w:rPr>
            </w:pPr>
            <w:r w:rsidRPr="00B416BF">
              <w:rPr>
                <w:b/>
                <w:i/>
              </w:rPr>
              <w:t>2)</w:t>
            </w:r>
            <w:r w:rsidRPr="00B416BF">
              <w:rPr>
                <w:b/>
                <w:i/>
              </w:rPr>
              <w:tab/>
              <w:t>Rel-17 inter-priority multiplexing and Rel-15 intra-priority multiplexing</w:t>
            </w:r>
            <w:r>
              <w:rPr>
                <w:b/>
                <w:i/>
              </w:rPr>
              <w:t>.</w:t>
            </w:r>
            <w:r w:rsidRPr="00B416BF">
              <w:rPr>
                <w:b/>
                <w:i/>
              </w:rPr>
              <w:t xml:space="preserve"> </w:t>
            </w:r>
          </w:p>
          <w:p w14:paraId="23C82B10" w14:textId="77777777" w:rsidR="00A75EEC" w:rsidRPr="00E667B3" w:rsidRDefault="00A75EEC" w:rsidP="00F720A4">
            <w:pPr>
              <w:pStyle w:val="aff"/>
              <w:numPr>
                <w:ilvl w:val="0"/>
                <w:numId w:val="80"/>
              </w:numPr>
              <w:spacing w:after="0" w:line="240" w:lineRule="auto"/>
              <w:contextualSpacing w:val="0"/>
              <w:rPr>
                <w:i/>
              </w:rPr>
            </w:pPr>
            <w:r w:rsidRPr="00B416BF">
              <w:rPr>
                <w:b/>
                <w:i/>
              </w:rPr>
              <w:t>3)</w:t>
            </w:r>
            <w:r w:rsidRPr="00B416BF">
              <w:rPr>
                <w:b/>
                <w:i/>
              </w:rPr>
              <w:tab/>
              <w:t>Rel-17 inter-priority multiplexing, Rel-16 inter-priority prioritization and Rel-15 intra-priority multiplexing</w:t>
            </w:r>
            <w:r>
              <w:rPr>
                <w:b/>
                <w:i/>
              </w:rPr>
              <w:t>.</w:t>
            </w:r>
            <w:r w:rsidRPr="00B416BF">
              <w:rPr>
                <w:b/>
                <w:i/>
              </w:rPr>
              <w:t xml:space="preserve"> </w:t>
            </w:r>
          </w:p>
          <w:p w14:paraId="5128B84A" w14:textId="77777777" w:rsidR="00A75EEC" w:rsidRDefault="00A75EEC" w:rsidP="00A75EEC">
            <w:pPr>
              <w:tabs>
                <w:tab w:val="num" w:pos="1440"/>
              </w:tabs>
              <w:spacing w:before="120"/>
              <w:rPr>
                <w:lang w:eastAsia="zh-CN"/>
              </w:rPr>
            </w:pPr>
            <w:r>
              <w:rPr>
                <w:b/>
                <w:i/>
                <w:u w:val="single"/>
                <w:lang w:eastAsia="zh-CN"/>
              </w:rPr>
              <w:t>Proposal 23</w:t>
            </w:r>
            <w:r w:rsidRPr="00C336B4">
              <w:rPr>
                <w:b/>
                <w:i/>
                <w:lang w:eastAsia="zh-CN"/>
              </w:rPr>
              <w:t>:</w:t>
            </w:r>
            <w:r>
              <w:rPr>
                <w:b/>
                <w:i/>
                <w:lang w:eastAsia="zh-CN"/>
              </w:rPr>
              <w:t xml:space="preserve"> For Rel-17 inter-priority multiplexing order, support the second option, i.e. </w:t>
            </w:r>
            <w:r w:rsidRPr="007454AF">
              <w:rPr>
                <w:b/>
                <w:i/>
                <w:lang w:eastAsia="zh-CN"/>
              </w:rPr>
              <w:t>to handle the multiplexing of overlapped PUCCHs with intra-priority first, and then handle the multiplexing between inter-priorit</w:t>
            </w:r>
            <w:r>
              <w:rPr>
                <w:b/>
                <w:i/>
                <w:lang w:eastAsia="zh-CN"/>
              </w:rPr>
              <w:t>y.</w:t>
            </w:r>
          </w:p>
          <w:p w14:paraId="621A4A5F" w14:textId="77777777" w:rsidR="000A1F6E" w:rsidRDefault="000A1F6E" w:rsidP="000A1F6E">
            <w:pPr>
              <w:spacing w:beforeLines="50" w:before="120"/>
              <w:rPr>
                <w:rFonts w:eastAsia="宋体"/>
                <w:b/>
                <w:i/>
                <w:lang w:eastAsia="zh-CN"/>
              </w:rPr>
            </w:pPr>
            <w:r>
              <w:rPr>
                <w:b/>
                <w:i/>
                <w:u w:val="single"/>
                <w:lang w:eastAsia="zh-CN"/>
              </w:rPr>
              <w:t>Observation</w:t>
            </w:r>
            <w:r w:rsidRPr="001B3394">
              <w:rPr>
                <w:b/>
                <w:i/>
                <w:u w:val="single"/>
                <w:lang w:eastAsia="zh-CN"/>
              </w:rPr>
              <w:t xml:space="preserve"> </w:t>
            </w:r>
            <w:r>
              <w:rPr>
                <w:b/>
                <w:i/>
                <w:u w:val="single"/>
                <w:lang w:eastAsia="zh-CN"/>
              </w:rPr>
              <w:t>3</w:t>
            </w:r>
            <w:r w:rsidRPr="001B3394">
              <w:rPr>
                <w:b/>
                <w:i/>
                <w:u w:val="single"/>
                <w:lang w:eastAsia="zh-CN"/>
              </w:rPr>
              <w:t>:</w:t>
            </w:r>
            <w:r w:rsidRPr="001B3394">
              <w:rPr>
                <w:rFonts w:eastAsia="宋体"/>
                <w:b/>
                <w:i/>
                <w:lang w:eastAsia="zh-CN"/>
              </w:rPr>
              <w:t xml:space="preserve"> </w:t>
            </w:r>
            <w:r>
              <w:rPr>
                <w:rFonts w:eastAsia="宋体"/>
                <w:b/>
                <w:i/>
                <w:lang w:eastAsia="zh-CN"/>
              </w:rPr>
              <w:t xml:space="preserve">If </w:t>
            </w:r>
            <w:r w:rsidRPr="00A00C49">
              <w:rPr>
                <w:rFonts w:eastAsia="宋体"/>
                <w:b/>
                <w:i/>
                <w:lang w:eastAsia="zh-CN"/>
              </w:rPr>
              <w:t>simultaneous PUCCH/PUSCH transmission of different PHY priorities over different cells</w:t>
            </w:r>
            <w:r>
              <w:rPr>
                <w:rFonts w:eastAsia="宋体"/>
                <w:b/>
                <w:i/>
                <w:lang w:eastAsia="zh-CN"/>
              </w:rPr>
              <w:t xml:space="preserve"> is configured, the prioritization of LP PUCCH/PUSCH can be performed as follows.</w:t>
            </w:r>
          </w:p>
          <w:p w14:paraId="25A40A43" w14:textId="77777777" w:rsidR="000A1F6E" w:rsidRPr="00A00C49" w:rsidRDefault="000A1F6E" w:rsidP="00F720A4">
            <w:pPr>
              <w:pStyle w:val="aff"/>
              <w:numPr>
                <w:ilvl w:val="0"/>
                <w:numId w:val="9"/>
              </w:numPr>
              <w:overflowPunct w:val="0"/>
              <w:spacing w:after="0" w:line="240" w:lineRule="auto"/>
              <w:contextualSpacing w:val="0"/>
              <w:textAlignment w:val="baseline"/>
              <w:rPr>
                <w:b/>
                <w:i/>
              </w:rPr>
            </w:pPr>
            <w:r w:rsidRPr="00A00C49">
              <w:rPr>
                <w:b/>
                <w:i/>
              </w:rPr>
              <w:t xml:space="preserve">Step 1: </w:t>
            </w:r>
            <w:r>
              <w:rPr>
                <w:b/>
                <w:i/>
              </w:rPr>
              <w:t>P</w:t>
            </w:r>
            <w:r w:rsidRPr="00A00C49">
              <w:rPr>
                <w:b/>
                <w:i/>
              </w:rPr>
              <w:t>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578A4447" w14:textId="613B3740" w:rsidR="00A75EEC" w:rsidRPr="00006526" w:rsidRDefault="000A1F6E" w:rsidP="00F720A4">
            <w:pPr>
              <w:pStyle w:val="aff"/>
              <w:numPr>
                <w:ilvl w:val="0"/>
                <w:numId w:val="9"/>
              </w:numPr>
              <w:overflowPunct w:val="0"/>
              <w:spacing w:after="0" w:line="240" w:lineRule="auto"/>
              <w:contextualSpacing w:val="0"/>
              <w:textAlignment w:val="baseline"/>
              <w:rPr>
                <w:b/>
                <w:i/>
              </w:rPr>
            </w:pPr>
            <w:r w:rsidRPr="00B864FB">
              <w:rPr>
                <w:b/>
                <w:i/>
              </w:rPr>
              <w:t xml:space="preserve">Step 2: </w:t>
            </w:r>
            <w:r>
              <w:rPr>
                <w:b/>
                <w:i/>
              </w:rPr>
              <w:t>J</w:t>
            </w:r>
            <w:r w:rsidRPr="00B864FB">
              <w:rPr>
                <w:b/>
                <w:i/>
              </w:rPr>
              <w:t>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tc>
      </w:tr>
      <w:tr w:rsidR="004A6E72" w14:paraId="0AD348A8" w14:textId="77777777" w:rsidTr="007A3F4A">
        <w:trPr>
          <w:trHeight w:val="6227"/>
        </w:trPr>
        <w:tc>
          <w:tcPr>
            <w:tcW w:w="1509" w:type="dxa"/>
            <w:shd w:val="clear" w:color="auto" w:fill="auto"/>
          </w:tcPr>
          <w:p w14:paraId="7CD65050" w14:textId="77777777" w:rsidR="004A6E72" w:rsidRDefault="00764370">
            <w:pPr>
              <w:spacing w:afterLines="50" w:after="120"/>
              <w:rPr>
                <w:rFonts w:eastAsiaTheme="minorEastAsia"/>
                <w:lang w:eastAsia="zh-CN"/>
              </w:rPr>
            </w:pPr>
            <w:r>
              <w:rPr>
                <w:rFonts w:eastAsiaTheme="minorEastAsia" w:hint="eastAsia"/>
                <w:lang w:eastAsia="zh-CN"/>
              </w:rPr>
              <w:lastRenderedPageBreak/>
              <w:t>N</w:t>
            </w:r>
            <w:r>
              <w:rPr>
                <w:rFonts w:eastAsiaTheme="minorEastAsia"/>
                <w:lang w:eastAsia="zh-CN"/>
              </w:rPr>
              <w:t>okia</w:t>
            </w:r>
          </w:p>
        </w:tc>
        <w:tc>
          <w:tcPr>
            <w:tcW w:w="7553" w:type="dxa"/>
            <w:shd w:val="clear" w:color="auto" w:fill="auto"/>
          </w:tcPr>
          <w:p w14:paraId="065EA164" w14:textId="77777777" w:rsidR="007A3F4A" w:rsidRPr="00891B2F" w:rsidRDefault="007A3F4A" w:rsidP="007A3F4A">
            <w:pPr>
              <w:spacing w:after="0"/>
              <w:ind w:left="284"/>
              <w:jc w:val="both"/>
              <w:rPr>
                <w:b/>
                <w:sz w:val="22"/>
                <w:szCs w:val="22"/>
                <w:lang w:val="en-GB"/>
              </w:rPr>
            </w:pPr>
            <w:r w:rsidRPr="00891B2F">
              <w:rPr>
                <w:b/>
                <w:sz w:val="22"/>
                <w:szCs w:val="22"/>
                <w:lang w:val="en-GB"/>
              </w:rPr>
              <w:t>Proposal 3.</w:t>
            </w:r>
            <w:r>
              <w:rPr>
                <w:b/>
                <w:bCs/>
                <w:sz w:val="22"/>
                <w:szCs w:val="22"/>
                <w:lang w:val="en-GB"/>
              </w:rPr>
              <w:t>15</w:t>
            </w:r>
            <w:r w:rsidRPr="00891B2F">
              <w:rPr>
                <w:b/>
                <w:sz w:val="22"/>
                <w:szCs w:val="22"/>
                <w:lang w:val="en-GB"/>
              </w:rPr>
              <w:t xml:space="preserve">: For handling the scenarios where a PUCCH of a given priority crosses the sub-slot boundary of the PUCCH </w:t>
            </w:r>
            <w:proofErr w:type="spellStart"/>
            <w:r w:rsidRPr="00891B2F">
              <w:rPr>
                <w:b/>
                <w:sz w:val="22"/>
                <w:szCs w:val="22"/>
                <w:lang w:val="en-GB"/>
              </w:rPr>
              <w:t>config</w:t>
            </w:r>
            <w:proofErr w:type="spellEnd"/>
            <w:r w:rsidRPr="00891B2F">
              <w:rPr>
                <w:b/>
                <w:sz w:val="22"/>
                <w:szCs w:val="22"/>
                <w:lang w:val="en-GB"/>
              </w:rPr>
              <w:t xml:space="preserve"> of another priority and overlaps with a PUCCH of another priority, adopt the following procedure:</w:t>
            </w:r>
          </w:p>
          <w:p w14:paraId="77623378" w14:textId="77777777" w:rsidR="007A3F4A" w:rsidRPr="00891B2F" w:rsidRDefault="007A3F4A" w:rsidP="00F720A4">
            <w:pPr>
              <w:numPr>
                <w:ilvl w:val="0"/>
                <w:numId w:val="10"/>
              </w:numPr>
              <w:spacing w:after="0" w:line="240" w:lineRule="auto"/>
              <w:contextualSpacing/>
              <w:jc w:val="both"/>
              <w:rPr>
                <w:b/>
                <w:sz w:val="22"/>
                <w:szCs w:val="22"/>
                <w:lang w:val="en-GB" w:eastAsia="zh-CN"/>
              </w:rPr>
            </w:pPr>
            <w:r w:rsidRPr="00891B2F">
              <w:rPr>
                <w:b/>
                <w:sz w:val="22"/>
                <w:szCs w:val="22"/>
                <w:lang w:val="en-GB" w:eastAsia="zh-CN"/>
              </w:rPr>
              <w:t xml:space="preserve">Multiplexing of low-priority PUCCH and high-priority PUCCH, is allowed only if this multiplexing is done on a high-priority PUCCH resource. In addition: </w:t>
            </w:r>
          </w:p>
          <w:p w14:paraId="0D5D8100"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PUCCH resource to be used for multiplexing and another high-priority PUCCH; </w:t>
            </w:r>
          </w:p>
          <w:p w14:paraId="572AA0F5" w14:textId="77777777" w:rsidR="007A3F4A" w:rsidRPr="00891B2F" w:rsidRDefault="007A3F4A" w:rsidP="00F720A4">
            <w:pPr>
              <w:numPr>
                <w:ilvl w:val="1"/>
                <w:numId w:val="10"/>
              </w:numPr>
              <w:spacing w:after="0" w:line="240" w:lineRule="auto"/>
              <w:contextualSpacing/>
              <w:jc w:val="both"/>
              <w:rPr>
                <w:b/>
                <w:sz w:val="22"/>
                <w:szCs w:val="22"/>
                <w:lang w:val="en-GB" w:eastAsia="zh-CN"/>
              </w:rPr>
            </w:pPr>
            <w:proofErr w:type="gramStart"/>
            <w:r w:rsidRPr="00891B2F">
              <w:rPr>
                <w:b/>
                <w:sz w:val="22"/>
                <w:szCs w:val="22"/>
                <w:lang w:val="en-GB" w:eastAsia="zh-CN"/>
              </w:rPr>
              <w:t>and</w:t>
            </w:r>
            <w:proofErr w:type="gramEnd"/>
            <w:r w:rsidRPr="00891B2F">
              <w:rPr>
                <w:b/>
                <w:sz w:val="22"/>
                <w:szCs w:val="22"/>
                <w:lang w:val="en-GB" w:eastAsia="zh-CN"/>
              </w:rPr>
              <w:t xml:space="preserve"> if the resulting PUCCH resource overlaps with a low-priority PUCCH, the low-priority PUCCH is then dropped.</w:t>
            </w:r>
          </w:p>
          <w:p w14:paraId="196DCD8B"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Additional conditions are FFS. </w:t>
            </w:r>
          </w:p>
          <w:p w14:paraId="24730E9C" w14:textId="77777777" w:rsidR="007A3F4A" w:rsidRDefault="007A3F4A" w:rsidP="007A3F4A">
            <w:pPr>
              <w:spacing w:after="0"/>
              <w:jc w:val="both"/>
              <w:rPr>
                <w:b/>
                <w:sz w:val="22"/>
                <w:szCs w:val="22"/>
                <w:lang w:val="en-GB" w:eastAsia="zh-CN"/>
              </w:rPr>
            </w:pPr>
          </w:p>
          <w:p w14:paraId="6D044A97"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16</w:t>
            </w:r>
            <w:r w:rsidRPr="00891B2F">
              <w:rPr>
                <w:b/>
                <w:sz w:val="22"/>
                <w:szCs w:val="22"/>
                <w:lang w:val="en-GB" w:eastAsia="zh-CN"/>
              </w:rPr>
              <w:t>: For handling the scenarios with more than two overlapping PUCCHs of different priorities, adopt the following procedure:</w:t>
            </w:r>
          </w:p>
          <w:p w14:paraId="58AE6D7A" w14:textId="77777777" w:rsidR="007A3F4A" w:rsidRPr="00891B2F" w:rsidRDefault="007A3F4A" w:rsidP="00F720A4">
            <w:pPr>
              <w:numPr>
                <w:ilvl w:val="0"/>
                <w:numId w:val="11"/>
              </w:numPr>
              <w:spacing w:after="0" w:line="240" w:lineRule="auto"/>
              <w:contextualSpacing/>
              <w:jc w:val="both"/>
              <w:rPr>
                <w:b/>
                <w:sz w:val="22"/>
                <w:szCs w:val="22"/>
                <w:lang w:val="en-GB" w:eastAsia="zh-CN"/>
              </w:rPr>
            </w:pPr>
            <w:r w:rsidRPr="00891B2F">
              <w:rPr>
                <w:b/>
                <w:sz w:val="22"/>
                <w:szCs w:val="22"/>
                <w:lang w:val="en-GB" w:eastAsia="zh-CN"/>
              </w:rPr>
              <w:t xml:space="preserve">Allow a single checking/multiplexing step between channels of different priorities, where in case multiplexing is feasible: </w:t>
            </w:r>
          </w:p>
          <w:p w14:paraId="36AACD71"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resource to be used for multiplexing and a high-priority PUCCH; </w:t>
            </w:r>
          </w:p>
          <w:p w14:paraId="51984603" w14:textId="77777777" w:rsidR="007A3F4A" w:rsidRPr="00891B2F" w:rsidRDefault="007A3F4A" w:rsidP="00F720A4">
            <w:pPr>
              <w:numPr>
                <w:ilvl w:val="1"/>
                <w:numId w:val="11"/>
              </w:numPr>
              <w:spacing w:after="0" w:line="240" w:lineRule="auto"/>
              <w:contextualSpacing/>
              <w:jc w:val="both"/>
              <w:rPr>
                <w:b/>
                <w:sz w:val="22"/>
                <w:szCs w:val="22"/>
                <w:lang w:val="en-GB" w:eastAsia="zh-CN"/>
              </w:rPr>
            </w:pPr>
            <w:proofErr w:type="gramStart"/>
            <w:r w:rsidRPr="00891B2F">
              <w:rPr>
                <w:b/>
                <w:sz w:val="22"/>
                <w:szCs w:val="22"/>
                <w:lang w:val="en-GB" w:eastAsia="zh-CN"/>
              </w:rPr>
              <w:t>and</w:t>
            </w:r>
            <w:proofErr w:type="gramEnd"/>
            <w:r w:rsidRPr="00891B2F">
              <w:rPr>
                <w:b/>
                <w:sz w:val="22"/>
                <w:szCs w:val="22"/>
                <w:lang w:val="en-GB" w:eastAsia="zh-CN"/>
              </w:rPr>
              <w:t xml:space="preserve"> if the resulting PUCCH resource overlaps with a low-priority PUCCH, the low-priority PUCCH is then dropped.</w:t>
            </w:r>
          </w:p>
          <w:p w14:paraId="481AAAAD" w14:textId="77777777" w:rsidR="008E3A36" w:rsidRPr="00486AA6" w:rsidRDefault="008E3A36" w:rsidP="008E3A36">
            <w:pPr>
              <w:spacing w:after="0"/>
              <w:ind w:left="284"/>
              <w:contextualSpacing/>
              <w:jc w:val="both"/>
              <w:rPr>
                <w:b/>
                <w:sz w:val="22"/>
                <w:szCs w:val="22"/>
                <w:lang w:val="en-GB"/>
              </w:rPr>
            </w:pPr>
            <w:r w:rsidRPr="00486AA6">
              <w:rPr>
                <w:b/>
                <w:sz w:val="22"/>
                <w:szCs w:val="22"/>
                <w:lang w:val="en-GB"/>
              </w:rPr>
              <w:t>Proposal 3.</w:t>
            </w:r>
            <w:r>
              <w:rPr>
                <w:b/>
                <w:sz w:val="22"/>
                <w:szCs w:val="22"/>
                <w:lang w:val="en-GB"/>
              </w:rPr>
              <w:t>27</w:t>
            </w:r>
            <w:r w:rsidRPr="00486AA6">
              <w:rPr>
                <w:b/>
                <w:sz w:val="22"/>
                <w:szCs w:val="22"/>
                <w:lang w:val="en-GB"/>
              </w:rPr>
              <w:t>: Multiplexing of more than one PUCCH carrying HARQ-ACK on a PUSCH of different priorit</w:t>
            </w:r>
            <w:r>
              <w:rPr>
                <w:b/>
                <w:sz w:val="22"/>
                <w:szCs w:val="22"/>
                <w:lang w:val="en-GB"/>
              </w:rPr>
              <w:t>ies</w:t>
            </w:r>
            <w:r w:rsidRPr="00486AA6">
              <w:rPr>
                <w:b/>
                <w:sz w:val="22"/>
                <w:szCs w:val="22"/>
                <w:lang w:val="en-GB"/>
              </w:rPr>
              <w:t xml:space="preserve"> should not be supported, as the multiplexing is also not supported for the </w:t>
            </w:r>
            <w:r>
              <w:rPr>
                <w:b/>
                <w:sz w:val="22"/>
                <w:szCs w:val="22"/>
                <w:lang w:val="en-GB"/>
              </w:rPr>
              <w:t>scenario where PUSCH and HARQ-ACK</w:t>
            </w:r>
            <w:r w:rsidRPr="00486AA6">
              <w:rPr>
                <w:b/>
                <w:sz w:val="22"/>
                <w:szCs w:val="22"/>
                <w:lang w:val="en-GB"/>
              </w:rPr>
              <w:t xml:space="preserve"> </w:t>
            </w:r>
            <w:r>
              <w:rPr>
                <w:b/>
                <w:sz w:val="22"/>
                <w:szCs w:val="22"/>
                <w:lang w:val="en-GB"/>
              </w:rPr>
              <w:t>are with the</w:t>
            </w:r>
            <w:r w:rsidRPr="00486AA6">
              <w:rPr>
                <w:b/>
                <w:sz w:val="22"/>
                <w:szCs w:val="22"/>
                <w:lang w:val="en-GB"/>
              </w:rPr>
              <w:t xml:space="preserve"> same priority.</w:t>
            </w:r>
          </w:p>
          <w:p w14:paraId="421282D8" w14:textId="77777777" w:rsidR="008E3A36" w:rsidRDefault="008E3A36" w:rsidP="008E3A36">
            <w:pPr>
              <w:spacing w:after="0"/>
              <w:ind w:left="284"/>
              <w:contextualSpacing/>
              <w:jc w:val="both"/>
              <w:rPr>
                <w:b/>
                <w:sz w:val="22"/>
                <w:szCs w:val="22"/>
                <w:lang w:val="en-GB"/>
              </w:rPr>
            </w:pPr>
          </w:p>
          <w:p w14:paraId="5B3263B2" w14:textId="77777777" w:rsidR="008E3A36" w:rsidRPr="00891B2F" w:rsidRDefault="008E3A36" w:rsidP="008E3A36">
            <w:pPr>
              <w:spacing w:after="0"/>
              <w:ind w:left="284"/>
              <w:contextualSpacing/>
              <w:jc w:val="both"/>
              <w:rPr>
                <w:b/>
                <w:i/>
                <w:sz w:val="22"/>
                <w:szCs w:val="22"/>
                <w:lang w:val="en-GB" w:eastAsia="zh-CN"/>
              </w:rPr>
            </w:pPr>
            <w:r w:rsidRPr="00486AA6">
              <w:rPr>
                <w:b/>
                <w:sz w:val="22"/>
                <w:szCs w:val="22"/>
                <w:lang w:val="en-GB"/>
              </w:rPr>
              <w:t>Proposal 3.</w:t>
            </w:r>
            <w:r>
              <w:rPr>
                <w:b/>
                <w:sz w:val="22"/>
                <w:szCs w:val="22"/>
                <w:lang w:val="en-GB"/>
              </w:rPr>
              <w:t>28:</w:t>
            </w:r>
            <w:r w:rsidRPr="00891B2F">
              <w:rPr>
                <w:b/>
                <w:i/>
                <w:sz w:val="22"/>
                <w:szCs w:val="22"/>
                <w:lang w:val="en-GB" w:eastAsia="zh-CN"/>
              </w:rPr>
              <w:t xml:space="preserve"> </w:t>
            </w:r>
            <w:r w:rsidRPr="009B1DC5">
              <w:rPr>
                <w:b/>
                <w:iCs/>
                <w:sz w:val="22"/>
                <w:szCs w:val="22"/>
                <w:lang w:val="en-GB" w:eastAsia="zh-CN"/>
              </w:rPr>
              <w:t>Multiplexing of more than one high-priority PUCCH, where one of them is carrying HARQ-ACK and the other one carrying SR, on a low-priority PUSCH could be supported.</w:t>
            </w:r>
            <w:r w:rsidRPr="00891B2F">
              <w:rPr>
                <w:b/>
                <w:i/>
                <w:sz w:val="22"/>
                <w:szCs w:val="22"/>
                <w:lang w:val="en-GB" w:eastAsia="zh-CN"/>
              </w:rPr>
              <w:t xml:space="preserve"> </w:t>
            </w:r>
          </w:p>
          <w:p w14:paraId="37278B97" w14:textId="77777777" w:rsidR="008E3A36" w:rsidRDefault="008E3A36" w:rsidP="008E3A36">
            <w:pPr>
              <w:spacing w:after="0"/>
              <w:ind w:left="284"/>
              <w:contextualSpacing/>
              <w:jc w:val="both"/>
              <w:rPr>
                <w:b/>
                <w:i/>
                <w:sz w:val="22"/>
                <w:szCs w:val="22"/>
                <w:lang w:val="en-GB" w:eastAsia="zh-CN"/>
              </w:rPr>
            </w:pPr>
          </w:p>
          <w:p w14:paraId="0322F73A" w14:textId="77777777" w:rsidR="008E3A36" w:rsidRPr="00891B2F" w:rsidRDefault="008E3A36" w:rsidP="008E3A36">
            <w:pPr>
              <w:spacing w:after="0"/>
              <w:ind w:left="284"/>
              <w:contextualSpacing/>
              <w:jc w:val="both"/>
              <w:rPr>
                <w:b/>
                <w:i/>
                <w:sz w:val="22"/>
                <w:szCs w:val="22"/>
                <w:lang w:val="en-GB" w:eastAsia="zh-CN"/>
              </w:rPr>
            </w:pPr>
            <w:r w:rsidRPr="00891B2F">
              <w:rPr>
                <w:b/>
                <w:i/>
                <w:sz w:val="22"/>
                <w:szCs w:val="22"/>
                <w:lang w:val="en-GB" w:eastAsia="zh-CN"/>
              </w:rPr>
              <w:t xml:space="preserve">Observation </w:t>
            </w:r>
            <w:r w:rsidRPr="00BD5FEE">
              <w:rPr>
                <w:b/>
                <w:i/>
                <w:sz w:val="22"/>
                <w:szCs w:val="22"/>
                <w:lang w:val="en-GB" w:eastAsia="zh-CN"/>
              </w:rPr>
              <w:t>3.4</w:t>
            </w:r>
            <w:r w:rsidRPr="00891B2F">
              <w:rPr>
                <w:b/>
                <w:i/>
                <w:sz w:val="22"/>
                <w:szCs w:val="22"/>
                <w:lang w:val="en-GB" w:eastAsia="zh-CN"/>
              </w:rPr>
              <w:t xml:space="preserve">: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6F73179A" w14:textId="77777777" w:rsidR="008E3A36" w:rsidRDefault="008E3A36" w:rsidP="008E3A36">
            <w:pPr>
              <w:spacing w:after="0"/>
              <w:ind w:left="284"/>
              <w:jc w:val="both"/>
              <w:rPr>
                <w:b/>
                <w:sz w:val="22"/>
                <w:szCs w:val="22"/>
                <w:lang w:val="en-GB" w:eastAsia="zh-CN"/>
              </w:rPr>
            </w:pPr>
          </w:p>
          <w:p w14:paraId="2D5D5D3E" w14:textId="77777777" w:rsidR="008E3A36" w:rsidRPr="00891B2F" w:rsidRDefault="008E3A36" w:rsidP="008E3A36">
            <w:pPr>
              <w:spacing w:after="0"/>
              <w:ind w:left="284"/>
              <w:jc w:val="both"/>
              <w:rPr>
                <w:b/>
                <w:sz w:val="22"/>
                <w:szCs w:val="22"/>
                <w:lang w:val="en-GB"/>
              </w:rPr>
            </w:pPr>
            <w:r w:rsidRPr="00891B2F">
              <w:rPr>
                <w:b/>
                <w:sz w:val="22"/>
                <w:szCs w:val="22"/>
                <w:lang w:val="en-GB" w:eastAsia="zh-CN"/>
              </w:rPr>
              <w:t>Proposal 3.</w:t>
            </w:r>
            <w:r>
              <w:rPr>
                <w:b/>
                <w:sz w:val="22"/>
                <w:szCs w:val="22"/>
                <w:lang w:val="en-GB" w:eastAsia="zh-CN"/>
              </w:rPr>
              <w:t>29</w:t>
            </w:r>
            <w:r w:rsidRPr="00891B2F">
              <w:rPr>
                <w:b/>
                <w:sz w:val="22"/>
                <w:szCs w:val="22"/>
                <w:lang w:val="en-GB" w:eastAsia="zh-CN"/>
              </w:rPr>
              <w:t xml:space="preserve">: RAN1 needs to take the cases of more than two overlapping channels (involving at least one PUSCH) of different priorities into account when deciding whether to support certain multiplexing enhancements in first place. </w:t>
            </w:r>
            <w:r w:rsidRPr="00891B2F">
              <w:rPr>
                <w:b/>
                <w:sz w:val="22"/>
                <w:szCs w:val="22"/>
                <w:lang w:val="en-GB"/>
              </w:rPr>
              <w:t xml:space="preserve">This is specifically important when considering the support of multiplexing high-priority UCI on low-priority PUSCH. </w:t>
            </w:r>
          </w:p>
          <w:p w14:paraId="72A83739" w14:textId="77777777" w:rsidR="008E3A36"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4.1: RAN1 to clarify the intention of the support of simultaneous PUCCH / PUSCH, namely what to improve in terms of e.g. LP channel or information dropping, latency, reliability, efficiency, or the like. </w:t>
            </w:r>
          </w:p>
          <w:p w14:paraId="3A5B8C81" w14:textId="77777777" w:rsidR="008E3A36" w:rsidRPr="00891B2F" w:rsidRDefault="008E3A36" w:rsidP="008E3A36">
            <w:pPr>
              <w:spacing w:after="0"/>
              <w:ind w:left="284"/>
              <w:contextualSpacing/>
              <w:jc w:val="both"/>
              <w:rPr>
                <w:b/>
                <w:sz w:val="22"/>
                <w:szCs w:val="22"/>
                <w:lang w:val="en-GB" w:eastAsia="zh-CN"/>
              </w:rPr>
            </w:pPr>
          </w:p>
          <w:p w14:paraId="652A0202" w14:textId="77777777" w:rsidR="008E3A36" w:rsidRPr="00891B2F" w:rsidRDefault="008E3A36" w:rsidP="008E3A36">
            <w:pPr>
              <w:ind w:left="284"/>
              <w:jc w:val="both"/>
              <w:rPr>
                <w:b/>
                <w:i/>
                <w:sz w:val="22"/>
                <w:szCs w:val="22"/>
                <w:lang w:val="en-GB"/>
              </w:rPr>
            </w:pPr>
            <w:r w:rsidRPr="00891B2F">
              <w:rPr>
                <w:b/>
                <w:i/>
                <w:sz w:val="22"/>
                <w:szCs w:val="22"/>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79BFC11" w14:textId="77777777" w:rsidR="008E3A36" w:rsidRPr="00891B2F" w:rsidRDefault="008E3A36" w:rsidP="008E3A36">
            <w:pPr>
              <w:ind w:left="284"/>
              <w:jc w:val="both"/>
              <w:rPr>
                <w:b/>
                <w:i/>
                <w:sz w:val="22"/>
                <w:szCs w:val="22"/>
                <w:lang w:val="en-GB" w:eastAsia="zh-CN"/>
              </w:rPr>
            </w:pPr>
            <w:r w:rsidRPr="00891B2F">
              <w:rPr>
                <w:b/>
                <w:i/>
                <w:sz w:val="22"/>
                <w:szCs w:val="22"/>
                <w:lang w:val="en-GB"/>
              </w:rPr>
              <w:lastRenderedPageBreak/>
              <w:t xml:space="preserve">Observation 4.2: When considering more than two overlapping channels, </w:t>
            </w:r>
            <w:r w:rsidRPr="00891B2F">
              <w:rPr>
                <w:b/>
                <w:i/>
                <w:sz w:val="22"/>
                <w:szCs w:val="22"/>
                <w:lang w:val="en-GB" w:eastAsia="zh-CN"/>
              </w:rPr>
              <w:t>the support of simultaneous PUCCH/PUSCH transmissions of different PHY priorities on different serving cells at least for inter-band CA to reduce the LP channel dropping in Rel-17 requires changes to all logical steps of the Rel-16 PHY prioritization operation, namely (</w:t>
            </w:r>
            <w:proofErr w:type="spellStart"/>
            <w:r w:rsidRPr="00891B2F">
              <w:rPr>
                <w:b/>
                <w:i/>
                <w:sz w:val="22"/>
                <w:szCs w:val="22"/>
                <w:lang w:val="en-GB" w:eastAsia="zh-CN"/>
              </w:rPr>
              <w:t>i</w:t>
            </w:r>
            <w:proofErr w:type="spellEnd"/>
            <w:r w:rsidRPr="00891B2F">
              <w:rPr>
                <w:b/>
                <w:i/>
                <w:sz w:val="22"/>
                <w:szCs w:val="22"/>
                <w:lang w:val="en-GB" w:eastAsia="zh-CN"/>
              </w:rPr>
              <w:t>) the order of LP multiplexing and PHY prioritization, (ii) the order of PHY prioritization and HP UL multiplexing, (ii) the overlapping determination and (iv) the related cancelation behaviour of Rel-16 PHY prioritization operation.</w:t>
            </w:r>
          </w:p>
          <w:p w14:paraId="5621DCE2" w14:textId="77777777" w:rsidR="008E3A36" w:rsidRPr="005173FF" w:rsidRDefault="008E3A36" w:rsidP="008E3A36">
            <w:pPr>
              <w:ind w:left="284"/>
              <w:jc w:val="both"/>
              <w:rPr>
                <w:b/>
                <w:i/>
                <w:iCs/>
                <w:sz w:val="22"/>
                <w:szCs w:val="22"/>
                <w:lang w:val="en-GB"/>
              </w:rPr>
            </w:pPr>
            <w:r w:rsidRPr="00891B2F">
              <w:rPr>
                <w:b/>
                <w:i/>
                <w:sz w:val="22"/>
                <w:szCs w:val="22"/>
                <w:lang w:val="en-GB"/>
              </w:rPr>
              <w:t>Observation 4.3</w:t>
            </w:r>
            <w:r w:rsidRPr="00891B2F">
              <w:rPr>
                <w:b/>
                <w:sz w:val="22"/>
                <w:szCs w:val="22"/>
                <w:lang w:val="en-GB"/>
              </w:rPr>
              <w:t xml:space="preserve">: </w:t>
            </w:r>
            <w:r w:rsidRPr="00891B2F">
              <w:rPr>
                <w:b/>
                <w:i/>
                <w:sz w:val="22"/>
                <w:szCs w:val="22"/>
                <w:lang w:val="en-GB"/>
              </w:rPr>
              <w:t xml:space="preserve">The support of simultaneous PUSCH/PUCCH </w:t>
            </w:r>
            <w:r>
              <w:rPr>
                <w:b/>
                <w:i/>
                <w:sz w:val="22"/>
                <w:szCs w:val="22"/>
                <w:lang w:val="en-GB"/>
              </w:rPr>
              <w:t xml:space="preserve">transmission </w:t>
            </w:r>
            <w:r w:rsidRPr="00891B2F">
              <w:rPr>
                <w:b/>
                <w:i/>
                <w:sz w:val="22"/>
                <w:szCs w:val="22"/>
                <w:lang w:val="en-GB"/>
              </w:rPr>
              <w:t>of the same PHY priority w</w:t>
            </w:r>
            <w:r>
              <w:rPr>
                <w:b/>
                <w:i/>
                <w:sz w:val="22"/>
                <w:szCs w:val="22"/>
                <w:lang w:val="en-GB"/>
              </w:rPr>
              <w:t xml:space="preserve">ould </w:t>
            </w:r>
            <w:r w:rsidRPr="00891B2F">
              <w:rPr>
                <w:b/>
                <w:i/>
                <w:sz w:val="22"/>
                <w:szCs w:val="22"/>
                <w:lang w:val="en-GB"/>
              </w:rPr>
              <w:t>increase low-priority information and channel dropping when taking the PHY prioritization into account.</w:t>
            </w:r>
            <w:r w:rsidRPr="00891B2F">
              <w:rPr>
                <w:b/>
                <w:sz w:val="22"/>
                <w:szCs w:val="22"/>
                <w:lang w:val="en-GB"/>
              </w:rPr>
              <w:t xml:space="preserve"> </w:t>
            </w:r>
            <w:r>
              <w:rPr>
                <w:b/>
                <w:i/>
                <w:iCs/>
                <w:sz w:val="22"/>
                <w:szCs w:val="22"/>
                <w:lang w:val="en-GB"/>
              </w:rPr>
              <w:t>Moreover, multiplexing enhancements of the same PHY priority are not in scope of the WI objective.</w:t>
            </w:r>
          </w:p>
          <w:p w14:paraId="6C23B998" w14:textId="77777777" w:rsidR="008E3A36" w:rsidRPr="00891B2F"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4.2: RAN1 to discuss and clarify, for which cases simultaneous PUCCH / PUSCH operation of different priorities should be supported with respect to the required changes to the PHY prioritization operation / </w:t>
            </w:r>
            <w:proofErr w:type="spellStart"/>
            <w:r w:rsidRPr="00891B2F">
              <w:rPr>
                <w:b/>
                <w:sz w:val="22"/>
                <w:szCs w:val="22"/>
                <w:lang w:val="en-GB" w:eastAsia="zh-CN"/>
              </w:rPr>
              <w:t>behavior</w:t>
            </w:r>
            <w:proofErr w:type="spellEnd"/>
            <w:r w:rsidRPr="00891B2F">
              <w:rPr>
                <w:b/>
                <w:sz w:val="22"/>
                <w:szCs w:val="22"/>
                <w:lang w:val="en-GB" w:eastAsia="zh-CN"/>
              </w:rPr>
              <w:t xml:space="preserve">, including at least:  </w:t>
            </w:r>
          </w:p>
          <w:p w14:paraId="3193E0D9" w14:textId="77777777" w:rsidR="008E3A36" w:rsidRPr="00597EC6" w:rsidRDefault="008E3A36" w:rsidP="00F720A4">
            <w:pPr>
              <w:pStyle w:val="aff"/>
              <w:numPr>
                <w:ilvl w:val="0"/>
                <w:numId w:val="109"/>
              </w:numPr>
              <w:spacing w:after="0" w:line="240" w:lineRule="auto"/>
              <w:jc w:val="both"/>
              <w:rPr>
                <w:b/>
                <w:sz w:val="22"/>
                <w:szCs w:val="22"/>
                <w:lang w:val="en-GB"/>
              </w:rPr>
            </w:pPr>
            <w:r w:rsidRPr="00597EC6">
              <w:rPr>
                <w:b/>
                <w:sz w:val="22"/>
                <w:szCs w:val="22"/>
                <w:lang w:val="en-GB"/>
              </w:rPr>
              <w:t>Are changes to the processing order of LP multiplexing and PHY prioritization in scope?</w:t>
            </w:r>
          </w:p>
          <w:p w14:paraId="1125BC94" w14:textId="77777777" w:rsidR="008E3A36" w:rsidRDefault="008E3A36" w:rsidP="00F720A4">
            <w:pPr>
              <w:pStyle w:val="aff"/>
              <w:numPr>
                <w:ilvl w:val="0"/>
                <w:numId w:val="109"/>
              </w:numPr>
              <w:spacing w:after="0" w:line="240" w:lineRule="auto"/>
              <w:jc w:val="both"/>
              <w:rPr>
                <w:b/>
                <w:sz w:val="22"/>
                <w:szCs w:val="22"/>
                <w:lang w:val="en-GB"/>
              </w:rPr>
            </w:pPr>
            <w:r w:rsidRPr="00597EC6">
              <w:rPr>
                <w:b/>
                <w:sz w:val="22"/>
                <w:szCs w:val="22"/>
                <w:lang w:val="en-GB"/>
              </w:rPr>
              <w:t>Are changes to the processing order of PHY prioritization and HP UL channel multiplexing in scope?</w:t>
            </w:r>
          </w:p>
          <w:p w14:paraId="2A794EDD" w14:textId="461D6244" w:rsidR="004A6E72" w:rsidRPr="00006526" w:rsidRDefault="008E3A36" w:rsidP="00F720A4">
            <w:pPr>
              <w:pStyle w:val="aff"/>
              <w:numPr>
                <w:ilvl w:val="0"/>
                <w:numId w:val="109"/>
              </w:numPr>
              <w:spacing w:after="0" w:line="240" w:lineRule="auto"/>
              <w:jc w:val="both"/>
              <w:rPr>
                <w:b/>
                <w:sz w:val="22"/>
                <w:szCs w:val="22"/>
                <w:lang w:val="en-GB"/>
              </w:rPr>
            </w:pPr>
            <w:r>
              <w:rPr>
                <w:b/>
                <w:sz w:val="22"/>
                <w:szCs w:val="22"/>
                <w:lang w:val="en-GB"/>
              </w:rPr>
              <w:t>Is the intention to support case-</w:t>
            </w:r>
            <w:r w:rsidRPr="00891B2F">
              <w:rPr>
                <w:b/>
                <w:sz w:val="22"/>
                <w:szCs w:val="22"/>
                <w:lang w:val="en-GB"/>
              </w:rPr>
              <w:t>specific</w:t>
            </w:r>
            <w:r>
              <w:rPr>
                <w:b/>
                <w:sz w:val="22"/>
                <w:szCs w:val="22"/>
                <w:lang w:val="en-GB"/>
              </w:rPr>
              <w:t xml:space="preserve"> optimized </w:t>
            </w:r>
            <w:r w:rsidRPr="00891B2F">
              <w:rPr>
                <w:b/>
                <w:sz w:val="22"/>
                <w:szCs w:val="22"/>
                <w:lang w:val="en-GB"/>
              </w:rPr>
              <w:t>solutions</w:t>
            </w:r>
            <w:r>
              <w:rPr>
                <w:b/>
                <w:sz w:val="22"/>
                <w:szCs w:val="22"/>
                <w:lang w:val="en-GB"/>
              </w:rPr>
              <w:t xml:space="preserve"> to enable simultaneous PUSCH/PUCCH of different PHY priorities for all possible overlapping cases or instead a generic enhancement of the PHY prioritization framework / procedure (with limitations for some cases)?</w:t>
            </w:r>
          </w:p>
        </w:tc>
      </w:tr>
      <w:tr w:rsidR="004A6E72" w14:paraId="14F3E36D" w14:textId="77777777">
        <w:tc>
          <w:tcPr>
            <w:tcW w:w="1509" w:type="dxa"/>
            <w:shd w:val="clear" w:color="auto" w:fill="auto"/>
          </w:tcPr>
          <w:p w14:paraId="66971CBC"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553" w:type="dxa"/>
            <w:shd w:val="clear" w:color="auto" w:fill="auto"/>
          </w:tcPr>
          <w:p w14:paraId="0B801ED6" w14:textId="77777777" w:rsidR="00CA4FB5" w:rsidRDefault="00CA4FB5" w:rsidP="00CA4FB5">
            <w:pPr>
              <w:snapToGrid w:val="0"/>
              <w:spacing w:after="120"/>
              <w:textAlignment w:val="center"/>
              <w:rPr>
                <w:bCs/>
                <w:i/>
                <w:iCs/>
                <w:lang w:eastAsia="zh-CN"/>
              </w:rPr>
            </w:pPr>
            <w:r>
              <w:rPr>
                <w:rFonts w:hint="eastAsia"/>
                <w:b/>
                <w:bCs/>
                <w:i/>
                <w:iCs/>
                <w:lang w:eastAsia="zh-CN"/>
              </w:rPr>
              <w:t xml:space="preserve">Proposal </w:t>
            </w:r>
            <w:r>
              <w:rPr>
                <w:b/>
                <w:bCs/>
                <w:i/>
                <w:iCs/>
                <w:lang w:eastAsia="zh-CN"/>
              </w:rPr>
              <w:t>15</w:t>
            </w:r>
            <w:r>
              <w:rPr>
                <w:rFonts w:hint="eastAsia"/>
                <w:b/>
                <w:bCs/>
                <w:i/>
                <w:iCs/>
                <w:lang w:eastAsia="zh-CN"/>
              </w:rPr>
              <w:t xml:space="preserve">: </w:t>
            </w:r>
            <w:r>
              <w:rPr>
                <w:bCs/>
                <w:i/>
                <w:iCs/>
                <w:lang w:eastAsia="zh-CN"/>
              </w:rPr>
              <w:t>For handling the scenarios with more than two overlapping PUCCHs of different priorities, allow a single checking/multiplexing step between channels of different priorities after multiplexing (if any) between overlapping channels of the same priority is already done</w:t>
            </w:r>
            <w:r>
              <w:rPr>
                <w:rFonts w:hint="eastAsia"/>
                <w:bCs/>
                <w:i/>
                <w:iCs/>
                <w:lang w:eastAsia="zh-CN"/>
              </w:rPr>
              <w:t>.</w:t>
            </w:r>
          </w:p>
          <w:p w14:paraId="4E3651FB" w14:textId="2181FBEE" w:rsidR="004A6E72" w:rsidRPr="00CA4FB5" w:rsidRDefault="00CA4FB5" w:rsidP="00CA4FB5">
            <w:pPr>
              <w:snapToGrid w:val="0"/>
              <w:spacing w:after="120"/>
              <w:textAlignment w:val="center"/>
              <w:rPr>
                <w:rFonts w:eastAsiaTheme="minorEastAsia"/>
                <w:bCs/>
                <w:i/>
                <w:iCs/>
                <w:lang w:eastAsia="zh-CN"/>
              </w:rPr>
            </w:pPr>
            <w:r>
              <w:rPr>
                <w:rFonts w:hint="eastAsia"/>
                <w:b/>
                <w:bCs/>
                <w:i/>
                <w:iCs/>
                <w:lang w:eastAsia="zh-CN"/>
              </w:rPr>
              <w:t xml:space="preserve">Proposal </w:t>
            </w:r>
            <w:r>
              <w:rPr>
                <w:b/>
                <w:bCs/>
                <w:i/>
                <w:iCs/>
                <w:lang w:eastAsia="zh-CN"/>
              </w:rPr>
              <w:t>16</w:t>
            </w:r>
            <w:r>
              <w:rPr>
                <w:rFonts w:hint="eastAsia"/>
                <w:b/>
                <w:bCs/>
                <w:i/>
                <w:iCs/>
                <w:lang w:eastAsia="zh-CN"/>
              </w:rPr>
              <w:t xml:space="preserve">: </w:t>
            </w:r>
            <w:r>
              <w:rPr>
                <w:bCs/>
                <w:i/>
                <w:iCs/>
                <w:lang w:eastAsia="zh-CN"/>
              </w:rPr>
              <w:t>To determine an associated HP PUCCH time unit for the LP HARQ-ACK PUCCH if the LP HARQ-ACK PUCCH overlaps with multiple HP PUCCH time units, the low priority PUCCH performs</w:t>
            </w:r>
            <w:r>
              <w:rPr>
                <w:rFonts w:hint="eastAsia"/>
                <w:bCs/>
                <w:i/>
                <w:iCs/>
                <w:lang w:eastAsia="zh-CN"/>
              </w:rPr>
              <w:t xml:space="preserve"> multiplexing</w:t>
            </w:r>
            <w:r>
              <w:rPr>
                <w:bCs/>
                <w:i/>
                <w:iCs/>
                <w:lang w:eastAsia="zh-CN"/>
              </w:rPr>
              <w:t xml:space="preserve"> or dropping</w:t>
            </w:r>
            <w:r>
              <w:rPr>
                <w:rFonts w:hint="eastAsia"/>
                <w:bCs/>
                <w:i/>
                <w:iCs/>
                <w:lang w:eastAsia="zh-CN"/>
              </w:rPr>
              <w:t xml:space="preserve"> procedure in</w:t>
            </w:r>
            <w:r>
              <w:rPr>
                <w:bCs/>
                <w:i/>
                <w:iCs/>
                <w:lang w:eastAsia="zh-CN"/>
              </w:rPr>
              <w:t xml:space="preserve"> the first overlapping time unit that contains high priority PUCCH </w:t>
            </w:r>
            <w:r>
              <w:rPr>
                <w:bCs/>
                <w:i/>
                <w:iCs/>
                <w:color w:val="FF0000"/>
                <w:lang w:eastAsia="zh-CN"/>
              </w:rPr>
              <w:t>if overlapped low priority PUCCH and high priority PUCCH meet the multiplexing timeline</w:t>
            </w:r>
            <w:r>
              <w:rPr>
                <w:bCs/>
                <w:i/>
                <w:iCs/>
                <w:lang w:eastAsia="zh-CN"/>
              </w:rPr>
              <w:t>.</w:t>
            </w:r>
          </w:p>
        </w:tc>
      </w:tr>
      <w:tr w:rsidR="00E35458" w14:paraId="16B96B18" w14:textId="77777777">
        <w:tc>
          <w:tcPr>
            <w:tcW w:w="1509" w:type="dxa"/>
            <w:shd w:val="clear" w:color="auto" w:fill="auto"/>
          </w:tcPr>
          <w:p w14:paraId="7E1E0CCC" w14:textId="14186340" w:rsidR="00E35458" w:rsidRDefault="00E35458" w:rsidP="00E35458">
            <w:pPr>
              <w:spacing w:afterLines="50" w:after="120"/>
              <w:rPr>
                <w:rFonts w:eastAsiaTheme="minorEastAsia"/>
                <w:lang w:eastAsia="zh-CN"/>
              </w:rPr>
            </w:pPr>
            <w:r>
              <w:rPr>
                <w:rFonts w:eastAsiaTheme="minorEastAsia" w:hint="eastAsia"/>
                <w:lang w:eastAsia="zh-CN"/>
              </w:rPr>
              <w:t>S</w:t>
            </w:r>
            <w:r>
              <w:rPr>
                <w:rFonts w:eastAsiaTheme="minorEastAsia"/>
                <w:lang w:eastAsia="zh-CN"/>
              </w:rPr>
              <w:t>amsung</w:t>
            </w:r>
          </w:p>
        </w:tc>
        <w:tc>
          <w:tcPr>
            <w:tcW w:w="7553" w:type="dxa"/>
            <w:shd w:val="clear" w:color="auto" w:fill="auto"/>
          </w:tcPr>
          <w:p w14:paraId="06A438E3" w14:textId="77777777" w:rsidR="00E35458" w:rsidRPr="00321AAA" w:rsidRDefault="00E35458" w:rsidP="00E35458">
            <w:pPr>
              <w:spacing w:after="120" w:line="240" w:lineRule="auto"/>
              <w:jc w:val="both"/>
              <w:rPr>
                <w:rFonts w:eastAsia="等线"/>
                <w:b/>
                <w:lang w:eastAsia="zh-CN"/>
              </w:rPr>
            </w:pPr>
            <w:r w:rsidRPr="00321AAA">
              <w:rPr>
                <w:rFonts w:eastAsia="等线"/>
                <w:b/>
                <w:lang w:eastAsia="zh-CN"/>
              </w:rPr>
              <w:t xml:space="preserve">Proposal 10: The time unit for resolving a collision of PUCCHs with different L1 priority indexes is the HP PUCCH time unit. </w:t>
            </w:r>
          </w:p>
          <w:p w14:paraId="65271D80" w14:textId="77777777" w:rsidR="00E35458" w:rsidRPr="00321AAA" w:rsidRDefault="00E35458" w:rsidP="00F720A4">
            <w:pPr>
              <w:pStyle w:val="aff"/>
              <w:numPr>
                <w:ilvl w:val="0"/>
                <w:numId w:val="116"/>
              </w:numPr>
              <w:spacing w:after="0" w:line="240" w:lineRule="auto"/>
              <w:ind w:left="778" w:hanging="418"/>
              <w:contextualSpacing w:val="0"/>
              <w:jc w:val="both"/>
              <w:rPr>
                <w:rFonts w:eastAsia="等线"/>
                <w:b/>
              </w:rPr>
            </w:pPr>
            <w:r w:rsidRPr="00321AAA">
              <w:rPr>
                <w:rFonts w:eastAsia="等线"/>
                <w:b/>
                <w:szCs w:val="20"/>
              </w:rPr>
              <w:t xml:space="preserve">FFS an associated HP PUCCH time unit for LP HARQ-ACK PUCCH if it overlaps with multiple HP PUCCH time units. </w:t>
            </w:r>
          </w:p>
          <w:p w14:paraId="28A3AAD1" w14:textId="77777777" w:rsidR="00E35458" w:rsidRPr="00321AAA" w:rsidRDefault="00E35458" w:rsidP="00E35458">
            <w:pPr>
              <w:spacing w:after="120" w:line="240" w:lineRule="auto"/>
              <w:jc w:val="both"/>
              <w:rPr>
                <w:rFonts w:eastAsia="等线"/>
                <w:b/>
                <w:lang w:eastAsia="zh-CN"/>
              </w:rPr>
            </w:pPr>
            <w:r w:rsidRPr="00321AAA">
              <w:rPr>
                <w:rFonts w:eastAsia="等线"/>
                <w:b/>
                <w:lang w:eastAsia="zh-CN"/>
              </w:rPr>
              <w:t xml:space="preserve">Proposal 11: Down select from the following options for multiplexing </w:t>
            </w:r>
            <w:r w:rsidRPr="00321AAA">
              <w:rPr>
                <w:rFonts w:eastAsia="等线"/>
                <w:b/>
              </w:rPr>
              <w:t>LP HARQ-ACK PUCCH, HP HARQ-ACK PUCCH and HP SR PUCCH</w:t>
            </w:r>
            <w:r w:rsidRPr="00321AAA">
              <w:rPr>
                <w:rFonts w:eastAsia="等线"/>
                <w:b/>
                <w:lang w:eastAsia="zh-CN"/>
              </w:rPr>
              <w:t xml:space="preserve"> in a PUCCH.</w:t>
            </w:r>
          </w:p>
          <w:p w14:paraId="29DCDC4F" w14:textId="77777777" w:rsidR="00E35458" w:rsidRPr="00321AAA" w:rsidRDefault="00E35458" w:rsidP="00F720A4">
            <w:pPr>
              <w:pStyle w:val="aff"/>
              <w:numPr>
                <w:ilvl w:val="0"/>
                <w:numId w:val="116"/>
              </w:numPr>
              <w:spacing w:after="120" w:line="240" w:lineRule="auto"/>
              <w:contextualSpacing w:val="0"/>
              <w:jc w:val="both"/>
              <w:rPr>
                <w:rFonts w:eastAsia="等线"/>
                <w:b/>
                <w:szCs w:val="20"/>
              </w:rPr>
            </w:pPr>
            <w:r w:rsidRPr="00321AAA">
              <w:rPr>
                <w:rFonts w:eastAsia="等线"/>
                <w:b/>
                <w:szCs w:val="20"/>
              </w:rPr>
              <w:t>Option 1) All PUCCHs are viewed with same priority – Rel-15 multiplexing applies.</w:t>
            </w:r>
          </w:p>
          <w:p w14:paraId="18FC8803" w14:textId="77777777" w:rsidR="00E35458" w:rsidRPr="00321AAA" w:rsidRDefault="00E35458" w:rsidP="00F720A4">
            <w:pPr>
              <w:pStyle w:val="aff"/>
              <w:numPr>
                <w:ilvl w:val="0"/>
                <w:numId w:val="116"/>
              </w:numPr>
              <w:spacing w:afterLines="100" w:after="240" w:line="240" w:lineRule="auto"/>
              <w:ind w:left="777"/>
              <w:contextualSpacing w:val="0"/>
              <w:jc w:val="both"/>
              <w:rPr>
                <w:rFonts w:eastAsia="等线"/>
                <w:b/>
                <w:szCs w:val="20"/>
              </w:rPr>
            </w:pPr>
            <w:r w:rsidRPr="00321AAA">
              <w:rPr>
                <w:rFonts w:eastAsia="等线"/>
                <w:b/>
                <w:szCs w:val="20"/>
              </w:rPr>
              <w:t>Option 2) First, resolve overlapping of LP/HP PUCCHs with HARQ-ACK and then overlapping of resulting PUCCH and SR PUCCH (if any)</w:t>
            </w:r>
          </w:p>
          <w:p w14:paraId="2AFA8F3E" w14:textId="77777777" w:rsidR="00E35458" w:rsidRPr="00BB717B" w:rsidRDefault="00E35458" w:rsidP="00E35458">
            <w:pPr>
              <w:spacing w:after="120" w:line="240" w:lineRule="auto"/>
              <w:jc w:val="both"/>
              <w:rPr>
                <w:rFonts w:eastAsia="微软雅黑"/>
                <w:b/>
                <w:shd w:val="clear" w:color="auto" w:fill="FFFFFF"/>
              </w:rPr>
            </w:pPr>
            <w:r w:rsidRPr="00BB717B">
              <w:rPr>
                <w:rFonts w:eastAsia="微软雅黑"/>
                <w:b/>
                <w:shd w:val="clear" w:color="auto" w:fill="FFFFFF"/>
              </w:rPr>
              <w:t>Proposal 12: For multiplexing a LP Type-2 HARQ-ACK codebook in a HP PUSCH</w:t>
            </w:r>
          </w:p>
          <w:p w14:paraId="6956012E" w14:textId="77777777" w:rsidR="00E35458" w:rsidRPr="00321AAA" w:rsidRDefault="00E35458" w:rsidP="00F720A4">
            <w:pPr>
              <w:pStyle w:val="aff"/>
              <w:numPr>
                <w:ilvl w:val="0"/>
                <w:numId w:val="116"/>
              </w:numPr>
              <w:spacing w:after="120" w:line="240" w:lineRule="auto"/>
              <w:ind w:left="778" w:hanging="418"/>
              <w:contextualSpacing w:val="0"/>
              <w:jc w:val="both"/>
              <w:rPr>
                <w:rFonts w:eastAsia="等线"/>
                <w:b/>
                <w:szCs w:val="20"/>
              </w:rPr>
            </w:pPr>
            <w:r w:rsidRPr="00321AAA">
              <w:rPr>
                <w:rFonts w:eastAsiaTheme="minorEastAsia"/>
                <w:b/>
                <w:szCs w:val="20"/>
                <w:lang w:eastAsia="ko-KR"/>
              </w:rPr>
              <w:t>RRC</w:t>
            </w:r>
            <w:r w:rsidRPr="00321AAA">
              <w:rPr>
                <w:rFonts w:eastAsia="等线"/>
                <w:b/>
                <w:szCs w:val="20"/>
              </w:rPr>
              <w:t xml:space="preserve"> configures an additional T-DAI field in a UL DCI format scheduling the HP PUSCH to indicate the T-DAI of LP HARQ-ACK.</w:t>
            </w:r>
          </w:p>
          <w:p w14:paraId="237842BD" w14:textId="77777777" w:rsidR="00E35458" w:rsidRPr="00321AAA" w:rsidRDefault="00E35458" w:rsidP="00F720A4">
            <w:pPr>
              <w:pStyle w:val="aff"/>
              <w:numPr>
                <w:ilvl w:val="0"/>
                <w:numId w:val="116"/>
              </w:numPr>
              <w:spacing w:after="240" w:line="240" w:lineRule="auto"/>
              <w:ind w:left="777"/>
              <w:contextualSpacing w:val="0"/>
              <w:jc w:val="both"/>
              <w:rPr>
                <w:rFonts w:eastAsia="等线"/>
                <w:b/>
                <w:szCs w:val="20"/>
              </w:rPr>
            </w:pPr>
            <w:r w:rsidRPr="00321AAA">
              <w:rPr>
                <w:rFonts w:eastAsia="等线"/>
                <w:b/>
                <w:szCs w:val="20"/>
              </w:rPr>
              <w:lastRenderedPageBreak/>
              <w:t>A number of REs is reserved for LP HARQ-ACK in a HP CG-PUSCH.</w:t>
            </w:r>
          </w:p>
          <w:p w14:paraId="57A51E42" w14:textId="77777777" w:rsidR="00E35458" w:rsidRPr="00321AAA" w:rsidRDefault="00E35458" w:rsidP="00E35458">
            <w:pPr>
              <w:spacing w:after="120" w:line="240" w:lineRule="auto"/>
              <w:jc w:val="both"/>
              <w:rPr>
                <w:rFonts w:eastAsia="等线"/>
                <w:b/>
                <w:lang w:eastAsia="zh-CN"/>
              </w:rPr>
            </w:pPr>
            <w:r w:rsidRPr="00321AAA">
              <w:rPr>
                <w:rFonts w:eastAsia="等线"/>
                <w:b/>
                <w:lang w:eastAsia="zh-CN"/>
              </w:rPr>
              <w:t>Proposal 13: Intra-UE multiplexing is performed in the following order</w:t>
            </w:r>
          </w:p>
          <w:p w14:paraId="74869C65" w14:textId="77777777" w:rsidR="00E35458" w:rsidRPr="00321AAA" w:rsidRDefault="00E35458" w:rsidP="00F720A4">
            <w:pPr>
              <w:numPr>
                <w:ilvl w:val="0"/>
                <w:numId w:val="117"/>
              </w:numPr>
              <w:spacing w:after="120" w:line="240" w:lineRule="auto"/>
              <w:jc w:val="both"/>
              <w:rPr>
                <w:rFonts w:eastAsia="等线"/>
                <w:b/>
                <w:lang w:eastAsia="zh-CN"/>
              </w:rPr>
            </w:pPr>
            <w:r w:rsidRPr="00321AAA">
              <w:rPr>
                <w:rFonts w:eastAsia="等线"/>
                <w:b/>
                <w:lang w:eastAsia="zh-CN"/>
              </w:rPr>
              <w:t>Step1: Resolve overlapping PUCCH(s) and/or PUSCH(s) with same priority index.</w:t>
            </w:r>
          </w:p>
          <w:p w14:paraId="6B2AC766" w14:textId="77777777" w:rsidR="00E35458" w:rsidRPr="00321AAA" w:rsidRDefault="00E35458" w:rsidP="00F720A4">
            <w:pPr>
              <w:numPr>
                <w:ilvl w:val="0"/>
                <w:numId w:val="117"/>
              </w:numPr>
              <w:spacing w:afterLines="100" w:after="240" w:line="240" w:lineRule="auto"/>
              <w:jc w:val="both"/>
              <w:rPr>
                <w:rFonts w:eastAsia="等线"/>
                <w:b/>
                <w:lang w:eastAsia="zh-CN"/>
              </w:rPr>
            </w:pPr>
            <w:r w:rsidRPr="00321AAA">
              <w:rPr>
                <w:rFonts w:eastAsia="等线"/>
                <w:b/>
                <w:lang w:eastAsia="zh-CN"/>
              </w:rPr>
              <w:t>Step2: Resolve overlapping PUCCH(s) and/or PUSCH(s) with different priority indexes.</w:t>
            </w:r>
          </w:p>
          <w:p w14:paraId="15F08ADF" w14:textId="77777777" w:rsidR="00131FD6" w:rsidRPr="00321AAA" w:rsidRDefault="00131FD6" w:rsidP="00131FD6">
            <w:pPr>
              <w:spacing w:after="120" w:line="240" w:lineRule="auto"/>
              <w:jc w:val="both"/>
              <w:rPr>
                <w:rFonts w:eastAsia="等线"/>
                <w:b/>
                <w:lang w:eastAsia="zh-CN"/>
              </w:rPr>
            </w:pPr>
            <w:r w:rsidRPr="00321AAA">
              <w:rPr>
                <w:rFonts w:eastAsia="等线"/>
                <w:b/>
                <w:lang w:eastAsia="zh-CN"/>
              </w:rPr>
              <w:t xml:space="preserve">Proposal 16: For </w:t>
            </w:r>
            <w:r w:rsidRPr="00321AAA">
              <w:rPr>
                <w:rFonts w:eastAsia="等线"/>
                <w:b/>
              </w:rPr>
              <w:t>UCI to be</w:t>
            </w:r>
            <w:r w:rsidRPr="00321AAA">
              <w:rPr>
                <w:rFonts w:eastAsia="等线"/>
                <w:b/>
                <w:lang w:eastAsia="zh-CN"/>
              </w:rPr>
              <w:t xml:space="preserve"> multiplexed on a PUSCH, the following conditions should be satisfied. </w:t>
            </w:r>
          </w:p>
          <w:p w14:paraId="480C3CBE" w14:textId="77777777" w:rsidR="00131FD6" w:rsidRPr="00BB717B" w:rsidRDefault="00131FD6" w:rsidP="00F720A4">
            <w:pPr>
              <w:pStyle w:val="aff"/>
              <w:numPr>
                <w:ilvl w:val="0"/>
                <w:numId w:val="118"/>
              </w:numPr>
              <w:spacing w:after="120" w:line="240" w:lineRule="auto"/>
              <w:contextualSpacing w:val="0"/>
              <w:jc w:val="both"/>
              <w:rPr>
                <w:rFonts w:eastAsia="等线"/>
                <w:b/>
              </w:rPr>
            </w:pPr>
            <w:r w:rsidRPr="00BB717B">
              <w:rPr>
                <w:rFonts w:eastAsia="等线"/>
                <w:b/>
              </w:rPr>
              <w:t>Simultaneous PUSCH and PUCCH transmission does not apply.</w:t>
            </w:r>
          </w:p>
          <w:p w14:paraId="1883138D" w14:textId="77777777" w:rsidR="00131FD6" w:rsidRPr="00BB717B" w:rsidRDefault="00131FD6" w:rsidP="00F720A4">
            <w:pPr>
              <w:pStyle w:val="aff"/>
              <w:numPr>
                <w:ilvl w:val="0"/>
                <w:numId w:val="118"/>
              </w:numPr>
              <w:spacing w:after="120" w:line="240" w:lineRule="auto"/>
              <w:contextualSpacing w:val="0"/>
              <w:jc w:val="both"/>
              <w:rPr>
                <w:rFonts w:eastAsia="等线"/>
                <w:b/>
              </w:rPr>
            </w:pPr>
            <w:r w:rsidRPr="00BB717B">
              <w:rPr>
                <w:rFonts w:eastAsia="等线"/>
                <w:b/>
              </w:rPr>
              <w:t>The PUSCH satisfies the reliability requirements of the UCI.</w:t>
            </w:r>
          </w:p>
          <w:p w14:paraId="61DDD822" w14:textId="54717D3A" w:rsidR="00E35458" w:rsidRPr="00006526" w:rsidRDefault="00131FD6" w:rsidP="00F720A4">
            <w:pPr>
              <w:pStyle w:val="aff"/>
              <w:numPr>
                <w:ilvl w:val="0"/>
                <w:numId w:val="118"/>
              </w:numPr>
              <w:spacing w:after="240" w:line="240" w:lineRule="auto"/>
              <w:ind w:left="777"/>
              <w:contextualSpacing w:val="0"/>
              <w:jc w:val="both"/>
              <w:rPr>
                <w:rFonts w:eastAsia="等线"/>
                <w:b/>
              </w:rPr>
            </w:pPr>
            <w:r w:rsidRPr="00247EB4">
              <w:rPr>
                <w:rFonts w:eastAsia="等线"/>
                <w:b/>
              </w:rPr>
              <w:t>The LP PUSCH with (HP) HARQ-ACK should not be canceled by a HP PUSCH or a HP SR PUCCH.</w:t>
            </w:r>
          </w:p>
        </w:tc>
      </w:tr>
      <w:tr w:rsidR="00E35458" w14:paraId="3AEC0684" w14:textId="77777777">
        <w:tc>
          <w:tcPr>
            <w:tcW w:w="1509" w:type="dxa"/>
            <w:shd w:val="clear" w:color="auto" w:fill="auto"/>
          </w:tcPr>
          <w:p w14:paraId="6B688CE2" w14:textId="77777777" w:rsidR="00E35458" w:rsidRDefault="00E35458" w:rsidP="00E35458">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553" w:type="dxa"/>
            <w:shd w:val="clear" w:color="auto" w:fill="auto"/>
          </w:tcPr>
          <w:p w14:paraId="67B3343A" w14:textId="77777777" w:rsidR="003C72D9" w:rsidRDefault="003C72D9" w:rsidP="003C72D9">
            <w:r w:rsidRPr="009A6981">
              <w:rPr>
                <w:b/>
                <w:i/>
                <w:color w:val="000000"/>
                <w:szCs w:val="20"/>
              </w:rPr>
              <w:t>Proposal 2</w:t>
            </w:r>
            <w:r>
              <w:rPr>
                <w:b/>
                <w:i/>
                <w:color w:val="000000"/>
                <w:szCs w:val="20"/>
              </w:rPr>
              <w:t>0</w:t>
            </w:r>
            <w:r w:rsidRPr="009A6981">
              <w:rPr>
                <w:b/>
                <w:i/>
                <w:color w:val="000000"/>
                <w:szCs w:val="20"/>
              </w:rPr>
              <w:t>:</w:t>
            </w:r>
            <w:r w:rsidRPr="00191CBC">
              <w:rPr>
                <w:b/>
                <w:i/>
                <w:color w:val="000000"/>
                <w:szCs w:val="20"/>
              </w:rPr>
              <w:t xml:space="preserve"> </w:t>
            </w:r>
            <w:r w:rsidRPr="009A6981">
              <w:rPr>
                <w:b/>
                <w:i/>
                <w:color w:val="000000"/>
                <w:szCs w:val="20"/>
              </w:rPr>
              <w:t xml:space="preserve">To avoid the dropping of LP UCI, the </w:t>
            </w:r>
            <w:r>
              <w:rPr>
                <w:b/>
                <w:i/>
                <w:color w:val="000000"/>
                <w:szCs w:val="20"/>
              </w:rPr>
              <w:t>multiplexing</w:t>
            </w:r>
            <w:r w:rsidRPr="009A6981">
              <w:rPr>
                <w:b/>
                <w:i/>
                <w:color w:val="000000"/>
                <w:szCs w:val="20"/>
              </w:rPr>
              <w:t xml:space="preserve"> order may need be reconsidered.</w:t>
            </w:r>
          </w:p>
          <w:p w14:paraId="60E77667" w14:textId="77777777" w:rsidR="003C72D9" w:rsidRPr="004C0103" w:rsidRDefault="003C72D9" w:rsidP="003C72D9">
            <w:pPr>
              <w:spacing w:beforeLines="50" w:before="120" w:afterLines="50" w:after="120"/>
              <w:jc w:val="both"/>
              <w:rPr>
                <w:rFonts w:eastAsiaTheme="minorEastAsia"/>
                <w:b/>
                <w:i/>
                <w:szCs w:val="20"/>
                <w:lang w:eastAsia="zh-CN"/>
              </w:rPr>
            </w:pPr>
            <w:r>
              <w:rPr>
                <w:rFonts w:eastAsia="宋体" w:hint="eastAsia"/>
                <w:b/>
                <w:i/>
                <w:szCs w:val="20"/>
                <w:lang w:eastAsia="zh-CN"/>
              </w:rPr>
              <w:t>P</w:t>
            </w:r>
            <w:r>
              <w:rPr>
                <w:rFonts w:eastAsia="宋体"/>
                <w:b/>
                <w:i/>
                <w:szCs w:val="20"/>
                <w:lang w:eastAsia="zh-CN"/>
              </w:rPr>
              <w:t>roposal 21:</w:t>
            </w:r>
            <w:r w:rsidRPr="004C0103">
              <w:rPr>
                <w:rFonts w:eastAsia="宋体"/>
                <w:b/>
                <w:i/>
                <w:szCs w:val="20"/>
                <w:lang w:eastAsia="zh-CN"/>
              </w:rPr>
              <w:t xml:space="preserve"> </w:t>
            </w:r>
            <w:r w:rsidRPr="004C0103">
              <w:rPr>
                <w:rFonts w:eastAsiaTheme="minorEastAsia"/>
                <w:b/>
                <w:i/>
                <w:szCs w:val="20"/>
                <w:lang w:eastAsia="zh-CN"/>
              </w:rPr>
              <w:t>When simultaneous PUCCH/PUSCH over different cells is only configured, the following multiplexing procedure can be considered</w:t>
            </w:r>
            <w:r>
              <w:rPr>
                <w:rFonts w:eastAsiaTheme="minorEastAsia"/>
                <w:b/>
                <w:i/>
                <w:szCs w:val="20"/>
                <w:lang w:eastAsia="zh-CN"/>
              </w:rPr>
              <w:t>.</w:t>
            </w:r>
            <w:r w:rsidRPr="004C0103">
              <w:rPr>
                <w:rFonts w:eastAsiaTheme="minorEastAsia"/>
                <w:b/>
                <w:i/>
                <w:szCs w:val="20"/>
                <w:lang w:eastAsia="zh-CN"/>
              </w:rPr>
              <w:t xml:space="preserve"> </w:t>
            </w:r>
          </w:p>
          <w:p w14:paraId="2AB62563" w14:textId="77777777" w:rsidR="003C72D9" w:rsidRPr="004C0103" w:rsidRDefault="003C72D9" w:rsidP="00F720A4">
            <w:pPr>
              <w:pStyle w:val="aff"/>
              <w:numPr>
                <w:ilvl w:val="1"/>
                <w:numId w:val="119"/>
              </w:numPr>
              <w:spacing w:afterLines="50" w:after="120" w:line="240" w:lineRule="auto"/>
              <w:contextualSpacing w:val="0"/>
              <w:jc w:val="both"/>
              <w:rPr>
                <w:b/>
                <w:i/>
                <w:szCs w:val="20"/>
              </w:rPr>
            </w:pPr>
            <w:r w:rsidRPr="004C0103">
              <w:rPr>
                <w:rFonts w:eastAsia="微软雅黑"/>
                <w:b/>
                <w:i/>
                <w:color w:val="000000"/>
                <w:szCs w:val="20"/>
              </w:rPr>
              <w:t xml:space="preserve">Step 1: </w:t>
            </w:r>
            <w:r w:rsidRPr="001C0727">
              <w:rPr>
                <w:rFonts w:eastAsia="微软雅黑"/>
                <w:b/>
                <w:i/>
                <w:color w:val="000000"/>
                <w:szCs w:val="20"/>
              </w:rPr>
              <w:t>Perform PUCCH multiplexing per priority per PUCCH group</w:t>
            </w:r>
            <w:r>
              <w:rPr>
                <w:rFonts w:eastAsia="微软雅黑"/>
                <w:b/>
                <w:i/>
                <w:color w:val="000000"/>
                <w:szCs w:val="20"/>
              </w:rPr>
              <w:t>.</w:t>
            </w:r>
          </w:p>
          <w:p w14:paraId="28C503E2" w14:textId="77777777" w:rsidR="003C72D9" w:rsidRPr="004C0103" w:rsidRDefault="003C72D9" w:rsidP="00F720A4">
            <w:pPr>
              <w:pStyle w:val="aff"/>
              <w:numPr>
                <w:ilvl w:val="1"/>
                <w:numId w:val="119"/>
              </w:numPr>
              <w:spacing w:afterLines="50" w:after="120" w:line="240" w:lineRule="auto"/>
              <w:contextualSpacing w:val="0"/>
              <w:jc w:val="both"/>
              <w:rPr>
                <w:b/>
                <w:i/>
                <w:szCs w:val="20"/>
              </w:rPr>
            </w:pPr>
            <w:r w:rsidRPr="004C0103">
              <w:rPr>
                <w:rFonts w:eastAsia="微软雅黑"/>
                <w:b/>
                <w:i/>
                <w:color w:val="000000"/>
                <w:szCs w:val="20"/>
              </w:rPr>
              <w:t xml:space="preserve">Step 2: </w:t>
            </w:r>
            <w:r w:rsidRPr="001C0727">
              <w:rPr>
                <w:rFonts w:eastAsia="微软雅黑"/>
                <w:b/>
                <w:i/>
                <w:color w:val="000000"/>
                <w:szCs w:val="20"/>
              </w:rPr>
              <w:t>If an overlap happens between HP PUS</w:t>
            </w:r>
            <w:r w:rsidRPr="001C0727">
              <w:rPr>
                <w:rFonts w:eastAsia="微软雅黑" w:hint="eastAsia"/>
                <w:b/>
                <w:i/>
                <w:color w:val="000000"/>
                <w:szCs w:val="20"/>
              </w:rPr>
              <w:t>CH</w:t>
            </w:r>
            <w:r w:rsidRPr="001C0727">
              <w:rPr>
                <w:rFonts w:eastAsia="微软雅黑"/>
                <w:b/>
                <w:i/>
                <w:color w:val="000000"/>
                <w:szCs w:val="20"/>
              </w:rPr>
              <w:t xml:space="preserve"> and LP PUSCH on the same cell, the LP PUSCH is canceled</w:t>
            </w:r>
            <w:r w:rsidRPr="004C0103">
              <w:rPr>
                <w:rFonts w:eastAsia="微软雅黑"/>
                <w:b/>
                <w:i/>
                <w:color w:val="000000"/>
                <w:szCs w:val="20"/>
              </w:rPr>
              <w:t>.</w:t>
            </w:r>
          </w:p>
          <w:p w14:paraId="2932C26E" w14:textId="77777777" w:rsidR="003C72D9" w:rsidRPr="003A6576" w:rsidRDefault="003C72D9" w:rsidP="00F720A4">
            <w:pPr>
              <w:pStyle w:val="aff"/>
              <w:numPr>
                <w:ilvl w:val="1"/>
                <w:numId w:val="119"/>
              </w:numPr>
              <w:spacing w:afterLines="50" w:after="120" w:line="240" w:lineRule="auto"/>
              <w:contextualSpacing w:val="0"/>
              <w:jc w:val="both"/>
              <w:rPr>
                <w:b/>
                <w:i/>
                <w:szCs w:val="20"/>
              </w:rPr>
            </w:pPr>
            <w:r w:rsidRPr="004C0103">
              <w:rPr>
                <w:rFonts w:eastAsia="微软雅黑"/>
                <w:b/>
                <w:i/>
                <w:color w:val="000000"/>
                <w:szCs w:val="20"/>
              </w:rPr>
              <w:t xml:space="preserve">Step </w:t>
            </w:r>
            <w:r w:rsidRPr="003A6576">
              <w:rPr>
                <w:rFonts w:eastAsia="微软雅黑"/>
                <w:b/>
                <w:i/>
                <w:color w:val="000000"/>
                <w:szCs w:val="20"/>
              </w:rPr>
              <w:t xml:space="preserve">3: </w:t>
            </w:r>
            <w:r w:rsidRPr="001C0727">
              <w:rPr>
                <w:rFonts w:eastAsia="微软雅黑"/>
                <w:b/>
                <w:i/>
                <w:color w:val="000000"/>
                <w:szCs w:val="20"/>
              </w:rPr>
              <w:t>If LP PUCCH is overlapped with HP PUCCH, perform PUCCH/PUSCH multiplexing for LP or HP channel per PUCCH group</w:t>
            </w:r>
            <w:r>
              <w:rPr>
                <w:rFonts w:eastAsia="微软雅黑"/>
                <w:b/>
                <w:i/>
                <w:color w:val="000000"/>
                <w:szCs w:val="20"/>
              </w:rPr>
              <w:t>.</w:t>
            </w:r>
          </w:p>
          <w:p w14:paraId="1B59BAD3" w14:textId="77777777" w:rsidR="003C72D9" w:rsidRDefault="003C72D9" w:rsidP="00F720A4">
            <w:pPr>
              <w:pStyle w:val="aff"/>
              <w:numPr>
                <w:ilvl w:val="2"/>
                <w:numId w:val="119"/>
              </w:numPr>
              <w:spacing w:afterLines="50" w:after="120" w:line="240" w:lineRule="auto"/>
              <w:contextualSpacing w:val="0"/>
              <w:jc w:val="both"/>
              <w:rPr>
                <w:b/>
                <w:i/>
                <w:szCs w:val="20"/>
              </w:rPr>
            </w:pPr>
            <w:r w:rsidRPr="001C0727">
              <w:rPr>
                <w:b/>
                <w:i/>
                <w:szCs w:val="20"/>
              </w:rPr>
              <w:t>If there is HP PUSCH or LP PUSCH, the UCI of HP or LP PUCCH would be multiplexed on the PUSCH with the same priority</w:t>
            </w:r>
            <w:r w:rsidRPr="003A6576">
              <w:rPr>
                <w:b/>
                <w:i/>
                <w:szCs w:val="20"/>
              </w:rPr>
              <w:t xml:space="preserve">. </w:t>
            </w:r>
          </w:p>
          <w:p w14:paraId="5C60E15B" w14:textId="77777777" w:rsidR="003C72D9" w:rsidRPr="001C0727" w:rsidRDefault="003C72D9" w:rsidP="00F720A4">
            <w:pPr>
              <w:pStyle w:val="aff"/>
              <w:numPr>
                <w:ilvl w:val="2"/>
                <w:numId w:val="119"/>
              </w:numPr>
              <w:spacing w:afterLines="50" w:after="120" w:line="240" w:lineRule="auto"/>
              <w:contextualSpacing w:val="0"/>
              <w:jc w:val="both"/>
              <w:rPr>
                <w:b/>
                <w:i/>
                <w:szCs w:val="20"/>
              </w:rPr>
            </w:pPr>
            <w:r w:rsidRPr="001C0727">
              <w:rPr>
                <w:b/>
                <w:i/>
                <w:szCs w:val="20"/>
              </w:rPr>
              <w:t xml:space="preserve">If there </w:t>
            </w:r>
            <w:r w:rsidRPr="001C0727">
              <w:rPr>
                <w:rFonts w:hint="eastAsia"/>
                <w:b/>
                <w:i/>
                <w:szCs w:val="20"/>
              </w:rPr>
              <w:t>are</w:t>
            </w:r>
            <w:r w:rsidRPr="001C0727">
              <w:rPr>
                <w:b/>
                <w:i/>
                <w:szCs w:val="20"/>
              </w:rPr>
              <w:t xml:space="preserve"> both HP PUSCH and LP PUSCH, the UCI on LP PUCCH would be multiplexed on the LP PUSCH</w:t>
            </w:r>
            <w:r w:rsidRPr="00110232">
              <w:rPr>
                <w:b/>
                <w:i/>
                <w:szCs w:val="20"/>
              </w:rPr>
              <w:t xml:space="preserve">. </w:t>
            </w:r>
          </w:p>
          <w:p w14:paraId="0BB23C73" w14:textId="77777777" w:rsidR="003C72D9" w:rsidRPr="003A6576" w:rsidRDefault="003C72D9" w:rsidP="00F720A4">
            <w:pPr>
              <w:pStyle w:val="aff"/>
              <w:numPr>
                <w:ilvl w:val="2"/>
                <w:numId w:val="119"/>
              </w:numPr>
              <w:spacing w:afterLines="50" w:after="120" w:line="240" w:lineRule="auto"/>
              <w:contextualSpacing w:val="0"/>
              <w:jc w:val="both"/>
              <w:rPr>
                <w:b/>
                <w:i/>
                <w:szCs w:val="20"/>
              </w:rPr>
            </w:pPr>
            <w:r w:rsidRPr="003A6576">
              <w:rPr>
                <w:b/>
                <w:i/>
                <w:szCs w:val="20"/>
              </w:rPr>
              <w:t>Otherwise, LP PUCCH is cancelled</w:t>
            </w:r>
            <w:r>
              <w:rPr>
                <w:b/>
                <w:i/>
                <w:szCs w:val="20"/>
              </w:rPr>
              <w:t>.</w:t>
            </w:r>
            <w:r w:rsidRPr="003A6576">
              <w:rPr>
                <w:b/>
                <w:i/>
                <w:szCs w:val="20"/>
              </w:rPr>
              <w:t xml:space="preserve"> </w:t>
            </w:r>
          </w:p>
          <w:p w14:paraId="4FC5B9D4" w14:textId="77777777" w:rsidR="003C72D9" w:rsidRPr="009A6981" w:rsidRDefault="003C72D9" w:rsidP="00F720A4">
            <w:pPr>
              <w:pStyle w:val="aff"/>
              <w:numPr>
                <w:ilvl w:val="1"/>
                <w:numId w:val="119"/>
              </w:numPr>
              <w:spacing w:afterLines="50" w:after="120" w:line="240" w:lineRule="auto"/>
              <w:contextualSpacing w:val="0"/>
              <w:jc w:val="both"/>
            </w:pPr>
            <w:r w:rsidRPr="004C0103">
              <w:rPr>
                <w:rFonts w:eastAsia="微软雅黑"/>
                <w:b/>
                <w:i/>
                <w:color w:val="000000"/>
                <w:szCs w:val="20"/>
              </w:rPr>
              <w:t xml:space="preserve">Step 4: </w:t>
            </w:r>
            <w:r w:rsidRPr="008C1EA4">
              <w:rPr>
                <w:rFonts w:eastAsia="微软雅黑"/>
                <w:b/>
                <w:i/>
                <w:color w:val="000000"/>
                <w:szCs w:val="20"/>
              </w:rPr>
              <w:t>The PUCCH/PUSCH on different cells are transmitted simultaneously</w:t>
            </w:r>
            <w:r>
              <w:rPr>
                <w:rFonts w:eastAsia="微软雅黑"/>
                <w:b/>
                <w:i/>
                <w:color w:val="000000"/>
                <w:szCs w:val="20"/>
              </w:rPr>
              <w:t>.</w:t>
            </w:r>
          </w:p>
          <w:p w14:paraId="67A4DE2B" w14:textId="3E98B3FD" w:rsidR="00E35458" w:rsidRDefault="003C72D9" w:rsidP="00E35458">
            <w:pPr>
              <w:pStyle w:val="a0"/>
            </w:pPr>
            <w:r w:rsidRPr="009A6981">
              <w:rPr>
                <w:rFonts w:eastAsia="宋体"/>
                <w:b/>
                <w:i/>
                <w:szCs w:val="20"/>
                <w:lang w:eastAsia="zh-CN"/>
              </w:rPr>
              <w:t>Proposal 2</w:t>
            </w:r>
            <w:r>
              <w:rPr>
                <w:rFonts w:eastAsia="宋体"/>
                <w:b/>
                <w:i/>
                <w:szCs w:val="20"/>
                <w:lang w:eastAsia="zh-CN"/>
              </w:rPr>
              <w:t>2</w:t>
            </w:r>
            <w:r w:rsidRPr="009A6981">
              <w:rPr>
                <w:rFonts w:eastAsia="宋体"/>
                <w:b/>
                <w:i/>
                <w:szCs w:val="20"/>
                <w:lang w:eastAsia="zh-CN"/>
              </w:rPr>
              <w:t>:</w:t>
            </w:r>
            <w:r w:rsidRPr="009A6981">
              <w:rPr>
                <w:rFonts w:eastAsiaTheme="minorEastAsia"/>
                <w:b/>
                <w:i/>
                <w:szCs w:val="20"/>
                <w:lang w:eastAsia="zh-CN"/>
              </w:rPr>
              <w:t xml:space="preserve"> It should be clarified whether and how the two mechanisms i.e</w:t>
            </w:r>
            <w:r w:rsidRPr="009A6981">
              <w:rPr>
                <w:b/>
                <w:i/>
                <w:szCs w:val="20"/>
              </w:rPr>
              <w:t xml:space="preserve">., </w:t>
            </w:r>
            <w:r w:rsidRPr="009A6981">
              <w:rPr>
                <w:b/>
                <w:i/>
                <w:color w:val="000000"/>
                <w:szCs w:val="20"/>
              </w:rPr>
              <w:t>simultaneous</w:t>
            </w:r>
            <w:r w:rsidRPr="009A6981">
              <w:rPr>
                <w:b/>
                <w:i/>
                <w:szCs w:val="20"/>
              </w:rPr>
              <w:t xml:space="preserve"> PUCCH/PUSCH of different priorities and multiplexing of different priorities </w:t>
            </w:r>
            <w:r w:rsidRPr="009A6981">
              <w:rPr>
                <w:rFonts w:eastAsiaTheme="minorEastAsia"/>
                <w:b/>
                <w:i/>
                <w:szCs w:val="20"/>
                <w:lang w:eastAsia="zh-CN"/>
              </w:rPr>
              <w:t>can be configured to work together.</w:t>
            </w:r>
          </w:p>
        </w:tc>
      </w:tr>
      <w:tr w:rsidR="00E35458" w14:paraId="3B9097F5" w14:textId="77777777">
        <w:tc>
          <w:tcPr>
            <w:tcW w:w="1509" w:type="dxa"/>
            <w:shd w:val="clear" w:color="auto" w:fill="auto"/>
          </w:tcPr>
          <w:p w14:paraId="0BC2C934" w14:textId="77777777" w:rsidR="00E35458" w:rsidRDefault="00E35458" w:rsidP="00E35458">
            <w:pPr>
              <w:spacing w:afterLines="50" w:after="120"/>
              <w:rPr>
                <w:rFonts w:eastAsiaTheme="minorEastAsia"/>
                <w:lang w:eastAsia="zh-CN"/>
              </w:rPr>
            </w:pPr>
            <w:r>
              <w:rPr>
                <w:rFonts w:eastAsiaTheme="minorEastAsia" w:hint="eastAsia"/>
                <w:lang w:eastAsia="zh-CN"/>
              </w:rPr>
              <w:t>C</w:t>
            </w:r>
            <w:r>
              <w:rPr>
                <w:rFonts w:eastAsiaTheme="minorEastAsia"/>
                <w:lang w:eastAsia="zh-CN"/>
              </w:rPr>
              <w:t>ATT</w:t>
            </w:r>
          </w:p>
        </w:tc>
        <w:tc>
          <w:tcPr>
            <w:tcW w:w="7553" w:type="dxa"/>
            <w:shd w:val="clear" w:color="auto" w:fill="auto"/>
          </w:tcPr>
          <w:p w14:paraId="5BCDA535" w14:textId="77777777" w:rsidR="003C72D9" w:rsidRPr="00CC77A4" w:rsidRDefault="003C72D9" w:rsidP="003C72D9">
            <w:pPr>
              <w:pStyle w:val="a0"/>
              <w:rPr>
                <w:rFonts w:eastAsia="宋体"/>
                <w:b/>
                <w:i/>
                <w:lang w:eastAsia="zh-CN"/>
              </w:rPr>
            </w:pPr>
            <w:r w:rsidRPr="005F6198">
              <w:rPr>
                <w:rFonts w:eastAsia="宋体" w:hint="eastAsia"/>
                <w:b/>
                <w:i/>
                <w:lang w:eastAsia="zh-CN"/>
              </w:rPr>
              <w:t xml:space="preserve">Proposal </w:t>
            </w:r>
            <w:r>
              <w:rPr>
                <w:rFonts w:eastAsia="宋体" w:hint="eastAsia"/>
                <w:b/>
                <w:i/>
                <w:lang w:eastAsia="zh-CN"/>
              </w:rPr>
              <w:t>1</w:t>
            </w:r>
            <w:r w:rsidRPr="005F6198">
              <w:rPr>
                <w:rFonts w:eastAsia="宋体" w:hint="eastAsia"/>
                <w:b/>
                <w:i/>
                <w:lang w:eastAsia="zh-CN"/>
              </w:rPr>
              <w:t xml:space="preserve">: </w:t>
            </w:r>
            <w:r w:rsidRPr="00CC77A4">
              <w:rPr>
                <w:rFonts w:eastAsia="宋体" w:hint="eastAsia"/>
                <w:b/>
                <w:i/>
                <w:lang w:eastAsia="zh-CN"/>
              </w:rPr>
              <w:t>The time unit of high priority PUCCH is used as the time unit for multiplexing.</w:t>
            </w:r>
          </w:p>
          <w:p w14:paraId="7B47CF6C" w14:textId="77777777" w:rsidR="003C72D9" w:rsidRDefault="003C72D9" w:rsidP="003C72D9">
            <w:pPr>
              <w:pStyle w:val="a0"/>
              <w:rPr>
                <w:rFonts w:eastAsia="宋体"/>
                <w:b/>
                <w:i/>
                <w:lang w:eastAsia="zh-CN"/>
              </w:rPr>
            </w:pPr>
            <w:r w:rsidRPr="005F6198">
              <w:rPr>
                <w:rFonts w:eastAsia="宋体" w:hint="eastAsia"/>
                <w:b/>
                <w:i/>
                <w:lang w:eastAsia="zh-CN"/>
              </w:rPr>
              <w:t>Proposal</w:t>
            </w:r>
            <w:r>
              <w:rPr>
                <w:rFonts w:eastAsia="宋体" w:hint="eastAsia"/>
                <w:b/>
                <w:i/>
                <w:lang w:eastAsia="zh-CN"/>
              </w:rPr>
              <w:t xml:space="preserve"> 2</w:t>
            </w:r>
            <w:r w:rsidRPr="005F6198">
              <w:rPr>
                <w:rFonts w:eastAsia="宋体" w:hint="eastAsia"/>
                <w:b/>
                <w:i/>
                <w:lang w:eastAsia="zh-CN"/>
              </w:rPr>
              <w:t xml:space="preserve">: </w:t>
            </w:r>
            <w:r w:rsidRPr="00CC77A4">
              <w:rPr>
                <w:rFonts w:eastAsia="宋体" w:hint="eastAsia"/>
                <w:b/>
                <w:i/>
                <w:lang w:eastAsia="zh-CN"/>
              </w:rPr>
              <w:t xml:space="preserve">For a low priority PUCCH which </w:t>
            </w:r>
            <w:r>
              <w:rPr>
                <w:rFonts w:eastAsia="宋体" w:hint="eastAsia"/>
                <w:b/>
                <w:i/>
                <w:lang w:eastAsia="zh-CN"/>
              </w:rPr>
              <w:t xml:space="preserve">goes </w:t>
            </w:r>
            <w:r w:rsidRPr="00CC77A4">
              <w:rPr>
                <w:rFonts w:eastAsia="宋体" w:hint="eastAsia"/>
                <w:b/>
                <w:i/>
                <w:lang w:eastAsia="zh-CN"/>
              </w:rPr>
              <w:t>across multiple time units for multiplexing</w:t>
            </w:r>
            <w:r>
              <w:rPr>
                <w:rFonts w:eastAsia="宋体" w:hint="eastAsia"/>
                <w:b/>
                <w:i/>
                <w:lang w:eastAsia="zh-CN"/>
              </w:rPr>
              <w:t xml:space="preserve">, the low priority PUCCH </w:t>
            </w:r>
            <w:r w:rsidRPr="00CC77A4">
              <w:rPr>
                <w:rFonts w:eastAsia="宋体" w:hint="eastAsia"/>
                <w:b/>
                <w:i/>
                <w:lang w:eastAsia="zh-CN"/>
              </w:rPr>
              <w:t>join</w:t>
            </w:r>
            <w:r>
              <w:rPr>
                <w:rFonts w:eastAsia="宋体" w:hint="eastAsia"/>
                <w:b/>
                <w:i/>
                <w:lang w:eastAsia="zh-CN"/>
              </w:rPr>
              <w:t>s</w:t>
            </w:r>
            <w:r w:rsidRPr="00CC77A4">
              <w:rPr>
                <w:rFonts w:eastAsia="宋体" w:hint="eastAsia"/>
                <w:b/>
                <w:i/>
                <w:lang w:eastAsia="zh-CN"/>
              </w:rPr>
              <w:t xml:space="preserve"> the multiplexing procedure in each of the overlapping time units for multiplexing from the first overlapping </w:t>
            </w:r>
            <w:r>
              <w:rPr>
                <w:rFonts w:eastAsia="宋体" w:hint="eastAsia"/>
                <w:b/>
                <w:i/>
                <w:lang w:eastAsia="zh-CN"/>
              </w:rPr>
              <w:t>time unit</w:t>
            </w:r>
            <w:r w:rsidRPr="00CC77A4">
              <w:rPr>
                <w:rFonts w:eastAsia="宋体" w:hint="eastAsia"/>
                <w:b/>
                <w:i/>
                <w:lang w:eastAsia="zh-CN"/>
              </w:rPr>
              <w:t xml:space="preserve">, unless the low priority PUCCH </w:t>
            </w:r>
            <w:r>
              <w:rPr>
                <w:rFonts w:eastAsia="宋体" w:hint="eastAsia"/>
                <w:b/>
                <w:i/>
                <w:lang w:eastAsia="zh-CN"/>
              </w:rPr>
              <w:t>is</w:t>
            </w:r>
            <w:r w:rsidRPr="00CC77A4">
              <w:rPr>
                <w:rFonts w:eastAsia="宋体" w:hint="eastAsia"/>
                <w:b/>
                <w:i/>
                <w:lang w:eastAsia="zh-CN"/>
              </w:rPr>
              <w:t xml:space="preserve"> determined to be dropped or multiplexed with other channels.</w:t>
            </w:r>
          </w:p>
          <w:p w14:paraId="696750B8" w14:textId="1FAB937F" w:rsidR="00E35458" w:rsidRPr="003C72D9" w:rsidRDefault="003C72D9" w:rsidP="00E35458">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15</w:t>
            </w:r>
            <w:r w:rsidRPr="008B0B59">
              <w:rPr>
                <w:rFonts w:eastAsia="宋体" w:hint="eastAsia"/>
                <w:b/>
                <w:i/>
                <w:lang w:eastAsia="zh-CN"/>
              </w:rPr>
              <w:t xml:space="preserve">: </w:t>
            </w:r>
            <w:r w:rsidRPr="00650E9B">
              <w:rPr>
                <w:rFonts w:eastAsia="宋体" w:hint="eastAsia"/>
                <w:b/>
                <w:i/>
                <w:lang w:eastAsia="zh-CN"/>
              </w:rPr>
              <w:t>For overlapping between PUCCH and multiple PUSCHs with different priorities,</w:t>
            </w:r>
            <w:r>
              <w:rPr>
                <w:rFonts w:eastAsia="宋体" w:hint="eastAsia"/>
                <w:b/>
                <w:i/>
                <w:lang w:eastAsia="zh-CN"/>
              </w:rPr>
              <w:t xml:space="preserve"> it is proposed that UCI of PUCCH is multiplexed on a PUSCH with a different </w:t>
            </w:r>
            <w:r>
              <w:rPr>
                <w:rFonts w:eastAsia="宋体"/>
                <w:b/>
                <w:i/>
                <w:lang w:eastAsia="zh-CN"/>
              </w:rPr>
              <w:t>priority</w:t>
            </w:r>
            <w:r>
              <w:rPr>
                <w:rFonts w:eastAsia="宋体" w:hint="eastAsia"/>
                <w:b/>
                <w:i/>
                <w:lang w:eastAsia="zh-CN"/>
              </w:rPr>
              <w:t xml:space="preserve"> only when there is no PUSCH with same </w:t>
            </w:r>
            <w:r>
              <w:rPr>
                <w:rFonts w:eastAsia="宋体"/>
                <w:b/>
                <w:i/>
                <w:lang w:eastAsia="zh-CN"/>
              </w:rPr>
              <w:t>priority</w:t>
            </w:r>
            <w:r>
              <w:rPr>
                <w:rFonts w:eastAsia="宋体" w:hint="eastAsia"/>
                <w:b/>
                <w:i/>
                <w:lang w:eastAsia="zh-CN"/>
              </w:rPr>
              <w:t xml:space="preserve"> overlaps with the PUCCH.</w:t>
            </w:r>
          </w:p>
        </w:tc>
      </w:tr>
      <w:tr w:rsidR="00AA5927" w14:paraId="5A4BA243" w14:textId="77777777">
        <w:tc>
          <w:tcPr>
            <w:tcW w:w="1509" w:type="dxa"/>
            <w:shd w:val="clear" w:color="auto" w:fill="auto"/>
          </w:tcPr>
          <w:p w14:paraId="30470E20" w14:textId="7A842C5F" w:rsidR="00AA5927" w:rsidRDefault="00AA5927" w:rsidP="00E35458">
            <w:pPr>
              <w:spacing w:afterLines="50" w:after="120"/>
              <w:rPr>
                <w:rFonts w:eastAsiaTheme="minorEastAsia"/>
                <w:lang w:eastAsia="zh-CN"/>
              </w:rPr>
            </w:pPr>
            <w:r>
              <w:rPr>
                <w:rFonts w:eastAsiaTheme="minorEastAsia" w:hint="eastAsia"/>
                <w:lang w:eastAsia="zh-CN"/>
              </w:rPr>
              <w:t>OPPO</w:t>
            </w:r>
          </w:p>
        </w:tc>
        <w:tc>
          <w:tcPr>
            <w:tcW w:w="7553" w:type="dxa"/>
            <w:shd w:val="clear" w:color="auto" w:fill="auto"/>
          </w:tcPr>
          <w:p w14:paraId="3BA736B1" w14:textId="77777777" w:rsidR="00AA5927" w:rsidRDefault="00AA5927" w:rsidP="00AA5927">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11</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m</w:t>
            </w:r>
            <w:r w:rsidRPr="00C51D2A">
              <w:rPr>
                <w:rFonts w:eastAsiaTheme="minorEastAsia"/>
                <w:b/>
                <w:i/>
                <w:lang w:eastAsia="zh-CN"/>
              </w:rPr>
              <w:t>ultiple PUCCHs carrying HP HARQ-ACK overlap with a PUCCH carrying LP HARQ-ACK</w:t>
            </w:r>
            <w:r>
              <w:rPr>
                <w:rFonts w:eastAsiaTheme="minorEastAsia"/>
                <w:b/>
                <w:i/>
                <w:lang w:eastAsia="zh-CN"/>
              </w:rPr>
              <w:t xml:space="preserve">, </w:t>
            </w:r>
            <w:r w:rsidRPr="00C51D2A">
              <w:rPr>
                <w:rFonts w:eastAsiaTheme="minorEastAsia"/>
                <w:b/>
                <w:i/>
                <w:lang w:eastAsia="zh-CN"/>
              </w:rPr>
              <w:t xml:space="preserve">LP HARQ-ACK should be multiplexed with the HP HARQ-ACK transmitted on the earliest </w:t>
            </w:r>
            <w:r>
              <w:rPr>
                <w:rFonts w:eastAsiaTheme="minorEastAsia"/>
                <w:b/>
                <w:i/>
                <w:lang w:eastAsia="zh-CN"/>
              </w:rPr>
              <w:t xml:space="preserve">HP </w:t>
            </w:r>
            <w:r w:rsidRPr="00C51D2A">
              <w:rPr>
                <w:rFonts w:eastAsiaTheme="minorEastAsia"/>
                <w:b/>
                <w:i/>
                <w:lang w:eastAsia="zh-CN"/>
              </w:rPr>
              <w:t>PUCCH which is in response to a DCI and satisfies the multiplexing timeline conditions</w:t>
            </w:r>
            <w:r>
              <w:rPr>
                <w:rFonts w:eastAsiaTheme="minorEastAsia"/>
                <w:b/>
                <w:i/>
                <w:lang w:eastAsia="zh-CN"/>
              </w:rPr>
              <w:t>.</w:t>
            </w:r>
          </w:p>
          <w:p w14:paraId="18E9F9A6" w14:textId="77777777" w:rsidR="00AA5927" w:rsidRPr="00EE564F" w:rsidRDefault="00AA5927" w:rsidP="00F720A4">
            <w:pPr>
              <w:pStyle w:val="aff"/>
              <w:numPr>
                <w:ilvl w:val="0"/>
                <w:numId w:val="39"/>
              </w:numPr>
              <w:spacing w:after="120" w:line="240" w:lineRule="auto"/>
              <w:contextualSpacing w:val="0"/>
              <w:jc w:val="both"/>
              <w:rPr>
                <w:rFonts w:eastAsiaTheme="minorEastAsia"/>
                <w:b/>
                <w:i/>
                <w:lang w:eastAsia="zh-CN"/>
              </w:rPr>
            </w:pPr>
            <w:r w:rsidRPr="00EE564F">
              <w:rPr>
                <w:rFonts w:eastAsiaTheme="minorEastAsia"/>
                <w:b/>
                <w:i/>
                <w:lang w:eastAsia="zh-CN"/>
              </w:rPr>
              <w:t>A PUCCH resource in the PUCCH resource set configured for HP HARQ-ACK should be used</w:t>
            </w:r>
            <w:r>
              <w:rPr>
                <w:rFonts w:eastAsiaTheme="minorEastAsia"/>
                <w:b/>
                <w:i/>
                <w:lang w:eastAsia="zh-CN"/>
              </w:rPr>
              <w:t>.</w:t>
            </w:r>
          </w:p>
          <w:p w14:paraId="631B0482" w14:textId="77777777" w:rsidR="00AA5927" w:rsidRDefault="00AA5927" w:rsidP="00AA5927">
            <w:pPr>
              <w:pStyle w:val="a0"/>
              <w:rPr>
                <w:rFonts w:eastAsiaTheme="minorEastAsia"/>
                <w:b/>
                <w:i/>
                <w:lang w:eastAsia="zh-CN"/>
              </w:rPr>
            </w:pPr>
            <w:r w:rsidRPr="008B234E">
              <w:rPr>
                <w:rFonts w:eastAsiaTheme="minorEastAsia"/>
                <w:b/>
                <w:i/>
                <w:lang w:eastAsia="zh-CN"/>
              </w:rPr>
              <w:lastRenderedPageBreak/>
              <w:t xml:space="preserve">Proposal </w:t>
            </w:r>
            <w:r>
              <w:rPr>
                <w:rFonts w:eastAsiaTheme="minorEastAsia"/>
                <w:b/>
                <w:i/>
                <w:lang w:eastAsia="zh-CN"/>
              </w:rPr>
              <w:t>12</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a</w:t>
            </w:r>
            <w:r w:rsidRPr="00550275">
              <w:rPr>
                <w:rFonts w:eastAsiaTheme="minorEastAsia"/>
                <w:b/>
                <w:i/>
                <w:lang w:eastAsia="zh-CN"/>
              </w:rPr>
              <w:t xml:space="preserve"> PUCCH carrying HP </w:t>
            </w:r>
            <w:r>
              <w:rPr>
                <w:rFonts w:eastAsiaTheme="minorEastAsia"/>
                <w:b/>
                <w:i/>
                <w:lang w:eastAsia="zh-CN"/>
              </w:rPr>
              <w:t xml:space="preserve">dynamic </w:t>
            </w:r>
            <w:r w:rsidRPr="00550275">
              <w:rPr>
                <w:rFonts w:eastAsiaTheme="minorEastAsia"/>
                <w:b/>
                <w:i/>
                <w:lang w:eastAsia="zh-CN"/>
              </w:rPr>
              <w:t>HARQ-ACK overlaps with multiple PUCCHs carrying LP HARQ-ACK</w:t>
            </w:r>
            <w:r>
              <w:rPr>
                <w:rFonts w:eastAsiaTheme="minorEastAsia"/>
                <w:b/>
                <w:i/>
                <w:lang w:eastAsia="zh-CN"/>
              </w:rPr>
              <w:t xml:space="preserve">, </w:t>
            </w:r>
          </w:p>
          <w:p w14:paraId="1E88D9B4" w14:textId="77777777" w:rsidR="00AA5927" w:rsidRPr="00B64001" w:rsidRDefault="00AA5927" w:rsidP="00F720A4">
            <w:pPr>
              <w:pStyle w:val="aff"/>
              <w:numPr>
                <w:ilvl w:val="0"/>
                <w:numId w:val="39"/>
              </w:numPr>
              <w:spacing w:after="120" w:line="240" w:lineRule="auto"/>
              <w:contextualSpacing w:val="0"/>
              <w:jc w:val="both"/>
              <w:rPr>
                <w:rFonts w:eastAsiaTheme="minorEastAsia"/>
                <w:lang w:eastAsia="zh-CN"/>
              </w:rPr>
            </w:pPr>
            <w:r w:rsidRPr="00B02E22">
              <w:rPr>
                <w:rFonts w:eastAsiaTheme="minorEastAsia"/>
                <w:b/>
                <w:i/>
                <w:lang w:eastAsia="zh-CN"/>
              </w:rPr>
              <w:t>HP HARQ-ACK should be multiplexed with the LP HARQ-ACK transmitted on the LP PUCCHs satisfying the multiplexing timeline conditions, and</w:t>
            </w:r>
            <w:r>
              <w:rPr>
                <w:rFonts w:eastAsiaTheme="minorEastAsia"/>
                <w:b/>
                <w:i/>
                <w:lang w:eastAsia="zh-CN"/>
              </w:rPr>
              <w:t xml:space="preserve"> a</w:t>
            </w:r>
            <w:r w:rsidRPr="00B02E22">
              <w:rPr>
                <w:rFonts w:eastAsiaTheme="minorEastAsia"/>
                <w:b/>
                <w:i/>
                <w:lang w:eastAsia="zh-CN"/>
              </w:rPr>
              <w:t xml:space="preserve"> PUCCH resource in the PUCCH resource set configured for HP HARQ-ACK should be used</w:t>
            </w:r>
            <w:r>
              <w:rPr>
                <w:rFonts w:eastAsiaTheme="minorEastAsia"/>
                <w:b/>
                <w:i/>
                <w:lang w:eastAsia="zh-CN"/>
              </w:rPr>
              <w:t>;</w:t>
            </w:r>
          </w:p>
          <w:p w14:paraId="03148624" w14:textId="77777777" w:rsidR="00AA5927" w:rsidRPr="00B02E22" w:rsidRDefault="00AA5927" w:rsidP="00F720A4">
            <w:pPr>
              <w:pStyle w:val="aff"/>
              <w:numPr>
                <w:ilvl w:val="0"/>
                <w:numId w:val="39"/>
              </w:numPr>
              <w:spacing w:after="120" w:line="240" w:lineRule="auto"/>
              <w:contextualSpacing w:val="0"/>
              <w:jc w:val="both"/>
              <w:rPr>
                <w:rFonts w:eastAsiaTheme="minorEastAsia"/>
                <w:lang w:eastAsia="zh-CN"/>
              </w:rPr>
            </w:pPr>
            <w:r>
              <w:rPr>
                <w:rFonts w:eastAsiaTheme="minorEastAsia"/>
                <w:b/>
                <w:i/>
                <w:lang w:eastAsia="zh-CN"/>
              </w:rPr>
              <w:t>Can</w:t>
            </w:r>
            <w:r>
              <w:rPr>
                <w:rFonts w:eastAsiaTheme="minorEastAsia" w:hint="eastAsia"/>
                <w:b/>
                <w:i/>
                <w:lang w:eastAsia="zh-CN"/>
              </w:rPr>
              <w:t>c</w:t>
            </w:r>
            <w:r>
              <w:rPr>
                <w:rFonts w:eastAsiaTheme="minorEastAsia"/>
                <w:b/>
                <w:i/>
                <w:lang w:eastAsia="zh-CN"/>
              </w:rPr>
              <w:t xml:space="preserve">el the LP PUCCH does not satisfy the </w:t>
            </w:r>
            <w:r w:rsidRPr="00C51D2A">
              <w:rPr>
                <w:rFonts w:eastAsiaTheme="minorEastAsia"/>
                <w:b/>
                <w:i/>
                <w:lang w:eastAsia="zh-CN"/>
              </w:rPr>
              <w:t>multiplexing timeline conditions</w:t>
            </w:r>
            <w:r>
              <w:rPr>
                <w:rFonts w:eastAsiaTheme="minorEastAsia"/>
                <w:b/>
                <w:i/>
                <w:lang w:eastAsia="zh-CN"/>
              </w:rPr>
              <w:t xml:space="preserve"> </w:t>
            </w:r>
            <w:r w:rsidRPr="00CD2214">
              <w:rPr>
                <w:rFonts w:eastAsiaTheme="minorEastAsia"/>
                <w:b/>
                <w:i/>
                <w:lang w:eastAsia="zh-CN"/>
              </w:rPr>
              <w:t>(Rel-16 cancellation timeline should be satisfied)</w:t>
            </w:r>
            <w:r>
              <w:rPr>
                <w:rFonts w:eastAsiaTheme="minorEastAsia"/>
                <w:b/>
                <w:i/>
                <w:lang w:eastAsia="zh-CN"/>
              </w:rPr>
              <w:t>.</w:t>
            </w:r>
          </w:p>
          <w:p w14:paraId="15121D85" w14:textId="77777777" w:rsidR="00AA5927" w:rsidRDefault="00AA5927" w:rsidP="00AA5927">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13</w:t>
            </w:r>
            <w:r w:rsidRPr="00CC0707">
              <w:rPr>
                <w:rFonts w:eastAsiaTheme="minorEastAsia"/>
                <w:b/>
                <w:i/>
                <w:lang w:eastAsia="zh-CN"/>
              </w:rPr>
              <w:t xml:space="preserve">: The PUCCH resource for multiplexing HP </w:t>
            </w:r>
            <w:r>
              <w:rPr>
                <w:rFonts w:eastAsiaTheme="minorEastAsia"/>
                <w:b/>
                <w:i/>
                <w:lang w:eastAsia="zh-CN"/>
              </w:rPr>
              <w:t xml:space="preserve">dynamic </w:t>
            </w:r>
            <w:r w:rsidRPr="00CC0707">
              <w:rPr>
                <w:rFonts w:eastAsiaTheme="minorEastAsia"/>
                <w:b/>
                <w:i/>
                <w:lang w:eastAsia="zh-CN"/>
              </w:rPr>
              <w:t>HARQ-ACK and LP HARQ-ACK is determined based on the PRI indicated in the last HP DCI and an offset.</w:t>
            </w:r>
          </w:p>
          <w:p w14:paraId="730327CB" w14:textId="77777777" w:rsidR="00AA5927" w:rsidRDefault="00AA5927" w:rsidP="00F720A4">
            <w:pPr>
              <w:pStyle w:val="aff"/>
              <w:numPr>
                <w:ilvl w:val="0"/>
                <w:numId w:val="39"/>
              </w:numPr>
              <w:spacing w:after="120" w:line="240" w:lineRule="auto"/>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5B1A8497" w14:textId="77777777" w:rsidR="00AA5927" w:rsidRDefault="00AA5927" w:rsidP="00F720A4">
            <w:pPr>
              <w:pStyle w:val="aff"/>
              <w:numPr>
                <w:ilvl w:val="0"/>
                <w:numId w:val="39"/>
              </w:numPr>
              <w:spacing w:after="120" w:line="240" w:lineRule="auto"/>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therwise</w:t>
            </w:r>
            <w:proofErr w:type="gramStart"/>
            <w:r>
              <w:rPr>
                <w:rFonts w:eastAsiaTheme="minorEastAsia"/>
                <w:b/>
                <w:i/>
                <w:lang w:eastAsia="zh-CN"/>
              </w:rPr>
              <w:t xml:space="preserve">, </w:t>
            </w:r>
            <w:proofErr w:type="gramEnd"/>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235D79C9" w14:textId="77777777" w:rsidR="00AA5927" w:rsidRDefault="00AA5927" w:rsidP="00AA5927">
            <w:pPr>
              <w:pStyle w:val="a0"/>
              <w:rPr>
                <w:rFonts w:eastAsiaTheme="minorEastAsia"/>
                <w:b/>
                <w:i/>
                <w:lang w:eastAsia="zh-CN"/>
              </w:rPr>
            </w:pPr>
            <w:r>
              <w:rPr>
                <w:rFonts w:eastAsiaTheme="minorEastAsia"/>
                <w:b/>
                <w:i/>
                <w:lang w:eastAsia="zh-CN"/>
              </w:rPr>
              <w:t>Proposal 14: To determine the PUCCH resource set Q</w:t>
            </w:r>
            <w:r>
              <w:rPr>
                <w:rFonts w:eastAsiaTheme="minorEastAsia" w:hint="eastAsia"/>
                <w:b/>
                <w:i/>
                <w:lang w:eastAsia="zh-CN"/>
              </w:rPr>
              <w:t>,</w:t>
            </w:r>
            <w:r>
              <w:rPr>
                <w:rFonts w:eastAsiaTheme="minorEastAsia"/>
                <w:b/>
                <w:i/>
                <w:lang w:eastAsia="zh-CN"/>
              </w:rPr>
              <w:t xml:space="preserve"> </w:t>
            </w:r>
            <w:r w:rsidRPr="00DD7F5B">
              <w:rPr>
                <w:rFonts w:eastAsiaTheme="minorEastAsia"/>
                <w:b/>
                <w:i/>
                <w:lang w:eastAsia="zh-CN"/>
              </w:rPr>
              <w:t>described in TS 38.213 section 9.2.5,</w:t>
            </w:r>
            <w:r>
              <w:rPr>
                <w:rFonts w:eastAsiaTheme="minorEastAsia"/>
                <w:b/>
                <w:i/>
                <w:lang w:eastAsia="zh-CN"/>
              </w:rPr>
              <w:t xml:space="preserve"> in a slot/subslot:</w:t>
            </w:r>
          </w:p>
          <w:p w14:paraId="5415E132" w14:textId="77777777" w:rsidR="00AA5927" w:rsidRDefault="00AA5927" w:rsidP="00F720A4">
            <w:pPr>
              <w:pStyle w:val="aff"/>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contains a first PUCCH carries HP HARQ-ACK and a second PUCCH carrying CSI or LP SR, delete the second PUCCH from set Q.</w:t>
            </w:r>
          </w:p>
          <w:p w14:paraId="30F5A1C4" w14:textId="05EE5435" w:rsidR="00AA5927" w:rsidRPr="00006526" w:rsidRDefault="00AA5927" w:rsidP="00F720A4">
            <w:pPr>
              <w:pStyle w:val="aff"/>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 xml:space="preserve">contains a first PUCCH carries HP </w:t>
            </w:r>
            <w:r>
              <w:rPr>
                <w:rFonts w:eastAsiaTheme="minorEastAsia"/>
                <w:b/>
                <w:i/>
                <w:lang w:eastAsia="zh-CN"/>
              </w:rPr>
              <w:t>SR</w:t>
            </w:r>
            <w:r w:rsidRPr="009D4F9C">
              <w:rPr>
                <w:rFonts w:eastAsiaTheme="minorEastAsia"/>
                <w:b/>
                <w:i/>
                <w:lang w:eastAsia="zh-CN"/>
              </w:rPr>
              <w:t xml:space="preserve"> and a second PUCCH carrying CSI, delete the second PUCCH from set Q.</w:t>
            </w:r>
          </w:p>
        </w:tc>
      </w:tr>
      <w:tr w:rsidR="009244FC" w14:paraId="709BBBC4" w14:textId="77777777">
        <w:tc>
          <w:tcPr>
            <w:tcW w:w="1509" w:type="dxa"/>
            <w:shd w:val="clear" w:color="auto" w:fill="auto"/>
          </w:tcPr>
          <w:p w14:paraId="07696EDA" w14:textId="0F4C7528" w:rsidR="009244FC" w:rsidRDefault="009244FC" w:rsidP="009244FC">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0337346F" w14:textId="77777777" w:rsidR="009244FC" w:rsidRPr="00875067" w:rsidRDefault="009244FC" w:rsidP="00284D44">
            <w:pPr>
              <w:spacing w:before="120" w:after="120" w:line="240" w:lineRule="auto"/>
              <w:ind w:firstLineChars="100" w:firstLine="231"/>
              <w:rPr>
                <w:rFonts w:eastAsia="Batang"/>
                <w:b/>
                <w:sz w:val="22"/>
                <w:szCs w:val="22"/>
                <w:lang w:eastAsia="ko-KR"/>
              </w:rPr>
            </w:pPr>
            <w:r w:rsidRPr="00875067">
              <w:rPr>
                <w:rFonts w:eastAsia="Batang"/>
                <w:b/>
                <w:sz w:val="22"/>
                <w:szCs w:val="22"/>
                <w:lang w:eastAsia="ko-KR"/>
              </w:rPr>
              <w:t>Proposal #</w:t>
            </w:r>
            <w:r>
              <w:rPr>
                <w:rFonts w:eastAsia="Batang"/>
                <w:b/>
                <w:sz w:val="22"/>
                <w:szCs w:val="22"/>
                <w:lang w:eastAsia="ko-KR"/>
              </w:rPr>
              <w:t>6</w:t>
            </w:r>
            <w:r w:rsidRPr="00875067">
              <w:rPr>
                <w:rFonts w:eastAsia="Batang"/>
                <w:b/>
                <w:sz w:val="22"/>
                <w:szCs w:val="22"/>
                <w:lang w:eastAsia="ko-KR"/>
              </w:rPr>
              <w:t xml:space="preserve">: </w:t>
            </w:r>
            <w:r>
              <w:rPr>
                <w:rFonts w:eastAsia="Batang"/>
                <w:b/>
                <w:sz w:val="22"/>
                <w:szCs w:val="22"/>
                <w:lang w:eastAsia="ko-KR"/>
              </w:rPr>
              <w:t>Consider</w:t>
            </w:r>
            <w:r w:rsidRPr="00875067">
              <w:rPr>
                <w:rFonts w:eastAsia="Batang"/>
                <w:b/>
                <w:sz w:val="22"/>
                <w:szCs w:val="22"/>
                <w:lang w:eastAsia="ko-KR"/>
              </w:rPr>
              <w:t xml:space="preserve"> the overall </w:t>
            </w:r>
            <w:r w:rsidRPr="0070677A">
              <w:rPr>
                <w:rFonts w:eastAsia="Batang"/>
                <w:b/>
                <w:sz w:val="22"/>
                <w:szCs w:val="22"/>
                <w:lang w:eastAsia="ko-KR"/>
              </w:rPr>
              <w:t>procedures</w:t>
            </w:r>
            <w:r w:rsidRPr="00875067">
              <w:rPr>
                <w:rFonts w:eastAsia="Batang"/>
                <w:b/>
                <w:sz w:val="22"/>
                <w:szCs w:val="22"/>
                <w:lang w:eastAsia="ko-KR"/>
              </w:rPr>
              <w:t xml:space="preserve"> for the inter-priority multiplexing of UCIs on PUCCH/PUSCH.</w:t>
            </w:r>
          </w:p>
          <w:p w14:paraId="77E342F0" w14:textId="77777777" w:rsidR="009244FC" w:rsidRPr="00875067" w:rsidRDefault="009244FC"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sidRPr="00875067">
              <w:rPr>
                <w:b/>
                <w:sz w:val="22"/>
                <w:szCs w:val="22"/>
                <w:lang w:val="en-GB" w:eastAsia="ko-KR"/>
              </w:rPr>
              <w:t xml:space="preserve">It is </w:t>
            </w:r>
            <w:r w:rsidRPr="00875067">
              <w:rPr>
                <w:b/>
                <w:sz w:val="22"/>
                <w:szCs w:val="22"/>
                <w:lang w:eastAsia="ko-KR"/>
              </w:rPr>
              <w:t>desirable to proceed the multiplexing and transmission at least for HP PUCCH/PUSCH (if the timeline requirements among the HP PUCCH/PUSCH are met) even in case when the timeline requirements with LP are not met.</w:t>
            </w:r>
          </w:p>
          <w:p w14:paraId="648BEF5E" w14:textId="77777777" w:rsidR="009244FC" w:rsidRPr="00A8658B" w:rsidRDefault="009244FC" w:rsidP="00284D44">
            <w:pPr>
              <w:spacing w:before="120" w:after="120" w:line="240" w:lineRule="auto"/>
              <w:ind w:firstLineChars="100" w:firstLine="231"/>
              <w:rPr>
                <w:rFonts w:eastAsia="Batang"/>
                <w:b/>
                <w:sz w:val="22"/>
                <w:szCs w:val="22"/>
                <w:lang w:eastAsia="ko-KR"/>
              </w:rPr>
            </w:pPr>
            <w:r w:rsidRPr="00A8658B">
              <w:rPr>
                <w:rFonts w:eastAsia="Batang"/>
                <w:b/>
                <w:sz w:val="22"/>
                <w:szCs w:val="22"/>
                <w:lang w:eastAsia="ko-KR"/>
              </w:rPr>
              <w:t>Proposal #</w:t>
            </w:r>
            <w:r>
              <w:rPr>
                <w:rFonts w:eastAsia="Batang"/>
                <w:b/>
                <w:sz w:val="22"/>
                <w:szCs w:val="22"/>
                <w:lang w:eastAsia="ko-KR"/>
              </w:rPr>
              <w:t>7</w:t>
            </w:r>
            <w:r w:rsidRPr="00A8658B">
              <w:rPr>
                <w:rFonts w:eastAsia="Batang"/>
                <w:b/>
                <w:sz w:val="22"/>
                <w:szCs w:val="22"/>
                <w:lang w:eastAsia="ko-KR"/>
              </w:rPr>
              <w:t xml:space="preserve">: </w:t>
            </w:r>
            <w:r>
              <w:rPr>
                <w:rFonts w:eastAsia="Batang"/>
                <w:b/>
                <w:sz w:val="22"/>
                <w:szCs w:val="22"/>
                <w:lang w:eastAsia="ko-KR"/>
              </w:rPr>
              <w:t>Consider</w:t>
            </w:r>
            <w:r w:rsidRPr="00A8658B">
              <w:rPr>
                <w:rFonts w:eastAsia="Batang"/>
                <w:b/>
                <w:sz w:val="22"/>
                <w:szCs w:val="22"/>
                <w:lang w:eastAsia="ko-KR"/>
              </w:rPr>
              <w:t xml:space="preserve"> </w:t>
            </w:r>
            <w:r>
              <w:rPr>
                <w:rFonts w:eastAsia="Batang"/>
                <w:b/>
                <w:sz w:val="22"/>
                <w:szCs w:val="22"/>
                <w:lang w:eastAsia="ko-KR"/>
              </w:rPr>
              <w:t xml:space="preserve">the following approach as </w:t>
            </w:r>
            <w:r w:rsidRPr="00A8658B">
              <w:rPr>
                <w:rFonts w:eastAsia="Batang"/>
                <w:b/>
                <w:sz w:val="22"/>
                <w:szCs w:val="22"/>
                <w:lang w:eastAsia="ko-KR"/>
              </w:rPr>
              <w:t xml:space="preserve">the </w:t>
            </w:r>
            <w:r>
              <w:rPr>
                <w:rFonts w:eastAsia="Batang"/>
                <w:b/>
                <w:sz w:val="22"/>
                <w:szCs w:val="22"/>
                <w:lang w:eastAsia="ko-KR"/>
              </w:rPr>
              <w:t>procedure</w:t>
            </w:r>
            <w:r w:rsidRPr="00A8658B">
              <w:rPr>
                <w:rFonts w:eastAsia="Batang"/>
                <w:b/>
                <w:sz w:val="22"/>
                <w:szCs w:val="22"/>
                <w:lang w:eastAsia="ko-KR"/>
              </w:rPr>
              <w:t xml:space="preserve"> for the inter-priority multiplexing of UCIs on PUCCH/PUSCH</w:t>
            </w:r>
            <w:r>
              <w:rPr>
                <w:rFonts w:eastAsia="Batang"/>
                <w:b/>
                <w:sz w:val="22"/>
                <w:szCs w:val="22"/>
                <w:lang w:eastAsia="ko-KR"/>
              </w:rPr>
              <w:t xml:space="preserve">, in order to avoid/reduce </w:t>
            </w:r>
            <w:r w:rsidRPr="00875067">
              <w:rPr>
                <w:rFonts w:eastAsia="Batang"/>
                <w:b/>
                <w:sz w:val="22"/>
                <w:szCs w:val="22"/>
                <w:lang w:eastAsia="ko-KR"/>
              </w:rPr>
              <w:t>dropping of UCI (and loss of PUSCH code rate) and timeline checking complexity</w:t>
            </w:r>
            <w:r w:rsidRPr="00A8658B">
              <w:rPr>
                <w:rFonts w:eastAsia="Batang"/>
                <w:b/>
                <w:sz w:val="22"/>
                <w:szCs w:val="22"/>
                <w:lang w:eastAsia="ko-KR"/>
              </w:rPr>
              <w:t>.</w:t>
            </w:r>
          </w:p>
          <w:p w14:paraId="676AD591" w14:textId="77777777" w:rsidR="009244FC" w:rsidRDefault="009244FC" w:rsidP="00F720A4">
            <w:pPr>
              <w:pStyle w:val="aff"/>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T</w:t>
            </w:r>
            <w:r w:rsidRPr="00875067">
              <w:rPr>
                <w:b/>
                <w:sz w:val="22"/>
                <w:szCs w:val="22"/>
                <w:lang w:eastAsia="ko-KR"/>
              </w:rPr>
              <w:t xml:space="preserve">he intra-priority multiplexing defined in Rel-16 is applied per each of LP </w:t>
            </w:r>
            <w:r>
              <w:rPr>
                <w:b/>
                <w:sz w:val="22"/>
                <w:szCs w:val="22"/>
                <w:lang w:eastAsia="ko-KR"/>
              </w:rPr>
              <w:t>PUCCH/PUSCH</w:t>
            </w:r>
            <w:r w:rsidRPr="00875067">
              <w:rPr>
                <w:b/>
                <w:sz w:val="22"/>
                <w:szCs w:val="22"/>
                <w:lang w:eastAsia="ko-KR"/>
              </w:rPr>
              <w:t xml:space="preserve"> and HP </w:t>
            </w:r>
            <w:r>
              <w:rPr>
                <w:b/>
                <w:sz w:val="22"/>
                <w:szCs w:val="22"/>
                <w:lang w:eastAsia="ko-KR"/>
              </w:rPr>
              <w:t>PUCCH/PUSCH</w:t>
            </w:r>
            <w:r w:rsidRPr="00875067">
              <w:rPr>
                <w:b/>
                <w:sz w:val="22"/>
                <w:szCs w:val="22"/>
                <w:lang w:eastAsia="ko-KR"/>
              </w:rPr>
              <w:t xml:space="preserve"> as the first step</w:t>
            </w:r>
            <w:r>
              <w:rPr>
                <w:b/>
                <w:sz w:val="22"/>
                <w:szCs w:val="22"/>
                <w:lang w:eastAsia="ko-KR"/>
              </w:rPr>
              <w:t>.</w:t>
            </w:r>
          </w:p>
          <w:p w14:paraId="72CE54E5" w14:textId="622594CB" w:rsidR="009244FC" w:rsidRPr="00006526" w:rsidRDefault="009244FC" w:rsidP="00F720A4">
            <w:pPr>
              <w:pStyle w:val="aff"/>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A</w:t>
            </w:r>
            <w:r w:rsidRPr="00875067">
              <w:rPr>
                <w:b/>
                <w:sz w:val="22"/>
                <w:szCs w:val="22"/>
                <w:lang w:eastAsia="ko-KR"/>
              </w:rPr>
              <w:t xml:space="preserve">s the second step, the inter-priority multiplexing is performed for the outcomes of the first step, specifically between the (intra-priority) multiplexed LP </w:t>
            </w:r>
            <w:r>
              <w:rPr>
                <w:b/>
                <w:sz w:val="22"/>
                <w:szCs w:val="22"/>
                <w:lang w:eastAsia="ko-KR"/>
              </w:rPr>
              <w:t>PUCCH/PUSCH</w:t>
            </w:r>
            <w:r w:rsidRPr="00875067">
              <w:rPr>
                <w:b/>
                <w:sz w:val="22"/>
                <w:szCs w:val="22"/>
                <w:lang w:eastAsia="ko-KR"/>
              </w:rPr>
              <w:t xml:space="preserve"> and the (intra-priority) multiplexed HP </w:t>
            </w:r>
            <w:r>
              <w:rPr>
                <w:b/>
                <w:sz w:val="22"/>
                <w:szCs w:val="22"/>
                <w:lang w:eastAsia="ko-KR"/>
              </w:rPr>
              <w:t>PUCCH/PUSCH.</w:t>
            </w:r>
          </w:p>
        </w:tc>
      </w:tr>
      <w:tr w:rsidR="009244FC" w14:paraId="3C6B6D06" w14:textId="77777777">
        <w:tc>
          <w:tcPr>
            <w:tcW w:w="1509" w:type="dxa"/>
            <w:shd w:val="clear" w:color="auto" w:fill="auto"/>
          </w:tcPr>
          <w:p w14:paraId="6C0E48C5" w14:textId="77777777" w:rsidR="009244FC" w:rsidRDefault="009244FC"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721146A0" w14:textId="77777777" w:rsidR="00434EA5" w:rsidRPr="009B1CE4" w:rsidRDefault="00434EA5" w:rsidP="00434EA5">
            <w:pPr>
              <w:pStyle w:val="3GPPText"/>
              <w:rPr>
                <w:b/>
                <w:bCs/>
              </w:rPr>
            </w:pPr>
            <w:r w:rsidRPr="009B1CE4">
              <w:rPr>
                <w:b/>
                <w:bCs/>
              </w:rPr>
              <w:t xml:space="preserve">Proposal 17: Instead of two-step approach, consider </w:t>
            </w:r>
            <w:r w:rsidRPr="009B1CE4">
              <w:rPr>
                <w:b/>
                <w:bCs/>
                <w:lang w:eastAsia="zh-CN"/>
              </w:rPr>
              <w:t>a single checking step among all channels for</w:t>
            </w:r>
            <w:r w:rsidRPr="009B1CE4">
              <w:rPr>
                <w:lang w:eastAsia="zh-CN"/>
              </w:rPr>
              <w:t xml:space="preserve"> </w:t>
            </w:r>
            <w:r w:rsidRPr="009B1CE4">
              <w:rPr>
                <w:b/>
                <w:bCs/>
              </w:rPr>
              <w:t>multiplexing of UCIs of different priorities into a PUCCH resource if UE supports intra-UE multiplexing across different priorities.</w:t>
            </w:r>
          </w:p>
          <w:p w14:paraId="1BCF51A0" w14:textId="77777777" w:rsidR="00434EA5" w:rsidRPr="009B1CE4" w:rsidRDefault="00434EA5" w:rsidP="00434EA5">
            <w:pPr>
              <w:pStyle w:val="3GPPText"/>
              <w:rPr>
                <w:b/>
                <w:bCs/>
              </w:rPr>
            </w:pPr>
            <w:r w:rsidRPr="009B1CE4">
              <w:rPr>
                <w:b/>
                <w:bCs/>
              </w:rPr>
              <w:t>Proposal 18: When UCIs of different priorities overlap and if at least one is based on a DCI, UE may drop the low priority UCI and transmit the high priority UCI, when timeline conditions are not satisfied.</w:t>
            </w:r>
          </w:p>
          <w:p w14:paraId="7B7B375F" w14:textId="77777777" w:rsidR="00434EA5" w:rsidRPr="009B1CE4" w:rsidRDefault="00434EA5" w:rsidP="00434EA5">
            <w:pPr>
              <w:pStyle w:val="3GPPText"/>
              <w:rPr>
                <w:b/>
                <w:bCs/>
              </w:rPr>
            </w:pPr>
            <w:r w:rsidRPr="009B1CE4">
              <w:rPr>
                <w:b/>
                <w:bCs/>
              </w:rPr>
              <w:lastRenderedPageBreak/>
              <w:t xml:space="preserve">Proposal 19: If a PUSCH overlaps with two sub-slot based PUCCHs, multiplex the UCIs from the PUCCHs onto the PUSCH if timeline conditions are met. If timeline conditions are not met, drop the low priority channel and transmit the high priority channel. </w:t>
            </w:r>
          </w:p>
          <w:p w14:paraId="410825F5" w14:textId="77777777" w:rsidR="00434EA5" w:rsidRPr="009B1CE4" w:rsidRDefault="00434EA5" w:rsidP="00F720A4">
            <w:pPr>
              <w:pStyle w:val="3GPPText"/>
              <w:numPr>
                <w:ilvl w:val="0"/>
                <w:numId w:val="12"/>
              </w:numPr>
              <w:spacing w:line="240" w:lineRule="auto"/>
              <w:rPr>
                <w:b/>
                <w:bCs/>
              </w:rPr>
            </w:pPr>
            <w:r w:rsidRPr="009B1CE4">
              <w:rPr>
                <w:b/>
                <w:bCs/>
              </w:rPr>
              <w:t>FFS: whether to apply Rel16 intra-UE prioritization in this case.</w:t>
            </w:r>
          </w:p>
          <w:p w14:paraId="70A4F7F3" w14:textId="77777777" w:rsidR="00434EA5" w:rsidRPr="009B1CE4" w:rsidRDefault="00434EA5" w:rsidP="00434EA5">
            <w:pPr>
              <w:pStyle w:val="3GPPText"/>
              <w:rPr>
                <w:b/>
                <w:bCs/>
              </w:rPr>
            </w:pPr>
            <w:r w:rsidRPr="009B1CE4">
              <w:rPr>
                <w:b/>
                <w:bCs/>
              </w:rPr>
              <w:t>Proposal 20: If a PUCCH overlaps with two PUSCHs, following behaviors can be considered, assuming timeline conditions are met:</w:t>
            </w:r>
          </w:p>
          <w:p w14:paraId="03C91E37" w14:textId="77777777" w:rsidR="00434EA5" w:rsidRPr="009B1CE4" w:rsidRDefault="00434EA5" w:rsidP="00F720A4">
            <w:pPr>
              <w:pStyle w:val="3GPPText"/>
              <w:numPr>
                <w:ilvl w:val="0"/>
                <w:numId w:val="13"/>
              </w:numPr>
              <w:spacing w:line="240" w:lineRule="auto"/>
              <w:rPr>
                <w:b/>
                <w:bCs/>
              </w:rPr>
            </w:pPr>
            <w:r w:rsidRPr="009B1CE4">
              <w:rPr>
                <w:b/>
                <w:bCs/>
              </w:rPr>
              <w:t>If PUCCH is of high priority, PUCCH is multiplexed onto first PUSCH.</w:t>
            </w:r>
          </w:p>
          <w:p w14:paraId="648B69CB" w14:textId="23EFEBFE" w:rsidR="00434EA5" w:rsidRPr="00006526" w:rsidRDefault="00434EA5" w:rsidP="00F720A4">
            <w:pPr>
              <w:pStyle w:val="3GPPText"/>
              <w:numPr>
                <w:ilvl w:val="0"/>
                <w:numId w:val="13"/>
              </w:numPr>
              <w:spacing w:line="240" w:lineRule="auto"/>
              <w:rPr>
                <w:b/>
                <w:bCs/>
              </w:rPr>
            </w:pPr>
            <w:r w:rsidRPr="009B1CE4">
              <w:rPr>
                <w:b/>
                <w:bCs/>
              </w:rPr>
              <w:t>If first (second) PUSCH is of high (low) priority, UCI from PUCCH is multiplexed onto second PUSCH if the PUCCH is of low priority.</w:t>
            </w:r>
          </w:p>
          <w:p w14:paraId="53667F1D" w14:textId="77777777" w:rsidR="00434EA5" w:rsidRPr="009B1CE4" w:rsidRDefault="00434EA5" w:rsidP="00434EA5">
            <w:pPr>
              <w:pStyle w:val="3GPPText"/>
              <w:rPr>
                <w:b/>
                <w:bCs/>
              </w:rPr>
            </w:pPr>
            <w:r w:rsidRPr="009B1CE4">
              <w:rPr>
                <w:b/>
                <w:bCs/>
              </w:rPr>
              <w:t>Proposal 21: If a PUSCH overlaps with a PUCCH repetition in a slot, multiplex the UCI onto the PUSCH and drop the PUCCH repetition.</w:t>
            </w:r>
          </w:p>
          <w:p w14:paraId="693650B0" w14:textId="001B5F2F" w:rsidR="00434EA5" w:rsidRPr="00006526" w:rsidRDefault="00434EA5" w:rsidP="00F720A4">
            <w:pPr>
              <w:pStyle w:val="3GPPText"/>
              <w:numPr>
                <w:ilvl w:val="0"/>
                <w:numId w:val="14"/>
              </w:numPr>
              <w:spacing w:line="240" w:lineRule="auto"/>
              <w:rPr>
                <w:b/>
                <w:bCs/>
              </w:rPr>
            </w:pPr>
            <w:r w:rsidRPr="009B1CE4">
              <w:rPr>
                <w:b/>
                <w:bCs/>
              </w:rPr>
              <w:t>FFS whether this is only applicable if PUSCH is of high priority and/or PUCCH is of low priority.</w:t>
            </w:r>
          </w:p>
          <w:p w14:paraId="2265F4C2" w14:textId="463D3CD3" w:rsidR="009244FC" w:rsidRDefault="00434EA5" w:rsidP="009244FC">
            <w:pPr>
              <w:pStyle w:val="3GPPText"/>
              <w:rPr>
                <w:b/>
                <w:bCs/>
              </w:rPr>
            </w:pPr>
            <w:r w:rsidRPr="009B1CE4">
              <w:rPr>
                <w:b/>
                <w:bCs/>
              </w:rPr>
              <w:t>Proposal 22: If UE is configured with both simultaneous PUSCH and PUCCH transmissions over different carriers and Rel16 or Rel17 intra-UE prioritization, option of simultaneous transmissions should take precedence over the intra-UE prioritization.</w:t>
            </w:r>
          </w:p>
        </w:tc>
      </w:tr>
      <w:tr w:rsidR="009244FC" w14:paraId="3A61C5AE" w14:textId="77777777">
        <w:tc>
          <w:tcPr>
            <w:tcW w:w="1509" w:type="dxa"/>
            <w:shd w:val="clear" w:color="auto" w:fill="auto"/>
          </w:tcPr>
          <w:p w14:paraId="00426204"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553" w:type="dxa"/>
            <w:shd w:val="clear" w:color="auto" w:fill="auto"/>
          </w:tcPr>
          <w:p w14:paraId="0DB6D6F9" w14:textId="77777777" w:rsidR="009244FC" w:rsidRDefault="009244FC" w:rsidP="009244FC">
            <w:pPr>
              <w:jc w:val="both"/>
              <w:rPr>
                <w:b/>
                <w:bCs/>
                <w:szCs w:val="20"/>
              </w:rPr>
            </w:pPr>
            <w:r>
              <w:rPr>
                <w:b/>
                <w:bCs/>
                <w:szCs w:val="20"/>
              </w:rPr>
              <w:t>Proposal 2-1: Study alternatives with introducing an inter-L1 priority PUCCH multiplexing with PUCCH resources Z as inputs.</w:t>
            </w:r>
          </w:p>
        </w:tc>
      </w:tr>
      <w:tr w:rsidR="00D57F99" w14:paraId="1D52CA58" w14:textId="77777777">
        <w:tc>
          <w:tcPr>
            <w:tcW w:w="1509" w:type="dxa"/>
            <w:shd w:val="clear" w:color="auto" w:fill="auto"/>
          </w:tcPr>
          <w:p w14:paraId="77DC1037" w14:textId="2BE14917" w:rsidR="00D57F99" w:rsidRDefault="00D57F99" w:rsidP="009244FC">
            <w:pPr>
              <w:spacing w:afterLines="50" w:after="120"/>
              <w:rPr>
                <w:rFonts w:eastAsiaTheme="minorEastAsia"/>
                <w:lang w:eastAsia="zh-CN"/>
              </w:rPr>
            </w:pPr>
            <w:r>
              <w:rPr>
                <w:rFonts w:eastAsiaTheme="minorEastAsia" w:hint="eastAsia"/>
                <w:lang w:eastAsia="zh-CN"/>
              </w:rPr>
              <w:t>P</w:t>
            </w:r>
            <w:r>
              <w:rPr>
                <w:rFonts w:eastAsiaTheme="minorEastAsia"/>
                <w:lang w:eastAsia="zh-CN"/>
              </w:rPr>
              <w:t>ana</w:t>
            </w:r>
          </w:p>
        </w:tc>
        <w:tc>
          <w:tcPr>
            <w:tcW w:w="7553" w:type="dxa"/>
            <w:shd w:val="clear" w:color="auto" w:fill="auto"/>
          </w:tcPr>
          <w:p w14:paraId="5067130D" w14:textId="17E16A6B" w:rsidR="00D57F99" w:rsidRPr="00D57F99" w:rsidRDefault="00D57F99" w:rsidP="00D57F99">
            <w:pPr>
              <w:spacing w:beforeLines="50" w:before="120" w:after="0"/>
              <w:rPr>
                <w:rFonts w:eastAsia="Yu Mincho"/>
                <w:b/>
                <w:bCs/>
                <w:lang w:eastAsia="ja-JP"/>
              </w:rPr>
            </w:pPr>
            <w:r>
              <w:rPr>
                <w:b/>
                <w:bCs/>
                <w:lang w:eastAsia="ja-JP"/>
              </w:rPr>
              <w:t>Proposal 8: For multiplexing a high-priority HARQ-ACK and a low-priority HARQ-ACK into a PUCCH, after resolving the overlapping for PUCCH transmissions of same priority index, UE procedure for multiplexing HARQ-ACK codebooks with different priority indexes should be performed.</w:t>
            </w:r>
          </w:p>
        </w:tc>
      </w:tr>
      <w:tr w:rsidR="008143B9" w14:paraId="4FC7722C" w14:textId="77777777">
        <w:tc>
          <w:tcPr>
            <w:tcW w:w="1509" w:type="dxa"/>
            <w:shd w:val="clear" w:color="auto" w:fill="auto"/>
          </w:tcPr>
          <w:p w14:paraId="05F6692F" w14:textId="7941C720" w:rsidR="008143B9" w:rsidRDefault="008143B9"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592DDEC1" w14:textId="3653446B" w:rsidR="008143B9" w:rsidRPr="00006526" w:rsidRDefault="008143B9" w:rsidP="00006526">
            <w:pPr>
              <w:jc w:val="both"/>
              <w:rPr>
                <w:b/>
                <w:bCs/>
                <w:i/>
                <w:iCs/>
                <w:szCs w:val="20"/>
              </w:rPr>
            </w:pPr>
            <w:r w:rsidRPr="009805BB">
              <w:rPr>
                <w:b/>
                <w:bCs/>
                <w:i/>
                <w:iCs/>
                <w:szCs w:val="20"/>
              </w:rPr>
              <w:t>Proposal 1: For intra-UE multiplexing and prioritization, focus efforts on multiplexing transmissions of different priorities on same resource (first priority) and physical layer prioritization between DG and CG PUSCH (second priority).</w:t>
            </w:r>
          </w:p>
        </w:tc>
      </w:tr>
      <w:tr w:rsidR="009244FC" w14:paraId="23BBEFE9" w14:textId="77777777">
        <w:tc>
          <w:tcPr>
            <w:tcW w:w="1509" w:type="dxa"/>
            <w:shd w:val="clear" w:color="auto" w:fill="auto"/>
          </w:tcPr>
          <w:p w14:paraId="53E98765"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T</w:t>
            </w:r>
            <w:r w:rsidRPr="006A4CD4">
              <w:rPr>
                <w:rFonts w:eastAsiaTheme="minorEastAsia"/>
                <w:lang w:eastAsia="zh-CN"/>
              </w:rPr>
              <w:t>CL</w:t>
            </w:r>
          </w:p>
        </w:tc>
        <w:tc>
          <w:tcPr>
            <w:tcW w:w="7553" w:type="dxa"/>
            <w:shd w:val="clear" w:color="auto" w:fill="auto"/>
          </w:tcPr>
          <w:p w14:paraId="40FC2248" w14:textId="6434FC4B" w:rsidR="006A4CD4" w:rsidRPr="006A4CD4" w:rsidRDefault="006A4CD4" w:rsidP="009244FC">
            <w:pPr>
              <w:rPr>
                <w:rFonts w:eastAsiaTheme="minorEastAsia"/>
                <w:b/>
                <w:lang w:eastAsia="zh-CN"/>
              </w:rPr>
            </w:pPr>
            <w:r w:rsidRPr="00E11D17">
              <w:rPr>
                <w:b/>
                <w:lang w:eastAsia="zh-CN"/>
              </w:rPr>
              <w:t>Proposal 4: Regarding the scenario of multiplexing more than two overlapping channels, one checking/multiplexing step between channels of different priorities after multiplexing/prioritization (if any) between overlapping channels of the same priority is already done should be further studied.</w:t>
            </w:r>
          </w:p>
        </w:tc>
      </w:tr>
      <w:tr w:rsidR="009244FC" w14:paraId="486A8389" w14:textId="77777777">
        <w:tc>
          <w:tcPr>
            <w:tcW w:w="1509" w:type="dxa"/>
            <w:shd w:val="clear" w:color="auto" w:fill="auto"/>
          </w:tcPr>
          <w:p w14:paraId="7BEF899E"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E</w:t>
            </w:r>
            <w:r w:rsidRPr="006A4CD4">
              <w:rPr>
                <w:rFonts w:eastAsiaTheme="minorEastAsia"/>
                <w:lang w:eastAsia="zh-CN"/>
              </w:rPr>
              <w:t>TRI</w:t>
            </w:r>
          </w:p>
        </w:tc>
        <w:tc>
          <w:tcPr>
            <w:tcW w:w="7553" w:type="dxa"/>
            <w:shd w:val="clear" w:color="auto" w:fill="auto"/>
          </w:tcPr>
          <w:p w14:paraId="2F7F79A5" w14:textId="77777777" w:rsidR="009244FC" w:rsidRDefault="009244FC" w:rsidP="009244FC">
            <w:pPr>
              <w:rPr>
                <w:b/>
                <w:lang w:eastAsia="zh-CN"/>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Pr>
                <w:b/>
              </w:rPr>
              <w:t xml:space="preserve">Proposal 2: </w:t>
            </w:r>
            <w:r>
              <w:rPr>
                <w:b/>
                <w:lang w:eastAsia="ko-KR"/>
              </w:rPr>
              <w:t>Multiplex HP UCI, and check to multiplex each LP UCI at earliest order.</w:t>
            </w:r>
            <w:r>
              <w:rPr>
                <w:lang w:eastAsia="ko-KR"/>
              </w:rPr>
              <w:fldChar w:fldCharType="end"/>
            </w:r>
          </w:p>
        </w:tc>
      </w:tr>
      <w:tr w:rsidR="009244FC" w14:paraId="095B8E27" w14:textId="77777777">
        <w:tc>
          <w:tcPr>
            <w:tcW w:w="1509" w:type="dxa"/>
            <w:shd w:val="clear" w:color="auto" w:fill="auto"/>
          </w:tcPr>
          <w:p w14:paraId="3944FB62" w14:textId="77777777" w:rsidR="009244FC" w:rsidRPr="00C9128E" w:rsidRDefault="009244FC" w:rsidP="009244FC">
            <w:pPr>
              <w:spacing w:afterLines="50" w:after="120"/>
              <w:rPr>
                <w:rFonts w:eastAsiaTheme="minorEastAsia"/>
                <w:color w:val="FF0000"/>
                <w:lang w:eastAsia="zh-CN"/>
              </w:rPr>
            </w:pPr>
            <w:r w:rsidRPr="00444100">
              <w:rPr>
                <w:rFonts w:eastAsiaTheme="minorEastAsia" w:hint="eastAsia"/>
                <w:lang w:eastAsia="zh-CN"/>
              </w:rPr>
              <w:t>N</w:t>
            </w:r>
            <w:r w:rsidRPr="00444100">
              <w:rPr>
                <w:rFonts w:eastAsiaTheme="minorEastAsia"/>
                <w:lang w:eastAsia="zh-CN"/>
              </w:rPr>
              <w:t>EC</w:t>
            </w:r>
          </w:p>
        </w:tc>
        <w:tc>
          <w:tcPr>
            <w:tcW w:w="7553" w:type="dxa"/>
            <w:shd w:val="clear" w:color="auto" w:fill="auto"/>
          </w:tcPr>
          <w:p w14:paraId="31183950" w14:textId="05F2DFE8" w:rsidR="009244FC" w:rsidRPr="00444100" w:rsidRDefault="00444100" w:rsidP="00444100">
            <w:pPr>
              <w:autoSpaceDE w:val="0"/>
              <w:autoSpaceDN w:val="0"/>
              <w:adjustRightInd w:val="0"/>
              <w:snapToGrid w:val="0"/>
              <w:spacing w:after="120" w:line="240" w:lineRule="auto"/>
              <w:jc w:val="both"/>
              <w:rPr>
                <w:rFonts w:eastAsia="宋体"/>
                <w:bCs/>
                <w:i/>
                <w:iCs/>
                <w:lang w:eastAsia="zh-CN"/>
              </w:rPr>
            </w:pPr>
            <w:r w:rsidRPr="00C35A8D">
              <w:rPr>
                <w:rFonts w:eastAsia="宋体"/>
                <w:b/>
                <w:bCs/>
                <w:i/>
                <w:iCs/>
                <w:lang w:eastAsia="zh-CN"/>
              </w:rPr>
              <w:t xml:space="preserve">Proposal </w:t>
            </w:r>
            <w:r>
              <w:rPr>
                <w:rFonts w:eastAsia="宋体"/>
                <w:b/>
                <w:bCs/>
                <w:i/>
                <w:iCs/>
                <w:lang w:eastAsia="zh-CN"/>
              </w:rPr>
              <w:t>3</w:t>
            </w:r>
            <w:r w:rsidRPr="00C35A8D">
              <w:rPr>
                <w:rFonts w:eastAsia="宋体"/>
                <w:b/>
                <w:bCs/>
                <w:i/>
                <w:iCs/>
                <w:lang w:eastAsia="zh-CN"/>
              </w:rPr>
              <w:t xml:space="preserve">: </w:t>
            </w:r>
            <w:r>
              <w:rPr>
                <w:rFonts w:eastAsia="宋体"/>
                <w:bCs/>
                <w:i/>
                <w:iCs/>
                <w:lang w:eastAsia="zh-CN"/>
              </w:rPr>
              <w:t xml:space="preserve">Further study the </w:t>
            </w:r>
            <w:r w:rsidRPr="00F20D30">
              <w:rPr>
                <w:rFonts w:eastAsia="宋体"/>
                <w:bCs/>
                <w:i/>
                <w:iCs/>
                <w:lang w:eastAsia="zh-CN"/>
              </w:rPr>
              <w:t>order of prioritization or multiplexing for collision cases involving PUSCH and PUCCH with different priorities</w:t>
            </w:r>
            <w:r>
              <w:rPr>
                <w:rFonts w:eastAsia="宋体"/>
                <w:bCs/>
                <w:i/>
                <w:iCs/>
                <w:lang w:eastAsia="zh-CN"/>
              </w:rPr>
              <w:t xml:space="preserve"> </w:t>
            </w:r>
            <w:r w:rsidRPr="00F20D30">
              <w:rPr>
                <w:rFonts w:eastAsia="宋体"/>
                <w:bCs/>
                <w:i/>
                <w:iCs/>
                <w:lang w:eastAsia="zh-CN"/>
              </w:rPr>
              <w:t>when simultaneous PUCCH/PUSCH transmission of different priorities over different cells is configured</w:t>
            </w:r>
            <w:r>
              <w:rPr>
                <w:rFonts w:eastAsia="宋体"/>
                <w:bCs/>
                <w:i/>
                <w:iCs/>
                <w:lang w:eastAsia="zh-CN"/>
              </w:rPr>
              <w:t xml:space="preserve">. </w:t>
            </w:r>
          </w:p>
        </w:tc>
      </w:tr>
      <w:tr w:rsidR="009244FC" w14:paraId="3991D67E" w14:textId="77777777">
        <w:tc>
          <w:tcPr>
            <w:tcW w:w="1509" w:type="dxa"/>
            <w:shd w:val="clear" w:color="auto" w:fill="auto"/>
          </w:tcPr>
          <w:p w14:paraId="4E6C9839" w14:textId="77777777" w:rsidR="009244FC" w:rsidRDefault="009244FC" w:rsidP="009244FC">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553" w:type="dxa"/>
            <w:shd w:val="clear" w:color="auto" w:fill="auto"/>
          </w:tcPr>
          <w:p w14:paraId="2CEA57A1"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13</w:t>
            </w:r>
            <w:r w:rsidRPr="007C29D2">
              <w:rPr>
                <w:rFonts w:eastAsiaTheme="minorEastAsia"/>
                <w:b/>
                <w:u w:val="single"/>
              </w:rPr>
              <w:t>:</w:t>
            </w:r>
          </w:p>
          <w:p w14:paraId="35307DE0" w14:textId="77777777" w:rsidR="00C9128E" w:rsidRDefault="00C9128E" w:rsidP="00C9128E">
            <w:pPr>
              <w:rPr>
                <w:rFonts w:eastAsia="宋体"/>
                <w:lang w:eastAsia="zh-CN"/>
              </w:rPr>
            </w:pPr>
            <w:r w:rsidRPr="005C28FA">
              <w:rPr>
                <w:rFonts w:eastAsia="宋体"/>
                <w:lang w:eastAsia="zh-CN"/>
              </w:rPr>
              <w:t xml:space="preserve">For </w:t>
            </w:r>
            <w:r>
              <w:rPr>
                <w:rFonts w:eastAsia="宋体"/>
                <w:lang w:eastAsia="zh-CN"/>
              </w:rPr>
              <w:t xml:space="preserve">overlapping of more than two PUCCHs/PUSCHs with same and different priorities, two options should be considered for </w:t>
            </w:r>
            <w:proofErr w:type="spellStart"/>
            <w:r>
              <w:rPr>
                <w:rFonts w:eastAsia="宋体"/>
                <w:lang w:eastAsia="zh-CN"/>
              </w:rPr>
              <w:t>muliplexings</w:t>
            </w:r>
            <w:proofErr w:type="spellEnd"/>
            <w:r>
              <w:rPr>
                <w:rFonts w:eastAsia="宋体"/>
                <w:lang w:eastAsia="zh-CN"/>
              </w:rPr>
              <w:t>:</w:t>
            </w:r>
          </w:p>
          <w:p w14:paraId="2059D1AB" w14:textId="77777777" w:rsidR="00C9128E" w:rsidRDefault="00C9128E" w:rsidP="00F720A4">
            <w:pPr>
              <w:pStyle w:val="aff"/>
              <w:numPr>
                <w:ilvl w:val="0"/>
                <w:numId w:val="16"/>
              </w:numPr>
              <w:spacing w:after="0" w:line="240" w:lineRule="auto"/>
              <w:contextualSpacing w:val="0"/>
              <w:rPr>
                <w:rFonts w:eastAsia="宋体"/>
                <w:lang w:eastAsia="zh-CN"/>
              </w:rPr>
            </w:pPr>
            <w:r w:rsidRPr="005C28FA">
              <w:rPr>
                <w:rFonts w:eastAsia="宋体"/>
                <w:lang w:eastAsia="zh-CN"/>
              </w:rPr>
              <w:t xml:space="preserve">Option 1: </w:t>
            </w:r>
            <w:r>
              <w:rPr>
                <w:rFonts w:eastAsia="宋体"/>
                <w:lang w:eastAsia="zh-CN"/>
              </w:rPr>
              <w:t>Resolve overlapping among HP and LP PUCCHs first. Then resolve PUCCH and PUSCH overlapping.</w:t>
            </w:r>
          </w:p>
          <w:p w14:paraId="30CD580D" w14:textId="77777777" w:rsidR="00C9128E" w:rsidRPr="005C28FA" w:rsidRDefault="00C9128E" w:rsidP="00F720A4">
            <w:pPr>
              <w:pStyle w:val="aff"/>
              <w:numPr>
                <w:ilvl w:val="0"/>
                <w:numId w:val="16"/>
              </w:numPr>
              <w:spacing w:after="0" w:line="240" w:lineRule="auto"/>
              <w:contextualSpacing w:val="0"/>
              <w:rPr>
                <w:rFonts w:eastAsia="宋体"/>
                <w:lang w:eastAsia="zh-CN"/>
              </w:rPr>
            </w:pPr>
            <w:r>
              <w:rPr>
                <w:rFonts w:eastAsia="宋体" w:hint="eastAsia"/>
                <w:lang w:eastAsia="zh-CN"/>
              </w:rPr>
              <w:t>O</w:t>
            </w:r>
            <w:r>
              <w:rPr>
                <w:rFonts w:eastAsia="宋体"/>
                <w:lang w:eastAsia="zh-CN"/>
              </w:rPr>
              <w:t>ption 2: Resole overlapping among UL channels with the same priority (as in Rel-16) first. Then resolve overlapping among different priorities.</w:t>
            </w:r>
          </w:p>
          <w:p w14:paraId="50B7B6C6" w14:textId="77777777" w:rsidR="00C9128E" w:rsidRPr="005C28FA" w:rsidRDefault="00C9128E" w:rsidP="00C9128E">
            <w:pPr>
              <w:rPr>
                <w:rFonts w:eastAsia="宋体"/>
                <w:b/>
                <w:bCs/>
                <w:u w:val="single"/>
                <w:lang w:eastAsia="zh-CN"/>
              </w:rPr>
            </w:pPr>
            <w:r w:rsidRPr="005C28FA">
              <w:rPr>
                <w:rFonts w:eastAsia="宋体" w:hint="eastAsia"/>
                <w:b/>
                <w:bCs/>
                <w:u w:val="single"/>
                <w:lang w:eastAsia="zh-CN"/>
              </w:rPr>
              <w:t>P</w:t>
            </w:r>
            <w:r w:rsidRPr="005C28FA">
              <w:rPr>
                <w:rFonts w:eastAsia="宋体"/>
                <w:b/>
                <w:bCs/>
                <w:u w:val="single"/>
                <w:lang w:eastAsia="zh-CN"/>
              </w:rPr>
              <w:t>roposal 1</w:t>
            </w:r>
            <w:r>
              <w:rPr>
                <w:rFonts w:eastAsia="宋体"/>
                <w:b/>
                <w:bCs/>
                <w:u w:val="single"/>
                <w:lang w:eastAsia="zh-CN"/>
              </w:rPr>
              <w:t>4</w:t>
            </w:r>
            <w:r w:rsidRPr="005C28FA">
              <w:rPr>
                <w:rFonts w:eastAsia="宋体"/>
                <w:b/>
                <w:bCs/>
                <w:u w:val="single"/>
                <w:lang w:eastAsia="zh-CN"/>
              </w:rPr>
              <w:t xml:space="preserve">: </w:t>
            </w:r>
          </w:p>
          <w:p w14:paraId="32EBB1C8" w14:textId="77777777" w:rsidR="00C9128E" w:rsidRDefault="00C9128E" w:rsidP="00C9128E">
            <w:pPr>
              <w:rPr>
                <w:rFonts w:eastAsia="宋体"/>
                <w:lang w:eastAsia="zh-CN"/>
              </w:rPr>
            </w:pPr>
            <w:r>
              <w:rPr>
                <w:rFonts w:eastAsia="宋体" w:hint="eastAsia"/>
                <w:lang w:eastAsia="zh-CN"/>
              </w:rPr>
              <w:lastRenderedPageBreak/>
              <w:t>F</w:t>
            </w:r>
            <w:r>
              <w:rPr>
                <w:rFonts w:eastAsia="宋体"/>
                <w:lang w:eastAsia="zh-CN"/>
              </w:rPr>
              <w:t>or the case when one PUCCH overlaps with multiple PUSCHs of the different priority, how to select the multiplexed PUSCH needs to be discussed.</w:t>
            </w:r>
          </w:p>
          <w:p w14:paraId="1710160F" w14:textId="77777777" w:rsidR="00C9128E" w:rsidRPr="005C28FA" w:rsidRDefault="00C9128E" w:rsidP="00C9128E">
            <w:pPr>
              <w:rPr>
                <w:rFonts w:eastAsia="宋体"/>
                <w:b/>
                <w:bCs/>
                <w:u w:val="single"/>
                <w:lang w:eastAsia="zh-CN"/>
              </w:rPr>
            </w:pPr>
            <w:r w:rsidRPr="005C28FA">
              <w:rPr>
                <w:rFonts w:eastAsia="宋体"/>
                <w:b/>
                <w:bCs/>
                <w:u w:val="single"/>
                <w:lang w:eastAsia="zh-CN"/>
              </w:rPr>
              <w:t>Proposal 1</w:t>
            </w:r>
            <w:r>
              <w:rPr>
                <w:rFonts w:eastAsia="宋体"/>
                <w:b/>
                <w:bCs/>
                <w:u w:val="single"/>
                <w:lang w:eastAsia="zh-CN"/>
              </w:rPr>
              <w:t>5</w:t>
            </w:r>
            <w:r w:rsidRPr="005C28FA">
              <w:rPr>
                <w:rFonts w:eastAsia="宋体"/>
                <w:b/>
                <w:bCs/>
                <w:u w:val="single"/>
                <w:lang w:eastAsia="zh-CN"/>
              </w:rPr>
              <w:t xml:space="preserve">: </w:t>
            </w:r>
          </w:p>
          <w:p w14:paraId="5F2AED1A" w14:textId="77777777" w:rsidR="00C9128E" w:rsidRDefault="00C9128E" w:rsidP="00C9128E">
            <w:pPr>
              <w:rPr>
                <w:rFonts w:eastAsia="宋体"/>
                <w:lang w:eastAsia="zh-CN"/>
              </w:rPr>
            </w:pPr>
            <w:r>
              <w:rPr>
                <w:rFonts w:eastAsia="宋体" w:hint="eastAsia"/>
                <w:lang w:eastAsia="zh-CN"/>
              </w:rPr>
              <w:t>F</w:t>
            </w:r>
            <w:r>
              <w:rPr>
                <w:rFonts w:eastAsia="宋体"/>
                <w:lang w:eastAsia="zh-CN"/>
              </w:rPr>
              <w:t xml:space="preserve">or the case when one PUCCH including HP and LP UCI overlaps with multiple HP and LP </w:t>
            </w:r>
            <w:proofErr w:type="gramStart"/>
            <w:r>
              <w:rPr>
                <w:rFonts w:eastAsia="宋体"/>
                <w:lang w:eastAsia="zh-CN"/>
              </w:rPr>
              <w:t>PUSCHs ,</w:t>
            </w:r>
            <w:proofErr w:type="gramEnd"/>
            <w:r>
              <w:rPr>
                <w:rFonts w:eastAsia="宋体"/>
                <w:lang w:eastAsia="zh-CN"/>
              </w:rPr>
              <w:t xml:space="preserve"> how to multiplex HP and LP UCI needs to be discussed.</w:t>
            </w:r>
          </w:p>
          <w:p w14:paraId="0CD6EC5E" w14:textId="77777777" w:rsidR="00C9128E" w:rsidRPr="005C28FA" w:rsidRDefault="00C9128E" w:rsidP="00C9128E">
            <w:pPr>
              <w:rPr>
                <w:rFonts w:eastAsia="宋体"/>
                <w:b/>
                <w:bCs/>
                <w:u w:val="single"/>
                <w:lang w:eastAsia="zh-CN"/>
              </w:rPr>
            </w:pPr>
            <w:r w:rsidRPr="005C28FA">
              <w:rPr>
                <w:rFonts w:eastAsia="宋体" w:hint="eastAsia"/>
                <w:b/>
                <w:bCs/>
                <w:u w:val="single"/>
                <w:lang w:eastAsia="zh-CN"/>
              </w:rPr>
              <w:t>P</w:t>
            </w:r>
            <w:r w:rsidRPr="005C28FA">
              <w:rPr>
                <w:rFonts w:eastAsia="宋体"/>
                <w:b/>
                <w:bCs/>
                <w:u w:val="single"/>
                <w:lang w:eastAsia="zh-CN"/>
              </w:rPr>
              <w:t>roposal 1</w:t>
            </w:r>
            <w:r>
              <w:rPr>
                <w:rFonts w:eastAsia="宋体"/>
                <w:b/>
                <w:bCs/>
                <w:u w:val="single"/>
                <w:lang w:eastAsia="zh-CN"/>
              </w:rPr>
              <w:t>6</w:t>
            </w:r>
            <w:r w:rsidRPr="005C28FA">
              <w:rPr>
                <w:rFonts w:eastAsia="宋体"/>
                <w:b/>
                <w:bCs/>
                <w:u w:val="single"/>
                <w:lang w:eastAsia="zh-CN"/>
              </w:rPr>
              <w:t xml:space="preserve">: </w:t>
            </w:r>
          </w:p>
          <w:p w14:paraId="2C369789" w14:textId="77777777" w:rsidR="00C9128E" w:rsidRPr="005C28FA" w:rsidRDefault="00C9128E" w:rsidP="00C9128E">
            <w:pPr>
              <w:rPr>
                <w:rFonts w:eastAsia="宋体"/>
                <w:lang w:eastAsia="zh-CN"/>
              </w:rPr>
            </w:pPr>
            <w:r>
              <w:rPr>
                <w:rFonts w:eastAsia="宋体" w:hint="eastAsia"/>
                <w:lang w:eastAsia="zh-CN"/>
              </w:rPr>
              <w:t>F</w:t>
            </w:r>
            <w:r>
              <w:rPr>
                <w:rFonts w:eastAsia="宋体"/>
                <w:lang w:eastAsia="zh-CN"/>
              </w:rPr>
              <w:t>or the case when one HP/LP PUCCH overlapping with a LP/HP PUCCH overlaps with LP/HP PUSCH(s)</w:t>
            </w:r>
            <w:r w:rsidRPr="00C321A7">
              <w:rPr>
                <w:rFonts w:eastAsia="宋体"/>
                <w:color w:val="000000"/>
                <w:lang w:eastAsia="zh-CN"/>
              </w:rPr>
              <w:t xml:space="preserve"> </w:t>
            </w:r>
            <w:r>
              <w:rPr>
                <w:rFonts w:eastAsia="宋体"/>
                <w:color w:val="000000"/>
                <w:lang w:eastAsia="zh-CN"/>
              </w:rPr>
              <w:t>simultaneously, multiplexing behavior needs to be clarified.</w:t>
            </w:r>
          </w:p>
          <w:p w14:paraId="45601DE3"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17</w:t>
            </w:r>
            <w:r w:rsidRPr="007C29D2">
              <w:rPr>
                <w:rFonts w:eastAsiaTheme="minorEastAsia"/>
                <w:b/>
                <w:u w:val="single"/>
              </w:rPr>
              <w:t>:</w:t>
            </w:r>
          </w:p>
          <w:p w14:paraId="13E7AAD8" w14:textId="57038619" w:rsidR="009244FC" w:rsidRPr="00C9128E" w:rsidRDefault="00C9128E" w:rsidP="00F720A4">
            <w:pPr>
              <w:pStyle w:val="aff"/>
              <w:numPr>
                <w:ilvl w:val="0"/>
                <w:numId w:val="16"/>
              </w:numPr>
              <w:spacing w:afterLines="50" w:after="120" w:line="240" w:lineRule="auto"/>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tc>
      </w:tr>
      <w:tr w:rsidR="009244FC" w14:paraId="5C341638" w14:textId="77777777">
        <w:tc>
          <w:tcPr>
            <w:tcW w:w="1509" w:type="dxa"/>
            <w:shd w:val="clear" w:color="auto" w:fill="auto"/>
          </w:tcPr>
          <w:p w14:paraId="2ADE7831"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M</w:t>
            </w:r>
            <w:r>
              <w:rPr>
                <w:rFonts w:eastAsiaTheme="minorEastAsia"/>
                <w:lang w:eastAsia="zh-CN"/>
              </w:rPr>
              <w:t>TK</w:t>
            </w:r>
          </w:p>
        </w:tc>
        <w:tc>
          <w:tcPr>
            <w:tcW w:w="7553" w:type="dxa"/>
            <w:shd w:val="clear" w:color="auto" w:fill="auto"/>
          </w:tcPr>
          <w:p w14:paraId="33B5B02A" w14:textId="719FC35A" w:rsidR="009244FC" w:rsidRDefault="00FC50C1" w:rsidP="00FC50C1">
            <w:pPr>
              <w:pStyle w:val="aff"/>
              <w:spacing w:after="60" w:line="240" w:lineRule="auto"/>
              <w:ind w:left="0"/>
              <w:contextualSpacing w:val="0"/>
              <w:jc w:val="both"/>
            </w:pPr>
            <w:r>
              <w:t xml:space="preserve">Proposal 3: </w:t>
            </w:r>
            <w:r w:rsidRPr="00370415">
              <w:t>Multiplexing allowed only if the resulted PUCCH is confined within the sub-slot of the HP-PUCCH sub-slot</w:t>
            </w:r>
            <w:r w:rsidRPr="00012D6B">
              <w:rPr>
                <w:lang w:val="en-GB"/>
              </w:rPr>
              <w:t>.</w:t>
            </w:r>
          </w:p>
        </w:tc>
      </w:tr>
      <w:tr w:rsidR="009244FC" w14:paraId="466335A5" w14:textId="77777777">
        <w:tc>
          <w:tcPr>
            <w:tcW w:w="1509" w:type="dxa"/>
            <w:shd w:val="clear" w:color="auto" w:fill="auto"/>
          </w:tcPr>
          <w:p w14:paraId="55454FD0" w14:textId="77777777" w:rsidR="009244FC" w:rsidRDefault="009244FC" w:rsidP="009244FC">
            <w:pPr>
              <w:spacing w:afterLines="50" w:after="120"/>
              <w:rPr>
                <w:rFonts w:eastAsiaTheme="minorEastAsia"/>
                <w:lang w:eastAsia="zh-CN"/>
              </w:rPr>
            </w:pPr>
            <w:r>
              <w:rPr>
                <w:rFonts w:eastAsiaTheme="minorEastAsia" w:hint="eastAsia"/>
                <w:lang w:eastAsia="zh-CN"/>
              </w:rPr>
              <w:t>Moto</w:t>
            </w:r>
            <w:r>
              <w:rPr>
                <w:rFonts w:eastAsiaTheme="minorEastAsia"/>
                <w:lang w:eastAsia="zh-CN"/>
              </w:rPr>
              <w:t>/Leno</w:t>
            </w:r>
          </w:p>
        </w:tc>
        <w:tc>
          <w:tcPr>
            <w:tcW w:w="7553" w:type="dxa"/>
            <w:shd w:val="clear" w:color="auto" w:fill="auto"/>
          </w:tcPr>
          <w:p w14:paraId="5F13C6DC" w14:textId="77777777" w:rsidR="009244FC" w:rsidRDefault="009244FC" w:rsidP="00F720A4">
            <w:pPr>
              <w:pStyle w:val="aff"/>
              <w:numPr>
                <w:ilvl w:val="0"/>
                <w:numId w:val="18"/>
              </w:numPr>
              <w:spacing w:after="60" w:line="276" w:lineRule="auto"/>
              <w:jc w:val="both"/>
              <w:rPr>
                <w:b/>
                <w:szCs w:val="20"/>
                <w:lang w:val="en-GB"/>
              </w:rPr>
            </w:pPr>
            <w:r>
              <w:rPr>
                <w:b/>
                <w:szCs w:val="20"/>
                <w:lang w:val="en-GB"/>
              </w:rPr>
              <w:t xml:space="preserve">Proposal 5: </w:t>
            </w:r>
            <w:r>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14C0E022" w14:textId="77777777" w:rsidR="009244FC" w:rsidRDefault="009244FC" w:rsidP="00F720A4">
            <w:pPr>
              <w:pStyle w:val="aff"/>
              <w:numPr>
                <w:ilvl w:val="0"/>
                <w:numId w:val="18"/>
              </w:numPr>
              <w:spacing w:after="60" w:line="276" w:lineRule="auto"/>
              <w:contextualSpacing w:val="0"/>
              <w:jc w:val="both"/>
              <w:rPr>
                <w:b/>
                <w:szCs w:val="20"/>
                <w:lang w:val="en-GB"/>
              </w:rPr>
            </w:pPr>
            <w:r>
              <w:rPr>
                <w:b/>
                <w:szCs w:val="20"/>
                <w:lang w:val="en-GB"/>
              </w:rPr>
              <w:t xml:space="preserve">Proposal 6: </w:t>
            </w:r>
            <w:r>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tc>
      </w:tr>
    </w:tbl>
    <w:p w14:paraId="57CD11B6" w14:textId="77777777" w:rsidR="00E24189" w:rsidRDefault="00E24189" w:rsidP="00E24189">
      <w:pPr>
        <w:pStyle w:val="2"/>
        <w:tabs>
          <w:tab w:val="clear" w:pos="3447"/>
        </w:tabs>
        <w:ind w:left="567"/>
        <w:rPr>
          <w:rFonts w:eastAsia="宋体"/>
          <w:lang w:eastAsia="zh-CN"/>
        </w:rPr>
      </w:pPr>
      <w:r>
        <w:rPr>
          <w:rFonts w:eastAsia="宋体"/>
          <w:lang w:eastAsia="zh-CN"/>
        </w:rPr>
        <w:t>1</w:t>
      </w:r>
      <w:r w:rsidRPr="00244C60">
        <w:rPr>
          <w:rFonts w:eastAsia="宋体" w:hint="eastAsia"/>
          <w:vertAlign w:val="superscript"/>
          <w:lang w:eastAsia="zh-CN"/>
        </w:rPr>
        <w:t>st</w:t>
      </w:r>
      <w:r>
        <w:rPr>
          <w:rFonts w:eastAsia="宋体"/>
          <w:lang w:eastAsia="zh-CN"/>
        </w:rPr>
        <w:t xml:space="preserve"> round discussion</w:t>
      </w:r>
    </w:p>
    <w:p w14:paraId="3C65B6AE"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51E0F3F" w14:textId="77777777" w:rsidR="00F3731A" w:rsidRDefault="00F3731A" w:rsidP="00F3731A">
      <w:pPr>
        <w:spacing w:after="0" w:line="240" w:lineRule="auto"/>
        <w:jc w:val="both"/>
        <w:rPr>
          <w:szCs w:val="22"/>
          <w:lang w:val="en-GB"/>
        </w:rPr>
      </w:pPr>
      <w:r>
        <w:rPr>
          <w:szCs w:val="22"/>
          <w:lang w:val="en-GB"/>
        </w:rPr>
        <w:t xml:space="preserve">For handling the scenarios where a PUCCH of a given priority crosses the sub-slot boundary of the PUCCH </w:t>
      </w:r>
      <w:proofErr w:type="spellStart"/>
      <w:r>
        <w:rPr>
          <w:szCs w:val="22"/>
          <w:lang w:val="en-GB"/>
        </w:rPr>
        <w:t>config</w:t>
      </w:r>
      <w:proofErr w:type="spellEnd"/>
      <w:r>
        <w:rPr>
          <w:szCs w:val="22"/>
          <w:lang w:val="en-GB"/>
        </w:rPr>
        <w:t xml:space="preserve"> of another priority and overlaps with a PUCCH of another priority, adopt the following procedure:</w:t>
      </w:r>
    </w:p>
    <w:p w14:paraId="0D3BBC28" w14:textId="77777777" w:rsidR="00F3731A" w:rsidRDefault="00F3731A" w:rsidP="00F3731A">
      <w:pPr>
        <w:numPr>
          <w:ilvl w:val="0"/>
          <w:numId w:val="19"/>
        </w:numPr>
        <w:spacing w:after="0" w:line="240" w:lineRule="auto"/>
        <w:rPr>
          <w:rFonts w:eastAsia="宋体"/>
          <w:lang w:eastAsia="zh-CN"/>
        </w:rPr>
      </w:pPr>
      <w:r>
        <w:rPr>
          <w:rFonts w:eastAsia="宋体" w:hint="eastAsia"/>
          <w:lang w:eastAsia="zh-CN"/>
        </w:rPr>
        <w:t>The time unit of high priority PUCCH is used as the time unit for multiplexing</w:t>
      </w:r>
      <w:r>
        <w:rPr>
          <w:rFonts w:eastAsia="宋体"/>
          <w:lang w:eastAsia="zh-CN"/>
        </w:rPr>
        <w:t xml:space="preserve"> of low-priority PUCCH and high-priority PUCCH</w:t>
      </w:r>
      <w:r>
        <w:rPr>
          <w:rFonts w:eastAsia="宋体" w:hint="eastAsia"/>
          <w:lang w:eastAsia="zh-CN"/>
        </w:rPr>
        <w:t>.</w:t>
      </w:r>
      <w:r>
        <w:rPr>
          <w:rFonts w:eastAsia="宋体"/>
          <w:lang w:eastAsia="zh-CN"/>
        </w:rPr>
        <w:t xml:space="preserve"> (</w:t>
      </w:r>
      <w:proofErr w:type="gramStart"/>
      <w:r>
        <w:rPr>
          <w:rFonts w:eastAsia="宋体"/>
          <w:lang w:eastAsia="zh-CN"/>
        </w:rPr>
        <w:t>assuming</w:t>
      </w:r>
      <w:proofErr w:type="gramEnd"/>
      <w:r>
        <w:rPr>
          <w:rFonts w:eastAsia="宋体"/>
          <w:lang w:eastAsia="zh-CN"/>
        </w:rPr>
        <w:t xml:space="preserve"> the </w:t>
      </w:r>
      <w:r>
        <w:rPr>
          <w:rFonts w:eastAsia="宋体" w:hint="eastAsia"/>
          <w:lang w:eastAsia="zh-CN"/>
        </w:rPr>
        <w:t xml:space="preserve">time unit of </w:t>
      </w:r>
      <w:r>
        <w:rPr>
          <w:rFonts w:eastAsia="宋体"/>
          <w:lang w:eastAsia="zh-CN"/>
        </w:rPr>
        <w:t>HP</w:t>
      </w:r>
      <w:r>
        <w:rPr>
          <w:rFonts w:eastAsia="宋体" w:hint="eastAsia"/>
          <w:lang w:eastAsia="zh-CN"/>
        </w:rPr>
        <w:t xml:space="preserve"> PUCCH is</w:t>
      </w:r>
      <w:r>
        <w:rPr>
          <w:rFonts w:eastAsia="宋体"/>
          <w:lang w:eastAsia="zh-CN"/>
        </w:rPr>
        <w:t xml:space="preserve"> equal to or smaller than that of LP PUCCH.)</w:t>
      </w:r>
    </w:p>
    <w:p w14:paraId="47ADFCF5" w14:textId="77777777" w:rsidR="00F3731A" w:rsidRDefault="00F3731A" w:rsidP="00F3731A">
      <w:pPr>
        <w:numPr>
          <w:ilvl w:val="0"/>
          <w:numId w:val="19"/>
        </w:numPr>
        <w:spacing w:after="0" w:line="240" w:lineRule="auto"/>
        <w:jc w:val="both"/>
        <w:rPr>
          <w:rFonts w:eastAsia="宋体"/>
          <w:lang w:eastAsia="zh-CN"/>
        </w:rPr>
      </w:pPr>
      <w:r>
        <w:rPr>
          <w:rFonts w:eastAsia="等线"/>
        </w:rPr>
        <w:t>FFS: How to determine an associated HP PUCCH time unit for the LP HARQ-ACK PUCCH if the LP HARQ-ACK PUCCH overlaps with multiple HP PUCCH time units. Options under consideration include:</w:t>
      </w:r>
    </w:p>
    <w:p w14:paraId="78CE2635" w14:textId="77777777" w:rsidR="00F3731A" w:rsidRDefault="00F3731A" w:rsidP="00F3731A">
      <w:pPr>
        <w:numPr>
          <w:ilvl w:val="1"/>
          <w:numId w:val="19"/>
        </w:numPr>
        <w:spacing w:after="0" w:line="240" w:lineRule="auto"/>
        <w:jc w:val="both"/>
        <w:rPr>
          <w:rFonts w:eastAsia="宋体"/>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PUCCH.</w:t>
      </w:r>
    </w:p>
    <w:p w14:paraId="179CABFA" w14:textId="52F163D3" w:rsidR="00F3731A" w:rsidRDefault="00F3731A" w:rsidP="00F3731A">
      <w:pPr>
        <w:numPr>
          <w:ilvl w:val="0"/>
          <w:numId w:val="19"/>
        </w:numPr>
        <w:tabs>
          <w:tab w:val="left" w:pos="1440"/>
        </w:tabs>
        <w:spacing w:after="0" w:line="240" w:lineRule="auto"/>
        <w:jc w:val="both"/>
        <w:rPr>
          <w:rFonts w:eastAsia="宋体"/>
          <w:color w:val="0070C0"/>
          <w:lang w:eastAsia="zh-CN"/>
        </w:rPr>
      </w:pPr>
      <w:r w:rsidRPr="00B26EBF">
        <w:rPr>
          <w:rFonts w:eastAsia="宋体" w:hint="eastAsia"/>
          <w:color w:val="0070C0"/>
          <w:lang w:eastAsia="zh-CN"/>
        </w:rPr>
        <w:t>S</w:t>
      </w:r>
      <w:r w:rsidRPr="00B26EBF">
        <w:rPr>
          <w:rFonts w:eastAsia="宋体"/>
          <w:color w:val="0070C0"/>
          <w:lang w:eastAsia="zh-CN"/>
        </w:rPr>
        <w:t xml:space="preserve">upport: Leno/Moto, </w:t>
      </w:r>
      <w:r>
        <w:rPr>
          <w:rFonts w:eastAsia="宋体"/>
          <w:color w:val="0070C0"/>
          <w:lang w:eastAsia="zh-CN"/>
        </w:rPr>
        <w:t xml:space="preserve">OPPO, DCM (FFS other options), </w:t>
      </w:r>
      <w:proofErr w:type="spellStart"/>
      <w:r>
        <w:rPr>
          <w:rFonts w:eastAsia="宋体"/>
          <w:color w:val="0070C0"/>
          <w:lang w:eastAsia="zh-CN"/>
        </w:rPr>
        <w:t>Spreadtrum</w:t>
      </w:r>
      <w:proofErr w:type="spellEnd"/>
      <w:r>
        <w:rPr>
          <w:rFonts w:eastAsia="宋体"/>
          <w:color w:val="0070C0"/>
          <w:lang w:eastAsia="zh-CN"/>
        </w:rPr>
        <w:t>, Nokia</w:t>
      </w:r>
      <w:r w:rsidR="00692FAB">
        <w:rPr>
          <w:rFonts w:eastAsia="宋体"/>
          <w:color w:val="0070C0"/>
          <w:lang w:eastAsia="zh-CN"/>
        </w:rPr>
        <w:t>, Samsung, ZTE</w:t>
      </w:r>
      <w:r w:rsidR="00511D4D">
        <w:rPr>
          <w:rFonts w:eastAsia="宋体"/>
          <w:color w:val="0070C0"/>
          <w:lang w:eastAsia="zh-CN"/>
        </w:rPr>
        <w:t>, Ericsson</w:t>
      </w:r>
      <w:r w:rsidR="000942C5">
        <w:rPr>
          <w:rFonts w:eastAsia="宋体"/>
          <w:color w:val="0070C0"/>
          <w:lang w:eastAsia="zh-CN"/>
        </w:rPr>
        <w:t>, NEC</w:t>
      </w:r>
    </w:p>
    <w:p w14:paraId="707E5EDF" w14:textId="2D976B24" w:rsidR="00F3731A" w:rsidRPr="00B26EBF" w:rsidRDefault="00F3731A" w:rsidP="00F3731A">
      <w:pPr>
        <w:numPr>
          <w:ilvl w:val="0"/>
          <w:numId w:val="19"/>
        </w:numPr>
        <w:tabs>
          <w:tab w:val="left" w:pos="1440"/>
        </w:tabs>
        <w:spacing w:after="0" w:line="240" w:lineRule="auto"/>
        <w:jc w:val="both"/>
        <w:rPr>
          <w:rFonts w:eastAsia="宋体"/>
          <w:color w:val="0070C0"/>
          <w:lang w:eastAsia="zh-CN"/>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w:t>
      </w:r>
      <w:r>
        <w:rPr>
          <w:rFonts w:eastAsiaTheme="minorEastAsia"/>
          <w:color w:val="0070C0"/>
          <w:szCs w:val="22"/>
          <w:lang w:val="en-GB" w:eastAsia="zh-CN"/>
        </w:rPr>
        <w:t xml:space="preserve"> QC, vivo</w:t>
      </w:r>
    </w:p>
    <w:p w14:paraId="3B0A9509" w14:textId="77777777" w:rsidR="00F3731A" w:rsidRDefault="00F3731A" w:rsidP="00F3731A">
      <w:pPr>
        <w:spacing w:afterLines="50" w:after="120"/>
        <w:rPr>
          <w:rFonts w:eastAsia="宋体"/>
          <w:highlight w:val="lightGray"/>
          <w:lang w:eastAsia="zh-CN"/>
        </w:rPr>
      </w:pPr>
    </w:p>
    <w:p w14:paraId="20045635"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616C0439" w14:textId="77777777" w:rsidR="00F3731A" w:rsidRPr="00244C60" w:rsidRDefault="00F3731A" w:rsidP="00F3731A">
      <w:pPr>
        <w:spacing w:after="0" w:line="240" w:lineRule="auto"/>
        <w:jc w:val="both"/>
        <w:rPr>
          <w:szCs w:val="22"/>
          <w:lang w:val="en-GB"/>
        </w:rPr>
      </w:pPr>
      <w:r w:rsidRPr="00244C60">
        <w:rPr>
          <w:szCs w:val="22"/>
          <w:lang w:val="en-GB"/>
        </w:rPr>
        <w:t xml:space="preserve">For R17 intra-UE </w:t>
      </w:r>
      <w:r>
        <w:rPr>
          <w:szCs w:val="22"/>
          <w:lang w:val="en-GB"/>
        </w:rPr>
        <w:t>multiplexing</w:t>
      </w:r>
      <w:r w:rsidRPr="00244C60">
        <w:rPr>
          <w:szCs w:val="22"/>
          <w:lang w:val="en-GB"/>
        </w:rPr>
        <w:t>, the following order is performed:</w:t>
      </w:r>
    </w:p>
    <w:p w14:paraId="07EAD7CD" w14:textId="77777777" w:rsidR="00F3731A" w:rsidRPr="00244C60" w:rsidRDefault="00F3731A" w:rsidP="00F3731A">
      <w:pPr>
        <w:pStyle w:val="aff"/>
        <w:numPr>
          <w:ilvl w:val="0"/>
          <w:numId w:val="137"/>
        </w:numPr>
        <w:spacing w:after="0" w:line="240" w:lineRule="auto"/>
        <w:jc w:val="both"/>
        <w:rPr>
          <w:szCs w:val="22"/>
          <w:lang w:val="en-GB"/>
        </w:rPr>
      </w:pPr>
      <w:r w:rsidRPr="00244C60">
        <w:rPr>
          <w:szCs w:val="22"/>
          <w:lang w:val="en-GB"/>
        </w:rPr>
        <w:t>Step1: Resolve overlapping between channels with same priority.</w:t>
      </w:r>
    </w:p>
    <w:p w14:paraId="576585D3" w14:textId="77777777" w:rsidR="00F3731A" w:rsidRDefault="00F3731A" w:rsidP="00F3731A">
      <w:pPr>
        <w:pStyle w:val="aff"/>
        <w:numPr>
          <w:ilvl w:val="0"/>
          <w:numId w:val="137"/>
        </w:numPr>
        <w:spacing w:after="0" w:line="240" w:lineRule="auto"/>
        <w:jc w:val="both"/>
        <w:rPr>
          <w:szCs w:val="22"/>
          <w:lang w:val="en-GB"/>
        </w:rPr>
      </w:pPr>
      <w:r w:rsidRPr="00244C60">
        <w:rPr>
          <w:szCs w:val="22"/>
          <w:lang w:val="en-GB"/>
        </w:rPr>
        <w:t>Step2: Resolve overlapping between channels with different priorities.</w:t>
      </w:r>
    </w:p>
    <w:p w14:paraId="6CCBCBE3" w14:textId="2B7AD1F8" w:rsidR="00F3731A" w:rsidRPr="00826F0B" w:rsidRDefault="00F3731A" w:rsidP="00F3731A">
      <w:pPr>
        <w:pStyle w:val="aff"/>
        <w:numPr>
          <w:ilvl w:val="0"/>
          <w:numId w:val="137"/>
        </w:numPr>
        <w:spacing w:after="0" w:line="240" w:lineRule="auto"/>
        <w:jc w:val="both"/>
        <w:rPr>
          <w:color w:val="0070C0"/>
          <w:szCs w:val="22"/>
          <w:lang w:val="en-GB"/>
        </w:rPr>
      </w:pPr>
      <w:r>
        <w:rPr>
          <w:rFonts w:eastAsiaTheme="minorEastAsia" w:hint="eastAsia"/>
          <w:color w:val="0070C0"/>
          <w:szCs w:val="22"/>
          <w:lang w:val="en-GB" w:eastAsia="zh-CN"/>
        </w:rPr>
        <w:t>S</w:t>
      </w:r>
      <w:r>
        <w:rPr>
          <w:rFonts w:eastAsiaTheme="minorEastAsia"/>
          <w:color w:val="0070C0"/>
          <w:szCs w:val="22"/>
          <w:lang w:val="en-GB" w:eastAsia="zh-CN"/>
        </w:rPr>
        <w:t>upport: DCM</w:t>
      </w:r>
      <w:r>
        <w:rPr>
          <w:rFonts w:eastAsia="宋体"/>
          <w:color w:val="0070C0"/>
          <w:lang w:eastAsia="zh-CN"/>
        </w:rPr>
        <w:t xml:space="preserve">, </w:t>
      </w:r>
      <w:proofErr w:type="spellStart"/>
      <w:r>
        <w:rPr>
          <w:rFonts w:eastAsia="宋体"/>
          <w:color w:val="0070C0"/>
          <w:lang w:eastAsia="zh-CN"/>
        </w:rPr>
        <w:t>Spreadtrum</w:t>
      </w:r>
      <w:proofErr w:type="spellEnd"/>
      <w:r>
        <w:rPr>
          <w:rFonts w:eastAsia="宋体"/>
          <w:color w:val="0070C0"/>
          <w:lang w:eastAsia="zh-CN"/>
        </w:rPr>
        <w:t>. LGE, Nokia</w:t>
      </w:r>
      <w:r w:rsidR="00692FAB">
        <w:rPr>
          <w:rFonts w:eastAsia="宋体"/>
          <w:color w:val="0070C0"/>
          <w:lang w:eastAsia="zh-CN"/>
        </w:rPr>
        <w:t>, Samsung, ZTE</w:t>
      </w:r>
      <w:r w:rsidR="00F77D56">
        <w:rPr>
          <w:rFonts w:eastAsia="宋体"/>
          <w:color w:val="0070C0"/>
          <w:lang w:eastAsia="zh-CN"/>
        </w:rPr>
        <w:t>, Huawei</w:t>
      </w:r>
      <w:r w:rsidR="00511D4D">
        <w:rPr>
          <w:rFonts w:eastAsia="宋体"/>
          <w:color w:val="0070C0"/>
          <w:lang w:eastAsia="zh-CN"/>
        </w:rPr>
        <w:t>, Ericsson</w:t>
      </w:r>
      <w:r w:rsidR="000942C5">
        <w:rPr>
          <w:rFonts w:eastAsia="宋体"/>
          <w:color w:val="0070C0"/>
          <w:lang w:eastAsia="zh-CN"/>
        </w:rPr>
        <w:t>, NEC</w:t>
      </w:r>
    </w:p>
    <w:p w14:paraId="6159B44E" w14:textId="1C3C8A47" w:rsidR="00F3731A" w:rsidRPr="00397F27" w:rsidRDefault="00F3731A" w:rsidP="00F3731A">
      <w:pPr>
        <w:pStyle w:val="aff"/>
        <w:numPr>
          <w:ilvl w:val="0"/>
          <w:numId w:val="137"/>
        </w:numPr>
        <w:spacing w:after="0" w:line="240" w:lineRule="auto"/>
        <w:jc w:val="both"/>
        <w:rPr>
          <w:color w:val="0070C0"/>
          <w:szCs w:val="22"/>
          <w:lang w:val="en-GB"/>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 </w:t>
      </w:r>
      <w:r w:rsidRPr="00397F27">
        <w:rPr>
          <w:rFonts w:eastAsia="宋体"/>
          <w:color w:val="0070C0"/>
          <w:lang w:eastAsia="zh-CN"/>
        </w:rPr>
        <w:t>Leno/Moto, OPPO</w:t>
      </w:r>
      <w:r>
        <w:rPr>
          <w:rFonts w:eastAsia="宋体"/>
          <w:color w:val="0070C0"/>
          <w:lang w:eastAsia="zh-CN"/>
        </w:rPr>
        <w:t>, QC, vivo</w:t>
      </w:r>
      <w:r w:rsidR="00692FAB">
        <w:rPr>
          <w:rFonts w:eastAsia="宋体"/>
          <w:color w:val="0070C0"/>
          <w:lang w:eastAsia="zh-CN"/>
        </w:rPr>
        <w:t>, Sony</w:t>
      </w:r>
    </w:p>
    <w:p w14:paraId="49670374" w14:textId="77777777" w:rsidR="00F3731A" w:rsidRPr="00244C60" w:rsidRDefault="00F3731A" w:rsidP="00F3731A">
      <w:pPr>
        <w:spacing w:afterLines="50" w:after="120"/>
        <w:rPr>
          <w:rFonts w:eastAsia="宋体"/>
          <w:highlight w:val="lightGray"/>
          <w:lang w:eastAsia="zh-CN"/>
        </w:rPr>
      </w:pPr>
    </w:p>
    <w:p w14:paraId="0FFC614B"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602D4027" w14:textId="77777777" w:rsidR="00F3731A" w:rsidRDefault="00F3731A" w:rsidP="00F3731A">
      <w:pPr>
        <w:spacing w:after="0" w:line="240" w:lineRule="auto"/>
        <w:jc w:val="both"/>
        <w:rPr>
          <w:szCs w:val="22"/>
          <w:lang w:val="en-GB" w:eastAsia="zh-CN"/>
        </w:rPr>
      </w:pPr>
      <w:r>
        <w:rPr>
          <w:szCs w:val="22"/>
          <w:lang w:val="en-GB" w:eastAsia="zh-CN"/>
        </w:rPr>
        <w:t>For handling the scenarios with more than two overlapping PUCCHs of different priorities, consider the following options:</w:t>
      </w:r>
    </w:p>
    <w:p w14:paraId="43030411" w14:textId="77777777" w:rsidR="00F3731A" w:rsidRDefault="00F3731A" w:rsidP="00F3731A">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ption 1: Use R15 multiplexing as baseline, i.e. a single checking/multiplexing step among all channels.</w:t>
      </w:r>
    </w:p>
    <w:p w14:paraId="65BFC93B" w14:textId="77777777" w:rsidR="00F3731A" w:rsidRPr="00B26EBF" w:rsidRDefault="00F3731A" w:rsidP="00F3731A">
      <w:pPr>
        <w:numPr>
          <w:ilvl w:val="1"/>
          <w:numId w:val="19"/>
        </w:numPr>
        <w:tabs>
          <w:tab w:val="left" w:pos="720"/>
        </w:tabs>
        <w:spacing w:after="0" w:line="240" w:lineRule="auto"/>
        <w:rPr>
          <w:rFonts w:eastAsia="宋体"/>
          <w:color w:val="0070C0"/>
          <w:lang w:eastAsia="zh-CN"/>
        </w:rPr>
      </w:pPr>
      <w:r w:rsidRPr="00B26EBF">
        <w:rPr>
          <w:rFonts w:eastAsia="宋体" w:hint="eastAsia"/>
          <w:color w:val="0070C0"/>
          <w:lang w:eastAsia="zh-CN"/>
        </w:rPr>
        <w:t>L</w:t>
      </w:r>
      <w:r w:rsidRPr="00B26EBF">
        <w:rPr>
          <w:rFonts w:eastAsia="宋体"/>
          <w:color w:val="0070C0"/>
          <w:lang w:eastAsia="zh-CN"/>
        </w:rPr>
        <w:t xml:space="preserve">eno/Moto, </w:t>
      </w:r>
      <w:r>
        <w:rPr>
          <w:rFonts w:eastAsia="宋体"/>
          <w:color w:val="0070C0"/>
          <w:lang w:eastAsia="zh-CN"/>
        </w:rPr>
        <w:t>OPPO, QC, vivo</w:t>
      </w:r>
    </w:p>
    <w:p w14:paraId="0997BA19" w14:textId="77777777" w:rsidR="00F3731A" w:rsidRDefault="00F3731A" w:rsidP="00F3731A">
      <w:pPr>
        <w:numPr>
          <w:ilvl w:val="0"/>
          <w:numId w:val="19"/>
        </w:numPr>
        <w:spacing w:after="0" w:line="240" w:lineRule="auto"/>
        <w:rPr>
          <w:rFonts w:eastAsia="宋体"/>
          <w:lang w:eastAsia="zh-CN"/>
        </w:rPr>
      </w:pPr>
      <w:r>
        <w:rPr>
          <w:rFonts w:eastAsia="宋体" w:hint="eastAsia"/>
          <w:lang w:eastAsia="zh-CN"/>
        </w:rPr>
        <w:lastRenderedPageBreak/>
        <w:t>O</w:t>
      </w:r>
      <w:r>
        <w:rPr>
          <w:rFonts w:eastAsia="宋体"/>
          <w:lang w:eastAsia="zh-CN"/>
        </w:rPr>
        <w:t>ption 2: Allow a single checking/multiplexing step between channels of different priorities after multiplexing (if any) between overlapping channels of the same priority is already done</w:t>
      </w:r>
      <w:r>
        <w:rPr>
          <w:rFonts w:eastAsia="宋体" w:hint="eastAsia"/>
          <w:lang w:eastAsia="zh-CN"/>
        </w:rPr>
        <w:t>.</w:t>
      </w:r>
      <w:r>
        <w:rPr>
          <w:rFonts w:eastAsia="宋体"/>
          <w:lang w:eastAsia="zh-CN"/>
        </w:rPr>
        <w:t xml:space="preserve"> </w:t>
      </w:r>
    </w:p>
    <w:p w14:paraId="1CCB0682" w14:textId="2D02A272" w:rsidR="00F3731A" w:rsidRPr="00B26EBF" w:rsidRDefault="00F3731A" w:rsidP="00F3731A">
      <w:pPr>
        <w:numPr>
          <w:ilvl w:val="1"/>
          <w:numId w:val="19"/>
        </w:numPr>
        <w:tabs>
          <w:tab w:val="left" w:pos="720"/>
        </w:tabs>
        <w:spacing w:after="0" w:line="240" w:lineRule="auto"/>
        <w:rPr>
          <w:rFonts w:eastAsia="宋体"/>
          <w:color w:val="0070C0"/>
          <w:lang w:eastAsia="zh-CN"/>
        </w:rPr>
      </w:pPr>
      <w:r>
        <w:rPr>
          <w:rFonts w:eastAsia="宋体"/>
          <w:color w:val="0070C0"/>
          <w:lang w:eastAsia="zh-CN"/>
        </w:rPr>
        <w:t xml:space="preserve">DCM, </w:t>
      </w:r>
      <w:proofErr w:type="spellStart"/>
      <w:r>
        <w:rPr>
          <w:rFonts w:eastAsia="宋体"/>
          <w:color w:val="0070C0"/>
          <w:lang w:eastAsia="zh-CN"/>
        </w:rPr>
        <w:t>Spreadtrum</w:t>
      </w:r>
      <w:proofErr w:type="spellEnd"/>
      <w:r>
        <w:rPr>
          <w:rFonts w:eastAsia="宋体"/>
          <w:color w:val="0070C0"/>
          <w:lang w:eastAsia="zh-CN"/>
        </w:rPr>
        <w:t>, LGE, Nokia</w:t>
      </w:r>
      <w:r w:rsidR="00692FAB">
        <w:rPr>
          <w:rFonts w:eastAsia="宋体"/>
          <w:color w:val="0070C0"/>
          <w:lang w:eastAsia="zh-CN"/>
        </w:rPr>
        <w:t>, ZTE</w:t>
      </w:r>
      <w:r w:rsidR="00F77D56">
        <w:rPr>
          <w:rFonts w:eastAsia="宋体"/>
          <w:color w:val="0070C0"/>
          <w:lang w:eastAsia="zh-CN"/>
        </w:rPr>
        <w:t>, Huawei</w:t>
      </w:r>
      <w:r w:rsidR="00511D4D">
        <w:rPr>
          <w:rFonts w:eastAsia="宋体"/>
          <w:color w:val="0070C0"/>
          <w:lang w:eastAsia="zh-CN"/>
        </w:rPr>
        <w:t>, Ericsson</w:t>
      </w:r>
      <w:r w:rsidR="000942C5">
        <w:rPr>
          <w:rFonts w:eastAsia="宋体"/>
          <w:color w:val="0070C0"/>
          <w:lang w:eastAsia="zh-CN"/>
        </w:rPr>
        <w:t xml:space="preserve">, </w:t>
      </w:r>
      <w:r w:rsidR="00807158">
        <w:rPr>
          <w:rFonts w:eastAsia="宋体"/>
          <w:color w:val="0070C0"/>
          <w:lang w:eastAsia="zh-CN"/>
        </w:rPr>
        <w:t>NEC</w:t>
      </w:r>
      <w:r w:rsidR="000942C5">
        <w:rPr>
          <w:rFonts w:eastAsia="宋体"/>
          <w:color w:val="0070C0"/>
          <w:lang w:eastAsia="zh-CN"/>
        </w:rPr>
        <w:t xml:space="preserve">  </w:t>
      </w:r>
    </w:p>
    <w:p w14:paraId="33C57042" w14:textId="77777777" w:rsidR="00F3731A" w:rsidRDefault="00F3731A" w:rsidP="00F3731A">
      <w:pPr>
        <w:pStyle w:val="aff"/>
        <w:numPr>
          <w:ilvl w:val="0"/>
          <w:numId w:val="19"/>
        </w:numPr>
        <w:spacing w:after="0" w:line="240" w:lineRule="auto"/>
        <w:jc w:val="both"/>
        <w:rPr>
          <w:rFonts w:eastAsia="宋体"/>
          <w:szCs w:val="20"/>
          <w:lang w:eastAsia="zh-CN"/>
        </w:rPr>
      </w:pPr>
      <w:r>
        <w:rPr>
          <w:rFonts w:eastAsia="宋体"/>
          <w:szCs w:val="20"/>
          <w:lang w:eastAsia="zh-CN"/>
        </w:rPr>
        <w:t>Other options are not excluded.</w:t>
      </w:r>
    </w:p>
    <w:p w14:paraId="3870754F" w14:textId="77777777" w:rsidR="00F3731A" w:rsidRDefault="00F3731A" w:rsidP="00F3731A">
      <w:pPr>
        <w:pStyle w:val="aff"/>
        <w:numPr>
          <w:ilvl w:val="0"/>
          <w:numId w:val="19"/>
        </w:numPr>
        <w:spacing w:after="0" w:line="240" w:lineRule="auto"/>
        <w:jc w:val="both"/>
        <w:rPr>
          <w:rFonts w:eastAsia="宋体"/>
          <w:szCs w:val="20"/>
          <w:lang w:eastAsia="zh-CN"/>
        </w:rPr>
      </w:pPr>
      <w:r>
        <w:rPr>
          <w:rFonts w:eastAsia="宋体"/>
          <w:szCs w:val="20"/>
          <w:lang w:eastAsia="zh-CN"/>
        </w:rPr>
        <w:t>Note: the candidate cases should be identified first.</w:t>
      </w:r>
    </w:p>
    <w:p w14:paraId="4D512FAA" w14:textId="77777777" w:rsidR="00F3731A" w:rsidRDefault="00F3731A" w:rsidP="00F3731A">
      <w:pPr>
        <w:spacing w:afterLines="50" w:after="120"/>
        <w:rPr>
          <w:rFonts w:eastAsia="宋体"/>
          <w:highlight w:val="lightGray"/>
          <w:lang w:eastAsia="zh-CN"/>
        </w:rPr>
      </w:pPr>
    </w:p>
    <w:p w14:paraId="3E9E700A"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vertAlign w:val="superscript"/>
          <w:lang w:eastAsia="zh-CN"/>
        </w:rPr>
        <w:t xml:space="preserve"> </w:t>
      </w:r>
      <w:r>
        <w:rPr>
          <w:rFonts w:eastAsia="宋体" w:hint="eastAsia"/>
          <w:highlight w:val="lightGray"/>
          <w:lang w:eastAsia="zh-CN"/>
        </w:rPr>
        <w:t>round discussion:</w:t>
      </w:r>
    </w:p>
    <w:p w14:paraId="5F3CFCF5" w14:textId="77777777" w:rsidR="00F3731A" w:rsidRDefault="00F3731A" w:rsidP="00F3731A">
      <w:pPr>
        <w:pStyle w:val="a0"/>
        <w:spacing w:after="0" w:line="240" w:lineRule="auto"/>
        <w:rPr>
          <w:rFonts w:eastAsia="微软雅黑"/>
          <w:color w:val="000000"/>
          <w:szCs w:val="20"/>
        </w:rPr>
      </w:pPr>
      <w:r>
        <w:rPr>
          <w:rFonts w:eastAsia="宋体" w:hint="eastAsia"/>
          <w:lang w:eastAsia="zh-CN"/>
        </w:rPr>
        <w:t>I</w:t>
      </w:r>
      <w:r>
        <w:rPr>
          <w:rFonts w:eastAsia="宋体"/>
          <w:lang w:eastAsia="zh-CN"/>
        </w:rPr>
        <w:t xml:space="preserve">f </w:t>
      </w:r>
      <w:r>
        <w:rPr>
          <w:rFonts w:eastAsia="微软雅黑"/>
          <w:color w:val="000000"/>
          <w:szCs w:val="20"/>
        </w:rPr>
        <w:t>simultaneous PUCCH/PUSCH over different cells is configured</w:t>
      </w:r>
      <w:r>
        <w:rPr>
          <w:rFonts w:eastAsia="微软雅黑" w:hint="eastAsia"/>
          <w:color w:val="000000"/>
          <w:szCs w:val="20"/>
          <w:lang w:eastAsia="zh-CN"/>
        </w:rPr>
        <w:t>,</w:t>
      </w:r>
      <w:r>
        <w:rPr>
          <w:rFonts w:eastAsia="微软雅黑"/>
          <w:color w:val="000000"/>
          <w:szCs w:val="20"/>
          <w:lang w:eastAsia="zh-CN"/>
        </w:rPr>
        <w:t xml:space="preserve"> further study the following options:</w:t>
      </w:r>
    </w:p>
    <w:p w14:paraId="41C12E3A" w14:textId="77777777" w:rsidR="00F3731A" w:rsidRDefault="00F3731A" w:rsidP="00F3731A">
      <w:pPr>
        <w:numPr>
          <w:ilvl w:val="0"/>
          <w:numId w:val="19"/>
        </w:numPr>
        <w:spacing w:after="0" w:line="240" w:lineRule="auto"/>
        <w:rPr>
          <w:rFonts w:eastAsia="微软雅黑"/>
          <w:color w:val="000000"/>
          <w:szCs w:val="20"/>
        </w:rPr>
      </w:pPr>
      <w:r>
        <w:rPr>
          <w:rFonts w:eastAsia="微软雅黑" w:hint="eastAsia"/>
          <w:color w:val="000000"/>
          <w:szCs w:val="20"/>
          <w:lang w:eastAsia="zh-CN"/>
        </w:rPr>
        <w:t>O</w:t>
      </w:r>
      <w:r>
        <w:rPr>
          <w:rFonts w:eastAsia="微软雅黑"/>
          <w:color w:val="000000"/>
          <w:szCs w:val="20"/>
          <w:lang w:eastAsia="zh-CN"/>
        </w:rPr>
        <w:t xml:space="preserve">ption 1: </w:t>
      </w:r>
    </w:p>
    <w:p w14:paraId="2B173E23"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The PUCCH/PUSCH on different cells are transmitted simultaneously</w:t>
      </w:r>
    </w:p>
    <w:p w14:paraId="35B7A11A"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 xml:space="preserve">The PUCCH/PUSCH on a same cell are multiplexed, following the same procedure with simultaneous PUCCH/PUSCH disabled. </w:t>
      </w:r>
    </w:p>
    <w:p w14:paraId="60AC3ADC" w14:textId="77777777" w:rsidR="00F3731A" w:rsidRPr="00397F27" w:rsidRDefault="00F3731A" w:rsidP="00F3731A">
      <w:pPr>
        <w:numPr>
          <w:ilvl w:val="1"/>
          <w:numId w:val="19"/>
        </w:numPr>
        <w:spacing w:after="0" w:line="240" w:lineRule="auto"/>
        <w:rPr>
          <w:rFonts w:eastAsia="微软雅黑"/>
          <w:color w:val="0070C0"/>
          <w:szCs w:val="20"/>
        </w:rPr>
      </w:pPr>
      <w:r w:rsidRPr="00397F27">
        <w:rPr>
          <w:rFonts w:eastAsia="宋体"/>
          <w:color w:val="0070C0"/>
          <w:lang w:eastAsia="zh-CN"/>
        </w:rPr>
        <w:t>Leno/Moto,</w:t>
      </w:r>
      <w:r>
        <w:rPr>
          <w:rFonts w:eastAsia="宋体"/>
          <w:color w:val="0070C0"/>
          <w:lang w:eastAsia="zh-CN"/>
        </w:rPr>
        <w:t xml:space="preserve"> QC</w:t>
      </w:r>
    </w:p>
    <w:p w14:paraId="4A5AF0A6" w14:textId="77777777" w:rsidR="00F3731A" w:rsidRDefault="00F3731A" w:rsidP="00F3731A">
      <w:pPr>
        <w:numPr>
          <w:ilvl w:val="0"/>
          <w:numId w:val="19"/>
        </w:numPr>
        <w:spacing w:after="0" w:line="240" w:lineRule="auto"/>
        <w:rPr>
          <w:rFonts w:eastAsia="微软雅黑"/>
          <w:color w:val="000000"/>
          <w:szCs w:val="20"/>
        </w:rPr>
      </w:pPr>
      <w:r>
        <w:rPr>
          <w:rFonts w:eastAsia="微软雅黑" w:hint="eastAsia"/>
          <w:color w:val="000000"/>
          <w:szCs w:val="20"/>
          <w:lang w:eastAsia="zh-CN"/>
        </w:rPr>
        <w:t>O</w:t>
      </w:r>
      <w:r>
        <w:rPr>
          <w:rFonts w:eastAsia="微软雅黑"/>
          <w:color w:val="000000"/>
          <w:szCs w:val="20"/>
          <w:lang w:eastAsia="zh-CN"/>
        </w:rPr>
        <w:t>ption 2:</w:t>
      </w:r>
    </w:p>
    <w:p w14:paraId="1DCEEB45" w14:textId="77777777" w:rsidR="00F3731A" w:rsidRDefault="00F3731A" w:rsidP="00F3731A">
      <w:pPr>
        <w:numPr>
          <w:ilvl w:val="1"/>
          <w:numId w:val="19"/>
        </w:numPr>
        <w:spacing w:after="0" w:line="240" w:lineRule="auto"/>
        <w:rPr>
          <w:rFonts w:eastAsia="微软雅黑"/>
          <w:color w:val="000000"/>
          <w:szCs w:val="20"/>
        </w:rPr>
      </w:pPr>
      <w:r>
        <w:rPr>
          <w:rFonts w:eastAsia="微软雅黑" w:hint="eastAsia"/>
          <w:color w:val="000000"/>
          <w:szCs w:val="20"/>
        </w:rPr>
        <w:t>P</w:t>
      </w:r>
      <w:r>
        <w:rPr>
          <w:rFonts w:eastAsia="微软雅黑"/>
          <w:color w:val="000000"/>
          <w:szCs w:val="20"/>
        </w:rPr>
        <w:t>erform PUCCH/PUSCH multiplexing per priority per PUCCH group</w:t>
      </w:r>
    </w:p>
    <w:p w14:paraId="26247D2D"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 xml:space="preserve">If an overlap still happens on the same cell or cells within the same band, the LP PUCCH/PUSCH is dropped. </w:t>
      </w:r>
    </w:p>
    <w:p w14:paraId="60E2E948" w14:textId="77777777" w:rsidR="00F3731A" w:rsidRDefault="00F3731A" w:rsidP="00F3731A">
      <w:pPr>
        <w:numPr>
          <w:ilvl w:val="1"/>
          <w:numId w:val="19"/>
        </w:numPr>
        <w:spacing w:after="0" w:line="240" w:lineRule="auto"/>
        <w:rPr>
          <w:rFonts w:eastAsia="微软雅黑"/>
          <w:szCs w:val="20"/>
        </w:rPr>
      </w:pPr>
      <w:r>
        <w:rPr>
          <w:rFonts w:eastAsia="微软雅黑"/>
          <w:szCs w:val="20"/>
        </w:rPr>
        <w:t>Then perform simultaneous PUCCH/PUSCH over different cells.</w:t>
      </w:r>
    </w:p>
    <w:p w14:paraId="7C1C695C" w14:textId="4F0EF106" w:rsidR="00F3731A" w:rsidRPr="0004502F" w:rsidRDefault="00F3731A" w:rsidP="00F3731A">
      <w:pPr>
        <w:numPr>
          <w:ilvl w:val="1"/>
          <w:numId w:val="19"/>
        </w:numPr>
        <w:spacing w:after="0" w:line="240" w:lineRule="auto"/>
        <w:rPr>
          <w:rFonts w:eastAsia="微软雅黑"/>
          <w:color w:val="0070C0"/>
          <w:szCs w:val="20"/>
        </w:rPr>
      </w:pPr>
      <w:r w:rsidRPr="0004502F">
        <w:rPr>
          <w:rFonts w:eastAsia="微软雅黑" w:hint="eastAsia"/>
          <w:color w:val="0070C0"/>
          <w:szCs w:val="20"/>
          <w:lang w:eastAsia="zh-CN"/>
        </w:rPr>
        <w:t>N</w:t>
      </w:r>
      <w:r w:rsidRPr="0004502F">
        <w:rPr>
          <w:rFonts w:eastAsia="微软雅黑"/>
          <w:color w:val="0070C0"/>
          <w:szCs w:val="20"/>
          <w:lang w:eastAsia="zh-CN"/>
        </w:rPr>
        <w:t>okia</w:t>
      </w:r>
      <w:r w:rsidR="00F77D56">
        <w:rPr>
          <w:rFonts w:eastAsia="微软雅黑"/>
          <w:color w:val="0070C0"/>
          <w:szCs w:val="20"/>
          <w:lang w:eastAsia="zh-CN"/>
        </w:rPr>
        <w:t>, Huawei</w:t>
      </w:r>
    </w:p>
    <w:p w14:paraId="6902F870" w14:textId="77777777" w:rsidR="00F3731A" w:rsidRDefault="00F3731A" w:rsidP="00F3731A">
      <w:pPr>
        <w:pStyle w:val="aff"/>
        <w:numPr>
          <w:ilvl w:val="0"/>
          <w:numId w:val="19"/>
        </w:numPr>
        <w:spacing w:after="0" w:line="240" w:lineRule="auto"/>
        <w:jc w:val="both"/>
        <w:rPr>
          <w:rFonts w:eastAsia="宋体"/>
          <w:szCs w:val="20"/>
          <w:lang w:eastAsia="zh-CN"/>
        </w:rPr>
      </w:pPr>
      <w:r>
        <w:rPr>
          <w:rFonts w:eastAsia="宋体" w:hint="eastAsia"/>
          <w:szCs w:val="20"/>
          <w:lang w:eastAsia="zh-CN"/>
        </w:rPr>
        <w:t>O</w:t>
      </w:r>
      <w:r>
        <w:rPr>
          <w:rFonts w:eastAsia="宋体"/>
          <w:szCs w:val="20"/>
          <w:lang w:eastAsia="zh-CN"/>
        </w:rPr>
        <w:t>ption 3:</w:t>
      </w:r>
    </w:p>
    <w:p w14:paraId="3201D102"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 xml:space="preserve">Performs PHY multiplexing decision for low priority channels – and determines the final LP UL transmission. </w:t>
      </w:r>
    </w:p>
    <w:p w14:paraId="0ABBF7EC"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 xml:space="preserve">The UE determines the overlapping of the resulting LP channel with HP PUCCH/PUSCH before and/or after HP UL channel multiplexing across all serving cells. </w:t>
      </w:r>
    </w:p>
    <w:p w14:paraId="6822C311"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Based on the overlapping determination, the UE cancels the resulting LP channel if overlapping with a HP channel across all serving cells of the same band.</w:t>
      </w:r>
    </w:p>
    <w:p w14:paraId="18A25512" w14:textId="459BBF2C" w:rsidR="00F3731A" w:rsidRPr="0004502F" w:rsidRDefault="00F3731A" w:rsidP="00F3731A">
      <w:pPr>
        <w:numPr>
          <w:ilvl w:val="1"/>
          <w:numId w:val="19"/>
        </w:numPr>
        <w:spacing w:after="0" w:line="240" w:lineRule="auto"/>
        <w:rPr>
          <w:rFonts w:eastAsia="微软雅黑"/>
          <w:color w:val="0070C0"/>
          <w:szCs w:val="20"/>
        </w:rPr>
      </w:pPr>
      <w:r w:rsidRPr="0004502F">
        <w:rPr>
          <w:rFonts w:eastAsia="微软雅黑" w:hint="eastAsia"/>
          <w:color w:val="0070C0"/>
          <w:szCs w:val="20"/>
          <w:lang w:eastAsia="zh-CN"/>
        </w:rPr>
        <w:t>N</w:t>
      </w:r>
      <w:r w:rsidRPr="0004502F">
        <w:rPr>
          <w:rFonts w:eastAsia="微软雅黑"/>
          <w:color w:val="0070C0"/>
          <w:szCs w:val="20"/>
          <w:lang w:eastAsia="zh-CN"/>
        </w:rPr>
        <w:t>okia</w:t>
      </w:r>
      <w:r w:rsidR="00F77D56">
        <w:rPr>
          <w:rFonts w:eastAsia="微软雅黑"/>
          <w:color w:val="0070C0"/>
          <w:szCs w:val="20"/>
          <w:lang w:eastAsia="zh-CN"/>
        </w:rPr>
        <w:t>, Huawei</w:t>
      </w:r>
    </w:p>
    <w:p w14:paraId="26A64A9D" w14:textId="77777777" w:rsidR="00F3731A" w:rsidRDefault="00F3731A" w:rsidP="00F3731A">
      <w:pPr>
        <w:pStyle w:val="aff"/>
        <w:numPr>
          <w:ilvl w:val="0"/>
          <w:numId w:val="19"/>
        </w:numPr>
        <w:spacing w:after="0" w:line="240" w:lineRule="auto"/>
        <w:jc w:val="both"/>
        <w:rPr>
          <w:rFonts w:eastAsia="宋体"/>
          <w:szCs w:val="20"/>
          <w:lang w:eastAsia="zh-CN"/>
        </w:rPr>
      </w:pPr>
      <w:r>
        <w:rPr>
          <w:rFonts w:eastAsia="宋体"/>
          <w:szCs w:val="20"/>
          <w:lang w:eastAsia="zh-CN"/>
        </w:rPr>
        <w:t>Other options are not excluded.</w:t>
      </w:r>
    </w:p>
    <w:p w14:paraId="49206A60" w14:textId="2F300FAF" w:rsidR="00E24189" w:rsidRDefault="00F3731A" w:rsidP="00F3731A">
      <w:pPr>
        <w:pStyle w:val="aff"/>
        <w:numPr>
          <w:ilvl w:val="0"/>
          <w:numId w:val="19"/>
        </w:numPr>
        <w:spacing w:after="0" w:line="240" w:lineRule="auto"/>
        <w:jc w:val="both"/>
        <w:rPr>
          <w:rFonts w:eastAsia="宋体"/>
          <w:szCs w:val="20"/>
          <w:lang w:eastAsia="zh-CN"/>
        </w:rPr>
      </w:pPr>
      <w:r w:rsidRPr="00397F27">
        <w:rPr>
          <w:rFonts w:eastAsiaTheme="minorEastAsia" w:hint="eastAsia"/>
          <w:color w:val="0070C0"/>
          <w:lang w:eastAsia="zh-CN"/>
        </w:rPr>
        <w:t>F</w:t>
      </w:r>
      <w:r w:rsidRPr="00397F27">
        <w:rPr>
          <w:rFonts w:eastAsiaTheme="minorEastAsia"/>
          <w:color w:val="0070C0"/>
          <w:lang w:eastAsia="zh-CN"/>
        </w:rPr>
        <w:t>irst discuss Section 6: OPPO</w:t>
      </w:r>
      <w:r>
        <w:rPr>
          <w:rFonts w:eastAsiaTheme="minorEastAsia"/>
          <w:color w:val="0070C0"/>
          <w:lang w:eastAsia="zh-CN"/>
        </w:rPr>
        <w:t xml:space="preserve">, DCM, </w:t>
      </w:r>
      <w:proofErr w:type="spellStart"/>
      <w:r>
        <w:rPr>
          <w:rFonts w:eastAsiaTheme="minorEastAsia"/>
          <w:color w:val="0070C0"/>
          <w:lang w:eastAsia="zh-CN"/>
        </w:rPr>
        <w:t>Spreadtrum</w:t>
      </w:r>
      <w:proofErr w:type="spellEnd"/>
      <w:r>
        <w:rPr>
          <w:rFonts w:eastAsiaTheme="minorEastAsia"/>
          <w:color w:val="0070C0"/>
          <w:lang w:eastAsia="zh-CN"/>
        </w:rPr>
        <w:t xml:space="preserve">, </w:t>
      </w:r>
      <w:r w:rsidR="00692FAB">
        <w:rPr>
          <w:rFonts w:eastAsiaTheme="minorEastAsia"/>
          <w:color w:val="0070C0"/>
          <w:lang w:eastAsia="zh-CN"/>
        </w:rPr>
        <w:t xml:space="preserve">Sony, </w:t>
      </w:r>
      <w:r>
        <w:rPr>
          <w:rFonts w:eastAsiaTheme="minorEastAsia"/>
          <w:color w:val="0070C0"/>
          <w:lang w:eastAsia="zh-CN"/>
        </w:rPr>
        <w:t>viv</w:t>
      </w:r>
      <w:r w:rsidRPr="0004502F">
        <w:rPr>
          <w:rFonts w:eastAsiaTheme="minorEastAsia"/>
          <w:color w:val="0070C0"/>
          <w:lang w:eastAsia="zh-CN"/>
        </w:rPr>
        <w:t>o (</w:t>
      </w:r>
      <w:r w:rsidRPr="0004502F">
        <w:rPr>
          <w:rFonts w:eastAsia="宋体"/>
          <w:color w:val="0070C0"/>
          <w:szCs w:val="20"/>
          <w:lang w:eastAsia="zh-CN"/>
        </w:rPr>
        <w:t>whether simultaneous PUCCH and PUSCH transmission and multiplexing of different priorities can be configured simultaneously should be discussed first.</w:t>
      </w:r>
      <w:r w:rsidRPr="0004502F">
        <w:rPr>
          <w:rFonts w:eastAsiaTheme="minorEastAsia"/>
          <w:color w:val="0070C0"/>
          <w:lang w:eastAsia="zh-CN"/>
        </w:rPr>
        <w:t>)</w:t>
      </w:r>
      <w:r w:rsidR="000942C5">
        <w:rPr>
          <w:rFonts w:eastAsiaTheme="minorEastAsia"/>
          <w:color w:val="0070C0"/>
          <w:lang w:eastAsia="zh-CN"/>
        </w:rPr>
        <w:t>, NEC</w:t>
      </w:r>
    </w:p>
    <w:p w14:paraId="77C28E54" w14:textId="77777777" w:rsidR="00E24189" w:rsidRPr="00E24189" w:rsidRDefault="00E24189" w:rsidP="00F3731A">
      <w:pPr>
        <w:pStyle w:val="aff"/>
        <w:tabs>
          <w:tab w:val="left" w:pos="720"/>
        </w:tabs>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E24189" w:rsidRPr="00954597" w14:paraId="6E424254" w14:textId="77777777" w:rsidTr="008E18BA">
        <w:tc>
          <w:tcPr>
            <w:tcW w:w="1369" w:type="dxa"/>
            <w:shd w:val="clear" w:color="auto" w:fill="auto"/>
          </w:tcPr>
          <w:p w14:paraId="7DDB2A8B" w14:textId="77777777" w:rsidR="00E24189" w:rsidRPr="00954597" w:rsidRDefault="00E24189" w:rsidP="00A45F2A">
            <w:pPr>
              <w:spacing w:after="120"/>
              <w:rPr>
                <w:rFonts w:eastAsia="宋体"/>
                <w:szCs w:val="20"/>
                <w:lang w:eastAsia="zh-CN"/>
              </w:rPr>
            </w:pPr>
            <w:r w:rsidRPr="00954597">
              <w:rPr>
                <w:rFonts w:eastAsia="宋体" w:hint="eastAsia"/>
                <w:szCs w:val="20"/>
                <w:lang w:eastAsia="zh-CN"/>
              </w:rPr>
              <w:t>Company</w:t>
            </w:r>
          </w:p>
        </w:tc>
        <w:tc>
          <w:tcPr>
            <w:tcW w:w="7693" w:type="dxa"/>
            <w:shd w:val="clear" w:color="auto" w:fill="auto"/>
          </w:tcPr>
          <w:p w14:paraId="5BFC046A" w14:textId="77777777" w:rsidR="00E24189" w:rsidRPr="00954597" w:rsidRDefault="00E24189" w:rsidP="00A45F2A">
            <w:pPr>
              <w:spacing w:after="120"/>
              <w:rPr>
                <w:rFonts w:eastAsia="宋体"/>
                <w:szCs w:val="20"/>
                <w:lang w:eastAsia="zh-CN"/>
              </w:rPr>
            </w:pPr>
            <w:r w:rsidRPr="00954597">
              <w:rPr>
                <w:rFonts w:eastAsia="宋体" w:hint="eastAsia"/>
                <w:szCs w:val="20"/>
                <w:lang w:eastAsia="zh-CN"/>
              </w:rPr>
              <w:t>Comments</w:t>
            </w:r>
          </w:p>
        </w:tc>
      </w:tr>
      <w:tr w:rsidR="00E24189" w:rsidRPr="00954597" w14:paraId="5029A5D1" w14:textId="77777777" w:rsidTr="008E18BA">
        <w:tc>
          <w:tcPr>
            <w:tcW w:w="1369" w:type="dxa"/>
            <w:shd w:val="clear" w:color="auto" w:fill="auto"/>
          </w:tcPr>
          <w:p w14:paraId="7EF778F6" w14:textId="4E300307" w:rsidR="00E24189" w:rsidRPr="00954597" w:rsidRDefault="00144D3E" w:rsidP="00A45F2A">
            <w:pPr>
              <w:spacing w:after="120"/>
              <w:rPr>
                <w:rFonts w:eastAsia="宋体"/>
                <w:szCs w:val="20"/>
                <w:lang w:eastAsia="zh-CN"/>
              </w:rPr>
            </w:pPr>
            <w:r>
              <w:rPr>
                <w:rFonts w:eastAsia="宋体"/>
                <w:szCs w:val="20"/>
                <w:lang w:eastAsia="zh-CN"/>
              </w:rPr>
              <w:t>Lenovo, Motorola Mobility</w:t>
            </w:r>
          </w:p>
        </w:tc>
        <w:tc>
          <w:tcPr>
            <w:tcW w:w="7693" w:type="dxa"/>
            <w:shd w:val="clear" w:color="auto" w:fill="auto"/>
          </w:tcPr>
          <w:p w14:paraId="7E3D4810" w14:textId="77777777" w:rsidR="00E24189" w:rsidRDefault="00A05987" w:rsidP="00CA571D">
            <w:pPr>
              <w:spacing w:after="120" w:line="240" w:lineRule="auto"/>
              <w:rPr>
                <w:rFonts w:eastAsia="宋体"/>
                <w:szCs w:val="20"/>
                <w:lang w:eastAsia="zh-CN"/>
              </w:rPr>
            </w:pPr>
            <w:r>
              <w:rPr>
                <w:rFonts w:eastAsia="宋体"/>
                <w:szCs w:val="20"/>
                <w:lang w:eastAsia="zh-CN"/>
              </w:rPr>
              <w:t xml:space="preserve">Fine with the first proposal. </w:t>
            </w:r>
          </w:p>
          <w:p w14:paraId="7BB640BB" w14:textId="24EC7BDE" w:rsidR="00734519" w:rsidRDefault="00734519" w:rsidP="00CA571D">
            <w:pPr>
              <w:spacing w:after="120" w:line="240" w:lineRule="auto"/>
              <w:rPr>
                <w:rFonts w:eastAsia="宋体"/>
                <w:szCs w:val="20"/>
                <w:lang w:eastAsia="zh-CN"/>
              </w:rPr>
            </w:pPr>
            <w:r>
              <w:rPr>
                <w:rFonts w:eastAsia="宋体"/>
                <w:szCs w:val="20"/>
                <w:lang w:eastAsia="zh-CN"/>
              </w:rPr>
              <w:t>For the second proposal, we think that a UE</w:t>
            </w:r>
            <w:r w:rsidR="006278FA">
              <w:rPr>
                <w:rFonts w:eastAsia="宋体"/>
                <w:szCs w:val="20"/>
                <w:lang w:eastAsia="zh-CN"/>
              </w:rPr>
              <w:t>, first, should</w:t>
            </w:r>
            <w:r>
              <w:rPr>
                <w:rFonts w:eastAsia="宋体"/>
                <w:szCs w:val="20"/>
                <w:lang w:eastAsia="zh-CN"/>
              </w:rPr>
              <w:t xml:space="preserve"> identif</w:t>
            </w:r>
            <w:r w:rsidR="006278FA">
              <w:rPr>
                <w:rFonts w:eastAsia="宋体"/>
                <w:szCs w:val="20"/>
                <w:lang w:eastAsia="zh-CN"/>
              </w:rPr>
              <w:t>y</w:t>
            </w:r>
            <w:r>
              <w:rPr>
                <w:rFonts w:eastAsia="宋体"/>
                <w:szCs w:val="20"/>
                <w:lang w:eastAsia="zh-CN"/>
              </w:rPr>
              <w:t xml:space="preserve"> </w:t>
            </w:r>
            <w:r w:rsidR="00262CB6">
              <w:rPr>
                <w:rFonts w:eastAsia="宋体"/>
                <w:szCs w:val="20"/>
                <w:lang w:eastAsia="zh-CN"/>
              </w:rPr>
              <w:t xml:space="preserve">all </w:t>
            </w:r>
            <w:r>
              <w:rPr>
                <w:rFonts w:eastAsia="宋体"/>
                <w:szCs w:val="20"/>
                <w:lang w:eastAsia="zh-CN"/>
              </w:rPr>
              <w:t xml:space="preserve">overlapping PUCCHs of </w:t>
            </w:r>
            <w:r w:rsidR="00262CB6">
              <w:rPr>
                <w:rFonts w:eastAsia="宋体"/>
                <w:szCs w:val="20"/>
                <w:lang w:eastAsia="zh-CN"/>
              </w:rPr>
              <w:t>different</w:t>
            </w:r>
            <w:r>
              <w:rPr>
                <w:rFonts w:eastAsia="宋体"/>
                <w:szCs w:val="20"/>
                <w:lang w:eastAsia="zh-CN"/>
              </w:rPr>
              <w:t xml:space="preserve"> priorities, and </w:t>
            </w:r>
            <w:r w:rsidR="006278FA">
              <w:rPr>
                <w:rFonts w:eastAsia="宋体"/>
                <w:szCs w:val="20"/>
                <w:lang w:eastAsia="zh-CN"/>
              </w:rPr>
              <w:t xml:space="preserve">secondly, </w:t>
            </w:r>
            <w:r>
              <w:rPr>
                <w:rFonts w:eastAsia="宋体"/>
                <w:szCs w:val="20"/>
                <w:lang w:eastAsia="zh-CN"/>
              </w:rPr>
              <w:t xml:space="preserve">determine a PUCCH resource </w:t>
            </w:r>
            <w:r w:rsidR="00262CB6">
              <w:rPr>
                <w:rFonts w:eastAsia="宋体"/>
                <w:szCs w:val="20"/>
                <w:lang w:eastAsia="zh-CN"/>
              </w:rPr>
              <w:t xml:space="preserve">of a higher priority </w:t>
            </w:r>
            <w:r>
              <w:rPr>
                <w:rFonts w:eastAsia="宋体"/>
                <w:szCs w:val="20"/>
                <w:lang w:eastAsia="zh-CN"/>
              </w:rPr>
              <w:t>based on multiplexing/dropping rule</w:t>
            </w:r>
            <w:r w:rsidR="00262CB6">
              <w:rPr>
                <w:rFonts w:eastAsia="宋体"/>
                <w:szCs w:val="20"/>
                <w:lang w:eastAsia="zh-CN"/>
              </w:rPr>
              <w:t>s</w:t>
            </w:r>
            <w:r>
              <w:rPr>
                <w:rFonts w:eastAsia="宋体"/>
                <w:szCs w:val="20"/>
                <w:lang w:eastAsia="zh-CN"/>
              </w:rPr>
              <w:t xml:space="preserve"> </w:t>
            </w:r>
            <w:r w:rsidR="00262CB6">
              <w:rPr>
                <w:rFonts w:eastAsia="宋体"/>
                <w:szCs w:val="20"/>
                <w:lang w:eastAsia="zh-CN"/>
              </w:rPr>
              <w:t>for</w:t>
            </w:r>
            <w:r>
              <w:rPr>
                <w:rFonts w:eastAsia="宋体"/>
                <w:szCs w:val="20"/>
                <w:lang w:eastAsia="zh-CN"/>
              </w:rPr>
              <w:t xml:space="preserve"> different types of UCI</w:t>
            </w:r>
            <w:r w:rsidR="0016294D">
              <w:rPr>
                <w:rFonts w:eastAsia="宋体"/>
                <w:szCs w:val="20"/>
                <w:lang w:eastAsia="zh-CN"/>
              </w:rPr>
              <w:t xml:space="preserve"> </w:t>
            </w:r>
            <w:r w:rsidR="00262CB6">
              <w:rPr>
                <w:rFonts w:eastAsia="宋体"/>
                <w:szCs w:val="20"/>
                <w:lang w:eastAsia="zh-CN"/>
              </w:rPr>
              <w:t xml:space="preserve">of different priorities </w:t>
            </w:r>
            <w:r w:rsidR="0016294D">
              <w:rPr>
                <w:rFonts w:eastAsia="宋体"/>
                <w:szCs w:val="20"/>
                <w:lang w:eastAsia="zh-CN"/>
              </w:rPr>
              <w:t>(e.g. drop LP CSI</w:t>
            </w:r>
            <w:r w:rsidR="00262CB6">
              <w:rPr>
                <w:rFonts w:eastAsia="宋体"/>
                <w:szCs w:val="20"/>
                <w:lang w:eastAsia="zh-CN"/>
              </w:rPr>
              <w:t>, multiplex LP HARQ-ACK</w:t>
            </w:r>
            <w:r w:rsidR="001901AB">
              <w:rPr>
                <w:rFonts w:eastAsia="宋体"/>
                <w:szCs w:val="20"/>
                <w:lang w:eastAsia="zh-CN"/>
              </w:rPr>
              <w:t xml:space="preserve"> and LP SR</w:t>
            </w:r>
            <w:r w:rsidR="0016294D">
              <w:rPr>
                <w:rFonts w:eastAsia="宋体"/>
                <w:szCs w:val="20"/>
                <w:lang w:eastAsia="zh-CN"/>
              </w:rPr>
              <w:t>).</w:t>
            </w:r>
          </w:p>
          <w:p w14:paraId="7E71C771" w14:textId="77777777" w:rsidR="00CA571D" w:rsidRDefault="002668CF" w:rsidP="00CA571D">
            <w:pPr>
              <w:spacing w:after="120" w:line="240" w:lineRule="auto"/>
              <w:rPr>
                <w:rFonts w:eastAsia="宋体"/>
                <w:lang w:eastAsia="zh-CN"/>
              </w:rPr>
            </w:pPr>
            <w:r>
              <w:rPr>
                <w:rFonts w:eastAsia="宋体"/>
                <w:szCs w:val="20"/>
                <w:lang w:eastAsia="zh-CN"/>
              </w:rPr>
              <w:t xml:space="preserve">For the third proposal, </w:t>
            </w:r>
            <w:r w:rsidR="008A38F9">
              <w:rPr>
                <w:rFonts w:eastAsia="宋体"/>
                <w:szCs w:val="20"/>
                <w:lang w:eastAsia="zh-CN"/>
              </w:rPr>
              <w:t>we support Option 1, “</w:t>
            </w:r>
            <w:r w:rsidR="008A38F9">
              <w:rPr>
                <w:rFonts w:eastAsia="宋体"/>
                <w:lang w:eastAsia="zh-CN"/>
              </w:rPr>
              <w:t>Use R15 multiplexing as baseline, i.e. a single checking/multiplexing step among all channels.”</w:t>
            </w:r>
          </w:p>
          <w:p w14:paraId="76E87DA9" w14:textId="252B999D" w:rsidR="00163737" w:rsidRPr="00CA571D" w:rsidRDefault="00CA571D" w:rsidP="00CA571D">
            <w:pPr>
              <w:spacing w:after="120" w:line="240" w:lineRule="auto"/>
              <w:rPr>
                <w:rFonts w:eastAsia="宋体"/>
                <w:szCs w:val="20"/>
                <w:lang w:eastAsia="zh-CN"/>
              </w:rPr>
            </w:pPr>
            <w:r>
              <w:rPr>
                <w:rFonts w:eastAsia="宋体"/>
                <w:szCs w:val="20"/>
                <w:lang w:eastAsia="zh-CN"/>
              </w:rPr>
              <w:t xml:space="preserve">For the fourth proposal, we support Option 1.  </w:t>
            </w:r>
          </w:p>
        </w:tc>
      </w:tr>
      <w:tr w:rsidR="00E24189" w:rsidRPr="00954597" w14:paraId="24179ED7" w14:textId="77777777" w:rsidTr="008E18BA">
        <w:tc>
          <w:tcPr>
            <w:tcW w:w="1369" w:type="dxa"/>
            <w:shd w:val="clear" w:color="auto" w:fill="auto"/>
          </w:tcPr>
          <w:p w14:paraId="68CB32A4" w14:textId="35B9CA07" w:rsidR="00E24189" w:rsidRPr="00954597" w:rsidRDefault="006D7706" w:rsidP="00A45F2A">
            <w:pPr>
              <w:spacing w:after="120"/>
              <w:rPr>
                <w:rFonts w:eastAsia="宋体"/>
                <w:szCs w:val="20"/>
                <w:lang w:eastAsia="zh-CN"/>
              </w:rPr>
            </w:pPr>
            <w:r>
              <w:rPr>
                <w:rFonts w:eastAsia="宋体"/>
                <w:szCs w:val="20"/>
                <w:lang w:eastAsia="zh-CN"/>
              </w:rPr>
              <w:t xml:space="preserve"> </w:t>
            </w:r>
            <w:r w:rsidR="00A45F2A">
              <w:rPr>
                <w:rFonts w:eastAsia="宋体"/>
                <w:szCs w:val="20"/>
                <w:lang w:eastAsia="zh-CN"/>
              </w:rPr>
              <w:t>OPPO</w:t>
            </w:r>
          </w:p>
        </w:tc>
        <w:tc>
          <w:tcPr>
            <w:tcW w:w="7693" w:type="dxa"/>
            <w:shd w:val="clear" w:color="auto" w:fill="auto"/>
          </w:tcPr>
          <w:p w14:paraId="51C95A82" w14:textId="41C178D5" w:rsidR="00E24189" w:rsidRDefault="00A45F2A" w:rsidP="00A45F2A">
            <w:pPr>
              <w:spacing w:after="120"/>
              <w:rPr>
                <w:rFonts w:eastAsia="宋体"/>
                <w:szCs w:val="20"/>
                <w:lang w:eastAsia="zh-CN"/>
              </w:rPr>
            </w:pPr>
            <w:r>
              <w:rPr>
                <w:rFonts w:eastAsia="宋体" w:hint="eastAsia"/>
                <w:szCs w:val="20"/>
                <w:lang w:eastAsia="zh-CN"/>
              </w:rPr>
              <w:t>F</w:t>
            </w:r>
            <w:r>
              <w:rPr>
                <w:rFonts w:eastAsia="宋体"/>
                <w:szCs w:val="20"/>
                <w:lang w:eastAsia="zh-CN"/>
              </w:rPr>
              <w:t>ine with 1</w:t>
            </w:r>
            <w:r w:rsidRPr="00A45F2A">
              <w:rPr>
                <w:rFonts w:eastAsia="宋体"/>
                <w:szCs w:val="20"/>
                <w:vertAlign w:val="superscript"/>
                <w:lang w:eastAsia="zh-CN"/>
              </w:rPr>
              <w:t>st</w:t>
            </w:r>
            <w:r>
              <w:rPr>
                <w:rFonts w:eastAsia="宋体"/>
                <w:szCs w:val="20"/>
                <w:lang w:eastAsia="zh-CN"/>
              </w:rPr>
              <w:t xml:space="preserve"> proposal</w:t>
            </w:r>
          </w:p>
          <w:p w14:paraId="4C791DFC" w14:textId="24B4FB62" w:rsidR="00A45F2A" w:rsidRDefault="00A45F2A" w:rsidP="00A45F2A">
            <w:pPr>
              <w:spacing w:after="120"/>
              <w:rPr>
                <w:rFonts w:eastAsia="宋体"/>
                <w:szCs w:val="20"/>
                <w:lang w:eastAsia="zh-CN"/>
              </w:rPr>
            </w:pPr>
            <w:r>
              <w:rPr>
                <w:rFonts w:eastAsia="宋体" w:hint="eastAsia"/>
                <w:szCs w:val="20"/>
                <w:lang w:eastAsia="zh-CN"/>
              </w:rPr>
              <w:t>F</w:t>
            </w:r>
            <w:r>
              <w:rPr>
                <w:rFonts w:eastAsia="宋体"/>
                <w:szCs w:val="20"/>
                <w:lang w:eastAsia="zh-CN"/>
              </w:rPr>
              <w:t>or the 2</w:t>
            </w:r>
            <w:r w:rsidRPr="00A45F2A">
              <w:rPr>
                <w:rFonts w:eastAsia="宋体"/>
                <w:szCs w:val="20"/>
                <w:vertAlign w:val="superscript"/>
                <w:lang w:eastAsia="zh-CN"/>
              </w:rPr>
              <w:t>nd</w:t>
            </w:r>
            <w:r>
              <w:rPr>
                <w:rFonts w:eastAsia="宋体"/>
                <w:szCs w:val="20"/>
                <w:lang w:eastAsia="zh-CN"/>
              </w:rPr>
              <w:t xml:space="preserve"> proposal, before we discuss it, we’d better to clarify which procedure, R15 multiplexing or R16 intra-UE prioritization, is considered as baseline for R17 multiplexing enhancement. According to previous working assumption in RAN1 104e on timeline in the following:</w:t>
            </w:r>
          </w:p>
          <w:p w14:paraId="2FCBE832" w14:textId="77777777" w:rsidR="00A45F2A" w:rsidRPr="00E327EE" w:rsidRDefault="00A45F2A" w:rsidP="00A45F2A">
            <w:pPr>
              <w:rPr>
                <w:rFonts w:eastAsia="微软雅黑"/>
                <w:color w:val="000000"/>
                <w:szCs w:val="20"/>
                <w:highlight w:val="darkYellow"/>
              </w:rPr>
            </w:pPr>
            <w:r w:rsidRPr="00E327EE">
              <w:rPr>
                <w:rFonts w:eastAsia="宋体"/>
                <w:color w:val="000000"/>
                <w:szCs w:val="20"/>
                <w:highlight w:val="darkYellow"/>
              </w:rPr>
              <w:t>Working assumption:</w:t>
            </w:r>
          </w:p>
          <w:p w14:paraId="3C979870" w14:textId="77777777" w:rsidR="00A45F2A" w:rsidRPr="00E327EE" w:rsidRDefault="00A45F2A" w:rsidP="00A45F2A">
            <w:pPr>
              <w:rPr>
                <w:color w:val="000000"/>
                <w:szCs w:val="20"/>
              </w:rPr>
            </w:pPr>
            <w:r w:rsidRPr="00E327EE">
              <w:rPr>
                <w:color w:val="000000"/>
                <w:szCs w:val="20"/>
              </w:rPr>
              <w:t>Reuse Rel-15 intra-UE PUCCH/PUSCH multiplexing timeline requirements for Rel-17 intra-UE PUCCH/PUSCH multiplexing with different priorities</w:t>
            </w:r>
          </w:p>
          <w:p w14:paraId="0287D390" w14:textId="49D17489" w:rsidR="00A45F2A" w:rsidRPr="00025B4F" w:rsidRDefault="00A45F2A" w:rsidP="00392801">
            <w:pPr>
              <w:numPr>
                <w:ilvl w:val="0"/>
                <w:numId w:val="138"/>
              </w:numPr>
              <w:spacing w:after="0" w:line="240" w:lineRule="auto"/>
              <w:rPr>
                <w:rFonts w:eastAsia="微软雅黑"/>
                <w:color w:val="000000"/>
                <w:szCs w:val="20"/>
              </w:rPr>
            </w:pPr>
            <w:r w:rsidRPr="00E327EE">
              <w:rPr>
                <w:color w:val="000000"/>
                <w:szCs w:val="20"/>
              </w:rPr>
              <w:t>FFS whether or not to specify a different behavior than Rel-15 when the timeline requirements are not met  </w:t>
            </w:r>
          </w:p>
          <w:p w14:paraId="03709439" w14:textId="77777777" w:rsidR="00025B4F" w:rsidRPr="00025B4F" w:rsidRDefault="00025B4F" w:rsidP="00392801">
            <w:pPr>
              <w:numPr>
                <w:ilvl w:val="0"/>
                <w:numId w:val="138"/>
              </w:numPr>
              <w:spacing w:after="0" w:line="240" w:lineRule="auto"/>
              <w:rPr>
                <w:rFonts w:eastAsia="微软雅黑"/>
                <w:color w:val="000000"/>
                <w:szCs w:val="20"/>
              </w:rPr>
            </w:pPr>
          </w:p>
          <w:p w14:paraId="4DF2A7BC" w14:textId="2AF75466" w:rsidR="00A45F2A" w:rsidRDefault="00A45F2A" w:rsidP="00A45F2A">
            <w:pPr>
              <w:spacing w:after="120"/>
              <w:rPr>
                <w:rFonts w:eastAsia="宋体"/>
                <w:szCs w:val="20"/>
                <w:lang w:eastAsia="zh-CN"/>
              </w:rPr>
            </w:pPr>
            <w:r>
              <w:rPr>
                <w:rFonts w:eastAsia="宋体"/>
                <w:szCs w:val="20"/>
                <w:lang w:eastAsia="zh-CN"/>
              </w:rPr>
              <w:lastRenderedPageBreak/>
              <w:t xml:space="preserve">We think R15 multiplexing is the baseline for R17 multiplexing enhancement. If R15 multiplexing is baseline, </w:t>
            </w:r>
            <w:r w:rsidR="0038367A">
              <w:rPr>
                <w:rFonts w:eastAsia="宋体"/>
                <w:szCs w:val="20"/>
                <w:lang w:eastAsia="zh-CN"/>
              </w:rPr>
              <w:t xml:space="preserve">one step is enough, i.e. </w:t>
            </w:r>
            <w:r>
              <w:rPr>
                <w:rFonts w:eastAsia="宋体"/>
                <w:szCs w:val="20"/>
                <w:lang w:eastAsia="zh-CN"/>
              </w:rPr>
              <w:t xml:space="preserve">one Q set can be reused </w:t>
            </w:r>
            <w:r w:rsidR="0038367A">
              <w:rPr>
                <w:rFonts w:eastAsia="宋体"/>
                <w:szCs w:val="20"/>
                <w:lang w:eastAsia="zh-CN"/>
              </w:rPr>
              <w:t xml:space="preserve">for all PUCCH, including high priority and low priority PUCCH, </w:t>
            </w:r>
            <w:r>
              <w:rPr>
                <w:rFonts w:eastAsia="宋体"/>
                <w:szCs w:val="20"/>
                <w:lang w:eastAsia="zh-CN"/>
              </w:rPr>
              <w:t xml:space="preserve">with </w:t>
            </w:r>
            <w:r w:rsidR="00025B4F">
              <w:rPr>
                <w:rFonts w:eastAsia="宋体"/>
                <w:szCs w:val="20"/>
                <w:lang w:eastAsia="zh-CN"/>
              </w:rPr>
              <w:t>the following enhancement, i.e. adding step 4:</w:t>
            </w:r>
          </w:p>
          <w:p w14:paraId="532B9927" w14:textId="77777777" w:rsidR="00025B4F" w:rsidRPr="00C13CFF" w:rsidRDefault="00025B4F" w:rsidP="00392801">
            <w:pPr>
              <w:widowControl w:val="0"/>
              <w:numPr>
                <w:ilvl w:val="1"/>
                <w:numId w:val="139"/>
              </w:numPr>
              <w:topLinePunct/>
              <w:spacing w:afterLines="50" w:after="120" w:line="240" w:lineRule="auto"/>
              <w:jc w:val="both"/>
              <w:rPr>
                <w:i/>
                <w:color w:val="FF0000"/>
                <w:lang w:val="en-GB"/>
              </w:rPr>
            </w:pPr>
            <w:r w:rsidRPr="00C13CFF">
              <w:rPr>
                <w:i/>
                <w:color w:val="FF0000"/>
                <w:lang w:val="en-GB"/>
              </w:rPr>
              <w:t>Step 4 (R</w:t>
            </w:r>
            <w:r>
              <w:rPr>
                <w:i/>
                <w:color w:val="FF0000"/>
                <w:lang w:val="en-GB"/>
              </w:rPr>
              <w:t>el-</w:t>
            </w:r>
            <w:r w:rsidRPr="00C13CFF">
              <w:rPr>
                <w:i/>
                <w:color w:val="FF0000"/>
                <w:lang w:val="en-GB"/>
              </w:rPr>
              <w:t xml:space="preserve">17 enhancements): </w:t>
            </w:r>
          </w:p>
          <w:p w14:paraId="4A9F4D73"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HARQ-ACK and a second PUCCH carrying CSI or LP SR, delete the second PUCCH from both set X and set Q.</w:t>
            </w:r>
          </w:p>
          <w:p w14:paraId="5C6B1E46"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SR and a second PUCCH carrying CSI, delete the second PUCCH from both set X and set Q.</w:t>
            </w:r>
          </w:p>
          <w:p w14:paraId="1807AA4C" w14:textId="1227E0A4" w:rsidR="0038367A" w:rsidRDefault="0038367A" w:rsidP="0038367A">
            <w:pPr>
              <w:widowControl w:val="0"/>
              <w:topLinePunct/>
              <w:spacing w:afterLines="50" w:after="120" w:line="240" w:lineRule="auto"/>
              <w:ind w:left="840"/>
              <w:jc w:val="both"/>
              <w:rPr>
                <w:lang w:val="en-GB"/>
              </w:rPr>
            </w:pPr>
            <w:r>
              <w:rPr>
                <w:lang w:val="en-GB"/>
              </w:rPr>
              <w:t xml:space="preserve">Set X: The </w:t>
            </w:r>
            <w:r w:rsidRPr="00B95845">
              <w:rPr>
                <w:lang w:val="en-GB"/>
              </w:rPr>
              <w:t xml:space="preserve">reference </w:t>
            </w:r>
            <w:r>
              <w:rPr>
                <w:lang w:val="en-GB"/>
              </w:rPr>
              <w:t xml:space="preserve">PUCCH resource and all PUCCH resources that are in set Q and meanwhile overlapping with the </w:t>
            </w:r>
            <w:r w:rsidRPr="00B95845">
              <w:rPr>
                <w:lang w:val="en-GB"/>
              </w:rPr>
              <w:t xml:space="preserve">reference </w:t>
            </w:r>
            <w:r>
              <w:rPr>
                <w:lang w:val="en-GB"/>
              </w:rPr>
              <w:t>PUCCH resource are also recorded into another set, namely set X;</w:t>
            </w:r>
          </w:p>
          <w:p w14:paraId="63646DDD" w14:textId="386079BA" w:rsidR="00025B4F" w:rsidRPr="0038367A" w:rsidRDefault="0038367A" w:rsidP="00A45F2A">
            <w:pPr>
              <w:spacing w:after="120"/>
              <w:rPr>
                <w:rFonts w:eastAsia="宋体"/>
                <w:szCs w:val="20"/>
                <w:lang w:val="en-GB" w:eastAsia="zh-CN"/>
              </w:rPr>
            </w:pPr>
            <w:r>
              <w:rPr>
                <w:rFonts w:eastAsia="宋体" w:hint="eastAsia"/>
                <w:szCs w:val="20"/>
                <w:lang w:val="en-GB" w:eastAsia="zh-CN"/>
              </w:rPr>
              <w:t>F</w:t>
            </w:r>
            <w:r>
              <w:rPr>
                <w:rFonts w:eastAsia="宋体"/>
                <w:szCs w:val="20"/>
                <w:lang w:val="en-GB" w:eastAsia="zh-CN"/>
              </w:rPr>
              <w:t>or the 3</w:t>
            </w:r>
            <w:r w:rsidRPr="0038367A">
              <w:rPr>
                <w:rFonts w:eastAsia="宋体"/>
                <w:szCs w:val="20"/>
                <w:vertAlign w:val="superscript"/>
                <w:lang w:val="en-GB" w:eastAsia="zh-CN"/>
              </w:rPr>
              <w:t>rd</w:t>
            </w:r>
            <w:r>
              <w:rPr>
                <w:rFonts w:eastAsia="宋体"/>
                <w:szCs w:val="20"/>
                <w:lang w:val="en-GB" w:eastAsia="zh-CN"/>
              </w:rPr>
              <w:t xml:space="preserve"> proposal, in our understanding, it discuss the same issue as the 2</w:t>
            </w:r>
            <w:r w:rsidRPr="0038367A">
              <w:rPr>
                <w:rFonts w:eastAsia="宋体"/>
                <w:szCs w:val="20"/>
                <w:vertAlign w:val="superscript"/>
                <w:lang w:val="en-GB" w:eastAsia="zh-CN"/>
              </w:rPr>
              <w:t>nd</w:t>
            </w:r>
            <w:r>
              <w:rPr>
                <w:rFonts w:eastAsia="宋体"/>
                <w:szCs w:val="20"/>
                <w:lang w:val="en-GB" w:eastAsia="zh-CN"/>
              </w:rPr>
              <w:t xml:space="preserve"> proposal. And we prefer to option1.</w:t>
            </w:r>
          </w:p>
          <w:p w14:paraId="5662B71C" w14:textId="2A91D5AC" w:rsidR="00A45F2A" w:rsidRPr="00954597" w:rsidRDefault="0038367A" w:rsidP="00A45F2A">
            <w:pPr>
              <w:spacing w:after="120"/>
              <w:rPr>
                <w:rFonts w:eastAsia="宋体"/>
                <w:szCs w:val="20"/>
                <w:lang w:eastAsia="zh-CN"/>
              </w:rPr>
            </w:pPr>
            <w:r>
              <w:rPr>
                <w:rFonts w:eastAsia="宋体" w:hint="eastAsia"/>
                <w:szCs w:val="20"/>
                <w:lang w:eastAsia="zh-CN"/>
              </w:rPr>
              <w:t>F</w:t>
            </w:r>
            <w:r>
              <w:rPr>
                <w:rFonts w:eastAsia="宋体"/>
                <w:szCs w:val="20"/>
                <w:lang w:eastAsia="zh-CN"/>
              </w:rPr>
              <w:t>or the 4</w:t>
            </w:r>
            <w:r w:rsidRPr="0038367A">
              <w:rPr>
                <w:rFonts w:eastAsia="宋体"/>
                <w:szCs w:val="20"/>
                <w:vertAlign w:val="superscript"/>
                <w:lang w:eastAsia="zh-CN"/>
              </w:rPr>
              <w:t>th</w:t>
            </w:r>
            <w:r>
              <w:rPr>
                <w:rFonts w:eastAsia="宋体"/>
                <w:szCs w:val="20"/>
                <w:lang w:eastAsia="zh-CN"/>
              </w:rPr>
              <w:t xml:space="preserve"> proposal, it’s better to discuss </w:t>
            </w:r>
            <w:r>
              <w:rPr>
                <w:rFonts w:eastAsia="宋体"/>
                <w:szCs w:val="20"/>
              </w:rPr>
              <w:t>section 6 firstly and then review this proposal.</w:t>
            </w:r>
          </w:p>
        </w:tc>
      </w:tr>
      <w:tr w:rsidR="008E18BA" w:rsidRPr="00954597" w14:paraId="7061D723" w14:textId="77777777" w:rsidTr="008E18BA">
        <w:tc>
          <w:tcPr>
            <w:tcW w:w="1369" w:type="dxa"/>
            <w:shd w:val="clear" w:color="auto" w:fill="auto"/>
          </w:tcPr>
          <w:p w14:paraId="393566A3" w14:textId="3932EAEA" w:rsidR="008E18BA" w:rsidRPr="00954597" w:rsidRDefault="008E18BA" w:rsidP="008E18BA">
            <w:pPr>
              <w:spacing w:after="120"/>
              <w:rPr>
                <w:rFonts w:eastAsia="宋体"/>
                <w:szCs w:val="20"/>
                <w:lang w:eastAsia="zh-CN"/>
              </w:rPr>
            </w:pPr>
            <w:r>
              <w:rPr>
                <w:rFonts w:eastAsia="Yu Mincho" w:hint="eastAsia"/>
                <w:szCs w:val="20"/>
                <w:lang w:eastAsia="ja-JP"/>
              </w:rPr>
              <w:lastRenderedPageBreak/>
              <w:t>DOCOMO</w:t>
            </w:r>
          </w:p>
        </w:tc>
        <w:tc>
          <w:tcPr>
            <w:tcW w:w="7693" w:type="dxa"/>
            <w:shd w:val="clear" w:color="auto" w:fill="auto"/>
          </w:tcPr>
          <w:p w14:paraId="44CC70B1"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first proposal, we support the first bullet but we don’t support the only option 1 under the FFS bullet. We think a more reasonable solution is:</w:t>
            </w:r>
          </w:p>
          <w:p w14:paraId="720C0246" w14:textId="77777777" w:rsidR="008E18BA" w:rsidRDefault="008E18BA" w:rsidP="00392801">
            <w:pPr>
              <w:pStyle w:val="aff"/>
              <w:numPr>
                <w:ilvl w:val="0"/>
                <w:numId w:val="141"/>
              </w:numPr>
              <w:spacing w:after="120"/>
              <w:rPr>
                <w:rFonts w:eastAsiaTheme="minorEastAsia"/>
                <w:lang w:eastAsia="zh-CN"/>
              </w:rPr>
            </w:pPr>
            <w:r w:rsidRPr="007A5D4A">
              <w:rPr>
                <w:rFonts w:eastAsiaTheme="minorEastAsia"/>
                <w:lang w:eastAsia="zh-CN"/>
              </w:rPr>
              <w:t>If the low priority HARQ-ACK PUCCH overlaps with any HP HARQ-ACK PUCCH, the first overlapping HP time unit in which the LP HARQ-ACK PUCCH overlaps with HP HARQ-ACK is selected.</w:t>
            </w:r>
          </w:p>
          <w:p w14:paraId="51C03EAD" w14:textId="77777777" w:rsidR="008E18BA" w:rsidRPr="007A5D4A" w:rsidRDefault="008E18BA" w:rsidP="008E18BA">
            <w:pPr>
              <w:pStyle w:val="aff"/>
              <w:spacing w:after="120"/>
              <w:ind w:left="420"/>
              <w:jc w:val="center"/>
              <w:rPr>
                <w:rFonts w:eastAsiaTheme="minorEastAsia"/>
                <w:lang w:eastAsia="zh-CN"/>
              </w:rPr>
            </w:pPr>
            <w:r w:rsidRPr="00C83866">
              <w:rPr>
                <w:rFonts w:eastAsiaTheme="minorEastAsia"/>
                <w:noProof/>
                <w:lang w:eastAsia="zh-CN"/>
              </w:rPr>
              <w:drawing>
                <wp:inline distT="0" distB="0" distL="0" distR="0" wp14:anchorId="4DFAE87E" wp14:editId="2DB5FA9F">
                  <wp:extent cx="2102005" cy="9144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03184" cy="914913"/>
                          </a:xfrm>
                          <a:prstGeom prst="rect">
                            <a:avLst/>
                          </a:prstGeom>
                        </pic:spPr>
                      </pic:pic>
                    </a:graphicData>
                  </a:graphic>
                </wp:inline>
              </w:drawing>
            </w:r>
          </w:p>
          <w:p w14:paraId="57314771" w14:textId="77777777" w:rsidR="008E18BA" w:rsidRPr="007A5D4A" w:rsidRDefault="008E18BA" w:rsidP="00392801">
            <w:pPr>
              <w:pStyle w:val="aff"/>
              <w:numPr>
                <w:ilvl w:val="0"/>
                <w:numId w:val="141"/>
              </w:numPr>
              <w:spacing w:after="120"/>
              <w:rPr>
                <w:rFonts w:eastAsiaTheme="minorEastAsia"/>
                <w:szCs w:val="20"/>
                <w:lang w:eastAsia="zh-CN"/>
              </w:rPr>
            </w:pPr>
            <w:r w:rsidRPr="007A5D4A">
              <w:rPr>
                <w:rFonts w:eastAsiaTheme="minorEastAsia"/>
                <w:lang w:eastAsia="zh-CN"/>
              </w:rPr>
              <w:t xml:space="preserve">Otherwise (if the LP HARQ-ACK PUCCH doesn’t overlap with any HP HARQ-ACK PUCCH), the first overlapping HP time unit in which the LP HARQ-ACK PUCCH overlaps with HP PUCCH is selected. </w:t>
            </w:r>
          </w:p>
          <w:p w14:paraId="188E96AA"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2</w:t>
            </w:r>
            <w:r w:rsidRPr="007A5D4A">
              <w:rPr>
                <w:rFonts w:eastAsiaTheme="minorEastAsia"/>
                <w:szCs w:val="20"/>
                <w:vertAlign w:val="superscript"/>
                <w:lang w:eastAsia="zh-CN"/>
              </w:rPr>
              <w:t>nd</w:t>
            </w:r>
            <w:r>
              <w:rPr>
                <w:rFonts w:eastAsiaTheme="minorEastAsia"/>
                <w:szCs w:val="20"/>
                <w:lang w:eastAsia="zh-CN"/>
              </w:rPr>
              <w:t xml:space="preserve"> proposal, we support it.</w:t>
            </w:r>
          </w:p>
          <w:p w14:paraId="3136BEB7" w14:textId="77777777" w:rsidR="008E18BA" w:rsidRDefault="008E18BA" w:rsidP="008E18BA">
            <w:pPr>
              <w:spacing w:after="120"/>
              <w:rPr>
                <w:rFonts w:eastAsiaTheme="minorEastAsia"/>
                <w:szCs w:val="20"/>
                <w:lang w:eastAsia="zh-CN"/>
              </w:rPr>
            </w:pPr>
            <w:r>
              <w:rPr>
                <w:rFonts w:eastAsiaTheme="minorEastAsia"/>
                <w:szCs w:val="20"/>
                <w:lang w:eastAsia="zh-CN"/>
              </w:rPr>
              <w:t>For the 3</w:t>
            </w:r>
            <w:r w:rsidRPr="007A5D4A">
              <w:rPr>
                <w:rFonts w:eastAsiaTheme="minorEastAsia"/>
                <w:szCs w:val="20"/>
                <w:vertAlign w:val="superscript"/>
                <w:lang w:eastAsia="zh-CN"/>
              </w:rPr>
              <w:t>rd</w:t>
            </w:r>
            <w:r>
              <w:rPr>
                <w:rFonts w:eastAsiaTheme="minorEastAsia"/>
                <w:szCs w:val="20"/>
                <w:lang w:eastAsia="zh-CN"/>
              </w:rPr>
              <w:t xml:space="preserve"> proposal, option 2 is preferred since it has the same principle as Rel-16 collision handling (i.e. handling for same priority first, then handling for inter priorities). The difference compared to Rel-16 handling is that different solutions are used for the inter-priority collision handling. </w:t>
            </w:r>
          </w:p>
          <w:p w14:paraId="1C3F4CD9"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4</w:t>
            </w:r>
            <w:r w:rsidRPr="007A5D4A">
              <w:rPr>
                <w:rFonts w:eastAsiaTheme="minorEastAsia"/>
                <w:szCs w:val="20"/>
                <w:vertAlign w:val="superscript"/>
                <w:lang w:eastAsia="zh-CN"/>
              </w:rPr>
              <w:t>th</w:t>
            </w:r>
            <w:r>
              <w:rPr>
                <w:rFonts w:eastAsiaTheme="minorEastAsia"/>
                <w:szCs w:val="20"/>
                <w:lang w:eastAsia="zh-CN"/>
              </w:rPr>
              <w:t xml:space="preserve"> proposal, it’s better to discuss the framework after we have clearer understanding on simultaneous PUCCH/PUSCH </w:t>
            </w:r>
            <w:proofErr w:type="spellStart"/>
            <w:r>
              <w:rPr>
                <w:rFonts w:eastAsiaTheme="minorEastAsia"/>
                <w:szCs w:val="20"/>
                <w:lang w:eastAsia="zh-CN"/>
              </w:rPr>
              <w:t>Tx</w:t>
            </w:r>
            <w:proofErr w:type="spellEnd"/>
            <w:r>
              <w:rPr>
                <w:rFonts w:eastAsiaTheme="minorEastAsia"/>
                <w:szCs w:val="20"/>
                <w:lang w:eastAsia="zh-CN"/>
              </w:rPr>
              <w:t xml:space="preserve"> feature as discussed in section 6 (e.g. it’s not clear whether the feature is applicable for PUCCH and PUSCH with the same priority) and the framework of UL collision handling (e.g. when to resolve PUCCH/PUCCH collision for what priority, and when to resolve PUCCH/PUSCH collision for what priority). In our understanding, UCI/PUSCH multiplexing and simultaneous PUCCH/PUSCH </w:t>
            </w:r>
            <w:proofErr w:type="spellStart"/>
            <w:r>
              <w:rPr>
                <w:rFonts w:eastAsiaTheme="minorEastAsia"/>
                <w:szCs w:val="20"/>
                <w:lang w:eastAsia="zh-CN"/>
              </w:rPr>
              <w:t>Tx</w:t>
            </w:r>
            <w:proofErr w:type="spellEnd"/>
            <w:r>
              <w:rPr>
                <w:rFonts w:eastAsiaTheme="minorEastAsia"/>
                <w:szCs w:val="20"/>
                <w:lang w:eastAsia="zh-CN"/>
              </w:rPr>
              <w:t xml:space="preserve"> are two alternate solutions to resolve PUCCH and PUSCH overlapping. </w:t>
            </w:r>
          </w:p>
          <w:p w14:paraId="50AF4E76" w14:textId="4373D68E" w:rsidR="008E18BA" w:rsidRPr="00954597" w:rsidRDefault="008E18BA" w:rsidP="008E18BA">
            <w:pPr>
              <w:spacing w:after="120"/>
              <w:rPr>
                <w:rFonts w:eastAsia="宋体"/>
                <w:szCs w:val="20"/>
                <w:lang w:eastAsia="zh-CN"/>
              </w:rPr>
            </w:pPr>
            <w:r>
              <w:rPr>
                <w:rFonts w:eastAsiaTheme="minorEastAsia"/>
                <w:szCs w:val="20"/>
                <w:lang w:eastAsia="zh-CN"/>
              </w:rPr>
              <w:t xml:space="preserve">More specifically, considering there are four possible UL collision scenarios including “PUCCH and PUCCH collision for the same priority”, “PUCCH and PUSCH collision for the same priority”, “PUCCH and PUCCH collision for different priorities”, “PUCCH and PUSCH collision for different priorities”. After we have the overall framework to resolve the collision, we can further discuss whether UCI/PUSCH multiplexing or simultaneous PUCCH/PUSCH </w:t>
            </w:r>
            <w:proofErr w:type="spellStart"/>
            <w:r>
              <w:rPr>
                <w:rFonts w:eastAsiaTheme="minorEastAsia"/>
                <w:szCs w:val="20"/>
                <w:lang w:eastAsia="zh-CN"/>
              </w:rPr>
              <w:t>Tx</w:t>
            </w:r>
            <w:proofErr w:type="spellEnd"/>
            <w:r>
              <w:rPr>
                <w:rFonts w:eastAsiaTheme="minorEastAsia"/>
                <w:szCs w:val="20"/>
                <w:lang w:eastAsia="zh-CN"/>
              </w:rPr>
              <w:t xml:space="preserve"> or both will be applied for resolving “PUCCH and PUSCH collision for the same priority” and/or “PUCCH and PUSCH collision for different priorities”.</w:t>
            </w:r>
          </w:p>
        </w:tc>
      </w:tr>
      <w:tr w:rsidR="008E18BA" w:rsidRPr="00954597" w14:paraId="3C2A389A" w14:textId="77777777" w:rsidTr="008E18BA">
        <w:tc>
          <w:tcPr>
            <w:tcW w:w="1369" w:type="dxa"/>
            <w:shd w:val="clear" w:color="auto" w:fill="auto"/>
          </w:tcPr>
          <w:p w14:paraId="7487447C" w14:textId="1C89B6CB" w:rsidR="008E18BA" w:rsidRPr="00954597" w:rsidRDefault="00BF1518" w:rsidP="008E18BA">
            <w:pPr>
              <w:spacing w:after="120"/>
              <w:rPr>
                <w:rFonts w:eastAsia="宋体"/>
                <w:szCs w:val="20"/>
                <w:lang w:eastAsia="zh-CN"/>
              </w:rPr>
            </w:pPr>
            <w:r>
              <w:rPr>
                <w:rFonts w:eastAsia="宋体"/>
                <w:szCs w:val="20"/>
                <w:lang w:eastAsia="zh-CN"/>
              </w:rPr>
              <w:lastRenderedPageBreak/>
              <w:t>QC</w:t>
            </w:r>
          </w:p>
        </w:tc>
        <w:tc>
          <w:tcPr>
            <w:tcW w:w="7693" w:type="dxa"/>
            <w:shd w:val="clear" w:color="auto" w:fill="auto"/>
          </w:tcPr>
          <w:p w14:paraId="03DCADD2" w14:textId="77777777" w:rsidR="00BF1518" w:rsidRDefault="00BF1518" w:rsidP="00BF1518">
            <w:pPr>
              <w:spacing w:after="120"/>
              <w:rPr>
                <w:rFonts w:eastAsia="宋体"/>
                <w:szCs w:val="20"/>
                <w:lang w:eastAsia="zh-CN"/>
              </w:rPr>
            </w:pPr>
            <w:r>
              <w:rPr>
                <w:rFonts w:eastAsia="宋体"/>
                <w:szCs w:val="20"/>
                <w:lang w:eastAsia="zh-CN"/>
              </w:rPr>
              <w:t>For the 1</w:t>
            </w:r>
            <w:r w:rsidRPr="00476F1E">
              <w:rPr>
                <w:rFonts w:eastAsia="宋体"/>
                <w:szCs w:val="20"/>
                <w:vertAlign w:val="superscript"/>
                <w:lang w:eastAsia="zh-CN"/>
              </w:rPr>
              <w:t>st</w:t>
            </w:r>
            <w:r>
              <w:rPr>
                <w:rFonts w:eastAsia="宋体"/>
                <w:szCs w:val="20"/>
                <w:lang w:eastAsia="zh-CN"/>
              </w:rPr>
              <w:t xml:space="preserve"> proposal, like we commented in the GTW session, it highly depends on the discussion on the 2</w:t>
            </w:r>
            <w:r w:rsidRPr="00476F1E">
              <w:rPr>
                <w:rFonts w:eastAsia="宋体"/>
                <w:szCs w:val="20"/>
                <w:vertAlign w:val="superscript"/>
                <w:lang w:eastAsia="zh-CN"/>
              </w:rPr>
              <w:t>nd</w:t>
            </w:r>
            <w:r>
              <w:rPr>
                <w:rFonts w:eastAsia="宋体"/>
                <w:szCs w:val="20"/>
                <w:lang w:eastAsia="zh-CN"/>
              </w:rPr>
              <w:t xml:space="preserve"> and 3</w:t>
            </w:r>
            <w:r w:rsidRPr="00476F1E">
              <w:rPr>
                <w:rFonts w:eastAsia="宋体"/>
                <w:szCs w:val="20"/>
                <w:vertAlign w:val="superscript"/>
                <w:lang w:eastAsia="zh-CN"/>
              </w:rPr>
              <w:t>rd</w:t>
            </w:r>
            <w:r>
              <w:rPr>
                <w:rFonts w:eastAsia="宋体"/>
                <w:szCs w:val="20"/>
                <w:lang w:eastAsia="zh-CN"/>
              </w:rPr>
              <w:t xml:space="preserve"> proposal. In our view, if we adopt Rel-15 UCI multiplexing framework, then all the PUCCH resources, regardless slot based or sub-slot based, can be handled by the set Q as in Rel-15 spec. We then don’t see the need to discussion the 1</w:t>
            </w:r>
            <w:r w:rsidRPr="00476F1E">
              <w:rPr>
                <w:rFonts w:eastAsia="宋体"/>
                <w:szCs w:val="20"/>
                <w:vertAlign w:val="superscript"/>
                <w:lang w:eastAsia="zh-CN"/>
              </w:rPr>
              <w:t>st</w:t>
            </w:r>
            <w:r>
              <w:rPr>
                <w:rFonts w:eastAsia="宋体"/>
                <w:szCs w:val="20"/>
                <w:lang w:eastAsia="zh-CN"/>
              </w:rPr>
              <w:t xml:space="preserve"> proposal. </w:t>
            </w:r>
          </w:p>
          <w:p w14:paraId="44051639" w14:textId="77777777" w:rsidR="00BF1518" w:rsidRDefault="00BF1518" w:rsidP="00BF1518">
            <w:pPr>
              <w:spacing w:after="120"/>
              <w:rPr>
                <w:rFonts w:eastAsia="宋体"/>
                <w:szCs w:val="20"/>
                <w:lang w:eastAsia="zh-CN"/>
              </w:rPr>
            </w:pPr>
            <w:r>
              <w:rPr>
                <w:rFonts w:eastAsia="宋体"/>
                <w:szCs w:val="20"/>
                <w:lang w:eastAsia="zh-CN"/>
              </w:rPr>
              <w:t>For the 2</w:t>
            </w:r>
            <w:r w:rsidRPr="00476F1E">
              <w:rPr>
                <w:rFonts w:eastAsia="宋体"/>
                <w:szCs w:val="20"/>
                <w:vertAlign w:val="superscript"/>
                <w:lang w:eastAsia="zh-CN"/>
              </w:rPr>
              <w:t>nd</w:t>
            </w:r>
            <w:r>
              <w:rPr>
                <w:rFonts w:eastAsia="宋体"/>
                <w:szCs w:val="20"/>
                <w:lang w:eastAsia="zh-CN"/>
              </w:rPr>
              <w:t xml:space="preserve"> proposal, the necessity to discuss it again depends on the 3rd proposal. If Option 1 is adopted in the 3</w:t>
            </w:r>
            <w:r w:rsidRPr="00476F1E">
              <w:rPr>
                <w:rFonts w:eastAsia="宋体"/>
                <w:szCs w:val="20"/>
                <w:vertAlign w:val="superscript"/>
                <w:lang w:eastAsia="zh-CN"/>
              </w:rPr>
              <w:t>rd</w:t>
            </w:r>
            <w:r>
              <w:rPr>
                <w:rFonts w:eastAsia="宋体"/>
                <w:szCs w:val="20"/>
                <w:lang w:eastAsia="zh-CN"/>
              </w:rPr>
              <w:t xml:space="preserve"> proposal, again we don’t see the need for the 2</w:t>
            </w:r>
            <w:r w:rsidRPr="00476F1E">
              <w:rPr>
                <w:rFonts w:eastAsia="宋体"/>
                <w:szCs w:val="20"/>
                <w:vertAlign w:val="superscript"/>
                <w:lang w:eastAsia="zh-CN"/>
              </w:rPr>
              <w:t>nd</w:t>
            </w:r>
            <w:r>
              <w:rPr>
                <w:rFonts w:eastAsia="宋体"/>
                <w:szCs w:val="20"/>
                <w:lang w:eastAsia="zh-CN"/>
              </w:rPr>
              <w:t xml:space="preserve"> proposal. </w:t>
            </w:r>
          </w:p>
          <w:p w14:paraId="123266BF" w14:textId="77777777" w:rsidR="00BF1518" w:rsidRDefault="00BF1518" w:rsidP="00BF1518">
            <w:pPr>
              <w:spacing w:after="120"/>
              <w:rPr>
                <w:rFonts w:eastAsia="宋体"/>
                <w:szCs w:val="20"/>
                <w:lang w:eastAsia="zh-CN"/>
              </w:rPr>
            </w:pPr>
            <w:r>
              <w:rPr>
                <w:rFonts w:eastAsia="宋体"/>
                <w:szCs w:val="20"/>
                <w:lang w:eastAsia="zh-CN"/>
              </w:rPr>
              <w:t>For the 3</w:t>
            </w:r>
            <w:r w:rsidRPr="00476F1E">
              <w:rPr>
                <w:rFonts w:eastAsia="宋体"/>
                <w:szCs w:val="20"/>
                <w:vertAlign w:val="superscript"/>
                <w:lang w:eastAsia="zh-CN"/>
              </w:rPr>
              <w:t>rd</w:t>
            </w:r>
            <w:r>
              <w:rPr>
                <w:rFonts w:eastAsia="宋体"/>
                <w:szCs w:val="20"/>
                <w:lang w:eastAsia="zh-CN"/>
              </w:rPr>
              <w:t xml:space="preserve"> proposal, we think option 2 unnecessarily complicates the procedure.  Let’s consider a simple example. There are 4 overlapping PUCCHs, PUCCH 1 and 2 are with HP. PUCCH 3 and 4 are with LP. With option 2, PUCCH 1 and 2 are multiplexed in a HP PUCCH, say PUCCH A, then PUCCH 3 and 4 are multiplexed in a LP PUCCH, say PUCCH B. After that, if PUCCH A and B are overlapping, UE needs to run a third multiplexing, which is </w:t>
            </w:r>
            <w:r w:rsidRPr="004E6AC8">
              <w:rPr>
                <w:rFonts w:eastAsia="宋体"/>
                <w:b/>
                <w:bCs/>
                <w:szCs w:val="20"/>
                <w:lang w:eastAsia="zh-CN"/>
              </w:rPr>
              <w:t>multiplexing between HP and LP</w:t>
            </w:r>
            <w:r>
              <w:rPr>
                <w:rFonts w:eastAsia="宋体"/>
                <w:szCs w:val="20"/>
                <w:lang w:eastAsia="zh-CN"/>
              </w:rPr>
              <w:t xml:space="preserve">. With option 1, UE only needs to run a single multiplexing </w:t>
            </w:r>
            <w:r w:rsidRPr="004E6AC8">
              <w:rPr>
                <w:rFonts w:eastAsia="宋体"/>
                <w:b/>
                <w:bCs/>
                <w:szCs w:val="20"/>
                <w:lang w:eastAsia="zh-CN"/>
              </w:rPr>
              <w:t>between HP and LP PUCCH</w:t>
            </w:r>
            <w:r>
              <w:rPr>
                <w:rFonts w:eastAsia="宋体"/>
                <w:szCs w:val="20"/>
                <w:lang w:eastAsia="zh-CN"/>
              </w:rPr>
              <w:t xml:space="preserve">. So obviously option 2 is more complicated than option 1. The problem of option 2 is that it anyway needs to run a last step to check overlapping and multiplexing between HP and LP. So the two previous steps to do multiplexing within same priority becomes unnecessary. </w:t>
            </w:r>
          </w:p>
          <w:p w14:paraId="045B431C" w14:textId="329C5F4A" w:rsidR="008E18BA" w:rsidRPr="00954597" w:rsidRDefault="00BF1518" w:rsidP="00BF1518">
            <w:pPr>
              <w:spacing w:after="120"/>
              <w:rPr>
                <w:rFonts w:eastAsia="宋体"/>
                <w:szCs w:val="20"/>
                <w:lang w:eastAsia="zh-CN"/>
              </w:rPr>
            </w:pPr>
            <w:r>
              <w:rPr>
                <w:rFonts w:eastAsia="宋体"/>
                <w:szCs w:val="20"/>
                <w:lang w:eastAsia="zh-CN"/>
              </w:rPr>
              <w:t>For the fourth proposal, we fail to follow the logic of option 2 and 3. If simultaneous PUCCH/PUSCH is enabled, why UE need to performance PUCCH/PUSCH multiplexing cross CCs in a PUCCH group? What does “</w:t>
            </w:r>
            <w:r>
              <w:rPr>
                <w:rFonts w:eastAsia="微软雅黑" w:hint="eastAsia"/>
                <w:color w:val="000000"/>
                <w:szCs w:val="20"/>
              </w:rPr>
              <w:t>P</w:t>
            </w:r>
            <w:r>
              <w:rPr>
                <w:rFonts w:eastAsia="微软雅黑"/>
                <w:color w:val="000000"/>
                <w:szCs w:val="20"/>
              </w:rPr>
              <w:t>erform PUCCH/PUSCH multiplexing per priority per PUCCH group</w:t>
            </w:r>
            <w:r>
              <w:rPr>
                <w:rFonts w:eastAsia="宋体"/>
                <w:szCs w:val="20"/>
                <w:lang w:eastAsia="zh-CN"/>
              </w:rPr>
              <w:t>” or “</w:t>
            </w:r>
            <w:r>
              <w:rPr>
                <w:rFonts w:eastAsia="微软雅黑"/>
                <w:color w:val="000000"/>
                <w:szCs w:val="20"/>
              </w:rPr>
              <w:t>Performs PHY multiplexing decision for low priority channels – and determines the final LP UL transmission.”? Why there is dropping/cancel LP channel needed, given that we are talking about multiplexing LP and HP channel together in Rel-17. With the above, we disagree with proposal 3.</w:t>
            </w:r>
          </w:p>
        </w:tc>
      </w:tr>
      <w:tr w:rsidR="002250F4" w:rsidRPr="00954597" w14:paraId="1DE72292" w14:textId="77777777" w:rsidTr="00875F57">
        <w:tc>
          <w:tcPr>
            <w:tcW w:w="1369" w:type="dxa"/>
            <w:shd w:val="clear" w:color="auto" w:fill="auto"/>
          </w:tcPr>
          <w:p w14:paraId="68D151C1" w14:textId="2FAEDFF6" w:rsidR="002250F4" w:rsidRPr="00954597" w:rsidRDefault="002250F4" w:rsidP="002250F4">
            <w:pPr>
              <w:spacing w:after="120"/>
              <w:rPr>
                <w:rFonts w:eastAsia="宋体"/>
                <w:szCs w:val="20"/>
                <w:lang w:eastAsia="zh-CN"/>
              </w:rPr>
            </w:pPr>
            <w:proofErr w:type="spellStart"/>
            <w:r>
              <w:rPr>
                <w:rFonts w:eastAsia="宋体" w:hint="eastAsia"/>
                <w:szCs w:val="20"/>
                <w:lang w:eastAsia="zh-CN"/>
              </w:rPr>
              <w:t>Spread</w:t>
            </w:r>
            <w:r>
              <w:rPr>
                <w:rFonts w:eastAsia="宋体"/>
                <w:szCs w:val="20"/>
                <w:lang w:eastAsia="zh-CN"/>
              </w:rPr>
              <w:t>trum</w:t>
            </w:r>
            <w:proofErr w:type="spellEnd"/>
          </w:p>
        </w:tc>
        <w:tc>
          <w:tcPr>
            <w:tcW w:w="7693" w:type="dxa"/>
            <w:shd w:val="clear" w:color="auto" w:fill="auto"/>
          </w:tcPr>
          <w:p w14:paraId="62D2A1ED" w14:textId="77777777" w:rsidR="002250F4" w:rsidRDefault="002250F4" w:rsidP="002250F4">
            <w:pPr>
              <w:spacing w:after="120"/>
              <w:rPr>
                <w:rFonts w:eastAsia="宋体"/>
                <w:szCs w:val="20"/>
                <w:lang w:eastAsia="zh-CN"/>
              </w:rPr>
            </w:pPr>
            <w:r>
              <w:rPr>
                <w:rFonts w:eastAsia="宋体" w:hint="eastAsia"/>
                <w:szCs w:val="20"/>
                <w:lang w:eastAsia="zh-CN"/>
              </w:rPr>
              <w:t>F</w:t>
            </w:r>
            <w:r>
              <w:rPr>
                <w:rFonts w:eastAsia="宋体"/>
                <w:szCs w:val="20"/>
                <w:lang w:eastAsia="zh-CN"/>
              </w:rPr>
              <w:t xml:space="preserve">ine with the first two proposals. </w:t>
            </w:r>
          </w:p>
          <w:p w14:paraId="459AFED4" w14:textId="77777777" w:rsidR="002250F4" w:rsidRDefault="002250F4" w:rsidP="002250F4">
            <w:pPr>
              <w:spacing w:after="120"/>
              <w:rPr>
                <w:rFonts w:eastAsia="宋体"/>
                <w:szCs w:val="20"/>
                <w:lang w:eastAsia="zh-CN"/>
              </w:rPr>
            </w:pPr>
            <w:r>
              <w:rPr>
                <w:rFonts w:eastAsia="宋体"/>
                <w:szCs w:val="20"/>
                <w:lang w:eastAsia="zh-CN"/>
              </w:rPr>
              <w:t xml:space="preserve">For the third proposal, Option 2 is preferred. </w:t>
            </w:r>
          </w:p>
          <w:p w14:paraId="2DD6A0E4" w14:textId="662EDCE9" w:rsidR="002250F4" w:rsidRPr="00954597" w:rsidRDefault="002250F4" w:rsidP="002250F4">
            <w:pPr>
              <w:spacing w:after="120"/>
              <w:rPr>
                <w:rFonts w:eastAsia="宋体"/>
                <w:szCs w:val="20"/>
                <w:lang w:eastAsia="zh-CN"/>
              </w:rPr>
            </w:pPr>
            <w:r>
              <w:rPr>
                <w:rFonts w:eastAsia="宋体"/>
                <w:szCs w:val="20"/>
                <w:lang w:eastAsia="zh-CN"/>
              </w:rPr>
              <w:t xml:space="preserve">For the forth proposal, agree to discuss it after more details of Section 6 are determined. </w:t>
            </w:r>
          </w:p>
        </w:tc>
      </w:tr>
      <w:tr w:rsidR="00A06E1E" w:rsidRPr="00954597" w14:paraId="151B2FE5" w14:textId="77777777" w:rsidTr="008E18BA">
        <w:tc>
          <w:tcPr>
            <w:tcW w:w="1369" w:type="dxa"/>
            <w:shd w:val="clear" w:color="auto" w:fill="auto"/>
          </w:tcPr>
          <w:p w14:paraId="3ACA44F6" w14:textId="2E2BEC8E" w:rsidR="00A06E1E" w:rsidRPr="00875F5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3" w:type="dxa"/>
            <w:shd w:val="clear" w:color="auto" w:fill="auto"/>
          </w:tcPr>
          <w:p w14:paraId="661ED0FC" w14:textId="25CC7947" w:rsidR="00A06E1E" w:rsidRDefault="00A06E1E" w:rsidP="00A06E1E">
            <w:pPr>
              <w:spacing w:after="120"/>
              <w:rPr>
                <w:rFonts w:eastAsia="宋体"/>
                <w:szCs w:val="20"/>
                <w:lang w:eastAsia="zh-CN"/>
              </w:rPr>
            </w:pPr>
            <w:r>
              <w:rPr>
                <w:rFonts w:eastAsia="宋体"/>
                <w:szCs w:val="20"/>
                <w:lang w:eastAsia="zh-CN"/>
              </w:rPr>
              <w:t>For the 1</w:t>
            </w:r>
            <w:r w:rsidRPr="0088159D">
              <w:rPr>
                <w:rFonts w:eastAsia="宋体"/>
                <w:szCs w:val="20"/>
                <w:vertAlign w:val="superscript"/>
                <w:lang w:eastAsia="zh-CN"/>
              </w:rPr>
              <w:t>st</w:t>
            </w:r>
            <w:r>
              <w:rPr>
                <w:rFonts w:eastAsia="宋体"/>
                <w:szCs w:val="20"/>
                <w:lang w:eastAsia="zh-CN"/>
              </w:rPr>
              <w:t xml:space="preserve"> proposal, we share the same view with QC. We don’t see the need for this proposal. </w:t>
            </w:r>
          </w:p>
          <w:p w14:paraId="474445BD" w14:textId="77777777" w:rsidR="00A06E1E" w:rsidRDefault="00A06E1E" w:rsidP="00A06E1E">
            <w:pPr>
              <w:spacing w:after="120"/>
              <w:rPr>
                <w:rFonts w:eastAsia="宋体"/>
                <w:szCs w:val="20"/>
                <w:lang w:eastAsia="zh-CN"/>
              </w:rPr>
            </w:pPr>
            <w:r>
              <w:rPr>
                <w:rFonts w:eastAsia="宋体"/>
                <w:szCs w:val="20"/>
                <w:lang w:eastAsia="zh-CN"/>
              </w:rPr>
              <w:t>For the 2</w:t>
            </w:r>
            <w:r w:rsidRPr="0088159D">
              <w:rPr>
                <w:rFonts w:eastAsia="宋体"/>
                <w:szCs w:val="20"/>
                <w:vertAlign w:val="superscript"/>
                <w:lang w:eastAsia="zh-CN"/>
              </w:rPr>
              <w:t>nd</w:t>
            </w:r>
            <w:r>
              <w:rPr>
                <w:rFonts w:eastAsia="宋体"/>
                <w:szCs w:val="20"/>
                <w:lang w:eastAsia="zh-CN"/>
              </w:rPr>
              <w:t xml:space="preserve"> proposal and 3</w:t>
            </w:r>
            <w:r w:rsidRPr="0088159D">
              <w:rPr>
                <w:rFonts w:eastAsia="宋体"/>
                <w:szCs w:val="20"/>
                <w:vertAlign w:val="superscript"/>
                <w:lang w:eastAsia="zh-CN"/>
              </w:rPr>
              <w:t>rd</w:t>
            </w:r>
            <w:r>
              <w:rPr>
                <w:rFonts w:eastAsia="宋体"/>
                <w:szCs w:val="20"/>
                <w:lang w:eastAsia="zh-CN"/>
              </w:rPr>
              <w:t xml:space="preserve"> proposal, the 3</w:t>
            </w:r>
            <w:r w:rsidRPr="0088159D">
              <w:rPr>
                <w:rFonts w:eastAsia="宋体"/>
                <w:szCs w:val="20"/>
                <w:vertAlign w:val="superscript"/>
                <w:lang w:eastAsia="zh-CN"/>
              </w:rPr>
              <w:t>rd</w:t>
            </w:r>
            <w:r>
              <w:rPr>
                <w:rFonts w:eastAsia="宋体"/>
                <w:szCs w:val="20"/>
                <w:lang w:eastAsia="zh-CN"/>
              </w:rPr>
              <w:t xml:space="preserve"> proposal is a subcase of the 2</w:t>
            </w:r>
            <w:r w:rsidRPr="0088159D">
              <w:rPr>
                <w:rFonts w:eastAsia="宋体"/>
                <w:szCs w:val="20"/>
                <w:vertAlign w:val="superscript"/>
                <w:lang w:eastAsia="zh-CN"/>
              </w:rPr>
              <w:t>nd</w:t>
            </w:r>
            <w:r>
              <w:rPr>
                <w:rFonts w:eastAsia="宋体"/>
                <w:szCs w:val="20"/>
                <w:lang w:eastAsia="zh-CN"/>
              </w:rPr>
              <w:t xml:space="preserve"> proposal considering that the 2</w:t>
            </w:r>
            <w:r w:rsidRPr="0088159D">
              <w:rPr>
                <w:rFonts w:eastAsia="宋体"/>
                <w:szCs w:val="20"/>
                <w:vertAlign w:val="superscript"/>
                <w:lang w:eastAsia="zh-CN"/>
              </w:rPr>
              <w:t>nd</w:t>
            </w:r>
            <w:r>
              <w:rPr>
                <w:rFonts w:eastAsia="宋体"/>
                <w:szCs w:val="20"/>
                <w:lang w:eastAsia="zh-CN"/>
              </w:rPr>
              <w:t xml:space="preserve"> proposal can include the overlapping of PUCCH and PUCCH, THE overlapping of PUCCH and PUSCH. Option 1 in the 3</w:t>
            </w:r>
            <w:r w:rsidRPr="0088159D">
              <w:rPr>
                <w:rFonts w:eastAsia="宋体"/>
                <w:szCs w:val="20"/>
                <w:vertAlign w:val="superscript"/>
                <w:lang w:eastAsia="zh-CN"/>
              </w:rPr>
              <w:t>rd</w:t>
            </w:r>
            <w:r>
              <w:rPr>
                <w:rFonts w:eastAsia="宋体"/>
                <w:szCs w:val="20"/>
                <w:lang w:eastAsia="zh-CN"/>
              </w:rPr>
              <w:t xml:space="preserve"> proposal is preferred considering it can simplify the multiplexing of PUCCHs and can avoid UCI dropping in some cases, e.g., in the case of HP SR with PF0, HP HARQ-ACK with PF1 and LP HARQ-ACK with PF1, if option 2 is adopted, HP SR will be dropped.</w:t>
            </w:r>
          </w:p>
          <w:p w14:paraId="7CC4631C" w14:textId="2134369C" w:rsidR="00A06E1E" w:rsidRPr="00954597" w:rsidRDefault="00A06E1E" w:rsidP="00A06E1E">
            <w:pPr>
              <w:spacing w:after="120"/>
              <w:rPr>
                <w:rFonts w:eastAsia="宋体"/>
                <w:szCs w:val="20"/>
                <w:lang w:eastAsia="zh-CN"/>
              </w:rPr>
            </w:pPr>
            <w:r>
              <w:rPr>
                <w:rFonts w:eastAsia="宋体"/>
                <w:szCs w:val="20"/>
                <w:lang w:eastAsia="zh-CN"/>
              </w:rPr>
              <w:t>For the 4</w:t>
            </w:r>
            <w:r w:rsidRPr="0088159D">
              <w:rPr>
                <w:rFonts w:eastAsia="宋体"/>
                <w:szCs w:val="20"/>
                <w:vertAlign w:val="superscript"/>
                <w:lang w:eastAsia="zh-CN"/>
              </w:rPr>
              <w:t>th</w:t>
            </w:r>
            <w:r>
              <w:rPr>
                <w:rFonts w:eastAsia="宋体"/>
                <w:szCs w:val="20"/>
                <w:lang w:eastAsia="zh-CN"/>
              </w:rPr>
              <w:t xml:space="preserve"> proposal, we think whether simultaneous PUCCH and PUSCH transmission and multiplexing of different priorities can be configured simultaneously should be discussed first.</w:t>
            </w:r>
          </w:p>
        </w:tc>
      </w:tr>
      <w:tr w:rsidR="00034D3C" w:rsidRPr="00954597" w14:paraId="0DA41FE7" w14:textId="77777777" w:rsidTr="008E18BA">
        <w:tc>
          <w:tcPr>
            <w:tcW w:w="1369" w:type="dxa"/>
            <w:shd w:val="clear" w:color="auto" w:fill="auto"/>
          </w:tcPr>
          <w:p w14:paraId="4F092E72" w14:textId="00DC258B"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93" w:type="dxa"/>
            <w:shd w:val="clear" w:color="auto" w:fill="auto"/>
          </w:tcPr>
          <w:p w14:paraId="1898E99D" w14:textId="77777777" w:rsidR="00034D3C" w:rsidRDefault="00034D3C" w:rsidP="00034D3C">
            <w:pPr>
              <w:spacing w:after="120"/>
              <w:rPr>
                <w:rFonts w:eastAsia="宋体"/>
                <w:szCs w:val="20"/>
                <w:lang w:eastAsia="ko-KR"/>
              </w:rPr>
            </w:pPr>
            <w:r>
              <w:rPr>
                <w:rFonts w:eastAsia="宋体"/>
                <w:szCs w:val="20"/>
                <w:lang w:eastAsia="ko-KR"/>
              </w:rPr>
              <w:t>O</w:t>
            </w:r>
            <w:r>
              <w:rPr>
                <w:rFonts w:eastAsia="宋体" w:hint="eastAsia"/>
                <w:szCs w:val="20"/>
                <w:lang w:eastAsia="ko-KR"/>
              </w:rPr>
              <w:t xml:space="preserve">n </w:t>
            </w:r>
            <w:r>
              <w:rPr>
                <w:rFonts w:eastAsia="宋体"/>
                <w:szCs w:val="20"/>
                <w:lang w:eastAsia="ko-KR"/>
              </w:rPr>
              <w:t>the 1</w:t>
            </w:r>
            <w:r w:rsidRPr="00F73902">
              <w:rPr>
                <w:rFonts w:eastAsia="宋体"/>
                <w:szCs w:val="20"/>
                <w:vertAlign w:val="superscript"/>
                <w:lang w:eastAsia="ko-KR"/>
              </w:rPr>
              <w:t>st</w:t>
            </w:r>
            <w:r>
              <w:rPr>
                <w:rFonts w:eastAsia="宋体"/>
                <w:szCs w:val="20"/>
                <w:lang w:eastAsia="ko-KR"/>
              </w:rPr>
              <w:t xml:space="preserve"> proposal, other option is preferred to avoid dropping of LP HARQ-ACK PUCCH.</w:t>
            </w:r>
          </w:p>
          <w:p w14:paraId="3D46F4A4" w14:textId="77777777" w:rsidR="00034D3C" w:rsidRDefault="00034D3C" w:rsidP="00034D3C">
            <w:pPr>
              <w:numPr>
                <w:ilvl w:val="1"/>
                <w:numId w:val="19"/>
              </w:numPr>
              <w:spacing w:after="0" w:line="240" w:lineRule="auto"/>
              <w:jc w:val="both"/>
              <w:rPr>
                <w:rFonts w:eastAsia="宋体"/>
                <w:lang w:eastAsia="zh-CN"/>
              </w:rPr>
            </w:pPr>
            <w:r w:rsidRPr="00F50CAC">
              <w:rPr>
                <w:rFonts w:eastAsiaTheme="minorEastAsia"/>
                <w:color w:val="FF0000"/>
                <w:lang w:eastAsia="zh-CN"/>
              </w:rPr>
              <w:t>Option 2</w:t>
            </w:r>
            <w:r>
              <w:rPr>
                <w:rFonts w:eastAsiaTheme="minorEastAsia"/>
                <w:lang w:eastAsia="zh-CN"/>
              </w:rPr>
              <w:t xml:space="preserve">: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w:t>
            </w:r>
            <w:r w:rsidRPr="00F50CAC">
              <w:rPr>
                <w:rFonts w:eastAsia="宋体"/>
                <w:color w:val="FF0000"/>
                <w:lang w:eastAsia="zh-CN"/>
              </w:rPr>
              <w:t>HARQ-ACK</w:t>
            </w:r>
            <w:r>
              <w:rPr>
                <w:rFonts w:eastAsia="宋体"/>
                <w:lang w:eastAsia="zh-CN"/>
              </w:rPr>
              <w:t xml:space="preserve"> PUCCH.</w:t>
            </w:r>
          </w:p>
          <w:p w14:paraId="66241D4B" w14:textId="77777777" w:rsidR="00034D3C" w:rsidRDefault="00034D3C" w:rsidP="00034D3C">
            <w:pPr>
              <w:spacing w:after="120"/>
              <w:rPr>
                <w:rFonts w:eastAsia="宋体"/>
                <w:szCs w:val="20"/>
                <w:lang w:eastAsia="ko-KR"/>
              </w:rPr>
            </w:pPr>
          </w:p>
          <w:p w14:paraId="1284A303" w14:textId="77777777" w:rsidR="00034D3C" w:rsidRDefault="00034D3C" w:rsidP="00034D3C">
            <w:pPr>
              <w:spacing w:after="120"/>
              <w:rPr>
                <w:rFonts w:eastAsia="宋体"/>
                <w:szCs w:val="20"/>
                <w:lang w:eastAsia="ko-KR"/>
              </w:rPr>
            </w:pPr>
            <w:r>
              <w:rPr>
                <w:rFonts w:eastAsia="宋体"/>
                <w:szCs w:val="20"/>
                <w:lang w:eastAsia="ko-KR"/>
              </w:rPr>
              <w:t>We are supportive to the 2</w:t>
            </w:r>
            <w:r w:rsidRPr="00F50CAC">
              <w:rPr>
                <w:rFonts w:eastAsia="宋体"/>
                <w:szCs w:val="20"/>
                <w:vertAlign w:val="superscript"/>
                <w:lang w:eastAsia="ko-KR"/>
              </w:rPr>
              <w:t>nd</w:t>
            </w:r>
            <w:r>
              <w:rPr>
                <w:rFonts w:eastAsia="宋体"/>
                <w:szCs w:val="20"/>
                <w:lang w:eastAsia="ko-KR"/>
              </w:rPr>
              <w:t xml:space="preserve"> proposal and Option 2 in the 3</w:t>
            </w:r>
            <w:r w:rsidRPr="00F50CAC">
              <w:rPr>
                <w:rFonts w:eastAsia="宋体"/>
                <w:szCs w:val="20"/>
                <w:vertAlign w:val="superscript"/>
                <w:lang w:eastAsia="ko-KR"/>
              </w:rPr>
              <w:t>rd</w:t>
            </w:r>
            <w:r>
              <w:rPr>
                <w:rFonts w:eastAsia="宋体"/>
                <w:szCs w:val="20"/>
                <w:lang w:eastAsia="ko-KR"/>
              </w:rPr>
              <w:t xml:space="preserve"> proposal, but I think those seem to be same thing. (?)</w:t>
            </w:r>
          </w:p>
          <w:p w14:paraId="2E47A57B" w14:textId="056E58A0" w:rsidR="00034D3C" w:rsidRPr="00954597" w:rsidRDefault="00034D3C" w:rsidP="00034D3C">
            <w:pPr>
              <w:spacing w:after="120"/>
              <w:rPr>
                <w:rFonts w:eastAsia="宋体"/>
                <w:szCs w:val="20"/>
                <w:lang w:eastAsia="zh-CN"/>
              </w:rPr>
            </w:pPr>
            <w:r>
              <w:rPr>
                <w:rFonts w:eastAsia="宋体"/>
                <w:szCs w:val="20"/>
                <w:lang w:eastAsia="ko-KR"/>
              </w:rPr>
              <w:t>On the last proposal, it may need more time to study including other potential options.</w:t>
            </w:r>
          </w:p>
        </w:tc>
      </w:tr>
      <w:tr w:rsidR="00BF5D49" w:rsidRPr="00954597" w14:paraId="30D1E5F3" w14:textId="77777777" w:rsidTr="008E18BA">
        <w:tc>
          <w:tcPr>
            <w:tcW w:w="1369" w:type="dxa"/>
            <w:shd w:val="clear" w:color="auto" w:fill="auto"/>
          </w:tcPr>
          <w:p w14:paraId="6C688794" w14:textId="651C2218" w:rsidR="00BF5D49" w:rsidRPr="00954597" w:rsidRDefault="00BF5D49" w:rsidP="00BF5D49">
            <w:pPr>
              <w:spacing w:after="120"/>
              <w:rPr>
                <w:rFonts w:eastAsia="宋体"/>
                <w:szCs w:val="20"/>
                <w:lang w:eastAsia="zh-CN"/>
              </w:rPr>
            </w:pPr>
            <w:r>
              <w:rPr>
                <w:rFonts w:eastAsia="宋体"/>
                <w:szCs w:val="20"/>
                <w:lang w:eastAsia="zh-CN"/>
              </w:rPr>
              <w:t>Nokia, NSB</w:t>
            </w:r>
          </w:p>
        </w:tc>
        <w:tc>
          <w:tcPr>
            <w:tcW w:w="7693" w:type="dxa"/>
            <w:shd w:val="clear" w:color="auto" w:fill="auto"/>
          </w:tcPr>
          <w:p w14:paraId="0354CC90" w14:textId="77777777" w:rsidR="00BF5D49" w:rsidRDefault="00BF5D49" w:rsidP="00BF5D49">
            <w:pPr>
              <w:spacing w:after="120"/>
              <w:rPr>
                <w:rFonts w:eastAsia="宋体"/>
                <w:szCs w:val="20"/>
                <w:lang w:eastAsia="zh-CN"/>
              </w:rPr>
            </w:pPr>
            <w:r>
              <w:rPr>
                <w:rFonts w:eastAsia="宋体"/>
                <w:szCs w:val="20"/>
                <w:lang w:eastAsia="zh-CN"/>
              </w:rPr>
              <w:t>- Fine with the first proposal. Note that this proposal may be impacted by the discussions of the second and third proposals at least in some cases.</w:t>
            </w:r>
          </w:p>
          <w:p w14:paraId="67385B9E" w14:textId="77777777" w:rsidR="00BF5D49" w:rsidRDefault="00BF5D49" w:rsidP="00BF5D49">
            <w:pPr>
              <w:spacing w:after="120"/>
              <w:rPr>
                <w:rFonts w:eastAsia="宋体"/>
                <w:szCs w:val="20"/>
                <w:lang w:eastAsia="zh-CN"/>
              </w:rPr>
            </w:pPr>
            <w:r>
              <w:rPr>
                <w:rFonts w:eastAsia="宋体"/>
                <w:szCs w:val="20"/>
                <w:lang w:eastAsia="zh-CN"/>
              </w:rPr>
              <w:lastRenderedPageBreak/>
              <w:t xml:space="preserve">- For the second proposal, we are supportive of the proposal in principle. This proposal could also be discussed after finalizing the handling for the case with two overlapping PUCCH of different priority if needed. </w:t>
            </w:r>
          </w:p>
          <w:p w14:paraId="781FBC27" w14:textId="77777777" w:rsidR="00BF5D49" w:rsidRDefault="00BF5D49" w:rsidP="00BF5D49">
            <w:pPr>
              <w:spacing w:after="120"/>
              <w:rPr>
                <w:rFonts w:eastAsia="宋体"/>
                <w:szCs w:val="20"/>
                <w:lang w:eastAsia="zh-CN"/>
              </w:rPr>
            </w:pPr>
            <w:r>
              <w:rPr>
                <w:rFonts w:eastAsia="宋体"/>
                <w:szCs w:val="20"/>
                <w:lang w:eastAsia="zh-CN"/>
              </w:rPr>
              <w:t>- We are fine with the third proposal and support</w:t>
            </w:r>
            <w:r w:rsidRPr="00D4213E">
              <w:rPr>
                <w:rFonts w:eastAsia="宋体"/>
                <w:szCs w:val="20"/>
                <w:lang w:eastAsia="zh-CN"/>
              </w:rPr>
              <w:t xml:space="preserve"> Option 2</w:t>
            </w:r>
            <w:r>
              <w:rPr>
                <w:rFonts w:eastAsia="宋体"/>
                <w:szCs w:val="20"/>
                <w:lang w:eastAsia="zh-CN"/>
              </w:rPr>
              <w:t>. But we are open to further discussions on the other options. Note that this proposal is related to the second proposal and would impact the discussions on the first proposal.</w:t>
            </w:r>
          </w:p>
          <w:p w14:paraId="74820965" w14:textId="77777777" w:rsidR="00BF5D49" w:rsidRDefault="00BF5D49" w:rsidP="00BF5D49">
            <w:pPr>
              <w:spacing w:after="120"/>
              <w:rPr>
                <w:rFonts w:eastAsia="宋体"/>
                <w:szCs w:val="20"/>
                <w:lang w:eastAsia="zh-CN"/>
              </w:rPr>
            </w:pPr>
            <w:r>
              <w:rPr>
                <w:rFonts w:eastAsia="宋体"/>
                <w:szCs w:val="20"/>
                <w:lang w:eastAsia="zh-CN"/>
              </w:rPr>
              <w:t>- For the 4</w:t>
            </w:r>
            <w:r w:rsidRPr="006F1C9A">
              <w:rPr>
                <w:rFonts w:eastAsia="宋体"/>
                <w:szCs w:val="20"/>
                <w:vertAlign w:val="superscript"/>
                <w:lang w:eastAsia="zh-CN"/>
              </w:rPr>
              <w:t>th</w:t>
            </w:r>
            <w:r>
              <w:rPr>
                <w:rFonts w:eastAsia="宋体"/>
                <w:szCs w:val="20"/>
                <w:lang w:eastAsia="zh-CN"/>
              </w:rPr>
              <w:t xml:space="preserve"> proposal, we are more leaning towards Option 2 / Option 3, but think that some further clarifications would be needed: </w:t>
            </w:r>
          </w:p>
          <w:p w14:paraId="3BAF50D1" w14:textId="77777777" w:rsidR="00BF5D49" w:rsidRPr="006F1C9A" w:rsidRDefault="00BF5D49" w:rsidP="00BF5D49">
            <w:pPr>
              <w:pStyle w:val="aff"/>
              <w:numPr>
                <w:ilvl w:val="0"/>
                <w:numId w:val="143"/>
              </w:numPr>
              <w:spacing w:after="120"/>
              <w:rPr>
                <w:rFonts w:eastAsia="宋体"/>
                <w:szCs w:val="20"/>
                <w:lang w:eastAsia="zh-CN"/>
              </w:rPr>
            </w:pPr>
            <w:r>
              <w:rPr>
                <w:rFonts w:eastAsia="宋体"/>
                <w:szCs w:val="20"/>
                <w:lang w:eastAsia="zh-CN"/>
              </w:rPr>
              <w:t>For Option 2, does the first step ‘</w:t>
            </w:r>
            <w:r>
              <w:rPr>
                <w:rFonts w:eastAsia="微软雅黑" w:hint="eastAsia"/>
                <w:color w:val="000000"/>
                <w:szCs w:val="20"/>
              </w:rPr>
              <w:t>P</w:t>
            </w:r>
            <w:r>
              <w:rPr>
                <w:rFonts w:eastAsia="微软雅黑"/>
                <w:color w:val="000000"/>
                <w:szCs w:val="20"/>
              </w:rPr>
              <w:t>erform PUCCH/PUSCH multiplexing per priority per PUCCH group’ mean that we use the Rel-15 multiplexing, i.e. within a certain priority UCI is multiplexed on PUSCH (if having an overlapping PUSCH)? And then based on the potential dropping in step 2, we may have simultaneous PUCCH/PUSCH of different priorities in step 3?</w:t>
            </w:r>
          </w:p>
          <w:p w14:paraId="7E9F7B0B" w14:textId="77777777" w:rsidR="00BF5D49" w:rsidRDefault="00BF5D49" w:rsidP="00BF5D49">
            <w:pPr>
              <w:pStyle w:val="aff"/>
              <w:numPr>
                <w:ilvl w:val="0"/>
                <w:numId w:val="143"/>
              </w:numPr>
              <w:spacing w:after="120"/>
              <w:rPr>
                <w:rFonts w:eastAsia="宋体"/>
                <w:szCs w:val="20"/>
                <w:lang w:eastAsia="zh-CN"/>
              </w:rPr>
            </w:pPr>
            <w:r>
              <w:rPr>
                <w:rFonts w:eastAsia="宋体"/>
                <w:szCs w:val="20"/>
                <w:lang w:eastAsia="zh-CN"/>
              </w:rPr>
              <w:t>Option 3: Same question on the multiplexing within priority here (for LP in step 1, HP multiplexing not considered here at all) – do we use the Rel-15 multiplexing rules within priority (i.e. no simultaneous PUCCH/PUSCH of the same priority)?</w:t>
            </w:r>
          </w:p>
          <w:p w14:paraId="01262E7B" w14:textId="3806F987" w:rsidR="00BF5D49" w:rsidRPr="00BF5D49" w:rsidRDefault="00BF5D49" w:rsidP="00BF5D49">
            <w:pPr>
              <w:pStyle w:val="aff"/>
              <w:numPr>
                <w:ilvl w:val="0"/>
                <w:numId w:val="143"/>
              </w:numPr>
              <w:spacing w:after="120"/>
              <w:rPr>
                <w:rFonts w:eastAsia="宋体"/>
                <w:szCs w:val="20"/>
                <w:lang w:eastAsia="zh-CN"/>
              </w:rPr>
            </w:pPr>
            <w:r w:rsidRPr="00BF5D49">
              <w:rPr>
                <w:rFonts w:eastAsia="宋体"/>
                <w:szCs w:val="20"/>
                <w:lang w:eastAsia="zh-CN"/>
              </w:rPr>
              <w:t>Assuming the same understanding on the ‘final PUCCH/PUSCH’ of a certain priority for Option 2 and Option 3, the baseline difference between these two seems to be very much related to the discussions in the maintenance thread [106-e-NR-L1enh-URLLC-06] Issue #10: UE Procedures for UCI Multiplexing and Prioritization. So maybe the decision between Option 2 and Option 3 should take this Rel-16 behavior into account!?</w:t>
            </w:r>
          </w:p>
        </w:tc>
      </w:tr>
      <w:tr w:rsidR="004B1328" w:rsidRPr="00954597" w14:paraId="31845DF9" w14:textId="77777777" w:rsidTr="008E18BA">
        <w:tc>
          <w:tcPr>
            <w:tcW w:w="1369" w:type="dxa"/>
            <w:shd w:val="clear" w:color="auto" w:fill="auto"/>
          </w:tcPr>
          <w:p w14:paraId="7F6F56C5" w14:textId="378EB85E" w:rsidR="004B1328" w:rsidRPr="00954597" w:rsidRDefault="004B1328" w:rsidP="004B1328">
            <w:pPr>
              <w:spacing w:after="120"/>
              <w:rPr>
                <w:rFonts w:eastAsia="宋体"/>
                <w:szCs w:val="20"/>
                <w:lang w:eastAsia="zh-CN"/>
              </w:rPr>
            </w:pPr>
            <w:r>
              <w:rPr>
                <w:rFonts w:eastAsia="宋体"/>
                <w:szCs w:val="20"/>
                <w:lang w:eastAsia="zh-CN"/>
              </w:rPr>
              <w:lastRenderedPageBreak/>
              <w:t>Sony</w:t>
            </w:r>
          </w:p>
        </w:tc>
        <w:tc>
          <w:tcPr>
            <w:tcW w:w="7693" w:type="dxa"/>
            <w:shd w:val="clear" w:color="auto" w:fill="auto"/>
          </w:tcPr>
          <w:p w14:paraId="7943C330"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1</w:t>
            </w:r>
            <w:r w:rsidRPr="008F75A1">
              <w:rPr>
                <w:rFonts w:eastAsia="宋体"/>
                <w:b/>
                <w:bCs/>
                <w:szCs w:val="20"/>
                <w:vertAlign w:val="superscript"/>
                <w:lang w:eastAsia="zh-CN"/>
              </w:rPr>
              <w:t>st</w:t>
            </w:r>
            <w:r w:rsidRPr="008F75A1">
              <w:rPr>
                <w:rFonts w:eastAsia="宋体"/>
                <w:b/>
                <w:bCs/>
                <w:szCs w:val="20"/>
                <w:lang w:eastAsia="zh-CN"/>
              </w:rPr>
              <w:t xml:space="preserve"> Proposal</w:t>
            </w:r>
          </w:p>
          <w:p w14:paraId="37A40EDC" w14:textId="77777777" w:rsidR="004B1328" w:rsidRDefault="004B1328" w:rsidP="004B1328">
            <w:pPr>
              <w:spacing w:after="120"/>
              <w:rPr>
                <w:rFonts w:eastAsia="宋体"/>
                <w:szCs w:val="20"/>
                <w:lang w:eastAsia="zh-CN"/>
              </w:rPr>
            </w:pPr>
            <w:r>
              <w:rPr>
                <w:rFonts w:eastAsia="宋体"/>
                <w:szCs w:val="20"/>
                <w:lang w:eastAsia="zh-CN"/>
              </w:rPr>
              <w:t xml:space="preserve">It isn’t clear what the objective of this proposal is for.  What is the point of defining a time unit?  Also, on the FFS, there is only 1 option, what FFS are we supposed to consider? </w:t>
            </w:r>
          </w:p>
          <w:p w14:paraId="2BDAE2AB" w14:textId="77777777" w:rsidR="004B1328" w:rsidRDefault="004B1328" w:rsidP="004B1328">
            <w:pPr>
              <w:spacing w:after="120"/>
              <w:rPr>
                <w:rFonts w:eastAsia="宋体"/>
                <w:szCs w:val="20"/>
                <w:lang w:eastAsia="zh-CN"/>
              </w:rPr>
            </w:pPr>
          </w:p>
          <w:p w14:paraId="07367E4F"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2</w:t>
            </w:r>
            <w:r w:rsidRPr="008F75A1">
              <w:rPr>
                <w:rFonts w:eastAsia="宋体"/>
                <w:b/>
                <w:bCs/>
                <w:szCs w:val="20"/>
                <w:vertAlign w:val="superscript"/>
                <w:lang w:eastAsia="zh-CN"/>
              </w:rPr>
              <w:t>nd</w:t>
            </w:r>
            <w:r w:rsidRPr="008F75A1">
              <w:rPr>
                <w:rFonts w:eastAsia="宋体"/>
                <w:b/>
                <w:bCs/>
                <w:szCs w:val="20"/>
                <w:lang w:eastAsia="zh-CN"/>
              </w:rPr>
              <w:t xml:space="preserve"> Proposal</w:t>
            </w:r>
          </w:p>
          <w:p w14:paraId="50985B6A" w14:textId="77777777" w:rsidR="004B1328" w:rsidRDefault="004B1328" w:rsidP="004B1328">
            <w:pPr>
              <w:spacing w:after="120"/>
              <w:rPr>
                <w:rFonts w:eastAsia="宋体"/>
                <w:szCs w:val="20"/>
                <w:lang w:eastAsia="zh-CN"/>
              </w:rPr>
            </w:pPr>
            <w:r>
              <w:rPr>
                <w:rFonts w:eastAsia="宋体"/>
                <w:szCs w:val="20"/>
                <w:lang w:eastAsia="zh-CN"/>
              </w:rPr>
              <w:t>Similar view with QC and vivo.  2</w:t>
            </w:r>
            <w:r w:rsidRPr="008F75A1">
              <w:rPr>
                <w:rFonts w:eastAsia="宋体"/>
                <w:szCs w:val="20"/>
                <w:vertAlign w:val="superscript"/>
                <w:lang w:eastAsia="zh-CN"/>
              </w:rPr>
              <w:t>nd</w:t>
            </w:r>
            <w:r>
              <w:rPr>
                <w:rFonts w:eastAsia="宋体"/>
                <w:szCs w:val="20"/>
                <w:lang w:eastAsia="zh-CN"/>
              </w:rPr>
              <w:t xml:space="preserve"> Proposal is basically Option 2 of the 3</w:t>
            </w:r>
            <w:r w:rsidRPr="008F75A1">
              <w:rPr>
                <w:rFonts w:eastAsia="宋体"/>
                <w:szCs w:val="20"/>
                <w:vertAlign w:val="superscript"/>
                <w:lang w:eastAsia="zh-CN"/>
              </w:rPr>
              <w:t>rd</w:t>
            </w:r>
            <w:r>
              <w:rPr>
                <w:rFonts w:eastAsia="宋体"/>
                <w:szCs w:val="20"/>
                <w:lang w:eastAsia="zh-CN"/>
              </w:rPr>
              <w:t xml:space="preserve"> Proposal.  If we agree on the 2</w:t>
            </w:r>
            <w:r w:rsidRPr="008F75A1">
              <w:rPr>
                <w:rFonts w:eastAsia="宋体"/>
                <w:szCs w:val="20"/>
                <w:vertAlign w:val="superscript"/>
                <w:lang w:eastAsia="zh-CN"/>
              </w:rPr>
              <w:t>nd</w:t>
            </w:r>
            <w:r>
              <w:rPr>
                <w:rFonts w:eastAsia="宋体"/>
                <w:szCs w:val="20"/>
                <w:lang w:eastAsia="zh-CN"/>
              </w:rPr>
              <w:t xml:space="preserve"> Proposal, what’s the point of the 3</w:t>
            </w:r>
            <w:r w:rsidRPr="008F75A1">
              <w:rPr>
                <w:rFonts w:eastAsia="宋体"/>
                <w:szCs w:val="20"/>
                <w:vertAlign w:val="superscript"/>
                <w:lang w:eastAsia="zh-CN"/>
              </w:rPr>
              <w:t>rd</w:t>
            </w:r>
            <w:r>
              <w:rPr>
                <w:rFonts w:eastAsia="宋体"/>
                <w:szCs w:val="20"/>
                <w:lang w:eastAsia="zh-CN"/>
              </w:rPr>
              <w:t xml:space="preserve"> Proposal or rather what is different in the 3</w:t>
            </w:r>
            <w:r w:rsidRPr="008F75A1">
              <w:rPr>
                <w:rFonts w:eastAsia="宋体"/>
                <w:szCs w:val="20"/>
                <w:vertAlign w:val="superscript"/>
                <w:lang w:eastAsia="zh-CN"/>
              </w:rPr>
              <w:t>rd</w:t>
            </w:r>
            <w:r>
              <w:rPr>
                <w:rFonts w:eastAsia="宋体"/>
                <w:szCs w:val="20"/>
                <w:lang w:eastAsia="zh-CN"/>
              </w:rPr>
              <w:t xml:space="preserve"> Proposal?  We suggest to consider only the 3</w:t>
            </w:r>
            <w:r w:rsidRPr="008F75A1">
              <w:rPr>
                <w:rFonts w:eastAsia="宋体"/>
                <w:szCs w:val="20"/>
                <w:vertAlign w:val="superscript"/>
                <w:lang w:eastAsia="zh-CN"/>
              </w:rPr>
              <w:t>rd</w:t>
            </w:r>
            <w:r>
              <w:rPr>
                <w:rFonts w:eastAsia="宋体"/>
                <w:szCs w:val="20"/>
                <w:lang w:eastAsia="zh-CN"/>
              </w:rPr>
              <w:t xml:space="preserve"> Proposal as the 2</w:t>
            </w:r>
            <w:r w:rsidRPr="008F75A1">
              <w:rPr>
                <w:rFonts w:eastAsia="宋体"/>
                <w:szCs w:val="20"/>
                <w:vertAlign w:val="superscript"/>
                <w:lang w:eastAsia="zh-CN"/>
              </w:rPr>
              <w:t>nd</w:t>
            </w:r>
            <w:r>
              <w:rPr>
                <w:rFonts w:eastAsia="宋体"/>
                <w:szCs w:val="20"/>
                <w:lang w:eastAsia="zh-CN"/>
              </w:rPr>
              <w:t xml:space="preserve"> Proposal is redundant.</w:t>
            </w:r>
          </w:p>
          <w:p w14:paraId="7FF7CC9E" w14:textId="77777777" w:rsidR="004B1328" w:rsidRDefault="004B1328" w:rsidP="004B1328">
            <w:pPr>
              <w:spacing w:after="120"/>
              <w:rPr>
                <w:rFonts w:eastAsia="宋体"/>
                <w:szCs w:val="20"/>
                <w:lang w:eastAsia="zh-CN"/>
              </w:rPr>
            </w:pPr>
          </w:p>
          <w:p w14:paraId="6071C4CE"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3</w:t>
            </w:r>
            <w:r w:rsidRPr="008F75A1">
              <w:rPr>
                <w:rFonts w:eastAsia="宋体"/>
                <w:b/>
                <w:bCs/>
                <w:szCs w:val="20"/>
                <w:vertAlign w:val="superscript"/>
                <w:lang w:eastAsia="zh-CN"/>
              </w:rPr>
              <w:t>rd</w:t>
            </w:r>
            <w:r w:rsidRPr="008F75A1">
              <w:rPr>
                <w:rFonts w:eastAsia="宋体"/>
                <w:b/>
                <w:bCs/>
                <w:szCs w:val="20"/>
                <w:lang w:eastAsia="zh-CN"/>
              </w:rPr>
              <w:t xml:space="preserve"> Proposal</w:t>
            </w:r>
          </w:p>
          <w:p w14:paraId="0797F2F9" w14:textId="77777777" w:rsidR="004B1328" w:rsidRDefault="004B1328" w:rsidP="004B1328">
            <w:pPr>
              <w:spacing w:after="120"/>
              <w:rPr>
                <w:rFonts w:eastAsia="宋体"/>
                <w:szCs w:val="20"/>
                <w:lang w:eastAsia="zh-CN"/>
              </w:rPr>
            </w:pPr>
            <w:r>
              <w:rPr>
                <w:rFonts w:eastAsia="宋体"/>
                <w:szCs w:val="20"/>
                <w:lang w:eastAsia="zh-CN"/>
              </w:rPr>
              <w:t>For clarification, in Option 1 are we considering that all the PUCCHs have the same priority when performing multiplexing?  We are ok with Option 1 assuming that there is an indicator by the gNB that the UE will multiplex the UCIs in these PUCCHs.  That is Option 1 must assume that the UE has been instructed to perform multiplexing.</w:t>
            </w:r>
          </w:p>
          <w:p w14:paraId="6B50EFA7" w14:textId="77777777" w:rsidR="004B1328" w:rsidRDefault="004B1328" w:rsidP="004B1328">
            <w:pPr>
              <w:spacing w:after="120"/>
              <w:rPr>
                <w:rFonts w:eastAsia="宋体"/>
                <w:szCs w:val="20"/>
                <w:lang w:eastAsia="zh-CN"/>
              </w:rPr>
            </w:pPr>
          </w:p>
          <w:p w14:paraId="1B06D886"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4</w:t>
            </w:r>
            <w:r w:rsidRPr="008F75A1">
              <w:rPr>
                <w:rFonts w:eastAsia="宋体"/>
                <w:b/>
                <w:bCs/>
                <w:szCs w:val="20"/>
                <w:vertAlign w:val="superscript"/>
                <w:lang w:eastAsia="zh-CN"/>
              </w:rPr>
              <w:t>th</w:t>
            </w:r>
            <w:r w:rsidRPr="008F75A1">
              <w:rPr>
                <w:rFonts w:eastAsia="宋体"/>
                <w:b/>
                <w:bCs/>
                <w:szCs w:val="20"/>
                <w:lang w:eastAsia="zh-CN"/>
              </w:rPr>
              <w:t xml:space="preserve"> Proposal</w:t>
            </w:r>
          </w:p>
          <w:p w14:paraId="6D60B172" w14:textId="70AD5415" w:rsidR="004B1328" w:rsidRPr="00954597" w:rsidRDefault="004B1328" w:rsidP="004B1328">
            <w:pPr>
              <w:spacing w:after="120"/>
              <w:rPr>
                <w:rFonts w:eastAsia="宋体"/>
                <w:szCs w:val="20"/>
                <w:lang w:eastAsia="zh-CN"/>
              </w:rPr>
            </w:pPr>
            <w:r>
              <w:rPr>
                <w:rFonts w:eastAsia="宋体"/>
                <w:szCs w:val="20"/>
                <w:lang w:eastAsia="zh-CN"/>
              </w:rPr>
              <w:t>Similar views with QC.  The proposal isn’t clear.  Perhaps the reason being is that we need to sort out Section 6 first.</w:t>
            </w:r>
          </w:p>
        </w:tc>
      </w:tr>
      <w:tr w:rsidR="004B1328" w:rsidRPr="00954597" w14:paraId="0CD39602" w14:textId="77777777" w:rsidTr="008E18BA">
        <w:tc>
          <w:tcPr>
            <w:tcW w:w="1369" w:type="dxa"/>
            <w:shd w:val="clear" w:color="auto" w:fill="auto"/>
          </w:tcPr>
          <w:p w14:paraId="3E15E12A" w14:textId="72D1A5CB" w:rsidR="004B1328" w:rsidRPr="00954597" w:rsidRDefault="00A253E7" w:rsidP="004B1328">
            <w:pPr>
              <w:spacing w:after="120"/>
              <w:rPr>
                <w:rFonts w:eastAsia="宋体"/>
                <w:szCs w:val="20"/>
                <w:lang w:eastAsia="zh-CN"/>
              </w:rPr>
            </w:pPr>
            <w:r>
              <w:rPr>
                <w:rFonts w:eastAsia="宋体"/>
                <w:szCs w:val="20"/>
                <w:lang w:eastAsia="zh-CN"/>
              </w:rPr>
              <w:t>Samsung</w:t>
            </w:r>
          </w:p>
        </w:tc>
        <w:tc>
          <w:tcPr>
            <w:tcW w:w="7693" w:type="dxa"/>
            <w:shd w:val="clear" w:color="auto" w:fill="auto"/>
          </w:tcPr>
          <w:p w14:paraId="1FD46EB1" w14:textId="6700D452" w:rsidR="004B1328" w:rsidRDefault="00A253E7" w:rsidP="004B1328">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the </w:t>
            </w:r>
            <w:r w:rsidR="00E2319D">
              <w:rPr>
                <w:rFonts w:eastAsia="宋体"/>
                <w:szCs w:val="20"/>
                <w:lang w:eastAsia="zh-CN"/>
              </w:rPr>
              <w:t xml:space="preserve">intention of the </w:t>
            </w:r>
            <w:r>
              <w:rPr>
                <w:rFonts w:eastAsia="宋体"/>
                <w:szCs w:val="20"/>
                <w:lang w:eastAsia="zh-CN"/>
              </w:rPr>
              <w:t>first proposal.</w:t>
            </w:r>
          </w:p>
          <w:p w14:paraId="47817AF5" w14:textId="77777777" w:rsidR="00A253E7" w:rsidRDefault="00A253E7" w:rsidP="004B1328">
            <w:pPr>
              <w:spacing w:after="120"/>
              <w:rPr>
                <w:rFonts w:eastAsia="宋体"/>
                <w:szCs w:val="20"/>
                <w:lang w:eastAsia="zh-CN"/>
              </w:rPr>
            </w:pPr>
            <w:r>
              <w:rPr>
                <w:rFonts w:eastAsia="宋体"/>
                <w:szCs w:val="20"/>
                <w:lang w:eastAsia="zh-CN"/>
              </w:rPr>
              <w:t>Regarding QC’s concern “it highly depends on the discussion on the 2</w:t>
            </w:r>
            <w:r w:rsidRPr="00476F1E">
              <w:rPr>
                <w:rFonts w:eastAsia="宋体"/>
                <w:szCs w:val="20"/>
                <w:vertAlign w:val="superscript"/>
                <w:lang w:eastAsia="zh-CN"/>
              </w:rPr>
              <w:t>nd</w:t>
            </w:r>
            <w:r>
              <w:rPr>
                <w:rFonts w:eastAsia="宋体"/>
                <w:szCs w:val="20"/>
                <w:lang w:eastAsia="zh-CN"/>
              </w:rPr>
              <w:t xml:space="preserve"> and 3</w:t>
            </w:r>
            <w:r w:rsidRPr="00476F1E">
              <w:rPr>
                <w:rFonts w:eastAsia="宋体"/>
                <w:szCs w:val="20"/>
                <w:vertAlign w:val="superscript"/>
                <w:lang w:eastAsia="zh-CN"/>
              </w:rPr>
              <w:t>rd</w:t>
            </w:r>
            <w:r>
              <w:rPr>
                <w:rFonts w:eastAsia="宋体"/>
                <w:szCs w:val="20"/>
                <w:lang w:eastAsia="zh-CN"/>
              </w:rPr>
              <w:t xml:space="preserve"> proposal”, we would like to clarify a bit. </w:t>
            </w:r>
          </w:p>
          <w:p w14:paraId="614C0334" w14:textId="0EC7839E" w:rsidR="00A253E7" w:rsidRDefault="00A253E7" w:rsidP="004B1328">
            <w:pPr>
              <w:spacing w:after="120"/>
              <w:rPr>
                <w:rFonts w:eastAsia="宋体"/>
                <w:szCs w:val="20"/>
                <w:lang w:eastAsia="zh-CN"/>
              </w:rPr>
            </w:pPr>
            <w:r>
              <w:rPr>
                <w:rFonts w:eastAsia="宋体"/>
                <w:szCs w:val="20"/>
                <w:lang w:eastAsia="zh-CN"/>
              </w:rPr>
              <w:t>The first proposal doesn’t depend on the 2</w:t>
            </w:r>
            <w:r w:rsidRPr="00A253E7">
              <w:rPr>
                <w:rFonts w:eastAsia="宋体"/>
                <w:szCs w:val="20"/>
                <w:vertAlign w:val="superscript"/>
                <w:lang w:eastAsia="zh-CN"/>
              </w:rPr>
              <w:t>nd</w:t>
            </w:r>
            <w:r>
              <w:rPr>
                <w:rFonts w:eastAsia="宋体"/>
                <w:szCs w:val="20"/>
                <w:lang w:eastAsia="zh-CN"/>
              </w:rPr>
              <w:t xml:space="preserve"> proposal if there is no overlapping PUSCH, to be accurate, we suggest to add the restriction that there is no overlapping PUSCH.</w:t>
            </w:r>
            <w:r w:rsidR="00315C12">
              <w:rPr>
                <w:rFonts w:eastAsia="宋体"/>
                <w:szCs w:val="20"/>
                <w:lang w:eastAsia="zh-CN"/>
              </w:rPr>
              <w:t xml:space="preserve"> It also doesn’t depend on the options under the 3</w:t>
            </w:r>
            <w:r w:rsidR="00315C12" w:rsidRPr="00315C12">
              <w:rPr>
                <w:rFonts w:eastAsia="宋体"/>
                <w:szCs w:val="20"/>
                <w:vertAlign w:val="superscript"/>
                <w:lang w:eastAsia="zh-CN"/>
              </w:rPr>
              <w:t>rd</w:t>
            </w:r>
            <w:r w:rsidR="00315C12">
              <w:rPr>
                <w:rFonts w:eastAsia="宋体"/>
                <w:szCs w:val="20"/>
                <w:lang w:eastAsia="zh-CN"/>
              </w:rPr>
              <w:t xml:space="preserve"> proposal, for each option, for example, the case </w:t>
            </w:r>
            <w:r w:rsidR="00315C12">
              <w:rPr>
                <w:rFonts w:eastAsia="宋体"/>
                <w:szCs w:val="20"/>
                <w:lang w:eastAsia="zh-CN"/>
              </w:rPr>
              <w:lastRenderedPageBreak/>
              <w:t>where a LP HARQ-ACK overlapping with multiple non-overlapping HP HARQ-ACK can happen.</w:t>
            </w:r>
          </w:p>
          <w:p w14:paraId="7F80EF5F" w14:textId="55E891A3" w:rsidR="00EA6DD8" w:rsidRDefault="00EA6DD8" w:rsidP="00315C12">
            <w:pPr>
              <w:spacing w:after="120"/>
              <w:rPr>
                <w:rFonts w:eastAsia="宋体"/>
                <w:szCs w:val="20"/>
                <w:lang w:eastAsia="zh-CN"/>
              </w:rPr>
            </w:pPr>
            <w:r>
              <w:rPr>
                <w:rFonts w:eastAsia="宋体"/>
                <w:szCs w:val="20"/>
                <w:lang w:eastAsia="zh-CN"/>
              </w:rPr>
              <w:t>The intention of the first proposal is to reuse Rel-15 multiplexing pseudo code defined in 38.213 Clause 9.2.5 and the pseudo code is performed per slot in Rel-15 and per slot/sub-slot in Rel-16. For a given priority, the PUCCH time unit is sub-slot if configured with sub-slot length, otherwise slot. For HP and LP PUCCH, the time unit is separate configured, to reuse the Rel-15 mux pseudo code, the time unit</w:t>
            </w:r>
            <w:r w:rsidR="00315C12">
              <w:rPr>
                <w:rFonts w:eastAsia="宋体"/>
                <w:szCs w:val="20"/>
                <w:lang w:eastAsia="zh-CN"/>
              </w:rPr>
              <w:t xml:space="preserve"> (or HP or LP set Q)</w:t>
            </w:r>
            <w:r>
              <w:rPr>
                <w:rFonts w:eastAsia="宋体"/>
                <w:szCs w:val="20"/>
                <w:lang w:eastAsia="zh-CN"/>
              </w:rPr>
              <w:t xml:space="preserve"> should be defined first. </w:t>
            </w:r>
            <w:r w:rsidR="00315C12">
              <w:rPr>
                <w:rFonts w:eastAsia="宋体"/>
                <w:szCs w:val="20"/>
                <w:lang w:eastAsia="zh-CN"/>
              </w:rPr>
              <w:t xml:space="preserve">Then we can put the PUCCHs in the corresponding set Q for each time unit and apply the Rel-15 pseudo code. </w:t>
            </w:r>
            <w:r>
              <w:rPr>
                <w:rFonts w:eastAsia="宋体"/>
                <w:szCs w:val="20"/>
                <w:lang w:eastAsia="zh-CN"/>
              </w:rPr>
              <w:t>Hope</w:t>
            </w:r>
            <w:r w:rsidR="00315C12">
              <w:rPr>
                <w:rFonts w:eastAsia="宋体"/>
                <w:szCs w:val="20"/>
                <w:lang w:eastAsia="zh-CN"/>
              </w:rPr>
              <w:t xml:space="preserve">fully, the above explanation addresses QC, vivo and </w:t>
            </w:r>
            <w:r>
              <w:rPr>
                <w:rFonts w:eastAsia="宋体"/>
                <w:szCs w:val="20"/>
                <w:lang w:eastAsia="zh-CN"/>
              </w:rPr>
              <w:t>Sony’s concern.</w:t>
            </w:r>
          </w:p>
          <w:p w14:paraId="135D9A3D" w14:textId="46BA1D1A" w:rsidR="00E2319D" w:rsidRDefault="00E2319D" w:rsidP="00315C12">
            <w:pPr>
              <w:spacing w:after="120"/>
              <w:rPr>
                <w:rFonts w:eastAsia="宋体"/>
                <w:szCs w:val="20"/>
                <w:lang w:eastAsia="zh-CN"/>
              </w:rPr>
            </w:pPr>
            <w:r>
              <w:rPr>
                <w:rFonts w:eastAsia="宋体" w:hint="eastAsia"/>
                <w:szCs w:val="20"/>
                <w:lang w:eastAsia="zh-CN"/>
              </w:rPr>
              <w:t>T</w:t>
            </w:r>
            <w:r>
              <w:rPr>
                <w:rFonts w:eastAsia="宋体"/>
                <w:szCs w:val="20"/>
                <w:lang w:eastAsia="zh-CN"/>
              </w:rPr>
              <w:t xml:space="preserve">he first bullet only considers multiplexing, we don’t support LP SR/CSI multiplexing with HP PUCCH, we suggest to limit the case with LP HARQ-ACK. </w:t>
            </w:r>
          </w:p>
          <w:p w14:paraId="1E6D0DCF" w14:textId="0F4A24BB" w:rsidR="00315C12" w:rsidRDefault="002F6660" w:rsidP="00315C12">
            <w:pPr>
              <w:spacing w:after="120"/>
              <w:rPr>
                <w:rFonts w:eastAsia="宋体"/>
                <w:szCs w:val="20"/>
                <w:lang w:eastAsia="zh-CN"/>
              </w:rPr>
            </w:pPr>
            <w:r>
              <w:rPr>
                <w:rFonts w:eastAsia="宋体"/>
                <w:szCs w:val="20"/>
                <w:lang w:eastAsia="zh-CN"/>
              </w:rPr>
              <w:t>We suggest the following u</w:t>
            </w:r>
            <w:r w:rsidR="00315C12">
              <w:rPr>
                <w:rFonts w:eastAsia="宋体"/>
                <w:szCs w:val="20"/>
                <w:lang w:eastAsia="zh-CN"/>
              </w:rPr>
              <w:t>pdated proposal</w:t>
            </w:r>
            <w:r>
              <w:rPr>
                <w:rFonts w:eastAsia="宋体"/>
                <w:szCs w:val="20"/>
                <w:lang w:eastAsia="zh-CN"/>
              </w:rPr>
              <w:t xml:space="preserve"> to include other options suggest by </w:t>
            </w:r>
            <w:proofErr w:type="spellStart"/>
            <w:r>
              <w:rPr>
                <w:rFonts w:eastAsia="宋体"/>
                <w:szCs w:val="20"/>
                <w:lang w:eastAsia="zh-CN"/>
              </w:rPr>
              <w:t>Docomo</w:t>
            </w:r>
            <w:proofErr w:type="spellEnd"/>
            <w:r>
              <w:rPr>
                <w:rFonts w:eastAsia="宋体"/>
                <w:szCs w:val="20"/>
                <w:lang w:eastAsia="zh-CN"/>
              </w:rPr>
              <w:t xml:space="preserve"> and LG.</w:t>
            </w:r>
          </w:p>
          <w:p w14:paraId="35F9352E" w14:textId="6BEDE84E" w:rsidR="00315C12" w:rsidRDefault="00315C12" w:rsidP="00315C12">
            <w:pPr>
              <w:spacing w:after="0" w:line="240" w:lineRule="auto"/>
              <w:jc w:val="both"/>
              <w:rPr>
                <w:szCs w:val="22"/>
                <w:lang w:val="en-GB"/>
              </w:rPr>
            </w:pPr>
            <w:r>
              <w:rPr>
                <w:szCs w:val="22"/>
                <w:lang w:val="en-GB"/>
              </w:rPr>
              <w:t xml:space="preserve">For handling the scenarios where a </w:t>
            </w:r>
            <w:r w:rsidR="00E2319D" w:rsidRPr="00E2319D">
              <w:rPr>
                <w:color w:val="FF0000"/>
                <w:szCs w:val="22"/>
                <w:lang w:val="en-GB"/>
              </w:rPr>
              <w:t>LP HARQ-ACK</w:t>
            </w:r>
            <w:r w:rsidR="00E2319D">
              <w:rPr>
                <w:szCs w:val="22"/>
                <w:lang w:val="en-GB"/>
              </w:rPr>
              <w:t xml:space="preserve"> </w:t>
            </w:r>
            <w:r>
              <w:rPr>
                <w:szCs w:val="22"/>
                <w:lang w:val="en-GB"/>
              </w:rPr>
              <w:t xml:space="preserve">PUCCH </w:t>
            </w:r>
            <w:r w:rsidRPr="00E2319D">
              <w:rPr>
                <w:strike/>
                <w:color w:val="FF0000"/>
                <w:szCs w:val="22"/>
                <w:lang w:val="en-GB"/>
              </w:rPr>
              <w:t>of a given priority</w:t>
            </w:r>
            <w:r>
              <w:rPr>
                <w:szCs w:val="22"/>
                <w:lang w:val="en-GB"/>
              </w:rPr>
              <w:t xml:space="preserve"> crosses the sub-slot boundary of the </w:t>
            </w:r>
            <w:r w:rsidR="00E2319D" w:rsidRPr="00E2319D">
              <w:rPr>
                <w:color w:val="FF0000"/>
                <w:szCs w:val="22"/>
                <w:lang w:val="en-GB"/>
              </w:rPr>
              <w:t xml:space="preserve">HP </w:t>
            </w:r>
            <w:r>
              <w:rPr>
                <w:szCs w:val="22"/>
                <w:lang w:val="en-GB"/>
              </w:rPr>
              <w:t>PUCCH</w:t>
            </w:r>
            <w:r w:rsidRPr="00E2319D">
              <w:rPr>
                <w:strike/>
                <w:color w:val="FF0000"/>
                <w:szCs w:val="22"/>
                <w:lang w:val="en-GB"/>
              </w:rPr>
              <w:t xml:space="preserve"> </w:t>
            </w:r>
            <w:proofErr w:type="spellStart"/>
            <w:r w:rsidRPr="00E2319D">
              <w:rPr>
                <w:strike/>
                <w:color w:val="FF0000"/>
                <w:szCs w:val="22"/>
                <w:lang w:val="en-GB"/>
              </w:rPr>
              <w:t>config</w:t>
            </w:r>
            <w:proofErr w:type="spellEnd"/>
            <w:r w:rsidRPr="00E2319D">
              <w:rPr>
                <w:strike/>
                <w:color w:val="FF0000"/>
                <w:szCs w:val="22"/>
                <w:lang w:val="en-GB"/>
              </w:rPr>
              <w:t xml:space="preserve"> of another priority</w:t>
            </w:r>
            <w:r>
              <w:rPr>
                <w:szCs w:val="22"/>
                <w:lang w:val="en-GB"/>
              </w:rPr>
              <w:t xml:space="preserve"> and overlaps with </w:t>
            </w:r>
            <w:r w:rsidRPr="00E2319D">
              <w:rPr>
                <w:strike/>
                <w:color w:val="FF0000"/>
                <w:szCs w:val="22"/>
                <w:lang w:val="en-GB"/>
              </w:rPr>
              <w:t>a</w:t>
            </w:r>
            <w:r>
              <w:rPr>
                <w:szCs w:val="22"/>
                <w:lang w:val="en-GB"/>
              </w:rPr>
              <w:t xml:space="preserve"> </w:t>
            </w:r>
            <w:r w:rsidR="00E2319D" w:rsidRPr="00E2319D">
              <w:rPr>
                <w:color w:val="FF0000"/>
                <w:szCs w:val="22"/>
                <w:lang w:val="en-GB"/>
              </w:rPr>
              <w:t>one or more HP</w:t>
            </w:r>
            <w:r w:rsidR="00E2319D">
              <w:rPr>
                <w:szCs w:val="22"/>
                <w:lang w:val="en-GB"/>
              </w:rPr>
              <w:t xml:space="preserve"> </w:t>
            </w:r>
            <w:r>
              <w:rPr>
                <w:szCs w:val="22"/>
                <w:lang w:val="en-GB"/>
              </w:rPr>
              <w:t>PUCCH</w:t>
            </w:r>
            <w:r w:rsidR="00E2319D" w:rsidRPr="00E2319D">
              <w:rPr>
                <w:color w:val="FF0000"/>
                <w:szCs w:val="22"/>
                <w:lang w:val="en-GB"/>
              </w:rPr>
              <w:t>s</w:t>
            </w:r>
            <w:r>
              <w:rPr>
                <w:szCs w:val="22"/>
                <w:lang w:val="en-GB"/>
              </w:rPr>
              <w:t xml:space="preserve"> </w:t>
            </w:r>
            <w:r w:rsidRPr="00E2319D">
              <w:rPr>
                <w:strike/>
                <w:color w:val="FF0000"/>
                <w:szCs w:val="22"/>
                <w:lang w:val="en-GB"/>
              </w:rPr>
              <w:t>of another priority</w:t>
            </w:r>
            <w:r>
              <w:rPr>
                <w:szCs w:val="22"/>
                <w:lang w:val="en-GB"/>
              </w:rPr>
              <w:t>, adopt the following procedure:</w:t>
            </w:r>
          </w:p>
          <w:p w14:paraId="3479F416" w14:textId="3FBDF898" w:rsidR="00315C12" w:rsidRDefault="00315C12" w:rsidP="00315C12">
            <w:pPr>
              <w:numPr>
                <w:ilvl w:val="0"/>
                <w:numId w:val="19"/>
              </w:numPr>
              <w:spacing w:after="0" w:line="240" w:lineRule="auto"/>
              <w:rPr>
                <w:rFonts w:eastAsia="宋体"/>
                <w:lang w:eastAsia="zh-CN"/>
              </w:rPr>
            </w:pPr>
            <w:r>
              <w:rPr>
                <w:rFonts w:eastAsia="宋体" w:hint="eastAsia"/>
                <w:lang w:eastAsia="zh-CN"/>
              </w:rPr>
              <w:t>The time unit</w:t>
            </w:r>
            <w:r w:rsidR="00567091">
              <w:rPr>
                <w:rFonts w:eastAsia="宋体"/>
                <w:lang w:eastAsia="zh-CN"/>
              </w:rPr>
              <w:t xml:space="preserve"> </w:t>
            </w:r>
            <w:r w:rsidR="00567091" w:rsidRPr="00567091">
              <w:rPr>
                <w:rFonts w:eastAsia="宋体"/>
                <w:color w:val="FF0000"/>
                <w:lang w:eastAsia="zh-CN"/>
              </w:rPr>
              <w:t>(slot/sub-slot)</w:t>
            </w:r>
            <w:r w:rsidRPr="00567091">
              <w:rPr>
                <w:rFonts w:eastAsia="宋体" w:hint="eastAsia"/>
                <w:color w:val="FF0000"/>
                <w:lang w:eastAsia="zh-CN"/>
              </w:rPr>
              <w:t xml:space="preserve"> </w:t>
            </w:r>
            <w:r>
              <w:rPr>
                <w:rFonts w:eastAsia="宋体" w:hint="eastAsia"/>
                <w:lang w:eastAsia="zh-CN"/>
              </w:rPr>
              <w:t>of high priority PUCCH is used as the time unit for multiplexing</w:t>
            </w:r>
            <w:r>
              <w:rPr>
                <w:rFonts w:eastAsia="宋体"/>
                <w:lang w:eastAsia="zh-CN"/>
              </w:rPr>
              <w:t xml:space="preserve"> of low-priority PUCCH and high-priority PUCCH</w:t>
            </w:r>
            <w:r>
              <w:rPr>
                <w:rFonts w:eastAsia="宋体" w:hint="eastAsia"/>
                <w:lang w:eastAsia="zh-CN"/>
              </w:rPr>
              <w:t>.</w:t>
            </w:r>
            <w:r>
              <w:rPr>
                <w:rFonts w:eastAsia="宋体"/>
                <w:lang w:eastAsia="zh-CN"/>
              </w:rPr>
              <w:t xml:space="preserve"> (</w:t>
            </w:r>
            <w:proofErr w:type="gramStart"/>
            <w:r>
              <w:rPr>
                <w:rFonts w:eastAsia="宋体"/>
                <w:lang w:eastAsia="zh-CN"/>
              </w:rPr>
              <w:t>assuming</w:t>
            </w:r>
            <w:proofErr w:type="gramEnd"/>
            <w:r>
              <w:rPr>
                <w:rFonts w:eastAsia="宋体"/>
                <w:lang w:eastAsia="zh-CN"/>
              </w:rPr>
              <w:t xml:space="preserve"> the </w:t>
            </w:r>
            <w:r>
              <w:rPr>
                <w:rFonts w:eastAsia="宋体" w:hint="eastAsia"/>
                <w:lang w:eastAsia="zh-CN"/>
              </w:rPr>
              <w:t xml:space="preserve">time unit of </w:t>
            </w:r>
            <w:r>
              <w:rPr>
                <w:rFonts w:eastAsia="宋体"/>
                <w:lang w:eastAsia="zh-CN"/>
              </w:rPr>
              <w:t>HP</w:t>
            </w:r>
            <w:r>
              <w:rPr>
                <w:rFonts w:eastAsia="宋体" w:hint="eastAsia"/>
                <w:lang w:eastAsia="zh-CN"/>
              </w:rPr>
              <w:t xml:space="preserve"> PUCCH is</w:t>
            </w:r>
            <w:r>
              <w:rPr>
                <w:rFonts w:eastAsia="宋体"/>
                <w:lang w:eastAsia="zh-CN"/>
              </w:rPr>
              <w:t xml:space="preserve"> equal to or smaller than that of LP PUCCH.)</w:t>
            </w:r>
          </w:p>
          <w:p w14:paraId="4595C9AE" w14:textId="77777777" w:rsidR="00315C12" w:rsidRDefault="00315C12" w:rsidP="00315C12">
            <w:pPr>
              <w:numPr>
                <w:ilvl w:val="0"/>
                <w:numId w:val="19"/>
              </w:numPr>
              <w:spacing w:after="0" w:line="240" w:lineRule="auto"/>
              <w:jc w:val="both"/>
              <w:rPr>
                <w:rFonts w:eastAsia="宋体"/>
                <w:lang w:eastAsia="zh-CN"/>
              </w:rPr>
            </w:pPr>
            <w:r>
              <w:rPr>
                <w:rFonts w:eastAsia="等线"/>
              </w:rPr>
              <w:t>FFS: How to determine an associated HP PUCCH time unit for the LP HARQ-ACK PUCCH if the LP HARQ-ACK PUCCH overlaps with multiple HP PUCCH time units. Options under consideration include:</w:t>
            </w:r>
          </w:p>
          <w:p w14:paraId="1E670250" w14:textId="6E511B69" w:rsidR="00315C12" w:rsidRDefault="00315C12" w:rsidP="00315C12">
            <w:pPr>
              <w:numPr>
                <w:ilvl w:val="1"/>
                <w:numId w:val="19"/>
              </w:numPr>
              <w:spacing w:after="0" w:line="240" w:lineRule="auto"/>
              <w:jc w:val="both"/>
              <w:rPr>
                <w:rFonts w:eastAsia="宋体"/>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PUCCH.</w:t>
            </w:r>
          </w:p>
          <w:p w14:paraId="38956B5A" w14:textId="627FA4F7" w:rsidR="002F6660" w:rsidRDefault="002F6660" w:rsidP="00315C12">
            <w:pPr>
              <w:numPr>
                <w:ilvl w:val="1"/>
                <w:numId w:val="19"/>
              </w:numPr>
              <w:spacing w:after="0" w:line="240" w:lineRule="auto"/>
              <w:jc w:val="both"/>
              <w:rPr>
                <w:rFonts w:eastAsia="宋体"/>
                <w:color w:val="FF0000"/>
                <w:lang w:eastAsia="zh-CN"/>
              </w:rPr>
            </w:pPr>
            <w:r w:rsidRPr="002F6660">
              <w:rPr>
                <w:rFonts w:eastAsia="宋体"/>
                <w:color w:val="FF0000"/>
                <w:lang w:eastAsia="zh-CN"/>
              </w:rPr>
              <w:t xml:space="preserve">Option 2: The LP </w:t>
            </w:r>
            <w:r w:rsidR="00E2319D">
              <w:rPr>
                <w:rFonts w:eastAsia="宋体"/>
                <w:color w:val="FF0000"/>
                <w:lang w:eastAsia="zh-CN"/>
              </w:rPr>
              <w:t>PUCCH</w:t>
            </w:r>
            <w:r w:rsidRPr="002F6660">
              <w:rPr>
                <w:rFonts w:eastAsia="宋体"/>
                <w:color w:val="FF0000"/>
                <w:lang w:eastAsia="zh-CN"/>
              </w:rPr>
              <w:t xml:space="preserve"> is associated with the first HP PUCCH time unit with HP HARQ-ACK overlapping with the LP </w:t>
            </w:r>
            <w:r w:rsidR="00E2319D">
              <w:rPr>
                <w:rFonts w:eastAsia="宋体"/>
                <w:color w:val="FF0000"/>
                <w:lang w:eastAsia="zh-CN"/>
              </w:rPr>
              <w:t>PUCCH</w:t>
            </w:r>
            <w:r w:rsidRPr="002F6660">
              <w:rPr>
                <w:rFonts w:eastAsia="宋体"/>
                <w:color w:val="FF0000"/>
                <w:lang w:eastAsia="zh-CN"/>
              </w:rPr>
              <w:t>.</w:t>
            </w:r>
          </w:p>
          <w:p w14:paraId="0E597570" w14:textId="66E2E498" w:rsidR="002F6660" w:rsidRDefault="002F6660" w:rsidP="002F6660">
            <w:pPr>
              <w:numPr>
                <w:ilvl w:val="1"/>
                <w:numId w:val="19"/>
              </w:numPr>
              <w:spacing w:after="0" w:line="240" w:lineRule="auto"/>
              <w:jc w:val="both"/>
              <w:rPr>
                <w:rFonts w:eastAsia="宋体"/>
                <w:lang w:eastAsia="zh-CN"/>
              </w:rPr>
            </w:pPr>
            <w:r w:rsidRPr="00F50CAC">
              <w:rPr>
                <w:rFonts w:eastAsiaTheme="minorEastAsia"/>
                <w:color w:val="FF0000"/>
                <w:lang w:eastAsia="zh-CN"/>
              </w:rPr>
              <w:t xml:space="preserve">Option </w:t>
            </w:r>
            <w:r>
              <w:rPr>
                <w:rFonts w:eastAsiaTheme="minorEastAsia"/>
                <w:color w:val="FF0000"/>
                <w:lang w:eastAsia="zh-CN"/>
              </w:rPr>
              <w:t>3</w:t>
            </w:r>
            <w:r>
              <w:rPr>
                <w:rFonts w:eastAsiaTheme="minorEastAsia"/>
                <w:lang w:eastAsia="zh-CN"/>
              </w:rPr>
              <w:t>:</w:t>
            </w:r>
            <w:r w:rsidRPr="002F6660">
              <w:rPr>
                <w:rFonts w:eastAsia="宋体"/>
                <w:color w:val="FF0000"/>
                <w:lang w:eastAsia="zh-CN"/>
              </w:rPr>
              <w:t xml:space="preserve"> </w:t>
            </w:r>
            <w:r w:rsidRPr="002F6660">
              <w:rPr>
                <w:rFonts w:eastAsia="宋体" w:hint="eastAsia"/>
                <w:color w:val="FF0000"/>
                <w:lang w:eastAsia="zh-CN"/>
              </w:rPr>
              <w:t>T</w:t>
            </w:r>
            <w:r w:rsidRPr="002F6660">
              <w:rPr>
                <w:rFonts w:eastAsia="宋体"/>
                <w:color w:val="FF0000"/>
                <w:lang w:eastAsia="zh-CN"/>
              </w:rPr>
              <w:t>he low priority PUCCH performs</w:t>
            </w:r>
            <w:r w:rsidRPr="002F6660">
              <w:rPr>
                <w:rFonts w:eastAsia="宋体" w:hint="eastAsia"/>
                <w:color w:val="FF0000"/>
                <w:lang w:eastAsia="zh-CN"/>
              </w:rPr>
              <w:t xml:space="preserve"> multiplexing</w:t>
            </w:r>
            <w:r w:rsidRPr="002F6660">
              <w:rPr>
                <w:rFonts w:eastAsia="宋体"/>
                <w:color w:val="FF0000"/>
                <w:lang w:eastAsia="zh-CN"/>
              </w:rPr>
              <w:t xml:space="preserve"> or dropping</w:t>
            </w:r>
            <w:r w:rsidRPr="002F6660">
              <w:rPr>
                <w:rFonts w:eastAsia="宋体" w:hint="eastAsia"/>
                <w:color w:val="FF0000"/>
                <w:lang w:eastAsia="zh-CN"/>
              </w:rPr>
              <w:t xml:space="preserve"> procedure in</w:t>
            </w:r>
            <w:r w:rsidRPr="002F6660">
              <w:rPr>
                <w:rFonts w:eastAsia="宋体"/>
                <w:color w:val="FF0000"/>
                <w:lang w:eastAsia="zh-CN"/>
              </w:rPr>
              <w:t xml:space="preserve"> the first overlapping time unit that contains high priority </w:t>
            </w:r>
            <w:r w:rsidRPr="00F50CAC">
              <w:rPr>
                <w:rFonts w:eastAsia="宋体"/>
                <w:color w:val="FF0000"/>
                <w:lang w:eastAsia="zh-CN"/>
              </w:rPr>
              <w:t>HARQ-ACK</w:t>
            </w:r>
            <w:r w:rsidRPr="002F6660">
              <w:rPr>
                <w:rFonts w:eastAsia="宋体"/>
                <w:color w:val="FF0000"/>
                <w:lang w:eastAsia="zh-CN"/>
              </w:rPr>
              <w:t xml:space="preserve"> PUCCH.</w:t>
            </w:r>
          </w:p>
          <w:p w14:paraId="29689847" w14:textId="2CCE4DD3" w:rsidR="002F6660" w:rsidRPr="002F6660" w:rsidRDefault="002F6660" w:rsidP="002F6660">
            <w:pPr>
              <w:numPr>
                <w:ilvl w:val="1"/>
                <w:numId w:val="19"/>
              </w:numPr>
              <w:spacing w:after="0" w:line="240" w:lineRule="auto"/>
              <w:jc w:val="both"/>
              <w:rPr>
                <w:rFonts w:eastAsia="宋体"/>
                <w:lang w:eastAsia="zh-CN"/>
              </w:rPr>
            </w:pPr>
            <w:r>
              <w:rPr>
                <w:rFonts w:eastAsiaTheme="minorEastAsia"/>
                <w:color w:val="FF0000"/>
                <w:lang w:eastAsia="zh-CN"/>
              </w:rPr>
              <w:t>FFS:</w:t>
            </w:r>
            <w:r w:rsidRPr="002F6660">
              <w:rPr>
                <w:rFonts w:eastAsiaTheme="minorEastAsia"/>
                <w:color w:val="FF0000"/>
                <w:lang w:eastAsia="zh-CN"/>
              </w:rPr>
              <w:t xml:space="preserve"> other options.</w:t>
            </w:r>
          </w:p>
          <w:p w14:paraId="025DB766" w14:textId="77777777" w:rsidR="00315C12" w:rsidRDefault="00315C12" w:rsidP="00315C12">
            <w:pPr>
              <w:spacing w:after="120"/>
              <w:rPr>
                <w:rFonts w:eastAsia="宋体"/>
                <w:color w:val="FF0000"/>
                <w:szCs w:val="20"/>
                <w:lang w:eastAsia="zh-CN"/>
              </w:rPr>
            </w:pPr>
            <w:r>
              <w:rPr>
                <w:rFonts w:eastAsia="宋体"/>
                <w:szCs w:val="20"/>
                <w:lang w:eastAsia="zh-CN"/>
              </w:rPr>
              <w:t xml:space="preserve">      </w:t>
            </w:r>
            <w:r w:rsidRPr="00315C12">
              <w:rPr>
                <w:rFonts w:eastAsia="宋体"/>
                <w:color w:val="FF0000"/>
                <w:szCs w:val="20"/>
                <w:lang w:eastAsia="zh-CN"/>
              </w:rPr>
              <w:t>Note: There is no PUSCH overlapping with any PUCCH in this scenario.</w:t>
            </w:r>
          </w:p>
          <w:p w14:paraId="322999A6" w14:textId="77777777" w:rsidR="00D30641" w:rsidRDefault="00D30641" w:rsidP="00315C12">
            <w:pPr>
              <w:spacing w:after="120"/>
              <w:rPr>
                <w:rFonts w:eastAsia="宋体"/>
                <w:color w:val="FF0000"/>
                <w:szCs w:val="20"/>
                <w:lang w:eastAsia="zh-CN"/>
              </w:rPr>
            </w:pPr>
          </w:p>
          <w:p w14:paraId="414BBC1F" w14:textId="2685688E" w:rsidR="00D30641" w:rsidRDefault="00D30641" w:rsidP="00D30641">
            <w:pPr>
              <w:spacing w:after="120"/>
              <w:rPr>
                <w:rFonts w:eastAsia="宋体"/>
                <w:szCs w:val="20"/>
                <w:lang w:eastAsia="zh-CN"/>
              </w:rPr>
            </w:pPr>
            <w:r>
              <w:rPr>
                <w:rFonts w:eastAsia="宋体" w:hint="eastAsia"/>
                <w:szCs w:val="20"/>
                <w:lang w:eastAsia="zh-CN"/>
              </w:rPr>
              <w:t>S</w:t>
            </w:r>
            <w:r>
              <w:rPr>
                <w:rFonts w:eastAsia="宋体"/>
                <w:szCs w:val="20"/>
                <w:lang w:eastAsia="zh-CN"/>
              </w:rPr>
              <w:t>upport the second proposal.</w:t>
            </w:r>
          </w:p>
          <w:p w14:paraId="6708CE13" w14:textId="3DB68E88" w:rsidR="00D30641" w:rsidRDefault="00D30641" w:rsidP="00D30641">
            <w:pPr>
              <w:spacing w:after="120"/>
              <w:rPr>
                <w:rFonts w:eastAsia="宋体"/>
                <w:szCs w:val="20"/>
                <w:lang w:eastAsia="zh-CN"/>
              </w:rPr>
            </w:pPr>
            <w:r>
              <w:rPr>
                <w:rFonts w:eastAsia="宋体"/>
                <w:szCs w:val="20"/>
                <w:lang w:eastAsia="zh-CN"/>
              </w:rPr>
              <w:t>Regarding QC’s concern, the 3</w:t>
            </w:r>
            <w:r w:rsidRPr="00D30641">
              <w:rPr>
                <w:rFonts w:eastAsia="宋体"/>
                <w:szCs w:val="20"/>
                <w:vertAlign w:val="superscript"/>
                <w:lang w:eastAsia="zh-CN"/>
              </w:rPr>
              <w:t>rd</w:t>
            </w:r>
            <w:r>
              <w:rPr>
                <w:rFonts w:eastAsia="宋体"/>
                <w:szCs w:val="20"/>
                <w:lang w:eastAsia="zh-CN"/>
              </w:rPr>
              <w:t xml:space="preserve"> proposal discusses the cases where there is no overlapping PUSCH, we don’t think the 2</w:t>
            </w:r>
            <w:r w:rsidRPr="00D30641">
              <w:rPr>
                <w:rFonts w:eastAsia="宋体"/>
                <w:szCs w:val="20"/>
                <w:vertAlign w:val="superscript"/>
                <w:lang w:eastAsia="zh-CN"/>
              </w:rPr>
              <w:t>nd</w:t>
            </w:r>
            <w:r>
              <w:rPr>
                <w:rFonts w:eastAsia="宋体"/>
                <w:szCs w:val="20"/>
                <w:lang w:eastAsia="zh-CN"/>
              </w:rPr>
              <w:t xml:space="preserve"> proposal depends on the 3</w:t>
            </w:r>
            <w:r w:rsidRPr="00D30641">
              <w:rPr>
                <w:rFonts w:eastAsia="宋体"/>
                <w:szCs w:val="20"/>
                <w:vertAlign w:val="superscript"/>
                <w:lang w:eastAsia="zh-CN"/>
              </w:rPr>
              <w:t>rd</w:t>
            </w:r>
            <w:r>
              <w:rPr>
                <w:rFonts w:eastAsia="宋体"/>
                <w:szCs w:val="20"/>
                <w:lang w:eastAsia="zh-CN"/>
              </w:rPr>
              <w:t xml:space="preserve"> proposal.</w:t>
            </w:r>
            <w:r w:rsidR="00E2319D">
              <w:rPr>
                <w:rFonts w:eastAsia="宋体"/>
                <w:szCs w:val="20"/>
                <w:lang w:eastAsia="zh-CN"/>
              </w:rPr>
              <w:t xml:space="preserve"> Also, </w:t>
            </w:r>
          </w:p>
          <w:p w14:paraId="1F9EE211" w14:textId="77777777" w:rsidR="00D30641" w:rsidRDefault="00D30641" w:rsidP="00315C12">
            <w:pPr>
              <w:spacing w:after="120"/>
              <w:rPr>
                <w:rFonts w:eastAsia="宋体"/>
                <w:szCs w:val="20"/>
                <w:lang w:eastAsia="zh-CN"/>
              </w:rPr>
            </w:pPr>
          </w:p>
          <w:p w14:paraId="112D5A0A" w14:textId="77777777" w:rsidR="00E2319D" w:rsidRDefault="00E2319D" w:rsidP="00315C12">
            <w:pPr>
              <w:spacing w:after="120"/>
              <w:rPr>
                <w:rFonts w:eastAsia="宋体"/>
                <w:szCs w:val="20"/>
                <w:lang w:eastAsia="zh-CN"/>
              </w:rPr>
            </w:pPr>
            <w:r>
              <w:rPr>
                <w:rFonts w:eastAsia="宋体"/>
                <w:szCs w:val="20"/>
                <w:lang w:eastAsia="zh-CN"/>
              </w:rPr>
              <w:t>Postpone the discussion of the 3</w:t>
            </w:r>
            <w:r w:rsidRPr="00E2319D">
              <w:rPr>
                <w:rFonts w:eastAsia="宋体"/>
                <w:szCs w:val="20"/>
                <w:vertAlign w:val="superscript"/>
                <w:lang w:eastAsia="zh-CN"/>
              </w:rPr>
              <w:t>rd</w:t>
            </w:r>
            <w:r>
              <w:rPr>
                <w:rFonts w:eastAsia="宋体"/>
                <w:szCs w:val="20"/>
                <w:lang w:eastAsia="zh-CN"/>
              </w:rPr>
              <w:t xml:space="preserve"> proposal.</w:t>
            </w:r>
          </w:p>
          <w:p w14:paraId="13E3D933" w14:textId="2FC360E9" w:rsidR="00E2319D" w:rsidRDefault="00E2319D" w:rsidP="00E2319D">
            <w:pPr>
              <w:spacing w:after="120"/>
              <w:rPr>
                <w:rFonts w:eastAsia="宋体"/>
                <w:szCs w:val="20"/>
                <w:lang w:eastAsia="zh-CN"/>
              </w:rPr>
            </w:pPr>
            <w:r>
              <w:rPr>
                <w:rFonts w:eastAsia="宋体"/>
                <w:szCs w:val="20"/>
                <w:lang w:eastAsia="zh-CN"/>
              </w:rPr>
              <w:t>We agree with vivo, the 3</w:t>
            </w:r>
            <w:r w:rsidRPr="00E2319D">
              <w:rPr>
                <w:rFonts w:eastAsia="宋体"/>
                <w:szCs w:val="20"/>
                <w:vertAlign w:val="superscript"/>
                <w:lang w:eastAsia="zh-CN"/>
              </w:rPr>
              <w:t>rd</w:t>
            </w:r>
            <w:r>
              <w:rPr>
                <w:rFonts w:eastAsia="宋体"/>
                <w:szCs w:val="20"/>
                <w:lang w:eastAsia="zh-CN"/>
              </w:rPr>
              <w:t xml:space="preserve"> proposal is a sub case of the 2</w:t>
            </w:r>
            <w:r w:rsidRPr="00E2319D">
              <w:rPr>
                <w:rFonts w:eastAsia="宋体"/>
                <w:szCs w:val="20"/>
                <w:vertAlign w:val="superscript"/>
                <w:lang w:eastAsia="zh-CN"/>
              </w:rPr>
              <w:t>nd</w:t>
            </w:r>
            <w:r>
              <w:rPr>
                <w:rFonts w:eastAsia="宋体"/>
                <w:szCs w:val="20"/>
                <w:lang w:eastAsia="zh-CN"/>
              </w:rPr>
              <w:t xml:space="preserve"> proposal, we suggest to postpone the discussion of the 3</w:t>
            </w:r>
            <w:r w:rsidRPr="00E2319D">
              <w:rPr>
                <w:rFonts w:eastAsia="宋体"/>
                <w:szCs w:val="20"/>
                <w:vertAlign w:val="superscript"/>
                <w:lang w:eastAsia="zh-CN"/>
              </w:rPr>
              <w:t>rd</w:t>
            </w:r>
            <w:r>
              <w:rPr>
                <w:rFonts w:eastAsia="宋体"/>
                <w:szCs w:val="20"/>
                <w:lang w:eastAsia="zh-CN"/>
              </w:rPr>
              <w:t xml:space="preserve"> proposal and we should focus on the discussion of the 2</w:t>
            </w:r>
            <w:r w:rsidRPr="00E2319D">
              <w:rPr>
                <w:rFonts w:eastAsia="宋体"/>
                <w:szCs w:val="20"/>
                <w:vertAlign w:val="superscript"/>
                <w:lang w:eastAsia="zh-CN"/>
              </w:rPr>
              <w:t>nd</w:t>
            </w:r>
            <w:r>
              <w:rPr>
                <w:rFonts w:eastAsia="宋体"/>
                <w:szCs w:val="20"/>
                <w:lang w:eastAsia="zh-CN"/>
              </w:rPr>
              <w:t xml:space="preserve"> proposal.</w:t>
            </w:r>
          </w:p>
          <w:p w14:paraId="16F2316F" w14:textId="77777777" w:rsidR="00E2319D" w:rsidRDefault="00E2319D" w:rsidP="00315C12">
            <w:pPr>
              <w:spacing w:after="120"/>
              <w:rPr>
                <w:rFonts w:eastAsia="宋体"/>
                <w:szCs w:val="20"/>
                <w:lang w:eastAsia="zh-CN"/>
              </w:rPr>
            </w:pPr>
          </w:p>
          <w:p w14:paraId="686BDB93" w14:textId="4B859703" w:rsidR="00567091" w:rsidRPr="00E2319D" w:rsidRDefault="00567091" w:rsidP="00315C12">
            <w:pPr>
              <w:spacing w:after="120"/>
              <w:rPr>
                <w:rFonts w:eastAsia="宋体"/>
                <w:szCs w:val="20"/>
                <w:lang w:eastAsia="zh-CN"/>
              </w:rPr>
            </w:pPr>
            <w:r>
              <w:rPr>
                <w:rFonts w:eastAsia="宋体" w:hint="eastAsia"/>
                <w:szCs w:val="20"/>
                <w:lang w:eastAsia="zh-CN"/>
              </w:rPr>
              <w:t>S</w:t>
            </w:r>
            <w:r>
              <w:rPr>
                <w:rFonts w:eastAsia="宋体"/>
                <w:szCs w:val="20"/>
                <w:lang w:eastAsia="zh-CN"/>
              </w:rPr>
              <w:t>upport the intention of the 4</w:t>
            </w:r>
            <w:r w:rsidRPr="00567091">
              <w:rPr>
                <w:rFonts w:eastAsia="宋体"/>
                <w:szCs w:val="20"/>
                <w:vertAlign w:val="superscript"/>
                <w:lang w:eastAsia="zh-CN"/>
              </w:rPr>
              <w:t>th</w:t>
            </w:r>
            <w:r>
              <w:rPr>
                <w:rFonts w:eastAsia="宋体"/>
                <w:szCs w:val="20"/>
                <w:lang w:eastAsia="zh-CN"/>
              </w:rPr>
              <w:t xml:space="preserve"> proposal. Also agree with other companies that some clarification are necessary.</w:t>
            </w:r>
          </w:p>
        </w:tc>
      </w:tr>
      <w:tr w:rsidR="004B1328" w:rsidRPr="00954597" w14:paraId="2F56C302" w14:textId="77777777" w:rsidTr="008E18BA">
        <w:tc>
          <w:tcPr>
            <w:tcW w:w="1369" w:type="dxa"/>
            <w:shd w:val="clear" w:color="auto" w:fill="auto"/>
          </w:tcPr>
          <w:p w14:paraId="2C2E8B04" w14:textId="7BF3360E" w:rsidR="004B1328" w:rsidRPr="00954597" w:rsidRDefault="00C7175C" w:rsidP="004B1328">
            <w:pPr>
              <w:spacing w:after="120"/>
              <w:rPr>
                <w:rFonts w:eastAsia="宋体"/>
                <w:szCs w:val="20"/>
                <w:lang w:eastAsia="zh-CN"/>
              </w:rPr>
            </w:pPr>
            <w:r>
              <w:rPr>
                <w:rFonts w:eastAsia="宋体" w:hint="eastAsia"/>
                <w:szCs w:val="20"/>
                <w:lang w:eastAsia="zh-CN"/>
              </w:rPr>
              <w:lastRenderedPageBreak/>
              <w:t>ZTE</w:t>
            </w:r>
          </w:p>
        </w:tc>
        <w:tc>
          <w:tcPr>
            <w:tcW w:w="7693" w:type="dxa"/>
            <w:shd w:val="clear" w:color="auto" w:fill="auto"/>
          </w:tcPr>
          <w:p w14:paraId="26ADDD20" w14:textId="77777777" w:rsidR="00C7175C" w:rsidRDefault="00C7175C" w:rsidP="00C7175C">
            <w:pPr>
              <w:spacing w:after="120"/>
              <w:ind w:leftChars="16" w:left="32"/>
              <w:rPr>
                <w:rFonts w:eastAsia="宋体"/>
                <w:szCs w:val="20"/>
                <w:lang w:eastAsia="zh-CN"/>
              </w:rPr>
            </w:pPr>
            <w:r w:rsidRPr="003A572E">
              <w:rPr>
                <w:rFonts w:eastAsia="宋体" w:hint="eastAsia"/>
                <w:b/>
                <w:szCs w:val="20"/>
                <w:lang w:eastAsia="zh-CN"/>
              </w:rPr>
              <w:t>F</w:t>
            </w:r>
            <w:r w:rsidRPr="003A572E">
              <w:rPr>
                <w:rFonts w:eastAsia="宋体"/>
                <w:b/>
                <w:szCs w:val="20"/>
                <w:lang w:eastAsia="zh-CN"/>
              </w:rPr>
              <w:t>or the first proposal</w:t>
            </w:r>
            <w:r>
              <w:rPr>
                <w:rFonts w:eastAsia="宋体"/>
                <w:szCs w:val="20"/>
                <w:lang w:eastAsia="zh-CN"/>
              </w:rPr>
              <w:t xml:space="preserve">, we are generally fine, but for option 1 in sub-bullet, the timeline requirement should be satisfied when considering multiplexing, i.e., the option 1 can be revised to: </w:t>
            </w:r>
            <w:r>
              <w:rPr>
                <w:rFonts w:eastAsiaTheme="minorEastAsia"/>
                <w:lang w:eastAsia="zh-CN"/>
              </w:rPr>
              <w:t xml:space="preserve">Option 1a: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PUCCH</w:t>
            </w:r>
            <w:r>
              <w:rPr>
                <w:rFonts w:eastAsia="宋体"/>
                <w:highlight w:val="yellow"/>
                <w:lang w:eastAsia="zh-CN"/>
              </w:rPr>
              <w:t xml:space="preserve"> if overlapped low priority PUCCH and high priority PUCCH meet the multiplexing timeline</w:t>
            </w:r>
            <w:r>
              <w:rPr>
                <w:rFonts w:eastAsia="宋体"/>
                <w:lang w:eastAsia="zh-CN"/>
              </w:rPr>
              <w:t xml:space="preserve">. </w:t>
            </w:r>
            <w:r>
              <w:rPr>
                <w:rFonts w:eastAsia="宋体" w:hint="eastAsia"/>
                <w:szCs w:val="20"/>
                <w:lang w:eastAsia="zh-CN"/>
              </w:rPr>
              <w:t>T</w:t>
            </w:r>
            <w:r>
              <w:rPr>
                <w:rFonts w:eastAsia="宋体"/>
                <w:szCs w:val="20"/>
                <w:lang w:eastAsia="zh-CN"/>
              </w:rPr>
              <w:t xml:space="preserve">he reason for adding timeline is as the first overlapping time unit may not satisfy the multiplexing timeline requirement. For example, if the UE capabilities are not same for high and low priority transmission, and N2 for high and low priority transmission are different, it is </w:t>
            </w:r>
            <w:r>
              <w:rPr>
                <w:rFonts w:eastAsia="宋体"/>
                <w:szCs w:val="20"/>
                <w:lang w:eastAsia="zh-CN"/>
              </w:rPr>
              <w:lastRenderedPageBreak/>
              <w:t>possible N2 of low priority transmission is larger than N2 of high priority transmission. Although LP transmission overlaps with the first time unit containing the HP transmission, but the multiplexing timeline of LP transmission is later than the first HP time unit and satisfy in the second HP time unit.</w:t>
            </w:r>
          </w:p>
          <w:p w14:paraId="7708DE34" w14:textId="77777777" w:rsidR="00C7175C" w:rsidRDefault="00C7175C" w:rsidP="00C7175C">
            <w:pPr>
              <w:spacing w:after="120"/>
              <w:ind w:leftChars="200" w:left="400"/>
              <w:rPr>
                <w:rFonts w:eastAsia="宋体"/>
                <w:szCs w:val="20"/>
                <w:lang w:eastAsia="zh-CN"/>
              </w:rPr>
            </w:pPr>
            <w:r>
              <w:rPr>
                <w:rFonts w:eastAsia="宋体"/>
                <w:noProof/>
                <w:szCs w:val="20"/>
                <w:lang w:eastAsia="zh-CN"/>
              </w:rPr>
              <w:drawing>
                <wp:inline distT="0" distB="0" distL="0" distR="0" wp14:anchorId="3C2688F5" wp14:editId="2D60FB18">
                  <wp:extent cx="2330450" cy="15684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1"/>
                          <a:stretch>
                            <a:fillRect/>
                          </a:stretch>
                        </pic:blipFill>
                        <pic:spPr>
                          <a:xfrm>
                            <a:off x="0" y="0"/>
                            <a:ext cx="2330570" cy="1568531"/>
                          </a:xfrm>
                          <a:prstGeom prst="rect">
                            <a:avLst/>
                          </a:prstGeom>
                        </pic:spPr>
                      </pic:pic>
                    </a:graphicData>
                  </a:graphic>
                </wp:inline>
              </w:drawing>
            </w:r>
          </w:p>
          <w:p w14:paraId="2A4158F8" w14:textId="77777777" w:rsidR="00C7175C" w:rsidRDefault="00C7175C" w:rsidP="00C7175C">
            <w:pPr>
              <w:spacing w:after="120"/>
              <w:rPr>
                <w:rFonts w:eastAsia="宋体"/>
                <w:lang w:eastAsia="zh-CN"/>
              </w:rPr>
            </w:pPr>
            <w:r w:rsidRPr="003A572E">
              <w:rPr>
                <w:rFonts w:eastAsia="宋体"/>
                <w:b/>
                <w:lang w:eastAsia="zh-CN"/>
              </w:rPr>
              <w:t>For the second proposal</w:t>
            </w:r>
            <w:r>
              <w:rPr>
                <w:rFonts w:eastAsia="宋体"/>
                <w:lang w:eastAsia="zh-CN"/>
              </w:rPr>
              <w:t>, the principle can be accepted. I assume the channels in step 1 and step 2 consist PUCCHs and PUSCHs together. Should we split PUCCH and PUSCH to handle separately, for example, the step 1 and step 2 only handle the PUCCHs, and adding step 3 to handle UCI multiplexing into PUSCH finally.</w:t>
            </w:r>
          </w:p>
          <w:p w14:paraId="27FEE11C" w14:textId="77777777" w:rsidR="00C7175C" w:rsidRPr="002E0C93" w:rsidRDefault="00C7175C" w:rsidP="00C7175C">
            <w:pPr>
              <w:spacing w:after="120"/>
              <w:rPr>
                <w:rFonts w:eastAsia="宋体"/>
                <w:lang w:eastAsia="zh-CN"/>
              </w:rPr>
            </w:pPr>
            <w:r w:rsidRPr="003A572E">
              <w:rPr>
                <w:rFonts w:eastAsia="宋体"/>
                <w:b/>
                <w:lang w:eastAsia="zh-CN"/>
              </w:rPr>
              <w:t>For the third proposal</w:t>
            </w:r>
            <w:r>
              <w:rPr>
                <w:rFonts w:eastAsia="宋体"/>
                <w:lang w:eastAsia="zh-CN"/>
              </w:rPr>
              <w:t xml:space="preserve">, we prefer the option 2, i.e., </w:t>
            </w:r>
            <w:r>
              <w:rPr>
                <w:bCs/>
                <w:i/>
                <w:iCs/>
                <w:lang w:eastAsia="zh-CN"/>
              </w:rPr>
              <w:t xml:space="preserve">single checking/multiplexing step between channels of different priorities after multiplexing (if any) between overlapping channels of the same priority is already done. </w:t>
            </w:r>
            <w:r w:rsidRPr="002E0C93">
              <w:rPr>
                <w:bCs/>
                <w:iCs/>
                <w:lang w:eastAsia="zh-CN"/>
              </w:rPr>
              <w:t>The</w:t>
            </w:r>
            <w:r>
              <w:rPr>
                <w:bCs/>
                <w:i/>
                <w:iCs/>
                <w:lang w:eastAsia="zh-CN"/>
              </w:rPr>
              <w:t xml:space="preserve"> </w:t>
            </w:r>
            <w:r>
              <w:rPr>
                <w:bCs/>
                <w:iCs/>
                <w:lang w:eastAsia="zh-CN"/>
              </w:rPr>
              <w:t xml:space="preserve">reason is </w:t>
            </w:r>
            <w:r>
              <w:rPr>
                <w:rFonts w:eastAsia="宋体"/>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宋体" w:hint="eastAsia"/>
                <w:lang w:eastAsia="zh-CN"/>
              </w:rPr>
              <w:t>.</w:t>
            </w:r>
          </w:p>
          <w:p w14:paraId="780EBFCB" w14:textId="77777777" w:rsidR="00C7175C" w:rsidRDefault="00C7175C" w:rsidP="00C7175C">
            <w:pPr>
              <w:spacing w:after="120"/>
              <w:rPr>
                <w:rFonts w:eastAsia="宋体"/>
                <w:szCs w:val="20"/>
                <w:lang w:eastAsia="zh-CN"/>
              </w:rPr>
            </w:pPr>
            <w:r w:rsidRPr="003A572E">
              <w:rPr>
                <w:rFonts w:eastAsia="宋体" w:hint="eastAsia"/>
                <w:b/>
                <w:szCs w:val="20"/>
                <w:lang w:eastAsia="zh-CN"/>
              </w:rPr>
              <w:t>F</w:t>
            </w:r>
            <w:r w:rsidRPr="003A572E">
              <w:rPr>
                <w:rFonts w:eastAsia="宋体"/>
                <w:b/>
                <w:szCs w:val="20"/>
                <w:lang w:eastAsia="zh-CN"/>
              </w:rPr>
              <w:t>or the fourth proposal</w:t>
            </w:r>
            <w:r>
              <w:rPr>
                <w:rFonts w:eastAsia="宋体"/>
                <w:szCs w:val="20"/>
                <w:lang w:eastAsia="zh-CN"/>
              </w:rPr>
              <w:t xml:space="preserve">, some comments on each option: </w:t>
            </w:r>
          </w:p>
          <w:p w14:paraId="68E0B9AB" w14:textId="77777777" w:rsidR="00C7175C" w:rsidRDefault="00C7175C" w:rsidP="00C7175C">
            <w:pPr>
              <w:spacing w:after="120"/>
              <w:rPr>
                <w:rFonts w:eastAsia="微软雅黑"/>
                <w:color w:val="000000"/>
                <w:szCs w:val="20"/>
              </w:rPr>
            </w:pPr>
            <w:r>
              <w:rPr>
                <w:rFonts w:eastAsia="宋体"/>
                <w:szCs w:val="20"/>
                <w:lang w:eastAsia="zh-CN"/>
              </w:rPr>
              <w:t>Option 1: “</w:t>
            </w:r>
            <w:r>
              <w:rPr>
                <w:rFonts w:eastAsia="微软雅黑"/>
                <w:color w:val="000000"/>
                <w:szCs w:val="20"/>
              </w:rPr>
              <w:t>The PUCCH/PUSCH on different cells are transmitted simultaneously</w:t>
            </w:r>
            <w:r>
              <w:rPr>
                <w:rFonts w:eastAsia="宋体"/>
                <w:szCs w:val="20"/>
                <w:lang w:eastAsia="zh-CN"/>
              </w:rPr>
              <w:t>”, if the different cells include intra band cells, this doesn’t satisfy the motivation of simultaneously transmission agreed only in inter band.  “</w:t>
            </w:r>
            <w:r>
              <w:rPr>
                <w:rFonts w:eastAsia="微软雅黑"/>
                <w:color w:val="000000"/>
                <w:szCs w:val="20"/>
              </w:rPr>
              <w:t xml:space="preserve">The PUCCH/PUSCH on a same cell are multiplexed”, the same cell should include the cells in the same intra band. </w:t>
            </w:r>
          </w:p>
          <w:p w14:paraId="103FB6C2" w14:textId="77777777" w:rsidR="00C7175C" w:rsidRDefault="00C7175C" w:rsidP="00C7175C">
            <w:pPr>
              <w:spacing w:after="120"/>
              <w:rPr>
                <w:rFonts w:eastAsia="微软雅黑"/>
                <w:color w:val="000000"/>
                <w:szCs w:val="20"/>
              </w:rPr>
            </w:pPr>
            <w:r>
              <w:rPr>
                <w:rFonts w:eastAsia="微软雅黑"/>
                <w:color w:val="000000"/>
                <w:szCs w:val="20"/>
              </w:rPr>
              <w:t>Option 2: “</w:t>
            </w:r>
            <w:r>
              <w:rPr>
                <w:rFonts w:eastAsia="微软雅黑" w:hint="eastAsia"/>
                <w:color w:val="000000"/>
                <w:szCs w:val="20"/>
              </w:rPr>
              <w:t>P</w:t>
            </w:r>
            <w:r>
              <w:rPr>
                <w:rFonts w:eastAsia="微软雅黑"/>
                <w:color w:val="000000"/>
                <w:szCs w:val="20"/>
              </w:rPr>
              <w:t xml:space="preserve">erform PUCCH/PUSCH multiplexing per priority per PUCCH group”, can we confirm the PUCCH group here is in the same band? </w:t>
            </w:r>
          </w:p>
          <w:p w14:paraId="7752D796" w14:textId="77777777" w:rsidR="00C7175C" w:rsidRDefault="00C7175C" w:rsidP="00C7175C">
            <w:pPr>
              <w:spacing w:after="120"/>
              <w:rPr>
                <w:lang w:eastAsia="zh-CN"/>
              </w:rPr>
            </w:pPr>
            <w:r>
              <w:rPr>
                <w:rFonts w:eastAsia="微软雅黑"/>
                <w:color w:val="000000"/>
                <w:szCs w:val="20"/>
              </w:rPr>
              <w:t>Option 2 and Option 3 don’t consider the multiplexing between different priorities which is under discussion in Rel-17. It should not only limit to Rel-16 dropping behavior</w:t>
            </w:r>
            <w:r>
              <w:rPr>
                <w:rFonts w:eastAsia="宋体"/>
                <w:szCs w:val="20"/>
                <w:lang w:eastAsia="zh-CN"/>
              </w:rPr>
              <w:t>, as i</w:t>
            </w:r>
            <w:r>
              <w:rPr>
                <w:lang w:eastAsia="zh-CN"/>
              </w:rPr>
              <w:t>t is natural to multiplex or prioritize firstly and handle the simultaneous PUCCH/PUSCH transmissions secondly if the simultaneous PUCCH/PUSCH transmissions are only supported in different cells under inter-band CA.</w:t>
            </w:r>
          </w:p>
          <w:p w14:paraId="40258EA7" w14:textId="77777777" w:rsidR="00C7175C" w:rsidRDefault="00C7175C" w:rsidP="00C7175C">
            <w:pPr>
              <w:spacing w:after="120"/>
              <w:rPr>
                <w:rFonts w:eastAsia="宋体"/>
                <w:szCs w:val="20"/>
                <w:lang w:eastAsia="zh-CN"/>
              </w:rPr>
            </w:pPr>
            <w:r>
              <w:rPr>
                <w:rFonts w:eastAsia="宋体" w:hint="eastAsia"/>
                <w:szCs w:val="20"/>
                <w:lang w:eastAsia="zh-CN"/>
              </w:rPr>
              <w:t>F</w:t>
            </w:r>
            <w:r>
              <w:rPr>
                <w:rFonts w:eastAsia="宋体"/>
                <w:szCs w:val="20"/>
                <w:lang w:eastAsia="zh-CN"/>
              </w:rPr>
              <w:t>rom my perspective, option 4 is suggested as:</w:t>
            </w:r>
          </w:p>
          <w:p w14:paraId="7BDE6B90" w14:textId="77777777" w:rsidR="00C7175C" w:rsidRDefault="00C7175C" w:rsidP="00C7175C">
            <w:pPr>
              <w:spacing w:after="120"/>
              <w:rPr>
                <w:rFonts w:eastAsiaTheme="minorEastAsia"/>
                <w:i/>
                <w:lang w:eastAsia="zh-CN"/>
              </w:rPr>
            </w:pPr>
            <w:r>
              <w:rPr>
                <w:rFonts w:eastAsia="宋体"/>
                <w:szCs w:val="20"/>
                <w:lang w:eastAsia="zh-CN"/>
              </w:rPr>
              <w:t xml:space="preserve">Option 4: </w:t>
            </w:r>
            <w:r>
              <w:rPr>
                <w:rFonts w:eastAsia="宋体" w:hint="eastAsia"/>
                <w:i/>
                <w:lang w:eastAsia="zh-CN"/>
              </w:rPr>
              <w:t>I</w:t>
            </w:r>
            <w:r>
              <w:rPr>
                <w:rFonts w:eastAsia="宋体"/>
                <w:i/>
                <w:lang w:eastAsia="zh-CN"/>
              </w:rPr>
              <w:t xml:space="preserve">f </w:t>
            </w:r>
            <w:r>
              <w:rPr>
                <w:rFonts w:eastAsia="微软雅黑"/>
                <w:i/>
                <w:color w:val="000000"/>
              </w:rPr>
              <w:t>simultaneous PUCCH/PUSCH over different cells is configured</w:t>
            </w:r>
            <w:r>
              <w:rPr>
                <w:rFonts w:eastAsia="微软雅黑" w:hint="eastAsia"/>
                <w:i/>
                <w:color w:val="000000"/>
                <w:lang w:eastAsia="zh-CN"/>
              </w:rPr>
              <w:t>,</w:t>
            </w:r>
            <w:r>
              <w:rPr>
                <w:rFonts w:eastAsia="微软雅黑"/>
                <w:i/>
                <w:color w:val="000000"/>
                <w:lang w:eastAsia="zh-CN"/>
              </w:rPr>
              <w:t xml:space="preserve"> the processing order between </w:t>
            </w:r>
            <w:r>
              <w:rPr>
                <w:rFonts w:eastAsiaTheme="minorEastAsia"/>
                <w:i/>
                <w:lang w:eastAsia="zh-CN"/>
              </w:rPr>
              <w:t>multiplexing/prioritizing and simultaneous-transmissions is proposed to be:</w:t>
            </w:r>
          </w:p>
          <w:p w14:paraId="1ED17DC8" w14:textId="77777777" w:rsidR="00C7175C" w:rsidRDefault="00C7175C" w:rsidP="00C7175C">
            <w:pPr>
              <w:numPr>
                <w:ilvl w:val="0"/>
                <w:numId w:val="19"/>
              </w:numPr>
              <w:rPr>
                <w:rFonts w:eastAsia="微软雅黑"/>
                <w:i/>
                <w:color w:val="000000"/>
              </w:rPr>
            </w:pPr>
            <w:r>
              <w:rPr>
                <w:rFonts w:eastAsia="微软雅黑"/>
                <w:i/>
                <w:color w:val="000000"/>
              </w:rPr>
              <w:t xml:space="preserve">The PUCCH/PUSCH on a same cell or on different cells under intra-band CA are multiplexed </w:t>
            </w:r>
            <w:r>
              <w:rPr>
                <w:rFonts w:eastAsia="微软雅黑"/>
                <w:i/>
                <w:lang w:eastAsia="zh-CN"/>
              </w:rPr>
              <w:t>or prioritized</w:t>
            </w:r>
            <w:r>
              <w:rPr>
                <w:rFonts w:eastAsia="微软雅黑"/>
                <w:i/>
                <w:color w:val="000000"/>
              </w:rPr>
              <w:t xml:space="preserve">, following the same procedure with simultaneous PUCCH/PUSCH disabled. </w:t>
            </w:r>
          </w:p>
          <w:p w14:paraId="65D32EE8" w14:textId="77777777" w:rsidR="00C7175C" w:rsidRPr="003A572E" w:rsidRDefault="00C7175C" w:rsidP="00C7175C">
            <w:pPr>
              <w:numPr>
                <w:ilvl w:val="0"/>
                <w:numId w:val="19"/>
              </w:numPr>
              <w:tabs>
                <w:tab w:val="left" w:pos="1440"/>
              </w:tabs>
              <w:rPr>
                <w:rFonts w:eastAsia="宋体"/>
                <w:szCs w:val="20"/>
                <w:lang w:eastAsia="zh-CN"/>
              </w:rPr>
            </w:pPr>
            <w:r>
              <w:rPr>
                <w:rFonts w:eastAsia="微软雅黑"/>
                <w:i/>
                <w:color w:val="000000"/>
              </w:rPr>
              <w:t xml:space="preserve">The PUCCH/PUSCH on different cells within the same PUCCH group under inter-band CA are transmitted simultaneously </w:t>
            </w:r>
            <w:r>
              <w:rPr>
                <w:rFonts w:eastAsia="微软雅黑" w:hint="eastAsia"/>
                <w:i/>
                <w:color w:val="000000"/>
                <w:lang w:eastAsia="zh-CN"/>
              </w:rPr>
              <w:t>a</w:t>
            </w:r>
            <w:r>
              <w:rPr>
                <w:rFonts w:eastAsia="微软雅黑"/>
                <w:i/>
                <w:color w:val="000000"/>
                <w:lang w:eastAsia="zh-CN"/>
              </w:rPr>
              <w:t>t least when PUCCH/PUSCH have different priorities</w:t>
            </w:r>
          </w:p>
          <w:p w14:paraId="1097EC73" w14:textId="71BB5E88" w:rsidR="004B1328" w:rsidRPr="00954597" w:rsidRDefault="00C7175C" w:rsidP="00C7175C">
            <w:pPr>
              <w:spacing w:after="120"/>
              <w:rPr>
                <w:rFonts w:eastAsia="宋体"/>
                <w:szCs w:val="20"/>
                <w:lang w:eastAsia="zh-CN"/>
              </w:rPr>
            </w:pPr>
            <w:r>
              <w:rPr>
                <w:rFonts w:eastAsia="微软雅黑"/>
                <w:i/>
                <w:color w:val="000000"/>
                <w:lang w:eastAsia="zh-CN"/>
              </w:rPr>
              <w:t xml:space="preserve">FFS: whether to apply </w:t>
            </w:r>
            <w:r>
              <w:rPr>
                <w:rFonts w:eastAsiaTheme="minorEastAsia"/>
                <w:i/>
                <w:lang w:eastAsia="zh-CN"/>
              </w:rPr>
              <w:t>simultaneous PUCCH/PUSCH transmissions</w:t>
            </w:r>
            <w:r>
              <w:rPr>
                <w:rFonts w:eastAsia="微软雅黑"/>
                <w:i/>
                <w:color w:val="000000"/>
                <w:lang w:eastAsia="zh-CN"/>
              </w:rPr>
              <w:t xml:space="preserve"> when PUCCH/PUSCH have the same priority.</w:t>
            </w:r>
          </w:p>
        </w:tc>
      </w:tr>
      <w:tr w:rsidR="004B1328" w:rsidRPr="00954597" w14:paraId="40BBAC26" w14:textId="77777777" w:rsidTr="008E18BA">
        <w:tc>
          <w:tcPr>
            <w:tcW w:w="1369" w:type="dxa"/>
            <w:shd w:val="clear" w:color="auto" w:fill="auto"/>
          </w:tcPr>
          <w:p w14:paraId="2E83E54A" w14:textId="552AC669" w:rsidR="004B1328" w:rsidRPr="00954597" w:rsidRDefault="00E02202" w:rsidP="004B1328">
            <w:pPr>
              <w:spacing w:after="120"/>
              <w:rPr>
                <w:rFonts w:eastAsia="宋体"/>
                <w:szCs w:val="20"/>
                <w:lang w:eastAsia="zh-CN"/>
              </w:rPr>
            </w:pPr>
            <w:r>
              <w:rPr>
                <w:rFonts w:eastAsia="宋体"/>
                <w:szCs w:val="20"/>
                <w:lang w:eastAsia="zh-CN"/>
              </w:rPr>
              <w:lastRenderedPageBreak/>
              <w:t>Intel</w:t>
            </w:r>
          </w:p>
        </w:tc>
        <w:tc>
          <w:tcPr>
            <w:tcW w:w="7693" w:type="dxa"/>
            <w:shd w:val="clear" w:color="auto" w:fill="auto"/>
          </w:tcPr>
          <w:p w14:paraId="17A2A04C" w14:textId="77777777" w:rsidR="004B1328" w:rsidRDefault="00E02202" w:rsidP="004B1328">
            <w:pPr>
              <w:spacing w:after="120"/>
              <w:rPr>
                <w:rFonts w:eastAsia="宋体"/>
                <w:szCs w:val="20"/>
                <w:lang w:eastAsia="zh-CN"/>
              </w:rPr>
            </w:pPr>
            <w:r>
              <w:rPr>
                <w:rFonts w:eastAsia="宋体"/>
                <w:szCs w:val="20"/>
                <w:lang w:eastAsia="zh-CN"/>
              </w:rPr>
              <w:t>Proposal 1 to some extent depends on decision on Proposal 2 and 3.</w:t>
            </w:r>
          </w:p>
          <w:p w14:paraId="3DA798B6" w14:textId="51B8D0E0" w:rsidR="00E02202" w:rsidRDefault="00E02202" w:rsidP="004B1328">
            <w:pPr>
              <w:spacing w:after="120"/>
              <w:rPr>
                <w:rFonts w:eastAsia="宋体"/>
                <w:szCs w:val="20"/>
                <w:lang w:eastAsia="zh-CN"/>
              </w:rPr>
            </w:pPr>
            <w:r>
              <w:rPr>
                <w:rFonts w:eastAsia="宋体"/>
                <w:szCs w:val="20"/>
                <w:lang w:eastAsia="zh-CN"/>
              </w:rPr>
              <w:lastRenderedPageBreak/>
              <w:t>In our view, since HP and LP PUCCHs are allowed to be multiplexed in Rel17, it makes sense to consider single checking step for multiplexing, in contrast to Rel16 two step procedure where they were not allowed to be multiplexed. Hence, Option 1 of Proposal 3 should be applicable for both Proposal 2 and 3</w:t>
            </w:r>
          </w:p>
          <w:p w14:paraId="3A321477" w14:textId="393D0988" w:rsidR="00E02202" w:rsidRDefault="00E02202" w:rsidP="004B1328">
            <w:pPr>
              <w:spacing w:after="120"/>
              <w:rPr>
                <w:rFonts w:eastAsia="宋体"/>
                <w:szCs w:val="20"/>
                <w:lang w:eastAsia="zh-CN"/>
              </w:rPr>
            </w:pPr>
            <w:r>
              <w:rPr>
                <w:rFonts w:eastAsia="宋体"/>
                <w:szCs w:val="20"/>
                <w:lang w:eastAsia="zh-CN"/>
              </w:rPr>
              <w:t>Regarding 4</w:t>
            </w:r>
            <w:r w:rsidRPr="00E02202">
              <w:rPr>
                <w:rFonts w:eastAsia="宋体"/>
                <w:szCs w:val="20"/>
                <w:vertAlign w:val="superscript"/>
                <w:lang w:eastAsia="zh-CN"/>
              </w:rPr>
              <w:t>th</w:t>
            </w:r>
            <w:r>
              <w:rPr>
                <w:rFonts w:eastAsia="宋体"/>
                <w:szCs w:val="20"/>
                <w:lang w:eastAsia="zh-CN"/>
              </w:rPr>
              <w:t xml:space="preserve"> proposal, it is not clear whether it includes PUCCH and PUSCHs of same priority. Option 1 is </w:t>
            </w:r>
            <w:proofErr w:type="spellStart"/>
            <w:r>
              <w:rPr>
                <w:rFonts w:eastAsia="宋体"/>
                <w:szCs w:val="20"/>
                <w:lang w:eastAsia="zh-CN"/>
              </w:rPr>
              <w:t>preferrable</w:t>
            </w:r>
            <w:proofErr w:type="spellEnd"/>
            <w:r>
              <w:rPr>
                <w:rFonts w:eastAsia="宋体"/>
                <w:szCs w:val="20"/>
                <w:lang w:eastAsia="zh-CN"/>
              </w:rPr>
              <w:t>. If simultaneous PUCCH/PUSCH transmission of different priorities over x-CCs are configured/enabled, then UE would only multiplex same priority within a cell, and transmission of different priorities are made simultaneously over x-CCs.</w:t>
            </w:r>
          </w:p>
          <w:p w14:paraId="15001F41" w14:textId="6DFDD37F" w:rsidR="00E02202" w:rsidRPr="00954597" w:rsidRDefault="00E02202" w:rsidP="004B1328">
            <w:pPr>
              <w:spacing w:after="120"/>
              <w:rPr>
                <w:rFonts w:eastAsia="宋体"/>
                <w:szCs w:val="20"/>
                <w:lang w:eastAsia="zh-CN"/>
              </w:rPr>
            </w:pPr>
          </w:p>
        </w:tc>
      </w:tr>
      <w:tr w:rsidR="00F77D56" w:rsidRPr="00954597" w14:paraId="62DAD3EC" w14:textId="77777777" w:rsidTr="008E18BA">
        <w:tc>
          <w:tcPr>
            <w:tcW w:w="1369" w:type="dxa"/>
            <w:shd w:val="clear" w:color="auto" w:fill="auto"/>
          </w:tcPr>
          <w:p w14:paraId="35833CAD" w14:textId="4F972699" w:rsidR="00F77D56" w:rsidRDefault="00F77D56" w:rsidP="00F77D56">
            <w:pPr>
              <w:spacing w:after="120"/>
              <w:rPr>
                <w:rFonts w:eastAsia="宋体"/>
                <w:szCs w:val="20"/>
                <w:lang w:eastAsia="zh-CN"/>
              </w:rPr>
            </w:pPr>
            <w:r>
              <w:rPr>
                <w:rFonts w:eastAsia="宋体" w:hint="eastAsia"/>
                <w:szCs w:val="20"/>
                <w:lang w:eastAsia="zh-CN"/>
              </w:rPr>
              <w:lastRenderedPageBreak/>
              <w:t>H</w:t>
            </w:r>
            <w:r>
              <w:rPr>
                <w:rFonts w:eastAsia="宋体"/>
                <w:szCs w:val="20"/>
                <w:lang w:eastAsia="zh-CN"/>
              </w:rPr>
              <w:t>uawei</w:t>
            </w:r>
          </w:p>
        </w:tc>
        <w:tc>
          <w:tcPr>
            <w:tcW w:w="7693" w:type="dxa"/>
            <w:shd w:val="clear" w:color="auto" w:fill="auto"/>
          </w:tcPr>
          <w:p w14:paraId="74B0A42E" w14:textId="77777777" w:rsidR="00F77D56" w:rsidRPr="00BC37E4" w:rsidRDefault="00F77D56" w:rsidP="00F77D56">
            <w:pPr>
              <w:rPr>
                <w:rFonts w:eastAsia="宋体"/>
                <w:szCs w:val="20"/>
                <w:lang w:eastAsia="zh-CN"/>
              </w:rPr>
            </w:pPr>
            <w:r>
              <w:rPr>
                <w:rFonts w:eastAsia="宋体" w:hint="eastAsia"/>
                <w:szCs w:val="20"/>
                <w:lang w:eastAsia="zh-CN"/>
              </w:rPr>
              <w:t>F</w:t>
            </w:r>
            <w:r>
              <w:rPr>
                <w:rFonts w:eastAsia="宋体"/>
                <w:szCs w:val="20"/>
                <w:lang w:eastAsia="zh-CN"/>
              </w:rPr>
              <w:t xml:space="preserve">or the </w:t>
            </w:r>
            <w:r w:rsidRPr="00F77F68">
              <w:rPr>
                <w:rFonts w:eastAsia="宋体"/>
                <w:b/>
                <w:szCs w:val="20"/>
                <w:lang w:eastAsia="zh-CN"/>
              </w:rPr>
              <w:t>1</w:t>
            </w:r>
            <w:r w:rsidRPr="00F77F68">
              <w:rPr>
                <w:rFonts w:eastAsia="宋体"/>
                <w:b/>
                <w:szCs w:val="20"/>
                <w:vertAlign w:val="superscript"/>
                <w:lang w:eastAsia="zh-CN"/>
              </w:rPr>
              <w:t>st</w:t>
            </w:r>
            <w:r w:rsidRPr="00F77F68">
              <w:rPr>
                <w:rFonts w:eastAsia="宋体"/>
                <w:b/>
                <w:szCs w:val="20"/>
                <w:lang w:eastAsia="zh-CN"/>
              </w:rPr>
              <w:t xml:space="preserve"> proposal</w:t>
            </w:r>
            <w:r>
              <w:rPr>
                <w:rFonts w:eastAsia="宋体"/>
                <w:szCs w:val="20"/>
                <w:lang w:eastAsia="zh-CN"/>
              </w:rPr>
              <w:t>, we can sort of understand the intention (thanks to Samsung’s explanation), but still it needs to be further clarified the correlation with the 2</w:t>
            </w:r>
            <w:r w:rsidRPr="00A14636">
              <w:rPr>
                <w:rFonts w:eastAsia="宋体"/>
                <w:szCs w:val="20"/>
                <w:vertAlign w:val="superscript"/>
                <w:lang w:eastAsia="zh-CN"/>
              </w:rPr>
              <w:t>nd</w:t>
            </w:r>
            <w:r>
              <w:rPr>
                <w:rFonts w:eastAsia="宋体"/>
                <w:szCs w:val="20"/>
                <w:lang w:eastAsia="zh-CN"/>
              </w:rPr>
              <w:t xml:space="preserve"> proposal (which we understand is Option 2 of the 3</w:t>
            </w:r>
            <w:r w:rsidRPr="00A14636">
              <w:rPr>
                <w:rFonts w:eastAsia="宋体"/>
                <w:szCs w:val="20"/>
                <w:vertAlign w:val="superscript"/>
                <w:lang w:eastAsia="zh-CN"/>
              </w:rPr>
              <w:t>rd</w:t>
            </w:r>
            <w:r>
              <w:rPr>
                <w:rFonts w:eastAsia="宋体"/>
                <w:szCs w:val="20"/>
                <w:lang w:eastAsia="zh-CN"/>
              </w:rPr>
              <w:t xml:space="preserve"> proposal). Assume the multi-PUCCH multiplexing order follows Option 2, i.e., Step 1) handling the intra-priority multiplexing then Step 2)  handling the inter-priority multiplexing, as shown in the following figure, where HP is configured as subslot time unit while LP is configured as slot time unit; in Step 1) the handling of the two priorities will follow their own time units separately for determining the set Q; in Step 2) the resulting PUCCH of the hybrid priorities will be a HP PUCCH as per the agreement (“</w:t>
            </w:r>
            <w:r>
              <w:rPr>
                <w:rFonts w:eastAsia="微软雅黑"/>
                <w:i/>
                <w:color w:val="000000"/>
                <w:szCs w:val="20"/>
              </w:rPr>
              <w:t xml:space="preserve">For multiplexing a high-priority (HP) HARQ-ACK and a low-priority (LP) HARQ-ACK into a PUCCH in R17, </w:t>
            </w:r>
            <w:r w:rsidRPr="00BC37E4">
              <w:rPr>
                <w:i/>
              </w:rPr>
              <w:t xml:space="preserve">Use a PUCCH resource in the second </w:t>
            </w:r>
            <w:r w:rsidRPr="00BC37E4">
              <w:rPr>
                <w:i/>
                <w:iCs/>
              </w:rPr>
              <w:t>PUCCH-</w:t>
            </w:r>
            <w:proofErr w:type="spellStart"/>
            <w:r w:rsidRPr="00BC37E4">
              <w:rPr>
                <w:i/>
                <w:iCs/>
              </w:rPr>
              <w:t>Config</w:t>
            </w:r>
            <w:proofErr w:type="spellEnd"/>
            <w:r w:rsidRPr="00BC37E4">
              <w:rPr>
                <w:i/>
              </w:rPr>
              <w:t xml:space="preserve"> (the </w:t>
            </w:r>
            <w:r w:rsidRPr="00BC37E4">
              <w:rPr>
                <w:i/>
                <w:iCs/>
              </w:rPr>
              <w:t>PUCCH-</w:t>
            </w:r>
            <w:proofErr w:type="spellStart"/>
            <w:r w:rsidRPr="00BC37E4">
              <w:rPr>
                <w:i/>
                <w:iCs/>
              </w:rPr>
              <w:t>config</w:t>
            </w:r>
            <w:proofErr w:type="spellEnd"/>
            <w:r w:rsidRPr="00BC37E4">
              <w:rPr>
                <w:i/>
                <w:iCs/>
              </w:rPr>
              <w:t xml:space="preserve"> </w:t>
            </w:r>
            <w:r w:rsidRPr="00BC37E4">
              <w:rPr>
                <w:i/>
              </w:rPr>
              <w:t>containing the PUCCH resource of the HP HARQ-ACK) at least in case the total number of LP and HP HARQ-ACK bits is more than 2.</w:t>
            </w:r>
            <w:r w:rsidRPr="00BC37E4">
              <w:rPr>
                <w:rFonts w:eastAsia="宋体"/>
                <w:szCs w:val="20"/>
                <w:lang w:eastAsia="zh-CN"/>
              </w:rPr>
              <w:t>”</w:t>
            </w:r>
            <w:r>
              <w:rPr>
                <w:rFonts w:eastAsia="宋体"/>
                <w:szCs w:val="20"/>
                <w:lang w:eastAsia="zh-CN"/>
              </w:rPr>
              <w:t xml:space="preserve">); therefore, the </w:t>
            </w:r>
            <w:r w:rsidRPr="000A48D5">
              <w:rPr>
                <w:rFonts w:eastAsia="宋体"/>
                <w:b/>
                <w:szCs w:val="20"/>
                <w:lang w:eastAsia="zh-CN"/>
              </w:rPr>
              <w:t>multiplexing at Step 2) will naturally follow the HP time unit since the PUCCH resources are selected from the HP PUCCH-</w:t>
            </w:r>
            <w:proofErr w:type="spellStart"/>
            <w:r w:rsidRPr="000A48D5">
              <w:rPr>
                <w:rFonts w:eastAsia="宋体"/>
                <w:b/>
                <w:szCs w:val="20"/>
                <w:lang w:eastAsia="zh-CN"/>
              </w:rPr>
              <w:t>config</w:t>
            </w:r>
            <w:proofErr w:type="spellEnd"/>
            <w:r>
              <w:rPr>
                <w:rFonts w:eastAsia="宋体"/>
                <w:szCs w:val="20"/>
                <w:lang w:eastAsia="zh-CN"/>
              </w:rPr>
              <w:t xml:space="preserve"> </w:t>
            </w:r>
            <w:r w:rsidRPr="000A48D5">
              <w:rPr>
                <w:rFonts w:eastAsia="宋体"/>
                <w:b/>
                <w:szCs w:val="20"/>
                <w:lang w:eastAsia="zh-CN"/>
              </w:rPr>
              <w:t>which is configured as per sub-slot</w:t>
            </w:r>
            <w:r>
              <w:rPr>
                <w:rFonts w:eastAsia="宋体"/>
                <w:szCs w:val="20"/>
                <w:lang w:eastAsia="zh-CN"/>
              </w:rPr>
              <w:t>. Therefore, under Option 2 of the 3</w:t>
            </w:r>
            <w:r w:rsidRPr="000A48D5">
              <w:rPr>
                <w:rFonts w:eastAsia="宋体"/>
                <w:szCs w:val="20"/>
                <w:vertAlign w:val="superscript"/>
                <w:lang w:eastAsia="zh-CN"/>
              </w:rPr>
              <w:t>rd</w:t>
            </w:r>
            <w:r>
              <w:rPr>
                <w:rFonts w:eastAsia="宋体"/>
                <w:szCs w:val="20"/>
                <w:lang w:eastAsia="zh-CN"/>
              </w:rPr>
              <w:t xml:space="preserve"> proposal, there seems to be no strong need to particularly stress the HP time unit.</w:t>
            </w:r>
          </w:p>
          <w:p w14:paraId="3797686E" w14:textId="77777777" w:rsidR="00F77D56" w:rsidRDefault="00F77D56" w:rsidP="00F77D56">
            <w:pPr>
              <w:spacing w:after="120"/>
              <w:rPr>
                <w:rFonts w:eastAsia="宋体"/>
                <w:szCs w:val="20"/>
                <w:lang w:eastAsia="zh-CN"/>
              </w:rPr>
            </w:pPr>
            <w:r>
              <w:rPr>
                <w:noProof/>
                <w:lang w:eastAsia="zh-CN"/>
              </w:rPr>
              <w:drawing>
                <wp:inline distT="0" distB="0" distL="0" distR="0" wp14:anchorId="47F766C3" wp14:editId="792E1596">
                  <wp:extent cx="4337792" cy="1479620"/>
                  <wp:effectExtent l="0" t="0" r="5715"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53117" cy="1484847"/>
                          </a:xfrm>
                          <a:prstGeom prst="rect">
                            <a:avLst/>
                          </a:prstGeom>
                        </pic:spPr>
                      </pic:pic>
                    </a:graphicData>
                  </a:graphic>
                </wp:inline>
              </w:drawing>
            </w:r>
          </w:p>
          <w:p w14:paraId="468E1735" w14:textId="77777777" w:rsidR="00F77D56" w:rsidRDefault="00F77D56" w:rsidP="00F77D56">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the </w:t>
            </w:r>
            <w:r>
              <w:rPr>
                <w:rFonts w:eastAsia="宋体"/>
                <w:b/>
                <w:szCs w:val="20"/>
                <w:lang w:eastAsia="zh-CN"/>
              </w:rPr>
              <w:t>2</w:t>
            </w:r>
            <w:r w:rsidRPr="007200CF">
              <w:rPr>
                <w:rFonts w:eastAsia="宋体"/>
                <w:b/>
                <w:szCs w:val="20"/>
                <w:vertAlign w:val="superscript"/>
                <w:lang w:eastAsia="zh-CN"/>
              </w:rPr>
              <w:t>nd</w:t>
            </w:r>
            <w:r>
              <w:rPr>
                <w:rFonts w:eastAsia="宋体"/>
                <w:b/>
                <w:szCs w:val="20"/>
                <w:lang w:eastAsia="zh-CN"/>
              </w:rPr>
              <w:t xml:space="preserve"> proposal</w:t>
            </w:r>
            <w:r>
              <w:rPr>
                <w:rFonts w:eastAsia="宋体"/>
                <w:szCs w:val="20"/>
                <w:lang w:eastAsia="zh-CN"/>
              </w:rPr>
              <w:t>, we are supportive, though we understand it is correlated with the 3</w:t>
            </w:r>
            <w:r w:rsidRPr="007200CF">
              <w:rPr>
                <w:rFonts w:eastAsia="宋体"/>
                <w:szCs w:val="20"/>
                <w:vertAlign w:val="superscript"/>
                <w:lang w:eastAsia="zh-CN"/>
              </w:rPr>
              <w:t>rd</w:t>
            </w:r>
            <w:r>
              <w:rPr>
                <w:rFonts w:eastAsia="宋体"/>
                <w:szCs w:val="20"/>
                <w:lang w:eastAsia="zh-CN"/>
              </w:rPr>
              <w:t xml:space="preserve"> proposal.</w:t>
            </w:r>
          </w:p>
          <w:p w14:paraId="541D1E86" w14:textId="77777777" w:rsidR="00F77D56" w:rsidRDefault="00F77D56" w:rsidP="00F77D56">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the </w:t>
            </w:r>
            <w:r>
              <w:rPr>
                <w:rFonts w:eastAsia="宋体"/>
                <w:b/>
                <w:szCs w:val="20"/>
                <w:lang w:eastAsia="zh-CN"/>
              </w:rPr>
              <w:t>3</w:t>
            </w:r>
            <w:r w:rsidRPr="007200CF">
              <w:rPr>
                <w:rFonts w:eastAsia="宋体"/>
                <w:b/>
                <w:szCs w:val="20"/>
                <w:vertAlign w:val="superscript"/>
                <w:lang w:eastAsia="zh-CN"/>
              </w:rPr>
              <w:t>rd</w:t>
            </w:r>
            <w:r>
              <w:rPr>
                <w:rFonts w:eastAsia="宋体"/>
                <w:b/>
                <w:szCs w:val="20"/>
                <w:lang w:eastAsia="zh-CN"/>
              </w:rPr>
              <w:t xml:space="preserve"> </w:t>
            </w:r>
            <w:r w:rsidRPr="00F77F68">
              <w:rPr>
                <w:rFonts w:eastAsia="宋体"/>
                <w:b/>
                <w:szCs w:val="20"/>
                <w:lang w:eastAsia="zh-CN"/>
              </w:rPr>
              <w:t>proposal</w:t>
            </w:r>
            <w:r>
              <w:rPr>
                <w:rFonts w:eastAsia="宋体"/>
                <w:szCs w:val="20"/>
                <w:lang w:eastAsia="zh-CN"/>
              </w:rPr>
              <w:t>, we prefer Option 2 as it is compatible with our preferred principle for handling the simultaneous X-CC PUCCH/PUSCH transmissions. As a unified procedure: Step 1) handling the intra-priority multiplexing and Step 2) handling the inter-priority, where the two channels corresponding to different priorities can simultaneously transmit if they are on different bands, and the two channels can perform inter-priority multiplexing/dropping otherwise.</w:t>
            </w:r>
          </w:p>
          <w:p w14:paraId="06BB849B" w14:textId="7C28E573" w:rsidR="00F77D56" w:rsidRDefault="00F77D56" w:rsidP="00F77D56">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the </w:t>
            </w:r>
            <w:r>
              <w:rPr>
                <w:rFonts w:eastAsia="宋体"/>
                <w:b/>
                <w:szCs w:val="20"/>
                <w:lang w:eastAsia="zh-CN"/>
              </w:rPr>
              <w:t>4</w:t>
            </w:r>
            <w:r w:rsidRPr="00D216F3">
              <w:rPr>
                <w:rFonts w:eastAsia="宋体"/>
                <w:b/>
                <w:szCs w:val="20"/>
                <w:vertAlign w:val="superscript"/>
                <w:lang w:eastAsia="zh-CN"/>
              </w:rPr>
              <w:t>th</w:t>
            </w:r>
            <w:r>
              <w:rPr>
                <w:rFonts w:eastAsia="宋体"/>
                <w:b/>
                <w:szCs w:val="20"/>
                <w:lang w:eastAsia="zh-CN"/>
              </w:rPr>
              <w:t xml:space="preserve"> </w:t>
            </w:r>
            <w:r w:rsidRPr="00F77F68">
              <w:rPr>
                <w:rFonts w:eastAsia="宋体"/>
                <w:b/>
                <w:szCs w:val="20"/>
                <w:lang w:eastAsia="zh-CN"/>
              </w:rPr>
              <w:t>proposal</w:t>
            </w:r>
            <w:r>
              <w:rPr>
                <w:rFonts w:eastAsia="宋体"/>
                <w:szCs w:val="20"/>
                <w:lang w:eastAsia="zh-CN"/>
              </w:rPr>
              <w:t xml:space="preserve">, we prefer Option 2/3, which takes R16 as a baseline. Option 1 relies on the simultaneous transmission of the same priority for which we think has not been agreed. </w:t>
            </w:r>
          </w:p>
        </w:tc>
      </w:tr>
      <w:tr w:rsidR="00511D4D" w:rsidRPr="00954597" w14:paraId="5B0C245C" w14:textId="77777777" w:rsidTr="00511D4D">
        <w:tc>
          <w:tcPr>
            <w:tcW w:w="1369" w:type="dxa"/>
            <w:tcBorders>
              <w:top w:val="single" w:sz="4" w:space="0" w:color="auto"/>
              <w:left w:val="single" w:sz="4" w:space="0" w:color="auto"/>
              <w:bottom w:val="single" w:sz="4" w:space="0" w:color="auto"/>
              <w:right w:val="single" w:sz="4" w:space="0" w:color="auto"/>
            </w:tcBorders>
            <w:shd w:val="clear" w:color="auto" w:fill="auto"/>
          </w:tcPr>
          <w:p w14:paraId="7969813C" w14:textId="77777777" w:rsidR="00511D4D" w:rsidRDefault="00511D4D" w:rsidP="000942C5">
            <w:pPr>
              <w:spacing w:after="120"/>
              <w:rPr>
                <w:rFonts w:eastAsia="宋体"/>
                <w:szCs w:val="20"/>
                <w:lang w:eastAsia="zh-CN"/>
              </w:rPr>
            </w:pPr>
            <w:r>
              <w:rPr>
                <w:rFonts w:eastAsia="宋体"/>
                <w:szCs w:val="20"/>
                <w:lang w:eastAsia="zh-CN"/>
              </w:rPr>
              <w:t>Ericsson</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5F8FD228" w14:textId="77777777" w:rsidR="00511D4D" w:rsidRDefault="00511D4D" w:rsidP="000942C5">
            <w:pPr>
              <w:pStyle w:val="aff"/>
              <w:numPr>
                <w:ilvl w:val="0"/>
                <w:numId w:val="19"/>
              </w:numPr>
              <w:rPr>
                <w:rFonts w:eastAsia="宋体"/>
                <w:szCs w:val="20"/>
                <w:lang w:eastAsia="zh-CN"/>
              </w:rPr>
            </w:pPr>
            <w:r>
              <w:rPr>
                <w:rFonts w:eastAsia="宋体"/>
                <w:szCs w:val="20"/>
                <w:lang w:eastAsia="zh-CN"/>
              </w:rPr>
              <w:t>1</w:t>
            </w:r>
            <w:r w:rsidRPr="00511D4D">
              <w:rPr>
                <w:rFonts w:eastAsia="宋体"/>
                <w:szCs w:val="20"/>
                <w:lang w:eastAsia="zh-CN"/>
              </w:rPr>
              <w:t>st</w:t>
            </w:r>
            <w:r>
              <w:rPr>
                <w:rFonts w:eastAsia="宋体"/>
                <w:szCs w:val="20"/>
                <w:lang w:eastAsia="zh-CN"/>
              </w:rPr>
              <w:t xml:space="preserve"> proposal: Support </w:t>
            </w:r>
          </w:p>
          <w:p w14:paraId="2B7E3002" w14:textId="77777777" w:rsidR="00511D4D" w:rsidRDefault="00511D4D" w:rsidP="000942C5">
            <w:pPr>
              <w:pStyle w:val="aff"/>
              <w:numPr>
                <w:ilvl w:val="0"/>
                <w:numId w:val="19"/>
              </w:numPr>
              <w:rPr>
                <w:rFonts w:eastAsia="宋体"/>
                <w:szCs w:val="20"/>
                <w:lang w:eastAsia="zh-CN"/>
              </w:rPr>
            </w:pPr>
            <w:r>
              <w:rPr>
                <w:rFonts w:eastAsia="宋体"/>
                <w:szCs w:val="20"/>
                <w:lang w:eastAsia="zh-CN"/>
              </w:rPr>
              <w:t>2</w:t>
            </w:r>
            <w:r w:rsidRPr="00511D4D">
              <w:rPr>
                <w:rFonts w:eastAsia="宋体"/>
                <w:szCs w:val="20"/>
                <w:lang w:eastAsia="zh-CN"/>
              </w:rPr>
              <w:t>nd</w:t>
            </w:r>
            <w:r>
              <w:rPr>
                <w:rFonts w:eastAsia="宋体"/>
                <w:szCs w:val="20"/>
                <w:lang w:eastAsia="zh-CN"/>
              </w:rPr>
              <w:t xml:space="preserve"> proposal: Support</w:t>
            </w:r>
          </w:p>
          <w:p w14:paraId="230490A6" w14:textId="77777777" w:rsidR="00511D4D" w:rsidRDefault="00511D4D" w:rsidP="000942C5">
            <w:pPr>
              <w:pStyle w:val="aff"/>
              <w:numPr>
                <w:ilvl w:val="0"/>
                <w:numId w:val="19"/>
              </w:numPr>
              <w:rPr>
                <w:rFonts w:eastAsia="宋体"/>
                <w:szCs w:val="20"/>
                <w:lang w:eastAsia="zh-CN"/>
              </w:rPr>
            </w:pPr>
            <w:r>
              <w:rPr>
                <w:rFonts w:eastAsia="宋体"/>
                <w:szCs w:val="20"/>
                <w:lang w:eastAsia="zh-CN"/>
              </w:rPr>
              <w:t>3</w:t>
            </w:r>
            <w:r w:rsidRPr="00511D4D">
              <w:rPr>
                <w:rFonts w:eastAsia="宋体"/>
                <w:szCs w:val="20"/>
                <w:lang w:eastAsia="zh-CN"/>
              </w:rPr>
              <w:t>rd</w:t>
            </w:r>
            <w:r>
              <w:rPr>
                <w:rFonts w:eastAsia="宋体"/>
                <w:szCs w:val="20"/>
                <w:lang w:eastAsia="zh-CN"/>
              </w:rPr>
              <w:t xml:space="preserve"> proposal: Option 2</w:t>
            </w:r>
          </w:p>
          <w:p w14:paraId="012DF492" w14:textId="77777777" w:rsidR="00511D4D" w:rsidRPr="00256A21" w:rsidRDefault="00511D4D" w:rsidP="000942C5">
            <w:pPr>
              <w:pStyle w:val="aff"/>
              <w:numPr>
                <w:ilvl w:val="0"/>
                <w:numId w:val="19"/>
              </w:numPr>
              <w:rPr>
                <w:rFonts w:eastAsia="宋体"/>
                <w:szCs w:val="20"/>
                <w:lang w:eastAsia="zh-CN"/>
              </w:rPr>
            </w:pPr>
            <w:r>
              <w:rPr>
                <w:rFonts w:eastAsia="宋体"/>
                <w:szCs w:val="20"/>
                <w:lang w:eastAsia="zh-CN"/>
              </w:rPr>
              <w:t>4</w:t>
            </w:r>
            <w:r w:rsidRPr="00511D4D">
              <w:rPr>
                <w:rFonts w:eastAsia="宋体"/>
                <w:szCs w:val="20"/>
                <w:lang w:eastAsia="zh-CN"/>
              </w:rPr>
              <w:t>th</w:t>
            </w:r>
            <w:r>
              <w:rPr>
                <w:rFonts w:eastAsia="宋体"/>
                <w:szCs w:val="20"/>
                <w:lang w:eastAsia="zh-CN"/>
              </w:rPr>
              <w:t xml:space="preserve"> proposal: Our view is most close to Option 2, but Option 2 has some issues. For example, why dropping LP PUCCH/PUSCH if overlapping? Simultaneous </w:t>
            </w:r>
            <w:r>
              <w:rPr>
                <w:rFonts w:eastAsia="宋体"/>
                <w:szCs w:val="20"/>
                <w:lang w:eastAsia="zh-CN"/>
              </w:rPr>
              <w:lastRenderedPageBreak/>
              <w:t>PUCCH/PUSCH allows mapping LP PUCCH/PUSCH on one cell, HP PUCCH/PUSCH on another cell, even if they overlap.</w:t>
            </w:r>
          </w:p>
        </w:tc>
      </w:tr>
      <w:tr w:rsidR="00F0301F" w:rsidRPr="00954597" w14:paraId="0E94AB39" w14:textId="77777777" w:rsidTr="00511D4D">
        <w:tc>
          <w:tcPr>
            <w:tcW w:w="1369" w:type="dxa"/>
            <w:tcBorders>
              <w:top w:val="single" w:sz="4" w:space="0" w:color="auto"/>
              <w:left w:val="single" w:sz="4" w:space="0" w:color="auto"/>
              <w:bottom w:val="single" w:sz="4" w:space="0" w:color="auto"/>
              <w:right w:val="single" w:sz="4" w:space="0" w:color="auto"/>
            </w:tcBorders>
            <w:shd w:val="clear" w:color="auto" w:fill="auto"/>
          </w:tcPr>
          <w:p w14:paraId="228CCF36" w14:textId="68860F0D" w:rsidR="00F0301F" w:rsidRDefault="00F0301F" w:rsidP="000942C5">
            <w:pPr>
              <w:spacing w:after="120"/>
              <w:rPr>
                <w:rFonts w:eastAsia="宋体"/>
                <w:szCs w:val="20"/>
                <w:lang w:eastAsia="zh-CN"/>
              </w:rPr>
            </w:pPr>
            <w:r>
              <w:rPr>
                <w:rFonts w:eastAsia="宋体" w:hint="eastAsia"/>
                <w:szCs w:val="20"/>
                <w:lang w:eastAsia="zh-CN"/>
              </w:rPr>
              <w:lastRenderedPageBreak/>
              <w:t>N</w:t>
            </w:r>
            <w:r>
              <w:rPr>
                <w:rFonts w:eastAsia="宋体"/>
                <w:szCs w:val="20"/>
                <w:lang w:eastAsia="zh-CN"/>
              </w:rPr>
              <w:t>EC</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3AAB5BBF" w14:textId="7A2F3520" w:rsidR="00F0301F" w:rsidRDefault="00F0301F" w:rsidP="00F0301F">
            <w:pPr>
              <w:tabs>
                <w:tab w:val="left" w:pos="720"/>
              </w:tabs>
              <w:rPr>
                <w:rFonts w:eastAsia="宋体"/>
                <w:szCs w:val="20"/>
                <w:lang w:eastAsia="zh-CN"/>
              </w:rPr>
            </w:pPr>
            <w:r>
              <w:rPr>
                <w:rFonts w:eastAsia="宋体" w:hint="eastAsia"/>
                <w:szCs w:val="20"/>
                <w:lang w:eastAsia="zh-CN"/>
              </w:rPr>
              <w:t>W</w:t>
            </w:r>
            <w:r>
              <w:rPr>
                <w:rFonts w:eastAsia="宋体"/>
                <w:szCs w:val="20"/>
                <w:lang w:eastAsia="zh-CN"/>
              </w:rPr>
              <w:t>e are fine for the first two proposals.</w:t>
            </w:r>
          </w:p>
          <w:p w14:paraId="00161320" w14:textId="57BFBD75" w:rsidR="00807158" w:rsidRDefault="00807158" w:rsidP="00F0301F">
            <w:pPr>
              <w:tabs>
                <w:tab w:val="left" w:pos="720"/>
              </w:tabs>
              <w:rPr>
                <w:rFonts w:eastAsia="宋体"/>
                <w:szCs w:val="20"/>
                <w:lang w:eastAsia="zh-CN"/>
              </w:rPr>
            </w:pPr>
            <w:r>
              <w:rPr>
                <w:rFonts w:eastAsia="宋体"/>
                <w:szCs w:val="20"/>
                <w:lang w:eastAsia="zh-CN"/>
              </w:rPr>
              <w:t>For the 3</w:t>
            </w:r>
            <w:r w:rsidRPr="00807158">
              <w:rPr>
                <w:rFonts w:eastAsia="宋体"/>
                <w:szCs w:val="20"/>
                <w:vertAlign w:val="superscript"/>
                <w:lang w:eastAsia="zh-CN"/>
              </w:rPr>
              <w:t>rd</w:t>
            </w:r>
            <w:r>
              <w:rPr>
                <w:rFonts w:eastAsia="宋体"/>
                <w:szCs w:val="20"/>
                <w:lang w:eastAsia="zh-CN"/>
              </w:rPr>
              <w:t xml:space="preserve"> proposal, option 2 is slightly preferred to keep similar handling rule of Rel-16 prioritization.  </w:t>
            </w:r>
          </w:p>
          <w:p w14:paraId="0EF60118" w14:textId="7B80A1E7" w:rsidR="00F0301F" w:rsidRPr="00F0301F" w:rsidRDefault="00F0301F" w:rsidP="00FE3CBE">
            <w:pPr>
              <w:tabs>
                <w:tab w:val="left" w:pos="720"/>
              </w:tabs>
              <w:rPr>
                <w:rFonts w:eastAsia="宋体"/>
                <w:szCs w:val="20"/>
                <w:lang w:eastAsia="zh-CN"/>
              </w:rPr>
            </w:pPr>
            <w:r>
              <w:rPr>
                <w:rFonts w:eastAsia="宋体"/>
                <w:szCs w:val="20"/>
                <w:lang w:eastAsia="zh-CN"/>
              </w:rPr>
              <w:t>For the 4</w:t>
            </w:r>
            <w:r w:rsidRPr="00F0301F">
              <w:rPr>
                <w:rFonts w:eastAsia="宋体"/>
                <w:szCs w:val="20"/>
                <w:vertAlign w:val="superscript"/>
                <w:lang w:eastAsia="zh-CN"/>
              </w:rPr>
              <w:t>th</w:t>
            </w:r>
            <w:r>
              <w:rPr>
                <w:rFonts w:eastAsia="宋体"/>
                <w:szCs w:val="20"/>
                <w:lang w:eastAsia="zh-CN"/>
              </w:rPr>
              <w:t xml:space="preserve"> proposal, we agree with companie</w:t>
            </w:r>
            <w:r w:rsidR="00FE3CBE">
              <w:rPr>
                <w:rFonts w:eastAsia="宋体"/>
                <w:szCs w:val="20"/>
                <w:lang w:eastAsia="zh-CN"/>
              </w:rPr>
              <w:t xml:space="preserve">s </w:t>
            </w:r>
            <w:r>
              <w:rPr>
                <w:rFonts w:eastAsia="宋体"/>
                <w:szCs w:val="20"/>
                <w:lang w:eastAsia="zh-CN"/>
              </w:rPr>
              <w:t xml:space="preserve">that the discussion should be postponed until </w:t>
            </w:r>
            <w:r w:rsidR="00FE3CBE">
              <w:rPr>
                <w:rFonts w:eastAsia="宋体"/>
                <w:szCs w:val="20"/>
                <w:lang w:eastAsia="zh-CN"/>
              </w:rPr>
              <w:t xml:space="preserve">there is </w:t>
            </w:r>
            <w:r>
              <w:rPr>
                <w:rFonts w:eastAsia="宋体"/>
                <w:szCs w:val="20"/>
                <w:lang w:eastAsia="zh-CN"/>
              </w:rPr>
              <w:t xml:space="preserve">more clarification on section 6.  </w:t>
            </w:r>
          </w:p>
        </w:tc>
      </w:tr>
    </w:tbl>
    <w:p w14:paraId="1D55138D" w14:textId="77777777" w:rsidR="00E24189" w:rsidRPr="00F3731A" w:rsidRDefault="00E24189" w:rsidP="00F3731A">
      <w:pPr>
        <w:tabs>
          <w:tab w:val="left" w:pos="720"/>
        </w:tabs>
        <w:jc w:val="both"/>
        <w:rPr>
          <w:rFonts w:eastAsiaTheme="minorEastAsia"/>
          <w:lang w:eastAsia="zh-CN"/>
        </w:rPr>
      </w:pPr>
    </w:p>
    <w:p w14:paraId="24E5596E" w14:textId="4AC8A005" w:rsidR="00F3731A" w:rsidRDefault="00F3731A" w:rsidP="00F3731A">
      <w:pPr>
        <w:pStyle w:val="2"/>
        <w:tabs>
          <w:tab w:val="clear" w:pos="3447"/>
        </w:tabs>
        <w:ind w:left="567"/>
        <w:rPr>
          <w:rFonts w:eastAsia="宋体"/>
          <w:lang w:eastAsia="zh-CN"/>
        </w:rPr>
      </w:pPr>
      <w:r>
        <w:rPr>
          <w:rFonts w:eastAsia="宋体"/>
          <w:lang w:eastAsia="zh-CN"/>
        </w:rPr>
        <w:t>2</w:t>
      </w:r>
      <w:r w:rsidRPr="00B26EBF">
        <w:rPr>
          <w:rFonts w:eastAsia="宋体"/>
          <w:vertAlign w:val="superscript"/>
          <w:lang w:eastAsia="zh-CN"/>
        </w:rPr>
        <w:t>nd</w:t>
      </w:r>
      <w:r>
        <w:rPr>
          <w:rFonts w:eastAsia="宋体"/>
          <w:lang w:eastAsia="zh-CN"/>
        </w:rPr>
        <w:t xml:space="preserve"> round discussion</w:t>
      </w:r>
    </w:p>
    <w:p w14:paraId="0DA49766"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baseline for R17 enhancement,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E50CDA3" w14:textId="77777777" w:rsidR="00F3731A" w:rsidRDefault="00F3731A" w:rsidP="00F3731A">
      <w:pPr>
        <w:spacing w:after="0" w:line="240" w:lineRule="auto"/>
        <w:jc w:val="both"/>
        <w:rPr>
          <w:szCs w:val="22"/>
          <w:lang w:val="en-GB" w:eastAsia="zh-CN"/>
        </w:rPr>
      </w:pPr>
      <w:r>
        <w:rPr>
          <w:szCs w:val="22"/>
          <w:lang w:val="en-GB" w:eastAsia="zh-CN"/>
        </w:rPr>
        <w:t xml:space="preserve">For handling the scenarios with more than two overlapping PUCCHs of different priorities in R17, </w:t>
      </w:r>
    </w:p>
    <w:p w14:paraId="7CEDDF25" w14:textId="0B321AC0" w:rsidR="00F3731A" w:rsidRDefault="00F3731A" w:rsidP="00F3731A">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ption 1: Use R15 multiplexing as baseline, i.e. a single checking/multiplexing step among all channels.</w:t>
      </w:r>
    </w:p>
    <w:p w14:paraId="4CC4D757" w14:textId="2531C0D1" w:rsidR="0062355A" w:rsidRPr="008D730E" w:rsidRDefault="0062355A" w:rsidP="0062355A">
      <w:pPr>
        <w:numPr>
          <w:ilvl w:val="1"/>
          <w:numId w:val="19"/>
        </w:numPr>
        <w:tabs>
          <w:tab w:val="left" w:pos="720"/>
        </w:tabs>
        <w:spacing w:after="0" w:line="240" w:lineRule="auto"/>
        <w:rPr>
          <w:rFonts w:eastAsia="宋体"/>
          <w:color w:val="0070C0"/>
          <w:lang w:eastAsia="zh-CN"/>
        </w:rPr>
      </w:pPr>
      <w:r w:rsidRPr="008D730E">
        <w:rPr>
          <w:rFonts w:eastAsia="宋体" w:hint="eastAsia"/>
          <w:color w:val="0070C0"/>
          <w:lang w:eastAsia="zh-CN"/>
        </w:rPr>
        <w:t>O</w:t>
      </w:r>
      <w:r w:rsidRPr="008D730E">
        <w:rPr>
          <w:rFonts w:eastAsia="宋体"/>
          <w:color w:val="0070C0"/>
          <w:lang w:eastAsia="zh-CN"/>
        </w:rPr>
        <w:t xml:space="preserve">PPO, </w:t>
      </w:r>
      <w:r>
        <w:rPr>
          <w:rFonts w:eastAsia="宋体"/>
          <w:color w:val="0070C0"/>
          <w:lang w:eastAsia="zh-CN"/>
        </w:rPr>
        <w:t>QC, vivo, Intel, Pana, Sony</w:t>
      </w:r>
      <w:r w:rsidR="00C32B82">
        <w:rPr>
          <w:rFonts w:eastAsia="宋体"/>
          <w:color w:val="0070C0"/>
          <w:lang w:eastAsia="zh-CN"/>
        </w:rPr>
        <w:t xml:space="preserve"> (if dynamic enabled multiplexing)</w:t>
      </w:r>
    </w:p>
    <w:p w14:paraId="4C96953D" w14:textId="48F5E729" w:rsidR="00F3731A" w:rsidRDefault="00F3731A" w:rsidP="00F3731A">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ption 2: Allow a single checking/multiplexing step between channels of different priorities after multiplexing (if any) between overlapping channels of the same priority is already done</w:t>
      </w:r>
      <w:r>
        <w:rPr>
          <w:rFonts w:eastAsia="宋体" w:hint="eastAsia"/>
          <w:lang w:eastAsia="zh-CN"/>
        </w:rPr>
        <w:t>.</w:t>
      </w:r>
      <w:r>
        <w:rPr>
          <w:rFonts w:eastAsia="宋体"/>
          <w:lang w:eastAsia="zh-CN"/>
        </w:rPr>
        <w:t xml:space="preserve"> </w:t>
      </w:r>
    </w:p>
    <w:p w14:paraId="6E6829A0" w14:textId="77777777" w:rsidR="00C32B82" w:rsidRPr="009B3F29" w:rsidRDefault="00C32B82" w:rsidP="00C32B82">
      <w:pPr>
        <w:numPr>
          <w:ilvl w:val="1"/>
          <w:numId w:val="19"/>
        </w:numPr>
        <w:tabs>
          <w:tab w:val="left" w:pos="720"/>
        </w:tabs>
        <w:spacing w:after="0" w:line="240" w:lineRule="auto"/>
        <w:rPr>
          <w:rFonts w:eastAsia="宋体"/>
          <w:color w:val="0070C0"/>
          <w:lang w:eastAsia="zh-CN"/>
        </w:rPr>
      </w:pPr>
      <w:r w:rsidRPr="009B3F29">
        <w:rPr>
          <w:rFonts w:eastAsia="宋体" w:hint="eastAsia"/>
          <w:color w:val="0070C0"/>
          <w:lang w:eastAsia="zh-CN"/>
        </w:rPr>
        <w:t>D</w:t>
      </w:r>
      <w:r w:rsidRPr="009B3F29">
        <w:rPr>
          <w:rFonts w:eastAsia="宋体"/>
          <w:color w:val="0070C0"/>
          <w:lang w:eastAsia="zh-CN"/>
        </w:rPr>
        <w:t xml:space="preserve">CM, </w:t>
      </w:r>
      <w:r>
        <w:rPr>
          <w:rFonts w:eastAsia="宋体"/>
          <w:color w:val="0070C0"/>
          <w:lang w:eastAsia="zh-CN"/>
        </w:rPr>
        <w:t xml:space="preserve">ZTE, </w:t>
      </w:r>
      <w:r>
        <w:rPr>
          <w:rFonts w:eastAsia="宋体" w:hint="eastAsia"/>
          <w:color w:val="0070C0"/>
          <w:lang w:eastAsia="zh-CN"/>
        </w:rPr>
        <w:t>HW</w:t>
      </w:r>
      <w:r>
        <w:rPr>
          <w:rFonts w:eastAsia="宋体"/>
          <w:color w:val="0070C0"/>
          <w:lang w:eastAsia="zh-CN"/>
        </w:rPr>
        <w:t>, Nokia, LG, Apple, Sharp, IDC, ITRI, TCL</w:t>
      </w:r>
      <w:r>
        <w:rPr>
          <w:rFonts w:eastAsia="宋体" w:hint="eastAsia"/>
          <w:color w:val="0070C0"/>
          <w:lang w:eastAsia="zh-CN"/>
        </w:rPr>
        <w:t>,</w:t>
      </w:r>
      <w:r>
        <w:rPr>
          <w:rFonts w:eastAsia="宋体"/>
          <w:color w:val="0070C0"/>
          <w:lang w:eastAsia="zh-CN"/>
        </w:rPr>
        <w:t xml:space="preserve"> E///, </w:t>
      </w:r>
      <w:proofErr w:type="spellStart"/>
      <w:r>
        <w:rPr>
          <w:rFonts w:eastAsia="宋体"/>
          <w:color w:val="0070C0"/>
          <w:lang w:eastAsia="zh-CN"/>
        </w:rPr>
        <w:t>Quectel</w:t>
      </w:r>
      <w:proofErr w:type="spellEnd"/>
      <w:r>
        <w:rPr>
          <w:rFonts w:eastAsia="宋体"/>
          <w:color w:val="0070C0"/>
          <w:lang w:eastAsia="zh-CN"/>
        </w:rPr>
        <w:t xml:space="preserve">, </w:t>
      </w:r>
      <w:proofErr w:type="spellStart"/>
      <w:r>
        <w:rPr>
          <w:rFonts w:eastAsia="宋体"/>
          <w:color w:val="0070C0"/>
          <w:lang w:eastAsia="zh-CN"/>
        </w:rPr>
        <w:t>Spreadtrum</w:t>
      </w:r>
      <w:proofErr w:type="spellEnd"/>
    </w:p>
    <w:p w14:paraId="47E8164F" w14:textId="50F66753" w:rsidR="00F3731A" w:rsidRDefault="00F3731A" w:rsidP="00F3731A">
      <w:pPr>
        <w:spacing w:afterLines="50" w:after="120"/>
        <w:rPr>
          <w:rFonts w:eastAsia="宋体"/>
          <w:highlight w:val="lightGray"/>
          <w:lang w:eastAsia="zh-CN"/>
        </w:rPr>
      </w:pPr>
    </w:p>
    <w:p w14:paraId="0A4B8194" w14:textId="77777777" w:rsidR="00490E04" w:rsidRPr="001346EE" w:rsidRDefault="00490E04" w:rsidP="00490E04">
      <w:pPr>
        <w:spacing w:afterLines="50" w:after="120"/>
        <w:jc w:val="center"/>
        <w:rPr>
          <w:rFonts w:eastAsia="宋体"/>
          <w:lang w:eastAsia="zh-CN"/>
        </w:rPr>
      </w:pPr>
      <w:r w:rsidRPr="00F147E2">
        <w:rPr>
          <w:rFonts w:eastAsia="宋体" w:hint="eastAsia"/>
          <w:lang w:eastAsia="zh-CN"/>
        </w:rPr>
        <w:t>T</w:t>
      </w:r>
      <w:r w:rsidRPr="00F147E2">
        <w:rPr>
          <w:rFonts w:eastAsia="宋体"/>
          <w:lang w:eastAsia="zh-CN"/>
        </w:rPr>
        <w:t>able</w:t>
      </w:r>
      <w:r>
        <w:rPr>
          <w:rFonts w:eastAsia="宋体"/>
          <w:lang w:eastAsia="zh-CN"/>
        </w:rPr>
        <w:t xml:space="preserve"> 2.5-2</w:t>
      </w:r>
      <w:r w:rsidRPr="00F147E2">
        <w:rPr>
          <w:rFonts w:eastAsia="宋体"/>
          <w:lang w:eastAsia="zh-CN"/>
        </w:rPr>
        <w:t xml:space="preserve">: </w:t>
      </w:r>
      <w:r>
        <w:rPr>
          <w:rFonts w:eastAsia="宋体"/>
          <w:lang w:eastAsia="zh-CN"/>
        </w:rPr>
        <w:t>Companies’ inputs on p</w:t>
      </w:r>
      <w:r w:rsidRPr="00F147E2">
        <w:rPr>
          <w:rFonts w:eastAsia="宋体"/>
          <w:lang w:eastAsia="zh-CN"/>
        </w:rPr>
        <w:t xml:space="preserve">ros and cons </w:t>
      </w:r>
      <w:r>
        <w:rPr>
          <w:rFonts w:eastAsia="宋体"/>
          <w:lang w:eastAsia="zh-CN"/>
        </w:rPr>
        <w:t>of the two options</w:t>
      </w:r>
    </w:p>
    <w:tbl>
      <w:tblPr>
        <w:tblStyle w:val="af8"/>
        <w:tblW w:w="0" w:type="auto"/>
        <w:tblLook w:val="04A0" w:firstRow="1" w:lastRow="0" w:firstColumn="1" w:lastColumn="0" w:noHBand="0" w:noVBand="1"/>
      </w:tblPr>
      <w:tblGrid>
        <w:gridCol w:w="1627"/>
        <w:gridCol w:w="3645"/>
        <w:gridCol w:w="3790"/>
      </w:tblGrid>
      <w:tr w:rsidR="00F3731A" w14:paraId="186D06E6" w14:textId="77777777" w:rsidTr="00F3731A">
        <w:tc>
          <w:tcPr>
            <w:tcW w:w="1271" w:type="dxa"/>
            <w:shd w:val="clear" w:color="auto" w:fill="auto"/>
          </w:tcPr>
          <w:p w14:paraId="2DACA3AD" w14:textId="77777777" w:rsidR="00F3731A" w:rsidRPr="003A4D6A" w:rsidRDefault="00F3731A" w:rsidP="00F3731A">
            <w:pPr>
              <w:spacing w:afterLines="50" w:after="120"/>
              <w:rPr>
                <w:rFonts w:eastAsia="宋体"/>
                <w:lang w:eastAsia="zh-CN"/>
              </w:rPr>
            </w:pPr>
            <w:r w:rsidRPr="003A4D6A">
              <w:rPr>
                <w:rFonts w:eastAsia="宋体" w:hint="eastAsia"/>
                <w:lang w:eastAsia="zh-CN"/>
              </w:rPr>
              <w:t>C</w:t>
            </w:r>
            <w:r w:rsidRPr="003A4D6A">
              <w:rPr>
                <w:rFonts w:eastAsia="宋体"/>
                <w:lang w:eastAsia="zh-CN"/>
              </w:rPr>
              <w:t>ompany</w:t>
            </w:r>
          </w:p>
        </w:tc>
        <w:tc>
          <w:tcPr>
            <w:tcW w:w="3827" w:type="dxa"/>
            <w:shd w:val="clear" w:color="auto" w:fill="auto"/>
          </w:tcPr>
          <w:p w14:paraId="530FE88E"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ros and cons of Option 1</w:t>
            </w:r>
          </w:p>
        </w:tc>
        <w:tc>
          <w:tcPr>
            <w:tcW w:w="3964" w:type="dxa"/>
          </w:tcPr>
          <w:p w14:paraId="24597F15"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ros and cons of Option 2</w:t>
            </w:r>
          </w:p>
        </w:tc>
      </w:tr>
      <w:tr w:rsidR="00F3731A" w14:paraId="3E1622E0" w14:textId="77777777" w:rsidTr="00F3731A">
        <w:tc>
          <w:tcPr>
            <w:tcW w:w="1271" w:type="dxa"/>
            <w:shd w:val="clear" w:color="auto" w:fill="auto"/>
          </w:tcPr>
          <w:p w14:paraId="29AE56DC" w14:textId="7CEE2122" w:rsidR="00F3731A" w:rsidRPr="003A4D6A" w:rsidRDefault="00F3731A" w:rsidP="00F3731A">
            <w:pPr>
              <w:spacing w:afterLines="50" w:after="120"/>
              <w:rPr>
                <w:rFonts w:eastAsia="宋体"/>
                <w:lang w:eastAsia="zh-CN"/>
              </w:rPr>
            </w:pPr>
            <w:r>
              <w:rPr>
                <w:rFonts w:eastAsia="宋体" w:hint="eastAsia"/>
                <w:lang w:eastAsia="zh-CN"/>
              </w:rPr>
              <w:t>O</w:t>
            </w:r>
            <w:r>
              <w:rPr>
                <w:rFonts w:eastAsia="宋体"/>
                <w:lang w:eastAsia="zh-CN"/>
              </w:rPr>
              <w:t>PPO</w:t>
            </w:r>
          </w:p>
        </w:tc>
        <w:tc>
          <w:tcPr>
            <w:tcW w:w="3827" w:type="dxa"/>
            <w:shd w:val="clear" w:color="auto" w:fill="auto"/>
          </w:tcPr>
          <w:p w14:paraId="2BDC6B0E" w14:textId="77777777" w:rsidR="002B17A2" w:rsidRPr="00A41B84" w:rsidRDefault="002B17A2" w:rsidP="002B17A2">
            <w:pPr>
              <w:pStyle w:val="aff"/>
              <w:numPr>
                <w:ilvl w:val="0"/>
                <w:numId w:val="150"/>
              </w:numPr>
              <w:spacing w:afterLines="50" w:after="120"/>
              <w:rPr>
                <w:rFonts w:eastAsia="宋体"/>
                <w:lang w:eastAsia="zh-CN"/>
              </w:rPr>
            </w:pPr>
            <w:r w:rsidRPr="00A41B84">
              <w:rPr>
                <w:rFonts w:eastAsia="宋体"/>
                <w:szCs w:val="20"/>
                <w:lang w:eastAsia="zh-CN"/>
              </w:rPr>
              <w:t>One step is enough, i.e. one Q set can be reused for all PUCCH, including high priority and low priority PUCCH</w:t>
            </w:r>
          </w:p>
          <w:p w14:paraId="3876588A" w14:textId="77777777" w:rsidR="002B17A2" w:rsidRDefault="002B17A2" w:rsidP="002B17A2">
            <w:pPr>
              <w:pStyle w:val="aff"/>
              <w:numPr>
                <w:ilvl w:val="0"/>
                <w:numId w:val="150"/>
              </w:numPr>
              <w:spacing w:afterLines="50" w:after="120"/>
              <w:rPr>
                <w:rFonts w:eastAsia="宋体"/>
                <w:lang w:eastAsia="zh-CN"/>
              </w:rPr>
            </w:pPr>
            <w:r>
              <w:rPr>
                <w:rFonts w:eastAsia="宋体"/>
                <w:lang w:eastAsia="zh-CN"/>
              </w:rPr>
              <w:t>R15 multiplexing timeline requirement has agreed as R17 multiplexing timeline requirement, it is not feasible to apply R15 multiplexing timeline in two-step multiplexing, similar as R16 intra-UE prioritization.</w:t>
            </w:r>
          </w:p>
          <w:p w14:paraId="2046FD55" w14:textId="7683C701" w:rsidR="00F3731A" w:rsidRPr="002B17A2" w:rsidRDefault="002B17A2" w:rsidP="002B17A2">
            <w:pPr>
              <w:pStyle w:val="aff"/>
              <w:numPr>
                <w:ilvl w:val="0"/>
                <w:numId w:val="150"/>
              </w:numPr>
              <w:spacing w:afterLines="50" w:after="120"/>
              <w:rPr>
                <w:rFonts w:eastAsia="宋体"/>
                <w:lang w:eastAsia="zh-CN"/>
              </w:rPr>
            </w:pPr>
            <w:r w:rsidRPr="002B17A2">
              <w:rPr>
                <w:rFonts w:eastAsia="宋体" w:hint="eastAsia"/>
                <w:lang w:eastAsia="zh-CN"/>
              </w:rPr>
              <w:t>R</w:t>
            </w:r>
            <w:r w:rsidRPr="002B17A2">
              <w:rPr>
                <w:rFonts w:eastAsia="宋体"/>
                <w:lang w:eastAsia="zh-CN"/>
              </w:rPr>
              <w:t>15 multiplexing is a basic function, which is supported by all UE, however R16 intra-UE prioritization is optional. If UE does not support R16 intra-UE prioritization, it is not easy to support two-step multiplexing.</w:t>
            </w:r>
          </w:p>
        </w:tc>
        <w:tc>
          <w:tcPr>
            <w:tcW w:w="3964" w:type="dxa"/>
          </w:tcPr>
          <w:p w14:paraId="5E715D53" w14:textId="77777777" w:rsidR="00F3731A" w:rsidRPr="003A4D6A" w:rsidRDefault="00F3731A" w:rsidP="00F3731A">
            <w:pPr>
              <w:spacing w:afterLines="50" w:after="120"/>
              <w:rPr>
                <w:rFonts w:eastAsia="宋体"/>
                <w:lang w:eastAsia="zh-CN"/>
              </w:rPr>
            </w:pPr>
          </w:p>
        </w:tc>
      </w:tr>
      <w:tr w:rsidR="00303581" w14:paraId="5DF33C29" w14:textId="77777777" w:rsidTr="00F3731A">
        <w:tc>
          <w:tcPr>
            <w:tcW w:w="1271" w:type="dxa"/>
            <w:shd w:val="clear" w:color="auto" w:fill="auto"/>
          </w:tcPr>
          <w:p w14:paraId="7244D087" w14:textId="7BC7090F" w:rsidR="00303581" w:rsidRDefault="00303581" w:rsidP="00303581">
            <w:pPr>
              <w:spacing w:afterLines="50" w:after="120"/>
              <w:rPr>
                <w:rFonts w:eastAsia="宋体"/>
                <w:lang w:eastAsia="zh-CN"/>
              </w:rPr>
            </w:pPr>
            <w:r>
              <w:rPr>
                <w:rFonts w:eastAsia="宋体" w:hint="eastAsia"/>
                <w:lang w:eastAsia="zh-CN"/>
              </w:rPr>
              <w:t>D</w:t>
            </w:r>
            <w:r>
              <w:rPr>
                <w:rFonts w:eastAsia="宋体"/>
                <w:lang w:eastAsia="zh-CN"/>
              </w:rPr>
              <w:t>CM</w:t>
            </w:r>
          </w:p>
        </w:tc>
        <w:tc>
          <w:tcPr>
            <w:tcW w:w="3827" w:type="dxa"/>
            <w:shd w:val="clear" w:color="auto" w:fill="auto"/>
          </w:tcPr>
          <w:p w14:paraId="5500AD20" w14:textId="1DB37059" w:rsidR="00303581" w:rsidRDefault="00303581" w:rsidP="00303581">
            <w:pPr>
              <w:spacing w:afterLines="50" w:after="120"/>
              <w:rPr>
                <w:rFonts w:eastAsia="宋体"/>
                <w:szCs w:val="20"/>
                <w:lang w:eastAsia="zh-CN"/>
              </w:rPr>
            </w:pPr>
            <w:r>
              <w:rPr>
                <w:rFonts w:eastAsia="Yu Mincho" w:hint="eastAsia"/>
                <w:szCs w:val="20"/>
                <w:lang w:eastAsia="ja-JP"/>
              </w:rPr>
              <w:t>P</w:t>
            </w:r>
            <w:r>
              <w:rPr>
                <w:rFonts w:eastAsia="Yu Mincho"/>
                <w:szCs w:val="20"/>
                <w:lang w:eastAsia="ja-JP"/>
              </w:rPr>
              <w:t>ossible unnecessary LP channels dropping due to overlapping with HP channels</w:t>
            </w:r>
          </w:p>
        </w:tc>
        <w:tc>
          <w:tcPr>
            <w:tcW w:w="3964" w:type="dxa"/>
          </w:tcPr>
          <w:p w14:paraId="15FE75A0" w14:textId="2FC5E6A0" w:rsidR="00303581" w:rsidRPr="003A4D6A" w:rsidRDefault="00303581" w:rsidP="00303581">
            <w:pPr>
              <w:spacing w:afterLines="50" w:after="120"/>
              <w:rPr>
                <w:rFonts w:eastAsia="宋体"/>
                <w:lang w:eastAsia="zh-CN"/>
              </w:rPr>
            </w:pPr>
            <w:r>
              <w:rPr>
                <w:rFonts w:eastAsiaTheme="minorEastAsia"/>
                <w:szCs w:val="20"/>
                <w:lang w:eastAsia="zh-CN"/>
              </w:rPr>
              <w:t>Has the same principle as Rel-16 collision handling (i.e. handling for same priority first, then handling for inter priorities). The difference compared to Rel-16 handling is that different solutions are used for the inter-priority collision handling.</w:t>
            </w:r>
          </w:p>
        </w:tc>
      </w:tr>
      <w:tr w:rsidR="00F3731A" w14:paraId="6B959636" w14:textId="77777777" w:rsidTr="00F3731A">
        <w:tc>
          <w:tcPr>
            <w:tcW w:w="1271" w:type="dxa"/>
          </w:tcPr>
          <w:p w14:paraId="5757E435" w14:textId="10ABAFEF" w:rsidR="00F3731A" w:rsidRPr="00671FA0" w:rsidRDefault="00F3731A" w:rsidP="00F3731A">
            <w:pPr>
              <w:spacing w:afterLines="50" w:after="120"/>
              <w:rPr>
                <w:rFonts w:eastAsia="宋体"/>
                <w:lang w:eastAsia="zh-CN"/>
              </w:rPr>
            </w:pPr>
            <w:r w:rsidRPr="00671FA0">
              <w:rPr>
                <w:rFonts w:eastAsia="宋体" w:hint="eastAsia"/>
                <w:lang w:eastAsia="zh-CN"/>
              </w:rPr>
              <w:t>Q</w:t>
            </w:r>
            <w:r w:rsidRPr="00671FA0">
              <w:rPr>
                <w:rFonts w:eastAsia="宋体"/>
                <w:lang w:eastAsia="zh-CN"/>
              </w:rPr>
              <w:t>C</w:t>
            </w:r>
            <w:r w:rsidRPr="00257461">
              <w:rPr>
                <w:rFonts w:eastAsia="宋体"/>
                <w:color w:val="FF0000"/>
                <w:lang w:eastAsia="zh-CN"/>
              </w:rPr>
              <w:t xml:space="preserve"> </w:t>
            </w:r>
          </w:p>
        </w:tc>
        <w:tc>
          <w:tcPr>
            <w:tcW w:w="3827" w:type="dxa"/>
          </w:tcPr>
          <w:p w14:paraId="61DAB3FF" w14:textId="77777777" w:rsidR="00F3731A" w:rsidRPr="00671FA0" w:rsidRDefault="00F3731A" w:rsidP="00F3731A">
            <w:pPr>
              <w:spacing w:afterLines="50" w:after="120"/>
              <w:rPr>
                <w:rFonts w:eastAsia="宋体"/>
                <w:lang w:eastAsia="zh-CN"/>
              </w:rPr>
            </w:pPr>
            <w:r w:rsidRPr="00671FA0">
              <w:rPr>
                <w:rFonts w:eastAsia="宋体"/>
                <w:szCs w:val="20"/>
                <w:lang w:eastAsia="zh-CN"/>
              </w:rPr>
              <w:t xml:space="preserve">UE only needs to run a single multiplexing </w:t>
            </w:r>
            <w:r w:rsidRPr="00671FA0">
              <w:rPr>
                <w:rFonts w:eastAsia="宋体"/>
                <w:bCs/>
                <w:szCs w:val="20"/>
                <w:lang w:eastAsia="zh-CN"/>
              </w:rPr>
              <w:t>between HP and LP PUCCH</w:t>
            </w:r>
            <w:r w:rsidRPr="00671FA0">
              <w:rPr>
                <w:rFonts w:eastAsia="宋体"/>
                <w:szCs w:val="20"/>
                <w:lang w:eastAsia="zh-CN"/>
              </w:rPr>
              <w:t>.</w:t>
            </w:r>
          </w:p>
        </w:tc>
        <w:tc>
          <w:tcPr>
            <w:tcW w:w="3964" w:type="dxa"/>
          </w:tcPr>
          <w:p w14:paraId="1E382950" w14:textId="77777777" w:rsidR="00F3731A" w:rsidRPr="00671FA0" w:rsidRDefault="00F3731A" w:rsidP="00F3731A">
            <w:pPr>
              <w:spacing w:afterLines="50" w:after="120"/>
              <w:rPr>
                <w:rFonts w:eastAsia="宋体"/>
                <w:lang w:eastAsia="zh-CN"/>
              </w:rPr>
            </w:pPr>
            <w:r w:rsidRPr="00671FA0">
              <w:rPr>
                <w:rFonts w:eastAsia="宋体"/>
                <w:szCs w:val="20"/>
                <w:lang w:eastAsia="zh-CN"/>
              </w:rPr>
              <w:t xml:space="preserve">Unnecessarily complicates the procedure.  Anyway needs to run a last step to check overlapping and multiplexing between HP and LP. So the two previous steps to do </w:t>
            </w:r>
            <w:r w:rsidRPr="00671FA0">
              <w:rPr>
                <w:rFonts w:eastAsia="宋体"/>
                <w:szCs w:val="20"/>
                <w:lang w:eastAsia="zh-CN"/>
              </w:rPr>
              <w:lastRenderedPageBreak/>
              <w:t>multiplexing within same priority becomes unnecessary.</w:t>
            </w:r>
          </w:p>
        </w:tc>
      </w:tr>
      <w:tr w:rsidR="00F3731A" w14:paraId="34CBE693" w14:textId="77777777" w:rsidTr="00F3731A">
        <w:tc>
          <w:tcPr>
            <w:tcW w:w="1271" w:type="dxa"/>
          </w:tcPr>
          <w:p w14:paraId="64B07FA4" w14:textId="5848F81E" w:rsidR="00F3731A" w:rsidRPr="003A4D6A" w:rsidRDefault="00F3731A" w:rsidP="00F3731A">
            <w:pPr>
              <w:spacing w:afterLines="50" w:after="120"/>
              <w:rPr>
                <w:rFonts w:eastAsia="宋体"/>
                <w:lang w:eastAsia="zh-CN"/>
              </w:rPr>
            </w:pPr>
            <w:r>
              <w:rPr>
                <w:rFonts w:eastAsia="宋体" w:hint="eastAsia"/>
                <w:lang w:eastAsia="zh-CN"/>
              </w:rPr>
              <w:lastRenderedPageBreak/>
              <w:t>v</w:t>
            </w:r>
            <w:r>
              <w:rPr>
                <w:rFonts w:eastAsia="宋体"/>
                <w:lang w:eastAsia="zh-CN"/>
              </w:rPr>
              <w:t>ivo</w:t>
            </w:r>
            <w:r>
              <w:rPr>
                <w:rFonts w:eastAsia="宋体" w:hint="eastAsia"/>
                <w:lang w:eastAsia="zh-CN"/>
              </w:rPr>
              <w:t xml:space="preserve"> </w:t>
            </w:r>
          </w:p>
        </w:tc>
        <w:tc>
          <w:tcPr>
            <w:tcW w:w="3827" w:type="dxa"/>
          </w:tcPr>
          <w:p w14:paraId="621D9151" w14:textId="77777777" w:rsidR="00F3731A" w:rsidRPr="003A4D6A" w:rsidRDefault="00F3731A" w:rsidP="00F3731A">
            <w:pPr>
              <w:spacing w:afterLines="50" w:after="120"/>
              <w:rPr>
                <w:rFonts w:eastAsia="宋体"/>
                <w:lang w:eastAsia="zh-CN"/>
              </w:rPr>
            </w:pPr>
            <w:r>
              <w:rPr>
                <w:rFonts w:eastAsia="宋体"/>
                <w:szCs w:val="20"/>
                <w:lang w:eastAsia="zh-CN"/>
              </w:rPr>
              <w:t>Simplifies the multiplexing of PUCCHs and can avoid UCI dropping in some cases, e.g., in the case of HP SR with PF0, HP HARQ-ACK with PF1 and LP HARQ-ACK with PF1, if option 2 is adopted, HP SR will be dropped.</w:t>
            </w:r>
          </w:p>
        </w:tc>
        <w:tc>
          <w:tcPr>
            <w:tcW w:w="3964" w:type="dxa"/>
          </w:tcPr>
          <w:p w14:paraId="235CA8FE" w14:textId="77777777" w:rsidR="00F3731A" w:rsidRPr="003A4D6A" w:rsidRDefault="00F3731A" w:rsidP="00F3731A">
            <w:pPr>
              <w:spacing w:afterLines="50" w:after="120"/>
              <w:rPr>
                <w:rFonts w:eastAsia="宋体"/>
                <w:lang w:eastAsia="zh-CN"/>
              </w:rPr>
            </w:pPr>
          </w:p>
        </w:tc>
      </w:tr>
      <w:tr w:rsidR="00F3731A" w14:paraId="569D148C" w14:textId="77777777" w:rsidTr="00F3731A">
        <w:tc>
          <w:tcPr>
            <w:tcW w:w="1271" w:type="dxa"/>
          </w:tcPr>
          <w:p w14:paraId="0D596820" w14:textId="486137CF" w:rsidR="00F3731A" w:rsidRPr="003A4D6A" w:rsidRDefault="00692FAB" w:rsidP="00F3731A">
            <w:pPr>
              <w:spacing w:afterLines="50" w:after="120"/>
              <w:rPr>
                <w:rFonts w:eastAsia="宋体"/>
                <w:lang w:eastAsia="zh-CN"/>
              </w:rPr>
            </w:pPr>
            <w:r>
              <w:rPr>
                <w:rFonts w:eastAsia="宋体" w:hint="eastAsia"/>
                <w:lang w:eastAsia="zh-CN"/>
              </w:rPr>
              <w:t>Z</w:t>
            </w:r>
            <w:r>
              <w:rPr>
                <w:rFonts w:eastAsia="宋体"/>
                <w:lang w:eastAsia="zh-CN"/>
              </w:rPr>
              <w:t>TE</w:t>
            </w:r>
          </w:p>
        </w:tc>
        <w:tc>
          <w:tcPr>
            <w:tcW w:w="3827" w:type="dxa"/>
          </w:tcPr>
          <w:p w14:paraId="39FC5B7B" w14:textId="77777777" w:rsidR="00F3731A" w:rsidRPr="003A4D6A" w:rsidRDefault="00F3731A" w:rsidP="00F3731A">
            <w:pPr>
              <w:spacing w:afterLines="50" w:after="120"/>
              <w:rPr>
                <w:rFonts w:eastAsia="宋体"/>
                <w:lang w:eastAsia="zh-CN"/>
              </w:rPr>
            </w:pPr>
          </w:p>
        </w:tc>
        <w:tc>
          <w:tcPr>
            <w:tcW w:w="3964" w:type="dxa"/>
          </w:tcPr>
          <w:p w14:paraId="214E5EF1" w14:textId="54A6DF22" w:rsidR="00F3731A" w:rsidRPr="003A4D6A" w:rsidRDefault="00692FAB" w:rsidP="00F3731A">
            <w:pPr>
              <w:spacing w:afterLines="50" w:after="120"/>
              <w:rPr>
                <w:rFonts w:eastAsia="宋体"/>
                <w:lang w:eastAsia="zh-CN"/>
              </w:rPr>
            </w:pPr>
            <w:r w:rsidRPr="002E0C93">
              <w:rPr>
                <w:bCs/>
                <w:iCs/>
                <w:lang w:eastAsia="zh-CN"/>
              </w:rPr>
              <w:t>The</w:t>
            </w:r>
            <w:r>
              <w:rPr>
                <w:bCs/>
                <w:i/>
                <w:iCs/>
                <w:lang w:eastAsia="zh-CN"/>
              </w:rPr>
              <w:t xml:space="preserve"> </w:t>
            </w:r>
            <w:r>
              <w:rPr>
                <w:bCs/>
                <w:iCs/>
                <w:lang w:eastAsia="zh-CN"/>
              </w:rPr>
              <w:t xml:space="preserve">reason is </w:t>
            </w:r>
            <w:r>
              <w:rPr>
                <w:rFonts w:eastAsia="宋体"/>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宋体" w:hint="eastAsia"/>
                <w:lang w:eastAsia="zh-CN"/>
              </w:rPr>
              <w:t>.</w:t>
            </w:r>
          </w:p>
        </w:tc>
      </w:tr>
      <w:tr w:rsidR="00F3731A" w14:paraId="3DC943CC" w14:textId="77777777" w:rsidTr="00F3731A">
        <w:tc>
          <w:tcPr>
            <w:tcW w:w="1271" w:type="dxa"/>
          </w:tcPr>
          <w:p w14:paraId="632A2642" w14:textId="26A03763" w:rsidR="00F3731A" w:rsidRPr="003A4D6A" w:rsidRDefault="00E02202" w:rsidP="00F3731A">
            <w:pPr>
              <w:spacing w:afterLines="50" w:after="120"/>
              <w:rPr>
                <w:rFonts w:eastAsia="宋体"/>
                <w:lang w:eastAsia="zh-CN"/>
              </w:rPr>
            </w:pPr>
            <w:r>
              <w:rPr>
                <w:rFonts w:eastAsia="宋体"/>
                <w:lang w:eastAsia="zh-CN"/>
              </w:rPr>
              <w:t>Intel</w:t>
            </w:r>
          </w:p>
        </w:tc>
        <w:tc>
          <w:tcPr>
            <w:tcW w:w="3827" w:type="dxa"/>
          </w:tcPr>
          <w:p w14:paraId="630AA54A" w14:textId="4A0F1AC4" w:rsidR="00F3731A" w:rsidRPr="003A4D6A" w:rsidRDefault="00E02202" w:rsidP="00F3731A">
            <w:pPr>
              <w:spacing w:afterLines="50" w:after="120"/>
              <w:rPr>
                <w:rFonts w:eastAsia="宋体"/>
                <w:lang w:eastAsia="zh-CN"/>
              </w:rPr>
            </w:pPr>
            <w:r>
              <w:rPr>
                <w:rFonts w:eastAsia="宋体"/>
                <w:lang w:eastAsia="zh-CN"/>
              </w:rPr>
              <w:t>Since Rel17 allows for multiplexing across different priorities, and we have already agreed to reuse Rel-15 intra-UE multiplexing timeline in Rel17, it only makes sense to consider Rel15 multiplexing procedure as baseline. A single checking point is sufficient.</w:t>
            </w:r>
          </w:p>
        </w:tc>
        <w:tc>
          <w:tcPr>
            <w:tcW w:w="3964" w:type="dxa"/>
          </w:tcPr>
          <w:p w14:paraId="2A73F6A1" w14:textId="3A66A6F0" w:rsidR="00F3731A" w:rsidRPr="003A4D6A" w:rsidRDefault="00E02202" w:rsidP="00F3731A">
            <w:pPr>
              <w:spacing w:afterLines="50" w:after="120"/>
              <w:rPr>
                <w:rFonts w:eastAsia="宋体"/>
                <w:lang w:eastAsia="zh-CN"/>
              </w:rPr>
            </w:pPr>
            <w:r>
              <w:rPr>
                <w:rFonts w:eastAsia="宋体"/>
                <w:lang w:eastAsia="zh-CN"/>
              </w:rPr>
              <w:t>Rel16</w:t>
            </w:r>
            <w:r w:rsidR="007F2021">
              <w:rPr>
                <w:rFonts w:eastAsia="宋体"/>
                <w:lang w:eastAsia="zh-CN"/>
              </w:rPr>
              <w:t xml:space="preserve"> procedure was motivated by the fact that transmissions of different priorities weren’t allowed to be multiplexed. Hence, there is a fundamental difference here, and using Rel16 framework in Rel17 could unnecessarily complicate the procedure. Moreover, it is not clear how Rel15 intra-UE multiplexing timeline (which we already agreed) would apply for Rel16 based procedure.</w:t>
            </w:r>
          </w:p>
        </w:tc>
      </w:tr>
      <w:tr w:rsidR="00F77D56" w14:paraId="109B940C" w14:textId="77777777" w:rsidTr="00F3731A">
        <w:tc>
          <w:tcPr>
            <w:tcW w:w="1271" w:type="dxa"/>
          </w:tcPr>
          <w:p w14:paraId="6D3AC39F" w14:textId="0E108729" w:rsidR="00F77D56" w:rsidRPr="003A4D6A" w:rsidRDefault="00F77D56" w:rsidP="00F77D56">
            <w:pPr>
              <w:spacing w:afterLines="50" w:after="120"/>
              <w:rPr>
                <w:rFonts w:eastAsia="宋体"/>
                <w:lang w:eastAsia="zh-CN"/>
              </w:rPr>
            </w:pPr>
            <w:r>
              <w:rPr>
                <w:rFonts w:eastAsia="宋体" w:hint="eastAsia"/>
                <w:lang w:eastAsia="zh-CN"/>
              </w:rPr>
              <w:t>H</w:t>
            </w:r>
            <w:r>
              <w:rPr>
                <w:rFonts w:eastAsia="宋体"/>
                <w:lang w:eastAsia="zh-CN"/>
              </w:rPr>
              <w:t>uawei</w:t>
            </w:r>
          </w:p>
        </w:tc>
        <w:tc>
          <w:tcPr>
            <w:tcW w:w="3827" w:type="dxa"/>
          </w:tcPr>
          <w:p w14:paraId="026F94CA" w14:textId="77777777" w:rsidR="00F77D56" w:rsidRPr="003A4D6A" w:rsidRDefault="00F77D56" w:rsidP="00F77D56">
            <w:pPr>
              <w:spacing w:afterLines="50" w:after="120"/>
              <w:rPr>
                <w:rFonts w:eastAsia="宋体"/>
                <w:lang w:eastAsia="zh-CN"/>
              </w:rPr>
            </w:pPr>
          </w:p>
        </w:tc>
        <w:tc>
          <w:tcPr>
            <w:tcW w:w="3964" w:type="dxa"/>
          </w:tcPr>
          <w:p w14:paraId="2B1DDB48" w14:textId="77777777" w:rsidR="00F77D56" w:rsidRDefault="00F77D56" w:rsidP="00F77D56">
            <w:pPr>
              <w:spacing w:afterLines="50" w:after="120"/>
              <w:rPr>
                <w:rFonts w:eastAsia="宋体"/>
                <w:szCs w:val="20"/>
                <w:lang w:eastAsia="zh-CN"/>
              </w:rPr>
            </w:pPr>
            <w:r>
              <w:rPr>
                <w:rFonts w:eastAsia="宋体" w:hint="eastAsia"/>
                <w:szCs w:val="20"/>
                <w:lang w:eastAsia="zh-CN"/>
              </w:rPr>
              <w:t>O</w:t>
            </w:r>
            <w:r>
              <w:rPr>
                <w:rFonts w:eastAsia="宋体"/>
                <w:szCs w:val="20"/>
                <w:lang w:eastAsia="zh-CN"/>
              </w:rPr>
              <w:t>ption 2 is based on the R16 multiplexing rule with the difference on performing multiplexing instead of dropping.</w:t>
            </w:r>
          </w:p>
          <w:p w14:paraId="0DABBDC3" w14:textId="33721327" w:rsidR="00F77D56" w:rsidRPr="003A4D6A" w:rsidRDefault="00F77D56" w:rsidP="00F77D56">
            <w:pPr>
              <w:spacing w:afterLines="50" w:after="120"/>
              <w:rPr>
                <w:rFonts w:eastAsia="宋体"/>
                <w:lang w:eastAsia="zh-CN"/>
              </w:rPr>
            </w:pPr>
            <w:r>
              <w:rPr>
                <w:rFonts w:eastAsia="宋体"/>
                <w:szCs w:val="20"/>
                <w:lang w:eastAsia="zh-CN"/>
              </w:rPr>
              <w:t>Option 2 is compatible with our preferred principle for handling the simultaneous X-band PUCCH/PUSCH transmissions. As a unified procedure: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r>
      <w:tr w:rsidR="00241357" w14:paraId="36E2ADCE" w14:textId="77777777" w:rsidTr="00F3731A">
        <w:tc>
          <w:tcPr>
            <w:tcW w:w="1271" w:type="dxa"/>
          </w:tcPr>
          <w:p w14:paraId="3B8B4F4D" w14:textId="687461DE" w:rsidR="00241357" w:rsidRPr="003A4D6A" w:rsidRDefault="00241357" w:rsidP="00241357">
            <w:pPr>
              <w:spacing w:afterLines="50" w:after="120"/>
              <w:rPr>
                <w:rFonts w:eastAsia="宋体"/>
                <w:lang w:eastAsia="zh-CN"/>
              </w:rPr>
            </w:pPr>
            <w:r>
              <w:rPr>
                <w:rFonts w:eastAsia="Yu Mincho" w:hint="eastAsia"/>
                <w:lang w:eastAsia="ja-JP"/>
              </w:rPr>
              <w:t>P</w:t>
            </w:r>
            <w:r>
              <w:rPr>
                <w:rFonts w:eastAsia="Yu Mincho"/>
                <w:lang w:eastAsia="ja-JP"/>
              </w:rPr>
              <w:t>anasonic</w:t>
            </w:r>
          </w:p>
        </w:tc>
        <w:tc>
          <w:tcPr>
            <w:tcW w:w="3827" w:type="dxa"/>
          </w:tcPr>
          <w:p w14:paraId="53DB69B9" w14:textId="77777777" w:rsidR="00241357" w:rsidRPr="00E41174" w:rsidRDefault="00241357" w:rsidP="00241357">
            <w:pPr>
              <w:spacing w:afterLines="50" w:after="120"/>
              <w:rPr>
                <w:rFonts w:eastAsia="Yu Mincho"/>
                <w:lang w:eastAsia="ja-JP"/>
              </w:rPr>
            </w:pPr>
            <w:r>
              <w:rPr>
                <w:rFonts w:eastAsia="Yu Mincho" w:hint="eastAsia"/>
                <w:lang w:eastAsia="ja-JP"/>
              </w:rPr>
              <w:t>M</w:t>
            </w:r>
            <w:r>
              <w:rPr>
                <w:rFonts w:eastAsia="Yu Mincho"/>
                <w:lang w:eastAsia="ja-JP"/>
              </w:rPr>
              <w:t>ultiplexing procedures can be simplified.</w:t>
            </w:r>
          </w:p>
          <w:p w14:paraId="6A6E06A0" w14:textId="2373C383" w:rsidR="00241357" w:rsidRPr="003A4D6A" w:rsidRDefault="00241357" w:rsidP="00241357">
            <w:pPr>
              <w:spacing w:afterLines="50" w:after="120"/>
              <w:rPr>
                <w:rFonts w:eastAsia="宋体"/>
                <w:lang w:eastAsia="zh-CN"/>
              </w:rPr>
            </w:pPr>
            <w:r>
              <w:rPr>
                <w:rFonts w:eastAsia="宋体"/>
                <w:lang w:eastAsia="zh-CN"/>
              </w:rPr>
              <w:t xml:space="preserve">Undesirable dropping of HP SR is avoided in case of overlapping among </w:t>
            </w:r>
            <w:r>
              <w:rPr>
                <w:rFonts w:eastAsia="宋体"/>
                <w:szCs w:val="20"/>
                <w:lang w:eastAsia="zh-CN"/>
              </w:rPr>
              <w:t>HP SR with PF0, HP HARQ-ACK with PF1 and LP HARQ-ACK with PF1.</w:t>
            </w:r>
          </w:p>
        </w:tc>
        <w:tc>
          <w:tcPr>
            <w:tcW w:w="3964" w:type="dxa"/>
          </w:tcPr>
          <w:p w14:paraId="1A01172C" w14:textId="77777777" w:rsidR="00241357" w:rsidRPr="003A4D6A" w:rsidRDefault="00241357" w:rsidP="00241357">
            <w:pPr>
              <w:spacing w:afterLines="50" w:after="120"/>
              <w:rPr>
                <w:rFonts w:eastAsia="宋体"/>
                <w:lang w:eastAsia="zh-CN"/>
              </w:rPr>
            </w:pPr>
          </w:p>
        </w:tc>
      </w:tr>
      <w:tr w:rsidR="0073651F" w14:paraId="43AA2158" w14:textId="77777777" w:rsidTr="00F3731A">
        <w:tc>
          <w:tcPr>
            <w:tcW w:w="1271" w:type="dxa"/>
          </w:tcPr>
          <w:p w14:paraId="313281DE" w14:textId="2B992E8F" w:rsidR="0073651F" w:rsidRPr="003A4D6A" w:rsidRDefault="0073651F" w:rsidP="0073651F">
            <w:pPr>
              <w:spacing w:afterLines="50" w:after="120"/>
              <w:rPr>
                <w:rFonts w:eastAsia="宋体"/>
                <w:lang w:eastAsia="zh-CN"/>
              </w:rPr>
            </w:pPr>
            <w:r>
              <w:rPr>
                <w:rFonts w:eastAsia="宋体"/>
                <w:lang w:eastAsia="zh-CN"/>
              </w:rPr>
              <w:t>Nokia, NSB</w:t>
            </w:r>
          </w:p>
        </w:tc>
        <w:tc>
          <w:tcPr>
            <w:tcW w:w="3827" w:type="dxa"/>
          </w:tcPr>
          <w:p w14:paraId="2E9BE80F" w14:textId="77777777" w:rsidR="0073651F" w:rsidRDefault="0073651F" w:rsidP="0073651F">
            <w:pPr>
              <w:spacing w:afterLines="50" w:after="120"/>
              <w:rPr>
                <w:rFonts w:eastAsia="宋体"/>
                <w:lang w:eastAsia="zh-CN"/>
              </w:rPr>
            </w:pPr>
            <w:r>
              <w:rPr>
                <w:rFonts w:eastAsia="宋体"/>
                <w:lang w:eastAsia="zh-CN"/>
              </w:rPr>
              <w:t>We are not sure why it’s claimed that Option 1 consists in a “single</w:t>
            </w:r>
            <w:r w:rsidRPr="008619DE">
              <w:rPr>
                <w:rFonts w:eastAsia="宋体"/>
                <w:lang w:eastAsia="zh-CN"/>
              </w:rPr>
              <w:t xml:space="preserve"> checking/multiplexing step</w:t>
            </w:r>
            <w:r>
              <w:rPr>
                <w:rFonts w:eastAsia="宋体"/>
                <w:lang w:eastAsia="zh-CN"/>
              </w:rPr>
              <w:t xml:space="preserve">”. Actually, this Option would require running the Rel-15 pseudo-code considering now also the Rel-17 enhancements (and one Q set consisting of LP and HP channels). And </w:t>
            </w:r>
            <w:r>
              <w:rPr>
                <w:rFonts w:eastAsia="宋体"/>
                <w:lang w:eastAsia="zh-CN"/>
              </w:rPr>
              <w:lastRenderedPageBreak/>
              <w:t xml:space="preserve">this doesn’t consist in a single ‘checking’ step as </w:t>
            </w:r>
            <w:proofErr w:type="gramStart"/>
            <w:r>
              <w:rPr>
                <w:rFonts w:eastAsia="宋体"/>
                <w:lang w:eastAsia="zh-CN"/>
              </w:rPr>
              <w:t>such.;</w:t>
            </w:r>
            <w:proofErr w:type="gramEnd"/>
            <w:r>
              <w:rPr>
                <w:rFonts w:eastAsia="宋体"/>
                <w:lang w:eastAsia="zh-CN"/>
              </w:rPr>
              <w:t xml:space="preserve"> it’s more consisting of a single Q set.</w:t>
            </w:r>
          </w:p>
          <w:p w14:paraId="79ACE6CE" w14:textId="57A035E3" w:rsidR="0073651F" w:rsidRPr="003A4D6A" w:rsidRDefault="0073651F" w:rsidP="0073651F">
            <w:pPr>
              <w:spacing w:afterLines="50" w:after="120"/>
              <w:rPr>
                <w:rFonts w:eastAsia="宋体"/>
                <w:lang w:eastAsia="zh-CN"/>
              </w:rPr>
            </w:pPr>
            <w:r>
              <w:rPr>
                <w:rFonts w:eastAsia="宋体"/>
                <w:lang w:eastAsia="zh-CN"/>
              </w:rPr>
              <w:t>Besides, we are wondering if with Option 1, there is a risk of unnecessary dropping of LP channels unless some backtracking is considered – which clearly not preferable as it would lead to even more complexity.</w:t>
            </w:r>
          </w:p>
        </w:tc>
        <w:tc>
          <w:tcPr>
            <w:tcW w:w="3964" w:type="dxa"/>
          </w:tcPr>
          <w:p w14:paraId="789EFE2E" w14:textId="77777777" w:rsidR="0073651F" w:rsidRDefault="0073651F" w:rsidP="0073651F">
            <w:pPr>
              <w:spacing w:afterLines="50" w:after="120"/>
              <w:rPr>
                <w:rFonts w:eastAsia="宋体"/>
                <w:lang w:eastAsia="zh-CN"/>
              </w:rPr>
            </w:pPr>
            <w:r>
              <w:rPr>
                <w:rFonts w:eastAsia="宋体"/>
                <w:lang w:eastAsia="zh-CN"/>
              </w:rPr>
              <w:lastRenderedPageBreak/>
              <w:t xml:space="preserve">Option 2, as we proposed, relies on handling same priority channels first, then allowing a single step to check whether multiplexing can be done between resulting channels of different priority. More checking step could </w:t>
            </w:r>
            <w:r>
              <w:rPr>
                <w:rFonts w:eastAsia="宋体"/>
                <w:lang w:eastAsia="zh-CN"/>
              </w:rPr>
              <w:lastRenderedPageBreak/>
              <w:t>be added, but that would add complexity for the UE – which should be avoided.</w:t>
            </w:r>
          </w:p>
          <w:p w14:paraId="068A25BF" w14:textId="77777777" w:rsidR="0073651F" w:rsidRDefault="0073651F" w:rsidP="0073651F">
            <w:pPr>
              <w:spacing w:afterLines="50" w:after="120"/>
              <w:rPr>
                <w:rFonts w:eastAsia="宋体"/>
                <w:lang w:eastAsia="zh-CN"/>
              </w:rPr>
            </w:pPr>
            <w:r>
              <w:rPr>
                <w:rFonts w:eastAsia="宋体"/>
                <w:lang w:eastAsia="zh-CN"/>
              </w:rPr>
              <w:t xml:space="preserve">As mentioned by some other companies, this considers the Rel-16 handling as a baseline. </w:t>
            </w:r>
          </w:p>
          <w:p w14:paraId="791F5FC6" w14:textId="7CD6CDC0" w:rsidR="0073651F" w:rsidRPr="003A4D6A" w:rsidRDefault="0073651F" w:rsidP="0073651F">
            <w:pPr>
              <w:spacing w:afterLines="50" w:after="120"/>
              <w:rPr>
                <w:rFonts w:eastAsia="宋体"/>
                <w:lang w:eastAsia="zh-CN"/>
              </w:rPr>
            </w:pPr>
            <w:r>
              <w:rPr>
                <w:rFonts w:eastAsia="宋体"/>
                <w:lang w:eastAsia="zh-CN"/>
              </w:rPr>
              <w:t>Also, it seems that Option 2 avoid unnecessary dropping of LP channels.</w:t>
            </w:r>
          </w:p>
        </w:tc>
      </w:tr>
      <w:tr w:rsidR="00800F31" w14:paraId="3C32BB81" w14:textId="77777777" w:rsidTr="00F3731A">
        <w:tc>
          <w:tcPr>
            <w:tcW w:w="1271" w:type="dxa"/>
          </w:tcPr>
          <w:p w14:paraId="70CE14E4" w14:textId="1097113D" w:rsidR="00800F31" w:rsidRPr="003A4D6A" w:rsidRDefault="00800F31" w:rsidP="00800F31">
            <w:pPr>
              <w:spacing w:afterLines="50" w:after="120"/>
              <w:rPr>
                <w:rFonts w:eastAsia="宋体"/>
                <w:lang w:eastAsia="zh-CN"/>
              </w:rPr>
            </w:pPr>
            <w:r>
              <w:rPr>
                <w:rFonts w:eastAsia="Malgun Gothic" w:hint="eastAsia"/>
                <w:lang w:eastAsia="ko-KR"/>
              </w:rPr>
              <w:lastRenderedPageBreak/>
              <w:t>L</w:t>
            </w:r>
            <w:r>
              <w:rPr>
                <w:rFonts w:eastAsia="Malgun Gothic"/>
                <w:lang w:eastAsia="ko-KR"/>
              </w:rPr>
              <w:t>G</w:t>
            </w:r>
          </w:p>
        </w:tc>
        <w:tc>
          <w:tcPr>
            <w:tcW w:w="3827" w:type="dxa"/>
          </w:tcPr>
          <w:p w14:paraId="2D046C8F" w14:textId="77777777" w:rsidR="00800F31" w:rsidRPr="003A4D6A" w:rsidRDefault="00800F31" w:rsidP="00800F31">
            <w:pPr>
              <w:spacing w:afterLines="50" w:after="120"/>
              <w:rPr>
                <w:rFonts w:eastAsia="宋体"/>
                <w:lang w:eastAsia="zh-CN"/>
              </w:rPr>
            </w:pPr>
          </w:p>
        </w:tc>
        <w:tc>
          <w:tcPr>
            <w:tcW w:w="3964" w:type="dxa"/>
          </w:tcPr>
          <w:p w14:paraId="0E7D0490" w14:textId="77777777" w:rsidR="00800F31" w:rsidRDefault="00800F31" w:rsidP="00800F31">
            <w:pPr>
              <w:spacing w:afterLines="50" w:after="120"/>
              <w:rPr>
                <w:rFonts w:eastAsia="Malgun Gothic"/>
                <w:lang w:eastAsia="ko-KR"/>
              </w:rPr>
            </w:pPr>
            <w:r>
              <w:rPr>
                <w:rFonts w:eastAsia="Malgun Gothic" w:hint="eastAsia"/>
                <w:lang w:eastAsia="ko-KR"/>
              </w:rPr>
              <w:t xml:space="preserve">Option 2 could </w:t>
            </w:r>
            <w:r>
              <w:rPr>
                <w:rFonts w:eastAsia="Malgun Gothic"/>
                <w:lang w:eastAsia="ko-KR"/>
              </w:rPr>
              <w:t xml:space="preserve">have a commonality on the first step between Rel-16 and Rel-17 from UE implementation/behavior perspective (as DOCOMO mentioned in above). </w:t>
            </w:r>
          </w:p>
          <w:p w14:paraId="6D24D303" w14:textId="77777777" w:rsidR="00800F31" w:rsidRDefault="00800F31" w:rsidP="00800F31">
            <w:pPr>
              <w:spacing w:afterLines="50" w:after="120"/>
              <w:rPr>
                <w:rFonts w:eastAsia="Malgun Gothic"/>
                <w:lang w:eastAsia="ko-KR"/>
              </w:rPr>
            </w:pPr>
            <w:r>
              <w:rPr>
                <w:rFonts w:eastAsia="Malgun Gothic"/>
                <w:lang w:eastAsia="ko-KR"/>
              </w:rPr>
              <w:t>- Rel-16: intra-priority multiplexing first, then inter-priority prioritization if collided.</w:t>
            </w:r>
          </w:p>
          <w:p w14:paraId="38C01DF7" w14:textId="77777777" w:rsidR="00800F31" w:rsidRDefault="00800F31" w:rsidP="00800F31">
            <w:pPr>
              <w:spacing w:afterLines="50" w:after="120"/>
              <w:rPr>
                <w:rFonts w:eastAsia="Malgun Gothic"/>
                <w:lang w:eastAsia="ko-KR"/>
              </w:rPr>
            </w:pPr>
            <w:r>
              <w:rPr>
                <w:rFonts w:eastAsia="Malgun Gothic"/>
                <w:lang w:eastAsia="ko-KR"/>
              </w:rPr>
              <w:t>- Rel-17: intra-priority multiplexing first, then inter-priority multiplexing if collided.</w:t>
            </w:r>
          </w:p>
          <w:p w14:paraId="1DC57C00" w14:textId="3D4A5A95" w:rsidR="00800F31" w:rsidRPr="003A4D6A" w:rsidRDefault="00800F31" w:rsidP="00800F31">
            <w:pPr>
              <w:spacing w:afterLines="50" w:after="120"/>
              <w:rPr>
                <w:rFonts w:eastAsia="宋体"/>
                <w:lang w:eastAsia="zh-CN"/>
              </w:rPr>
            </w:pPr>
            <w:r>
              <w:rPr>
                <w:rFonts w:eastAsia="Malgun Gothic"/>
                <w:lang w:eastAsia="ko-KR"/>
              </w:rPr>
              <w:t>Option 2 could avoid unnecessary dropping of LP channels, and also avoid unnecessary checking of timeline across different priorities (as Nokia mentioned above).</w:t>
            </w:r>
          </w:p>
        </w:tc>
      </w:tr>
      <w:tr w:rsidR="00241357" w14:paraId="6DC02C5B" w14:textId="77777777" w:rsidTr="00F3731A">
        <w:tc>
          <w:tcPr>
            <w:tcW w:w="1271" w:type="dxa"/>
          </w:tcPr>
          <w:p w14:paraId="015023DA" w14:textId="2F69CA30" w:rsidR="00241357" w:rsidRPr="003A4D6A" w:rsidRDefault="0038025E" w:rsidP="00241357">
            <w:pPr>
              <w:spacing w:afterLines="50" w:after="120"/>
              <w:rPr>
                <w:rFonts w:eastAsia="宋体"/>
                <w:lang w:eastAsia="zh-CN"/>
              </w:rPr>
            </w:pPr>
            <w:r>
              <w:rPr>
                <w:rFonts w:eastAsia="宋体"/>
                <w:lang w:eastAsia="zh-CN"/>
              </w:rPr>
              <w:t>Sony</w:t>
            </w:r>
          </w:p>
        </w:tc>
        <w:tc>
          <w:tcPr>
            <w:tcW w:w="3827" w:type="dxa"/>
          </w:tcPr>
          <w:p w14:paraId="7A7C0974" w14:textId="3D95C847" w:rsidR="00241357" w:rsidRPr="003A4D6A" w:rsidRDefault="0038025E" w:rsidP="00241357">
            <w:pPr>
              <w:spacing w:afterLines="50" w:after="120"/>
              <w:rPr>
                <w:rFonts w:eastAsia="宋体"/>
                <w:lang w:eastAsia="zh-CN"/>
              </w:rPr>
            </w:pPr>
            <w:r>
              <w:rPr>
                <w:rFonts w:eastAsia="宋体"/>
                <w:lang w:eastAsia="zh-CN"/>
              </w:rPr>
              <w:t>If the gNB indicates (e.g. in DCI) to the UE to perform multiplexing, then Option 1 is sufficient.  UE treats all channels with same priority and perform Rel-15 multiplexing procedures.  Apart from timeline (as per Rel-15) there should not be anything else to consider among the channels.</w:t>
            </w:r>
          </w:p>
        </w:tc>
        <w:tc>
          <w:tcPr>
            <w:tcW w:w="3964" w:type="dxa"/>
          </w:tcPr>
          <w:p w14:paraId="0383AE3E" w14:textId="3AA906D6" w:rsidR="00241357" w:rsidRPr="003A4D6A" w:rsidRDefault="0038025E" w:rsidP="00241357">
            <w:pPr>
              <w:spacing w:afterLines="50" w:after="120"/>
              <w:rPr>
                <w:rFonts w:eastAsia="宋体"/>
                <w:lang w:eastAsia="zh-CN"/>
              </w:rPr>
            </w:pPr>
            <w:r>
              <w:rPr>
                <w:rFonts w:eastAsia="宋体"/>
                <w:lang w:eastAsia="zh-CN"/>
              </w:rPr>
              <w:t xml:space="preserve">Rel-16 procedures is for dropping of one or more uplink channels.  Whereas here the aim is to multiplex not to </w:t>
            </w:r>
            <w:proofErr w:type="spellStart"/>
            <w:r>
              <w:rPr>
                <w:rFonts w:eastAsia="宋体"/>
                <w:lang w:eastAsia="zh-CN"/>
              </w:rPr>
              <w:t>prioritise</w:t>
            </w:r>
            <w:proofErr w:type="spellEnd"/>
            <w:r>
              <w:rPr>
                <w:rFonts w:eastAsia="宋体"/>
                <w:lang w:eastAsia="zh-CN"/>
              </w:rPr>
              <w:t xml:space="preserve"> and drop one or more channels.  Hence, we cannot just say Rel-16 uses Option 2-like method and therefore we must reuse it.</w:t>
            </w:r>
          </w:p>
        </w:tc>
      </w:tr>
      <w:tr w:rsidR="00241357" w14:paraId="6B14FE86" w14:textId="77777777" w:rsidTr="00F3731A">
        <w:tc>
          <w:tcPr>
            <w:tcW w:w="1271" w:type="dxa"/>
          </w:tcPr>
          <w:p w14:paraId="007282DE" w14:textId="3DF21F79" w:rsidR="00241357" w:rsidRPr="003A4D6A" w:rsidRDefault="0080229F" w:rsidP="00241357">
            <w:pPr>
              <w:spacing w:afterLines="50" w:after="120"/>
              <w:rPr>
                <w:rFonts w:eastAsia="宋体"/>
                <w:lang w:eastAsia="zh-CN"/>
              </w:rPr>
            </w:pPr>
            <w:r>
              <w:rPr>
                <w:rFonts w:eastAsia="宋体"/>
                <w:lang w:eastAsia="zh-CN"/>
              </w:rPr>
              <w:t>Apple</w:t>
            </w:r>
          </w:p>
        </w:tc>
        <w:tc>
          <w:tcPr>
            <w:tcW w:w="3827" w:type="dxa"/>
          </w:tcPr>
          <w:p w14:paraId="3EC25834" w14:textId="77777777" w:rsidR="0080229F" w:rsidRDefault="0080229F" w:rsidP="00241357">
            <w:pPr>
              <w:spacing w:afterLines="50" w:after="120"/>
              <w:rPr>
                <w:rFonts w:eastAsia="宋体"/>
                <w:lang w:eastAsia="zh-CN"/>
              </w:rPr>
            </w:pPr>
            <w:r>
              <w:rPr>
                <w:rFonts w:eastAsia="宋体"/>
                <w:lang w:eastAsia="zh-CN"/>
              </w:rPr>
              <w:t>Con with Option 1:</w:t>
            </w:r>
          </w:p>
          <w:p w14:paraId="34C15FAF" w14:textId="1914D325" w:rsidR="0080229F" w:rsidRDefault="0080229F" w:rsidP="00241357">
            <w:pPr>
              <w:spacing w:afterLines="50" w:after="120"/>
              <w:rPr>
                <w:rFonts w:eastAsia="宋体"/>
                <w:lang w:eastAsia="zh-CN"/>
              </w:rPr>
            </w:pPr>
            <w:r>
              <w:rPr>
                <w:rFonts w:eastAsia="宋体"/>
                <w:lang w:eastAsia="zh-CN"/>
              </w:rPr>
              <w:t>LP UCIs over LP PUCCHs will be dropped un-necessarily in intermediate steps due to overlapping with a HP PUCCH;</w:t>
            </w:r>
          </w:p>
          <w:p w14:paraId="4EF4E6E4" w14:textId="4A00AF69" w:rsidR="0080229F" w:rsidRDefault="0080229F" w:rsidP="00241357">
            <w:pPr>
              <w:spacing w:afterLines="50" w:after="120"/>
              <w:rPr>
                <w:rFonts w:eastAsia="宋体"/>
                <w:lang w:eastAsia="zh-CN"/>
              </w:rPr>
            </w:pPr>
            <w:r>
              <w:rPr>
                <w:rFonts w:eastAsia="宋体"/>
                <w:lang w:eastAsia="zh-CN"/>
              </w:rPr>
              <w:t>Complex rules to merge payloads from two PUCCHs</w:t>
            </w:r>
          </w:p>
          <w:p w14:paraId="44133007" w14:textId="057DAA20" w:rsidR="0080229F" w:rsidRPr="0080229F" w:rsidRDefault="0080229F" w:rsidP="0080229F">
            <w:pPr>
              <w:pStyle w:val="aff"/>
              <w:numPr>
                <w:ilvl w:val="0"/>
                <w:numId w:val="1"/>
              </w:numPr>
              <w:spacing w:afterLines="50" w:after="120"/>
              <w:rPr>
                <w:rFonts w:eastAsia="宋体"/>
                <w:lang w:eastAsia="zh-CN"/>
              </w:rPr>
            </w:pPr>
          </w:p>
        </w:tc>
        <w:tc>
          <w:tcPr>
            <w:tcW w:w="3964" w:type="dxa"/>
          </w:tcPr>
          <w:p w14:paraId="0087CAD8" w14:textId="77777777" w:rsidR="00241357" w:rsidRDefault="0080229F" w:rsidP="00241357">
            <w:pPr>
              <w:spacing w:afterLines="50" w:after="120"/>
              <w:rPr>
                <w:rFonts w:eastAsia="宋体"/>
                <w:lang w:eastAsia="zh-CN"/>
              </w:rPr>
            </w:pPr>
            <w:r>
              <w:rPr>
                <w:rFonts w:eastAsia="宋体"/>
                <w:lang w:eastAsia="zh-CN"/>
              </w:rPr>
              <w:t>Pro of Option 2:</w:t>
            </w:r>
          </w:p>
          <w:p w14:paraId="2F264AEC" w14:textId="73492CC4" w:rsidR="0080229F" w:rsidRPr="003A4D6A" w:rsidRDefault="0080229F" w:rsidP="00241357">
            <w:pPr>
              <w:spacing w:afterLines="50" w:after="120"/>
              <w:rPr>
                <w:rFonts w:eastAsia="宋体"/>
                <w:lang w:eastAsia="zh-CN"/>
              </w:rPr>
            </w:pPr>
            <w:r>
              <w:rPr>
                <w:rFonts w:eastAsia="宋体"/>
                <w:lang w:eastAsia="zh-CN"/>
              </w:rPr>
              <w:t xml:space="preserve">As commented by DoCoMo, Nokia, LGE and Huawei, there are a number of benefits with Option 2. </w:t>
            </w:r>
          </w:p>
        </w:tc>
      </w:tr>
      <w:tr w:rsidR="00241357" w14:paraId="632F0A64" w14:textId="77777777" w:rsidTr="00F3731A">
        <w:tc>
          <w:tcPr>
            <w:tcW w:w="1271" w:type="dxa"/>
          </w:tcPr>
          <w:p w14:paraId="1F753CC3" w14:textId="0D67DFB2" w:rsidR="00241357" w:rsidRPr="003A4D6A" w:rsidRDefault="00DB2AD7" w:rsidP="00241357">
            <w:pPr>
              <w:spacing w:afterLines="50" w:after="120"/>
              <w:rPr>
                <w:rFonts w:eastAsia="宋体"/>
                <w:lang w:eastAsia="zh-CN"/>
              </w:rPr>
            </w:pPr>
            <w:r>
              <w:rPr>
                <w:rFonts w:eastAsia="宋体"/>
                <w:lang w:eastAsia="zh-CN"/>
              </w:rPr>
              <w:t>Sharp</w:t>
            </w:r>
          </w:p>
        </w:tc>
        <w:tc>
          <w:tcPr>
            <w:tcW w:w="3827" w:type="dxa"/>
          </w:tcPr>
          <w:p w14:paraId="6FA8D5D6" w14:textId="77777777" w:rsidR="00241357" w:rsidRPr="003A4D6A" w:rsidRDefault="00241357" w:rsidP="00241357">
            <w:pPr>
              <w:spacing w:afterLines="50" w:after="120"/>
              <w:rPr>
                <w:rFonts w:eastAsia="宋体"/>
                <w:lang w:eastAsia="zh-CN"/>
              </w:rPr>
            </w:pPr>
          </w:p>
        </w:tc>
        <w:tc>
          <w:tcPr>
            <w:tcW w:w="3964" w:type="dxa"/>
          </w:tcPr>
          <w:p w14:paraId="3B205A25" w14:textId="2F4D7A06" w:rsidR="00241357" w:rsidRPr="003A4D6A" w:rsidRDefault="00DB2AD7" w:rsidP="00DB2AD7">
            <w:pPr>
              <w:spacing w:afterLines="50" w:after="120"/>
              <w:rPr>
                <w:rFonts w:eastAsia="宋体"/>
                <w:lang w:eastAsia="zh-CN"/>
              </w:rPr>
            </w:pPr>
            <w:r>
              <w:rPr>
                <w:rFonts w:eastAsia="宋体"/>
                <w:lang w:eastAsia="zh-CN"/>
              </w:rPr>
              <w:t xml:space="preserve">Option 2 is preferred. The collision resolution of the same priority it minimizes the number of the overlapping channels with different priorities. Since the handling of channels with different priorities can then be performed with the granularity defined by the HP PUCCH. </w:t>
            </w:r>
          </w:p>
        </w:tc>
      </w:tr>
      <w:tr w:rsidR="00454D93" w14:paraId="65139503" w14:textId="77777777" w:rsidTr="00F3731A">
        <w:tc>
          <w:tcPr>
            <w:tcW w:w="1271" w:type="dxa"/>
          </w:tcPr>
          <w:p w14:paraId="1EAE8D13" w14:textId="5A55E23A" w:rsidR="00454D93" w:rsidRPr="003A4D6A" w:rsidRDefault="00454D93" w:rsidP="00454D93">
            <w:pPr>
              <w:spacing w:afterLines="50" w:after="120"/>
              <w:rPr>
                <w:rFonts w:eastAsia="宋体"/>
                <w:lang w:eastAsia="zh-CN"/>
              </w:rPr>
            </w:pPr>
            <w:r>
              <w:rPr>
                <w:rFonts w:eastAsia="宋体"/>
                <w:lang w:eastAsia="zh-CN"/>
              </w:rPr>
              <w:t>InterDigital</w:t>
            </w:r>
          </w:p>
        </w:tc>
        <w:tc>
          <w:tcPr>
            <w:tcW w:w="3827" w:type="dxa"/>
          </w:tcPr>
          <w:p w14:paraId="2BD4BF83" w14:textId="77777777" w:rsidR="00454D93" w:rsidRDefault="00454D93" w:rsidP="00454D93">
            <w:pPr>
              <w:spacing w:afterLines="50" w:after="120"/>
              <w:rPr>
                <w:rFonts w:eastAsia="宋体"/>
                <w:lang w:eastAsia="zh-CN"/>
              </w:rPr>
            </w:pPr>
            <w:r>
              <w:rPr>
                <w:rFonts w:eastAsia="宋体"/>
                <w:lang w:eastAsia="zh-CN"/>
              </w:rPr>
              <w:t>Con:</w:t>
            </w:r>
          </w:p>
          <w:p w14:paraId="2966D736" w14:textId="1BC3C269" w:rsidR="00454D93" w:rsidRPr="003A4D6A" w:rsidRDefault="00454D93" w:rsidP="00454D93">
            <w:pPr>
              <w:spacing w:afterLines="50" w:after="120"/>
              <w:rPr>
                <w:rFonts w:eastAsia="宋体"/>
                <w:lang w:eastAsia="zh-CN"/>
              </w:rPr>
            </w:pPr>
            <w:r>
              <w:rPr>
                <w:rFonts w:eastAsia="宋体"/>
                <w:lang w:eastAsia="zh-CN"/>
              </w:rPr>
              <w:t>Possible unnecessary dropping of LP channels.</w:t>
            </w:r>
          </w:p>
        </w:tc>
        <w:tc>
          <w:tcPr>
            <w:tcW w:w="3964" w:type="dxa"/>
          </w:tcPr>
          <w:p w14:paraId="4005E400" w14:textId="77777777" w:rsidR="00454D93" w:rsidRDefault="00454D93" w:rsidP="00454D93">
            <w:pPr>
              <w:spacing w:afterLines="50" w:after="120"/>
              <w:rPr>
                <w:rFonts w:eastAsia="宋体"/>
                <w:lang w:eastAsia="zh-CN"/>
              </w:rPr>
            </w:pPr>
            <w:r>
              <w:rPr>
                <w:rFonts w:eastAsia="宋体"/>
                <w:lang w:eastAsia="zh-CN"/>
              </w:rPr>
              <w:t xml:space="preserve">Pro: </w:t>
            </w:r>
          </w:p>
          <w:p w14:paraId="3D08B422" w14:textId="77777777" w:rsidR="00454D93" w:rsidRPr="00E04177" w:rsidRDefault="00454D93" w:rsidP="00454D93">
            <w:pPr>
              <w:spacing w:afterLines="50" w:after="120"/>
              <w:rPr>
                <w:rFonts w:eastAsia="宋体"/>
                <w:lang w:eastAsia="zh-CN"/>
              </w:rPr>
            </w:pPr>
            <w:r w:rsidRPr="00E04177">
              <w:rPr>
                <w:rFonts w:eastAsia="宋体"/>
                <w:lang w:eastAsia="zh-CN"/>
              </w:rPr>
              <w:t xml:space="preserve">Build on R16 procedure. </w:t>
            </w:r>
          </w:p>
          <w:p w14:paraId="695B0D21" w14:textId="11F357EB" w:rsidR="00454D93" w:rsidRPr="003A4D6A" w:rsidRDefault="00454D93" w:rsidP="00454D93">
            <w:pPr>
              <w:spacing w:afterLines="50" w:after="120"/>
              <w:rPr>
                <w:rFonts w:eastAsia="宋体"/>
                <w:lang w:eastAsia="zh-CN"/>
              </w:rPr>
            </w:pPr>
            <w:r>
              <w:rPr>
                <w:rFonts w:eastAsia="宋体"/>
                <w:lang w:eastAsia="zh-CN"/>
              </w:rPr>
              <w:lastRenderedPageBreak/>
              <w:t>After the first step, the multiplexing decision only depends on two channels which could lead to simpler specification.</w:t>
            </w:r>
          </w:p>
        </w:tc>
      </w:tr>
      <w:tr w:rsidR="00454D93" w14:paraId="7BEAC37A" w14:textId="77777777" w:rsidTr="00F3731A">
        <w:tc>
          <w:tcPr>
            <w:tcW w:w="1271" w:type="dxa"/>
          </w:tcPr>
          <w:p w14:paraId="3B486EC1" w14:textId="56303269" w:rsidR="00454D93" w:rsidRPr="003D05A1" w:rsidRDefault="003D05A1" w:rsidP="00454D93">
            <w:pPr>
              <w:spacing w:afterLines="50" w:after="120"/>
              <w:rPr>
                <w:rFonts w:eastAsia="PMingLiU"/>
                <w:lang w:eastAsia="zh-TW"/>
              </w:rPr>
            </w:pPr>
            <w:r>
              <w:rPr>
                <w:rFonts w:eastAsia="PMingLiU" w:hint="eastAsia"/>
                <w:lang w:eastAsia="zh-TW"/>
              </w:rPr>
              <w:lastRenderedPageBreak/>
              <w:t>I</w:t>
            </w:r>
            <w:r>
              <w:rPr>
                <w:rFonts w:eastAsia="PMingLiU"/>
                <w:lang w:eastAsia="zh-TW"/>
              </w:rPr>
              <w:t>TRI</w:t>
            </w:r>
          </w:p>
        </w:tc>
        <w:tc>
          <w:tcPr>
            <w:tcW w:w="3827" w:type="dxa"/>
          </w:tcPr>
          <w:p w14:paraId="64CDB3B5" w14:textId="77777777" w:rsidR="00454D93" w:rsidRPr="003A4D6A" w:rsidRDefault="00454D93" w:rsidP="00454D93">
            <w:pPr>
              <w:spacing w:afterLines="50" w:after="120"/>
              <w:rPr>
                <w:rFonts w:eastAsia="宋体"/>
                <w:lang w:eastAsia="zh-CN"/>
              </w:rPr>
            </w:pPr>
          </w:p>
        </w:tc>
        <w:tc>
          <w:tcPr>
            <w:tcW w:w="3964" w:type="dxa"/>
          </w:tcPr>
          <w:p w14:paraId="42741F8A" w14:textId="120AD45E" w:rsidR="00454D93" w:rsidRPr="003A4D6A" w:rsidRDefault="003D05A1" w:rsidP="00454D93">
            <w:pPr>
              <w:spacing w:afterLines="50" w:after="120"/>
              <w:rPr>
                <w:rFonts w:eastAsia="宋体"/>
                <w:lang w:eastAsia="zh-CN"/>
              </w:rPr>
            </w:pPr>
            <w:r>
              <w:rPr>
                <w:rFonts w:eastAsia="宋体"/>
                <w:lang w:eastAsia="zh-CN"/>
              </w:rPr>
              <w:t>O</w:t>
            </w:r>
            <w:r>
              <w:rPr>
                <w:rFonts w:hint="eastAsia"/>
              </w:rPr>
              <w:t>p</w:t>
            </w:r>
            <w:r>
              <w:t>tion 2 provides the s</w:t>
            </w:r>
            <w:r>
              <w:rPr>
                <w:rFonts w:eastAsia="宋体"/>
                <w:lang w:eastAsia="zh-CN"/>
              </w:rPr>
              <w:t>ame principle on collision handling procedures as Rel-16, and may avoid unnecessary dropping of LP channels.</w:t>
            </w:r>
          </w:p>
        </w:tc>
      </w:tr>
      <w:tr w:rsidR="00454D93" w14:paraId="3C09C5BC" w14:textId="77777777" w:rsidTr="00F3731A">
        <w:tc>
          <w:tcPr>
            <w:tcW w:w="1271" w:type="dxa"/>
          </w:tcPr>
          <w:p w14:paraId="785A110F" w14:textId="22B608CC" w:rsidR="00454D93" w:rsidRPr="003A4D6A" w:rsidRDefault="008706F1" w:rsidP="00454D93">
            <w:pPr>
              <w:spacing w:afterLines="50" w:after="120"/>
              <w:rPr>
                <w:rFonts w:eastAsia="宋体"/>
                <w:lang w:eastAsia="zh-CN"/>
              </w:rPr>
            </w:pPr>
            <w:r>
              <w:rPr>
                <w:rFonts w:eastAsia="宋体" w:hint="eastAsia"/>
                <w:lang w:eastAsia="zh-CN"/>
              </w:rPr>
              <w:t>T</w:t>
            </w:r>
            <w:r>
              <w:rPr>
                <w:rFonts w:eastAsia="宋体"/>
                <w:lang w:eastAsia="zh-CN"/>
              </w:rPr>
              <w:t>CL</w:t>
            </w:r>
          </w:p>
        </w:tc>
        <w:tc>
          <w:tcPr>
            <w:tcW w:w="3827" w:type="dxa"/>
          </w:tcPr>
          <w:p w14:paraId="324D6276" w14:textId="33B9B47E" w:rsidR="008706F1" w:rsidRPr="008706F1" w:rsidRDefault="008706F1" w:rsidP="00454D93">
            <w:pPr>
              <w:spacing w:afterLines="50" w:after="120"/>
              <w:rPr>
                <w:rFonts w:eastAsia="Yu Mincho"/>
                <w:szCs w:val="20"/>
                <w:lang w:eastAsia="ja-JP"/>
              </w:rPr>
            </w:pPr>
            <w:r>
              <w:rPr>
                <w:rFonts w:eastAsia="Yu Mincho" w:hint="eastAsia"/>
                <w:szCs w:val="20"/>
                <w:lang w:eastAsia="ja-JP"/>
              </w:rPr>
              <w:t>P</w:t>
            </w:r>
            <w:r>
              <w:rPr>
                <w:rFonts w:eastAsia="Yu Mincho"/>
                <w:szCs w:val="20"/>
                <w:lang w:eastAsia="ja-JP"/>
              </w:rPr>
              <w:t>ossible unnecessary LP channels dropping may exist when overlapping with HP channels.</w:t>
            </w:r>
          </w:p>
        </w:tc>
        <w:tc>
          <w:tcPr>
            <w:tcW w:w="3964" w:type="dxa"/>
          </w:tcPr>
          <w:p w14:paraId="4C3F68CC" w14:textId="77777777" w:rsidR="00116618" w:rsidRDefault="008706F1" w:rsidP="00454D93">
            <w:pPr>
              <w:spacing w:afterLines="50" w:after="120"/>
              <w:rPr>
                <w:rFonts w:eastAsia="宋体"/>
                <w:lang w:eastAsia="zh-CN"/>
              </w:rPr>
            </w:pPr>
            <w:r>
              <w:rPr>
                <w:rFonts w:eastAsia="宋体" w:hint="eastAsia"/>
                <w:lang w:eastAsia="zh-CN"/>
              </w:rPr>
              <w:t>O</w:t>
            </w:r>
            <w:r>
              <w:rPr>
                <w:rFonts w:eastAsia="宋体"/>
                <w:lang w:eastAsia="zh-CN"/>
              </w:rPr>
              <w:t xml:space="preserve">ption 2 is preferred. </w:t>
            </w:r>
          </w:p>
          <w:p w14:paraId="5DC72600" w14:textId="05030BC1" w:rsidR="00454D93" w:rsidRPr="003A4D6A" w:rsidRDefault="00116618" w:rsidP="00116618">
            <w:pPr>
              <w:spacing w:afterLines="50" w:after="120"/>
              <w:rPr>
                <w:rFonts w:eastAsia="宋体"/>
                <w:lang w:eastAsia="zh-CN"/>
              </w:rPr>
            </w:pPr>
            <w:r>
              <w:rPr>
                <w:rFonts w:eastAsia="宋体"/>
                <w:lang w:eastAsia="zh-CN"/>
              </w:rPr>
              <w:t>It is based on the same principle in Release-16, the collisions between same priority channels should be handled first, and then allowing a single step to check whether multiplexing can be done between resulting channels of different priority.</w:t>
            </w:r>
          </w:p>
        </w:tc>
      </w:tr>
      <w:tr w:rsidR="00511D4D" w14:paraId="69CD8274" w14:textId="77777777" w:rsidTr="00F3731A">
        <w:tc>
          <w:tcPr>
            <w:tcW w:w="1271" w:type="dxa"/>
          </w:tcPr>
          <w:p w14:paraId="5DF3A12D" w14:textId="0F664999" w:rsidR="00511D4D" w:rsidRPr="003A4D6A" w:rsidRDefault="00511D4D" w:rsidP="00511D4D">
            <w:pPr>
              <w:spacing w:afterLines="50" w:after="120"/>
              <w:rPr>
                <w:rFonts w:eastAsia="宋体"/>
                <w:lang w:eastAsia="zh-CN"/>
              </w:rPr>
            </w:pPr>
            <w:r>
              <w:rPr>
                <w:rFonts w:eastAsia="宋体"/>
                <w:lang w:eastAsia="zh-CN"/>
              </w:rPr>
              <w:t>Ericsson</w:t>
            </w:r>
          </w:p>
        </w:tc>
        <w:tc>
          <w:tcPr>
            <w:tcW w:w="3827" w:type="dxa"/>
          </w:tcPr>
          <w:p w14:paraId="62222ADA" w14:textId="77777777" w:rsidR="00511D4D" w:rsidRDefault="00511D4D" w:rsidP="00511D4D">
            <w:pPr>
              <w:spacing w:afterLines="50" w:after="120"/>
              <w:rPr>
                <w:rFonts w:eastAsia="宋体"/>
                <w:lang w:eastAsia="zh-CN"/>
              </w:rPr>
            </w:pPr>
            <w:r>
              <w:rPr>
                <w:rFonts w:eastAsia="宋体"/>
                <w:lang w:eastAsia="zh-CN"/>
              </w:rPr>
              <w:t>Con of Option 1:</w:t>
            </w:r>
          </w:p>
          <w:p w14:paraId="667B1A0E" w14:textId="53D2D6D8" w:rsidR="00511D4D" w:rsidRPr="003A4D6A" w:rsidRDefault="00511D4D" w:rsidP="00511D4D">
            <w:pPr>
              <w:spacing w:afterLines="50" w:after="120"/>
              <w:rPr>
                <w:rFonts w:eastAsia="宋体"/>
                <w:lang w:eastAsia="zh-CN"/>
              </w:rPr>
            </w:pPr>
            <w:r>
              <w:rPr>
                <w:rFonts w:eastAsia="宋体"/>
                <w:lang w:eastAsia="zh-CN"/>
              </w:rPr>
              <w:t>Rel-15 procedure cannot be applied as is, since Rel-17 does not support multiplexing of all combinations of HP/LP UCI. For the HP/LP overlapping cases that Rel-17 does not support, prioritization across two priority levels have to be performed in Rel-16 manner then. Compared to Option 2, Option 1 is much more complicated. Also it’s not clear how the procedure would work, if simultaneous PUCCH/PUSCH is supported</w:t>
            </w:r>
          </w:p>
        </w:tc>
        <w:tc>
          <w:tcPr>
            <w:tcW w:w="3964" w:type="dxa"/>
          </w:tcPr>
          <w:p w14:paraId="5A88FAA7" w14:textId="77777777" w:rsidR="00511D4D" w:rsidRDefault="00511D4D" w:rsidP="00511D4D">
            <w:pPr>
              <w:spacing w:afterLines="50" w:after="120"/>
              <w:rPr>
                <w:rFonts w:eastAsia="宋体"/>
                <w:lang w:eastAsia="zh-CN"/>
              </w:rPr>
            </w:pPr>
            <w:r>
              <w:rPr>
                <w:rFonts w:eastAsia="宋体"/>
                <w:lang w:eastAsia="zh-CN"/>
              </w:rPr>
              <w:t>Pro of Option 2:</w:t>
            </w:r>
          </w:p>
          <w:p w14:paraId="5404BEDF" w14:textId="77777777" w:rsidR="00511D4D" w:rsidRDefault="00511D4D" w:rsidP="00511D4D">
            <w:pPr>
              <w:pStyle w:val="aff"/>
              <w:numPr>
                <w:ilvl w:val="0"/>
                <w:numId w:val="19"/>
              </w:numPr>
              <w:tabs>
                <w:tab w:val="clear" w:pos="720"/>
              </w:tabs>
              <w:spacing w:afterLines="50" w:after="120"/>
              <w:ind w:left="370"/>
              <w:rPr>
                <w:rFonts w:eastAsia="宋体"/>
                <w:lang w:eastAsia="zh-CN"/>
              </w:rPr>
            </w:pPr>
            <w:r>
              <w:rPr>
                <w:rFonts w:eastAsia="宋体"/>
                <w:lang w:eastAsia="zh-CN"/>
              </w:rPr>
              <w:t>For each priority level, Rel-15 procedure is applied as is;</w:t>
            </w:r>
          </w:p>
          <w:p w14:paraId="551B418F" w14:textId="77777777" w:rsidR="00511D4D" w:rsidRDefault="00511D4D" w:rsidP="00511D4D">
            <w:pPr>
              <w:pStyle w:val="aff"/>
              <w:numPr>
                <w:ilvl w:val="0"/>
                <w:numId w:val="19"/>
              </w:numPr>
              <w:tabs>
                <w:tab w:val="clear" w:pos="720"/>
              </w:tabs>
              <w:spacing w:afterLines="50" w:after="120"/>
              <w:ind w:left="370"/>
              <w:rPr>
                <w:rFonts w:eastAsia="宋体"/>
                <w:lang w:eastAsia="zh-CN"/>
              </w:rPr>
            </w:pPr>
            <w:r>
              <w:rPr>
                <w:rFonts w:eastAsia="宋体"/>
                <w:lang w:eastAsia="zh-CN"/>
              </w:rPr>
              <w:t xml:space="preserve">Between two priority levels, only need to modify the prioritization step of Rel-16 to </w:t>
            </w:r>
            <w:proofErr w:type="gramStart"/>
            <w:r>
              <w:rPr>
                <w:rFonts w:eastAsia="宋体"/>
                <w:lang w:eastAsia="zh-CN"/>
              </w:rPr>
              <w:t>allowed</w:t>
            </w:r>
            <w:proofErr w:type="gramEnd"/>
            <w:r>
              <w:rPr>
                <w:rFonts w:eastAsia="宋体"/>
                <w:lang w:eastAsia="zh-CN"/>
              </w:rPr>
              <w:t xml:space="preserve"> the Rel-17 supported combinations for multiplexing.</w:t>
            </w:r>
          </w:p>
          <w:p w14:paraId="1BA37BB5" w14:textId="11AEEEE8" w:rsidR="00511D4D" w:rsidRPr="003A4D6A" w:rsidRDefault="00511D4D" w:rsidP="00511D4D">
            <w:pPr>
              <w:spacing w:afterLines="50" w:after="120"/>
              <w:rPr>
                <w:rFonts w:eastAsia="宋体"/>
                <w:lang w:eastAsia="zh-CN"/>
              </w:rPr>
            </w:pPr>
            <w:r>
              <w:rPr>
                <w:rFonts w:eastAsia="宋体"/>
                <w:lang w:eastAsia="zh-CN"/>
              </w:rPr>
              <w:t>If simultaneous PUCCH/PUSCH is supported, the procedure can be easily modified to work with it. For example, if overlapping between HP and LP, HP (PUCCH or PUSCH) is mapped to one carrier, and LP (PUSCH or PUCCH) is mapper to another carrier.</w:t>
            </w:r>
          </w:p>
        </w:tc>
      </w:tr>
      <w:tr w:rsidR="00403402" w14:paraId="3143E3F9" w14:textId="77777777" w:rsidTr="00F3731A">
        <w:tc>
          <w:tcPr>
            <w:tcW w:w="1271" w:type="dxa"/>
          </w:tcPr>
          <w:p w14:paraId="0C1282B9" w14:textId="454976EB" w:rsidR="00403402" w:rsidRPr="003A4D6A" w:rsidRDefault="00403402" w:rsidP="00403402">
            <w:pPr>
              <w:spacing w:afterLines="50" w:after="120"/>
              <w:rPr>
                <w:rFonts w:eastAsia="宋体"/>
                <w:lang w:eastAsia="zh-CN"/>
              </w:rPr>
            </w:pPr>
            <w:r>
              <w:rPr>
                <w:rFonts w:eastAsia="宋体" w:hint="eastAsia"/>
                <w:lang w:eastAsia="zh-CN"/>
              </w:rPr>
              <w:t>Q</w:t>
            </w:r>
            <w:r>
              <w:rPr>
                <w:rFonts w:eastAsia="宋体"/>
                <w:lang w:eastAsia="zh-CN"/>
              </w:rPr>
              <w:t>uectel</w:t>
            </w:r>
          </w:p>
        </w:tc>
        <w:tc>
          <w:tcPr>
            <w:tcW w:w="3827" w:type="dxa"/>
          </w:tcPr>
          <w:p w14:paraId="2E63DD27" w14:textId="77777777" w:rsidR="00403402" w:rsidRDefault="00403402" w:rsidP="00403402">
            <w:pPr>
              <w:spacing w:afterLines="50" w:after="120"/>
              <w:rPr>
                <w:rFonts w:eastAsia="宋体"/>
                <w:lang w:eastAsia="zh-CN"/>
              </w:rPr>
            </w:pPr>
            <w:r>
              <w:rPr>
                <w:rFonts w:eastAsia="宋体"/>
                <w:lang w:eastAsia="zh-CN"/>
              </w:rPr>
              <w:t>Con:</w:t>
            </w:r>
          </w:p>
          <w:p w14:paraId="3D2D99DF" w14:textId="4827FB75" w:rsidR="00403402" w:rsidRPr="003A4D6A" w:rsidRDefault="00403402" w:rsidP="00403402">
            <w:pPr>
              <w:spacing w:afterLines="50" w:after="120"/>
              <w:rPr>
                <w:rFonts w:eastAsia="宋体"/>
                <w:lang w:eastAsia="zh-CN"/>
              </w:rPr>
            </w:pPr>
            <w:r>
              <w:rPr>
                <w:rFonts w:eastAsia="宋体"/>
                <w:lang w:eastAsia="zh-CN"/>
              </w:rPr>
              <w:t>Possible unnecessary dropping of LP channels.</w:t>
            </w:r>
          </w:p>
        </w:tc>
        <w:tc>
          <w:tcPr>
            <w:tcW w:w="3964" w:type="dxa"/>
          </w:tcPr>
          <w:p w14:paraId="40E68C9F" w14:textId="77777777" w:rsidR="00403402" w:rsidRDefault="00403402" w:rsidP="00403402">
            <w:pPr>
              <w:spacing w:afterLines="50" w:after="120"/>
              <w:rPr>
                <w:rFonts w:eastAsia="宋体"/>
                <w:lang w:eastAsia="zh-CN"/>
              </w:rPr>
            </w:pPr>
            <w:r>
              <w:rPr>
                <w:rFonts w:eastAsia="宋体"/>
                <w:lang w:eastAsia="zh-CN"/>
              </w:rPr>
              <w:t xml:space="preserve">Pro: </w:t>
            </w:r>
          </w:p>
          <w:p w14:paraId="1974CF5D" w14:textId="67AD96C9" w:rsidR="00403402" w:rsidRPr="003A4D6A" w:rsidRDefault="00403402" w:rsidP="00403402">
            <w:pPr>
              <w:spacing w:afterLines="50" w:after="120"/>
              <w:rPr>
                <w:rFonts w:eastAsia="宋体"/>
                <w:lang w:eastAsia="zh-CN"/>
              </w:rPr>
            </w:pPr>
            <w:r>
              <w:rPr>
                <w:rFonts w:eastAsia="宋体"/>
                <w:lang w:eastAsia="zh-CN"/>
              </w:rPr>
              <w:t xml:space="preserve">The whole </w:t>
            </w:r>
            <w:r w:rsidRPr="00E04177">
              <w:rPr>
                <w:rFonts w:eastAsia="宋体"/>
                <w:lang w:eastAsia="zh-CN"/>
              </w:rPr>
              <w:t>procedure</w:t>
            </w:r>
            <w:r>
              <w:rPr>
                <w:rFonts w:eastAsia="宋体"/>
                <w:lang w:eastAsia="zh-CN"/>
              </w:rPr>
              <w:t xml:space="preserve"> is clear</w:t>
            </w:r>
            <w:r w:rsidRPr="00E04177">
              <w:rPr>
                <w:rFonts w:eastAsia="宋体"/>
                <w:lang w:eastAsia="zh-CN"/>
              </w:rPr>
              <w:t>.</w:t>
            </w:r>
            <w:r>
              <w:rPr>
                <w:rFonts w:eastAsia="宋体"/>
                <w:lang w:eastAsia="zh-CN"/>
              </w:rPr>
              <w:t xml:space="preserve"> Rel-15 procedure is reused for same priority and Rel-17 multiplexing is applied for different priorities.</w:t>
            </w:r>
            <w:r w:rsidRPr="00E04177">
              <w:rPr>
                <w:rFonts w:eastAsia="宋体"/>
                <w:lang w:eastAsia="zh-CN"/>
              </w:rPr>
              <w:t xml:space="preserve"> </w:t>
            </w:r>
          </w:p>
        </w:tc>
      </w:tr>
      <w:tr w:rsidR="00454D93" w14:paraId="12C524ED" w14:textId="77777777" w:rsidTr="00F3731A">
        <w:tc>
          <w:tcPr>
            <w:tcW w:w="1271" w:type="dxa"/>
          </w:tcPr>
          <w:p w14:paraId="148DA259" w14:textId="1F7D1AAE" w:rsidR="00454D93" w:rsidRPr="003A4D6A" w:rsidRDefault="00231BE4" w:rsidP="00454D93">
            <w:pPr>
              <w:spacing w:afterLines="50" w:after="120"/>
              <w:rPr>
                <w:rFonts w:eastAsia="宋体"/>
                <w:lang w:eastAsia="zh-CN"/>
              </w:rPr>
            </w:pPr>
            <w:proofErr w:type="spellStart"/>
            <w:r>
              <w:rPr>
                <w:rFonts w:eastAsia="宋体" w:hint="eastAsia"/>
                <w:lang w:eastAsia="zh-CN"/>
              </w:rPr>
              <w:t>Spreadtrum</w:t>
            </w:r>
            <w:proofErr w:type="spellEnd"/>
          </w:p>
        </w:tc>
        <w:tc>
          <w:tcPr>
            <w:tcW w:w="3827" w:type="dxa"/>
          </w:tcPr>
          <w:p w14:paraId="06D1F9B2" w14:textId="77777777" w:rsidR="00231BE4" w:rsidRDefault="00231BE4" w:rsidP="00231BE4">
            <w:pPr>
              <w:spacing w:afterLines="50" w:after="120"/>
              <w:rPr>
                <w:rFonts w:eastAsia="宋体"/>
                <w:lang w:eastAsia="zh-CN"/>
              </w:rPr>
            </w:pPr>
            <w:r>
              <w:rPr>
                <w:rFonts w:eastAsia="宋体"/>
                <w:lang w:eastAsia="zh-CN"/>
              </w:rPr>
              <w:t>Con:</w:t>
            </w:r>
          </w:p>
          <w:p w14:paraId="1899F079" w14:textId="4064E686" w:rsidR="00454D93" w:rsidRPr="003A4D6A" w:rsidRDefault="00231BE4" w:rsidP="00231BE4">
            <w:pPr>
              <w:spacing w:afterLines="50" w:after="120"/>
              <w:rPr>
                <w:rFonts w:eastAsia="宋体"/>
                <w:lang w:eastAsia="zh-CN"/>
              </w:rPr>
            </w:pPr>
            <w:r>
              <w:rPr>
                <w:rFonts w:eastAsia="宋体"/>
                <w:lang w:eastAsia="zh-CN"/>
              </w:rPr>
              <w:t>Possible unnecessary dropping of LP channels.</w:t>
            </w:r>
          </w:p>
        </w:tc>
        <w:tc>
          <w:tcPr>
            <w:tcW w:w="3964" w:type="dxa"/>
          </w:tcPr>
          <w:p w14:paraId="5CADDA91" w14:textId="77777777" w:rsidR="00231BE4" w:rsidRDefault="00231BE4" w:rsidP="00231BE4">
            <w:pPr>
              <w:spacing w:afterLines="50" w:after="120"/>
              <w:rPr>
                <w:rFonts w:eastAsia="宋体"/>
                <w:lang w:eastAsia="zh-CN"/>
              </w:rPr>
            </w:pPr>
            <w:r>
              <w:rPr>
                <w:rFonts w:eastAsia="宋体"/>
                <w:lang w:eastAsia="zh-CN"/>
              </w:rPr>
              <w:t xml:space="preserve">Pro: </w:t>
            </w:r>
          </w:p>
          <w:p w14:paraId="64AB1803" w14:textId="5567843F" w:rsidR="00454D93" w:rsidRPr="003A4D6A" w:rsidRDefault="00231BE4" w:rsidP="00231BE4">
            <w:pPr>
              <w:spacing w:afterLines="50" w:after="120"/>
              <w:rPr>
                <w:rFonts w:eastAsia="宋体"/>
                <w:lang w:eastAsia="zh-CN"/>
              </w:rPr>
            </w:pPr>
            <w:r w:rsidRPr="00E04177">
              <w:rPr>
                <w:rFonts w:eastAsia="宋体"/>
                <w:lang w:eastAsia="zh-CN"/>
              </w:rPr>
              <w:t xml:space="preserve">Build on R16 procedure. </w:t>
            </w:r>
            <w:r>
              <w:rPr>
                <w:rFonts w:eastAsia="宋体"/>
                <w:lang w:eastAsia="zh-CN"/>
              </w:rPr>
              <w:t>The final check step can do either dropping or multiplexing. For example, LP CSI can be dropped if it overlaps with HP HARQ-ACK on PUCCH</w:t>
            </w:r>
            <w:r w:rsidR="009237CC">
              <w:rPr>
                <w:rFonts w:eastAsia="宋体"/>
                <w:lang w:eastAsia="zh-CN"/>
              </w:rPr>
              <w:t xml:space="preserve"> in the final step</w:t>
            </w:r>
            <w:r>
              <w:rPr>
                <w:rFonts w:eastAsia="宋体"/>
                <w:lang w:eastAsia="zh-CN"/>
              </w:rPr>
              <w:t xml:space="preserve">. </w:t>
            </w:r>
          </w:p>
        </w:tc>
      </w:tr>
      <w:tr w:rsidR="00840B6B" w14:paraId="2B305191" w14:textId="77777777" w:rsidTr="00F3731A">
        <w:tc>
          <w:tcPr>
            <w:tcW w:w="1271" w:type="dxa"/>
          </w:tcPr>
          <w:p w14:paraId="302658E9" w14:textId="41FC2201" w:rsidR="00840B6B" w:rsidRPr="003A4D6A" w:rsidRDefault="00840B6B" w:rsidP="00840B6B">
            <w:pPr>
              <w:spacing w:afterLines="50" w:after="120"/>
              <w:rPr>
                <w:rFonts w:eastAsia="宋体"/>
                <w:lang w:eastAsia="zh-CN"/>
              </w:rPr>
            </w:pPr>
            <w:r>
              <w:rPr>
                <w:rFonts w:eastAsia="宋体"/>
                <w:lang w:eastAsia="zh-CN"/>
              </w:rPr>
              <w:t>Lenovo/Motorola Mobility</w:t>
            </w:r>
          </w:p>
        </w:tc>
        <w:tc>
          <w:tcPr>
            <w:tcW w:w="3827" w:type="dxa"/>
          </w:tcPr>
          <w:p w14:paraId="00B15B8E" w14:textId="77777777" w:rsidR="00840B6B" w:rsidRDefault="00840B6B" w:rsidP="00840B6B">
            <w:pPr>
              <w:spacing w:afterLines="50" w:after="120"/>
              <w:rPr>
                <w:rFonts w:eastAsia="宋体"/>
                <w:lang w:eastAsia="zh-CN"/>
              </w:rPr>
            </w:pPr>
            <w:r>
              <w:rPr>
                <w:rFonts w:eastAsia="宋体"/>
                <w:lang w:eastAsia="zh-CN"/>
              </w:rPr>
              <w:t>Pro with option 1:</w:t>
            </w:r>
          </w:p>
          <w:p w14:paraId="2F120C3C" w14:textId="77777777" w:rsidR="00840B6B" w:rsidRDefault="00840B6B" w:rsidP="00840B6B">
            <w:pPr>
              <w:spacing w:afterLines="50" w:after="120"/>
              <w:rPr>
                <w:rFonts w:eastAsia="宋体"/>
                <w:lang w:eastAsia="zh-CN"/>
              </w:rPr>
            </w:pPr>
            <w:r>
              <w:rPr>
                <w:rFonts w:eastAsia="宋体"/>
                <w:lang w:eastAsia="zh-CN"/>
              </w:rPr>
              <w:t xml:space="preserve">Since UE determines which UCI to multiplex and which UCI to drop based on one Q set and prioritizes HP UCI over LP UCI for multiplexing, UE can avoid a situation that drops some HP UCI but multiplexes LP UCI. </w:t>
            </w:r>
          </w:p>
          <w:p w14:paraId="4A2DC10E" w14:textId="626C35BC" w:rsidR="00840B6B" w:rsidRPr="003A4D6A" w:rsidRDefault="00840B6B" w:rsidP="00840B6B">
            <w:pPr>
              <w:spacing w:afterLines="50" w:after="120"/>
              <w:rPr>
                <w:rFonts w:eastAsia="宋体"/>
                <w:lang w:eastAsia="zh-CN"/>
              </w:rPr>
            </w:pPr>
            <w:r>
              <w:rPr>
                <w:rFonts w:eastAsia="宋体"/>
                <w:lang w:eastAsia="zh-CN"/>
              </w:rPr>
              <w:t xml:space="preserve">For example, HP SR in PF0, HP HARQ-ACK in PF1 and LP HARQ-ACK in PF3 can be multiplexed in a PUCCH resource </w:t>
            </w:r>
            <w:r>
              <w:rPr>
                <w:rFonts w:eastAsia="宋体"/>
                <w:lang w:eastAsia="zh-CN"/>
              </w:rPr>
              <w:lastRenderedPageBreak/>
              <w:t xml:space="preserve">of PF3 of a high priority index according to option 1, while HP SR is dropped according to option 2.    </w:t>
            </w:r>
          </w:p>
        </w:tc>
        <w:tc>
          <w:tcPr>
            <w:tcW w:w="3964" w:type="dxa"/>
          </w:tcPr>
          <w:p w14:paraId="6C564DC4" w14:textId="77777777" w:rsidR="00840B6B" w:rsidRDefault="00840B6B" w:rsidP="00840B6B">
            <w:pPr>
              <w:spacing w:afterLines="50" w:after="120"/>
              <w:rPr>
                <w:rFonts w:eastAsia="宋体"/>
                <w:lang w:eastAsia="zh-CN"/>
              </w:rPr>
            </w:pPr>
            <w:r>
              <w:rPr>
                <w:rFonts w:eastAsia="宋体"/>
                <w:lang w:eastAsia="zh-CN"/>
              </w:rPr>
              <w:lastRenderedPageBreak/>
              <w:t>Con of option 2:</w:t>
            </w:r>
          </w:p>
          <w:p w14:paraId="45F23FE7" w14:textId="77777777" w:rsidR="00840B6B" w:rsidRDefault="00840B6B" w:rsidP="00840B6B">
            <w:pPr>
              <w:spacing w:afterLines="50" w:after="120"/>
              <w:rPr>
                <w:rFonts w:eastAsia="宋体"/>
                <w:lang w:eastAsia="zh-CN"/>
              </w:rPr>
            </w:pPr>
            <w:r>
              <w:rPr>
                <w:rFonts w:eastAsia="宋体"/>
                <w:lang w:eastAsia="zh-CN"/>
              </w:rPr>
              <w:t xml:space="preserve">While handling overlapping HP PUCCHs, some HP UCI might be dropped unnecessarily. </w:t>
            </w:r>
          </w:p>
          <w:p w14:paraId="58540AD4" w14:textId="798A69BD" w:rsidR="00840B6B" w:rsidRPr="003A4D6A" w:rsidRDefault="00840B6B" w:rsidP="00840B6B">
            <w:pPr>
              <w:spacing w:afterLines="50" w:after="120"/>
              <w:rPr>
                <w:rFonts w:eastAsia="宋体"/>
                <w:lang w:eastAsia="zh-CN"/>
              </w:rPr>
            </w:pPr>
            <w:r>
              <w:rPr>
                <w:rFonts w:eastAsia="宋体"/>
                <w:lang w:eastAsia="zh-CN"/>
              </w:rPr>
              <w:t xml:space="preserve">For multiplexing of mixed priority UCI, a UE has to determine a PUCCH resource for multiplexing at least 3 times, the first one for HP UCI, the second one for LP UCI, and the third one for HP and LP UCI. </w:t>
            </w:r>
          </w:p>
        </w:tc>
      </w:tr>
    </w:tbl>
    <w:p w14:paraId="0D5388D0" w14:textId="1AEF04FE" w:rsidR="00F3731A" w:rsidRDefault="00F3731A" w:rsidP="00F3731A">
      <w:pPr>
        <w:spacing w:afterLines="50" w:after="120"/>
        <w:rPr>
          <w:rFonts w:eastAsia="宋体"/>
          <w:highlight w:val="lightGray"/>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433E1B" w:rsidRPr="00954597" w14:paraId="3F69159D" w14:textId="77777777" w:rsidTr="0038025E">
        <w:tc>
          <w:tcPr>
            <w:tcW w:w="1369" w:type="dxa"/>
            <w:shd w:val="clear" w:color="auto" w:fill="auto"/>
          </w:tcPr>
          <w:p w14:paraId="1E3BA623" w14:textId="77777777" w:rsidR="00433E1B" w:rsidRPr="00954597" w:rsidRDefault="00433E1B" w:rsidP="0038025E">
            <w:pPr>
              <w:spacing w:after="120"/>
              <w:rPr>
                <w:rFonts w:eastAsia="宋体"/>
                <w:szCs w:val="20"/>
                <w:lang w:eastAsia="zh-CN"/>
              </w:rPr>
            </w:pPr>
            <w:r w:rsidRPr="00954597">
              <w:rPr>
                <w:rFonts w:eastAsia="宋体" w:hint="eastAsia"/>
                <w:szCs w:val="20"/>
                <w:lang w:eastAsia="zh-CN"/>
              </w:rPr>
              <w:t>Company</w:t>
            </w:r>
          </w:p>
        </w:tc>
        <w:tc>
          <w:tcPr>
            <w:tcW w:w="7693" w:type="dxa"/>
            <w:shd w:val="clear" w:color="auto" w:fill="auto"/>
          </w:tcPr>
          <w:p w14:paraId="71615E3C" w14:textId="77777777" w:rsidR="00433E1B" w:rsidRPr="00954597" w:rsidRDefault="00433E1B" w:rsidP="0038025E">
            <w:pPr>
              <w:spacing w:after="120"/>
              <w:rPr>
                <w:rFonts w:eastAsia="宋体"/>
                <w:szCs w:val="20"/>
                <w:lang w:eastAsia="zh-CN"/>
              </w:rPr>
            </w:pPr>
            <w:r w:rsidRPr="00954597">
              <w:rPr>
                <w:rFonts w:eastAsia="宋体" w:hint="eastAsia"/>
                <w:szCs w:val="20"/>
                <w:lang w:eastAsia="zh-CN"/>
              </w:rPr>
              <w:t>Comments</w:t>
            </w:r>
          </w:p>
        </w:tc>
      </w:tr>
      <w:tr w:rsidR="00433E1B" w:rsidRPr="00CA571D" w14:paraId="3CB71150" w14:textId="77777777" w:rsidTr="0038025E">
        <w:tc>
          <w:tcPr>
            <w:tcW w:w="1369" w:type="dxa"/>
            <w:shd w:val="clear" w:color="auto" w:fill="auto"/>
          </w:tcPr>
          <w:p w14:paraId="3D6EFE94" w14:textId="77777777" w:rsidR="00433E1B" w:rsidRPr="00954597" w:rsidRDefault="00433E1B" w:rsidP="0038025E">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3" w:type="dxa"/>
            <w:shd w:val="clear" w:color="auto" w:fill="auto"/>
          </w:tcPr>
          <w:p w14:paraId="662945BC" w14:textId="77777777" w:rsidR="00433E1B" w:rsidRDefault="00433E1B" w:rsidP="0038025E">
            <w:pPr>
              <w:spacing w:after="120" w:line="240" w:lineRule="auto"/>
              <w:rPr>
                <w:rFonts w:eastAsia="宋体"/>
                <w:szCs w:val="20"/>
                <w:lang w:eastAsia="zh-CN"/>
              </w:rPr>
            </w:pPr>
            <w:r>
              <w:rPr>
                <w:rFonts w:eastAsia="宋体"/>
                <w:szCs w:val="20"/>
                <w:lang w:eastAsia="zh-CN"/>
              </w:rPr>
              <w:t>We would like further clarify our understanding regarding the relationship of the proposal and the 2</w:t>
            </w:r>
            <w:r w:rsidRPr="006853A2">
              <w:rPr>
                <w:rFonts w:eastAsia="宋体"/>
                <w:szCs w:val="20"/>
                <w:vertAlign w:val="superscript"/>
                <w:lang w:eastAsia="zh-CN"/>
              </w:rPr>
              <w:t>nd</w:t>
            </w:r>
            <w:r>
              <w:rPr>
                <w:rFonts w:eastAsia="宋体"/>
                <w:szCs w:val="20"/>
                <w:lang w:eastAsia="zh-CN"/>
              </w:rPr>
              <w:t xml:space="preserve"> proposal in the 1</w:t>
            </w:r>
            <w:r w:rsidRPr="006853A2">
              <w:rPr>
                <w:rFonts w:eastAsia="宋体"/>
                <w:szCs w:val="20"/>
                <w:vertAlign w:val="superscript"/>
                <w:lang w:eastAsia="zh-CN"/>
              </w:rPr>
              <w:t>st</w:t>
            </w:r>
            <w:r>
              <w:rPr>
                <w:rFonts w:eastAsia="宋体"/>
                <w:szCs w:val="20"/>
                <w:lang w:eastAsia="zh-CN"/>
              </w:rPr>
              <w:t xml:space="preserve"> round discussion. </w:t>
            </w:r>
          </w:p>
          <w:p w14:paraId="5865328F" w14:textId="77777777" w:rsidR="00433E1B" w:rsidRDefault="00433E1B" w:rsidP="0038025E">
            <w:pPr>
              <w:spacing w:after="120" w:line="240" w:lineRule="auto"/>
              <w:rPr>
                <w:rFonts w:eastAsia="宋体"/>
                <w:szCs w:val="20"/>
                <w:lang w:eastAsia="zh-CN"/>
              </w:rPr>
            </w:pPr>
            <w:r>
              <w:rPr>
                <w:rFonts w:eastAsia="宋体" w:hint="eastAsia"/>
                <w:szCs w:val="20"/>
                <w:lang w:eastAsia="zh-CN"/>
              </w:rPr>
              <w:t>I</w:t>
            </w:r>
            <w:r>
              <w:rPr>
                <w:rFonts w:eastAsia="宋体"/>
                <w:szCs w:val="20"/>
                <w:lang w:eastAsia="zh-CN"/>
              </w:rPr>
              <w:t>n our understanding, if the 2</w:t>
            </w:r>
            <w:r w:rsidRPr="006853A2">
              <w:rPr>
                <w:rFonts w:eastAsia="宋体"/>
                <w:szCs w:val="20"/>
                <w:vertAlign w:val="superscript"/>
                <w:lang w:eastAsia="zh-CN"/>
              </w:rPr>
              <w:t>nd</w:t>
            </w:r>
            <w:r>
              <w:rPr>
                <w:rFonts w:eastAsia="宋体"/>
                <w:szCs w:val="20"/>
                <w:lang w:eastAsia="zh-CN"/>
              </w:rPr>
              <w:t xml:space="preserve"> proposal is agreed, option 2 for this proposal is the only choice, down-selection is not needed. On the contrary, if either option 1 or 2 is adopted for this proposal, it doesn’t mean we will follow the same rule when PUSCH gets involved.</w:t>
            </w:r>
          </w:p>
          <w:p w14:paraId="3D517C0E" w14:textId="77777777" w:rsidR="00433E1B" w:rsidRDefault="00433E1B" w:rsidP="0038025E">
            <w:pPr>
              <w:spacing w:after="120" w:line="240" w:lineRule="auto"/>
              <w:rPr>
                <w:rFonts w:eastAsia="宋体"/>
                <w:szCs w:val="20"/>
                <w:lang w:eastAsia="zh-CN"/>
              </w:rPr>
            </w:pPr>
            <w:r>
              <w:rPr>
                <w:rFonts w:eastAsia="宋体" w:hint="eastAsia"/>
                <w:szCs w:val="20"/>
                <w:lang w:eastAsia="zh-CN"/>
              </w:rPr>
              <w:t>W</w:t>
            </w:r>
            <w:r>
              <w:rPr>
                <w:rFonts w:eastAsia="宋体"/>
                <w:szCs w:val="20"/>
                <w:lang w:eastAsia="zh-CN"/>
              </w:rPr>
              <w:t>e think PUCCHs/PUSCHs collision is a more general issue. We suggest to focus on this issue first. Solving PUCCHs/PUSCHs collision can ease the work of PUCCHs collision.</w:t>
            </w:r>
          </w:p>
          <w:p w14:paraId="7A10F255" w14:textId="77777777" w:rsidR="00433E1B" w:rsidRDefault="00433E1B" w:rsidP="0038025E">
            <w:pPr>
              <w:spacing w:after="120" w:line="240" w:lineRule="auto"/>
              <w:rPr>
                <w:rFonts w:eastAsia="宋体"/>
                <w:szCs w:val="20"/>
                <w:lang w:eastAsia="zh-CN"/>
              </w:rPr>
            </w:pPr>
            <w:r>
              <w:rPr>
                <w:rFonts w:eastAsia="宋体"/>
                <w:szCs w:val="20"/>
                <w:lang w:eastAsia="zh-CN"/>
              </w:rPr>
              <w:t xml:space="preserve">Basically, the discussion focused on following Rel-15 rules (first </w:t>
            </w:r>
            <w:r w:rsidRPr="00321AAA">
              <w:rPr>
                <w:rFonts w:eastAsia="等线"/>
                <w:szCs w:val="20"/>
              </w:rPr>
              <w:t>resolve overlapping PUCCHs with different priorities</w:t>
            </w:r>
            <w:r>
              <w:rPr>
                <w:rFonts w:eastAsia="等线"/>
                <w:szCs w:val="20"/>
              </w:rPr>
              <w:t xml:space="preserve"> and then PUCCHs/PUSCHs</w:t>
            </w:r>
            <w:r>
              <w:rPr>
                <w:rFonts w:eastAsia="宋体"/>
                <w:szCs w:val="20"/>
                <w:lang w:eastAsia="zh-CN"/>
              </w:rPr>
              <w:t xml:space="preserve">) or Rel-16 rules (first </w:t>
            </w:r>
            <w:r w:rsidRPr="00321AAA">
              <w:rPr>
                <w:rFonts w:eastAsia="等线"/>
                <w:szCs w:val="20"/>
              </w:rPr>
              <w:t xml:space="preserve">resolve overlapping </w:t>
            </w:r>
            <w:r>
              <w:rPr>
                <w:rFonts w:eastAsia="等线"/>
                <w:szCs w:val="20"/>
              </w:rPr>
              <w:t>PUCCHs/PUSCHs</w:t>
            </w:r>
            <w:r w:rsidRPr="00321AAA">
              <w:rPr>
                <w:rFonts w:eastAsia="等线"/>
                <w:szCs w:val="20"/>
              </w:rPr>
              <w:t xml:space="preserve"> with </w:t>
            </w:r>
            <w:r>
              <w:rPr>
                <w:rFonts w:eastAsia="等线"/>
                <w:szCs w:val="20"/>
              </w:rPr>
              <w:t>same</w:t>
            </w:r>
            <w:r w:rsidRPr="00321AAA">
              <w:rPr>
                <w:rFonts w:eastAsia="等线"/>
                <w:szCs w:val="20"/>
              </w:rPr>
              <w:t xml:space="preserve"> priorities</w:t>
            </w:r>
            <w:r>
              <w:rPr>
                <w:rFonts w:eastAsia="等线"/>
                <w:szCs w:val="20"/>
              </w:rPr>
              <w:t xml:space="preserve"> and then PUCCHs/PUSCHs</w:t>
            </w:r>
            <w:r w:rsidRPr="00321AAA">
              <w:rPr>
                <w:rFonts w:eastAsia="等线"/>
                <w:szCs w:val="20"/>
              </w:rPr>
              <w:t xml:space="preserve"> with different priorities</w:t>
            </w:r>
            <w:r>
              <w:rPr>
                <w:rFonts w:eastAsia="宋体"/>
                <w:szCs w:val="20"/>
                <w:lang w:eastAsia="zh-CN"/>
              </w:rPr>
              <w:t>). We have compared the spec impact and performance between the two options in our contribution, we think both options can work and suggest to do down-selection in this meeting.</w:t>
            </w:r>
          </w:p>
          <w:p w14:paraId="772DB17E" w14:textId="77777777" w:rsidR="00433E1B" w:rsidRDefault="00433E1B" w:rsidP="0038025E">
            <w:pPr>
              <w:spacing w:after="120" w:line="240" w:lineRule="auto"/>
              <w:rPr>
                <w:rFonts w:eastAsia="宋体"/>
                <w:szCs w:val="20"/>
                <w:lang w:eastAsia="zh-CN"/>
              </w:rPr>
            </w:pPr>
          </w:p>
          <w:p w14:paraId="2EFF307A" w14:textId="77777777" w:rsidR="00433E1B" w:rsidRDefault="00433E1B" w:rsidP="0038025E">
            <w:pPr>
              <w:spacing w:after="120" w:line="240" w:lineRule="auto"/>
              <w:rPr>
                <w:rFonts w:eastAsia="宋体"/>
                <w:szCs w:val="20"/>
                <w:lang w:eastAsia="zh-CN"/>
              </w:rPr>
            </w:pPr>
            <w:r>
              <w:rPr>
                <w:rFonts w:eastAsia="宋体"/>
                <w:szCs w:val="20"/>
                <w:lang w:eastAsia="zh-CN"/>
              </w:rPr>
              <w:t>P</w:t>
            </w:r>
            <w:r>
              <w:rPr>
                <w:rFonts w:eastAsia="宋体" w:hint="eastAsia"/>
                <w:szCs w:val="20"/>
                <w:lang w:eastAsia="zh-CN"/>
              </w:rPr>
              <w:t>ro</w:t>
            </w:r>
            <w:r>
              <w:rPr>
                <w:rFonts w:eastAsia="宋体"/>
                <w:szCs w:val="20"/>
                <w:lang w:eastAsia="zh-CN"/>
              </w:rPr>
              <w:t>posal #1</w:t>
            </w:r>
          </w:p>
          <w:p w14:paraId="0EF37BFC" w14:textId="77777777" w:rsidR="00433E1B" w:rsidRDefault="00433E1B" w:rsidP="0038025E">
            <w:pPr>
              <w:spacing w:after="120" w:line="240" w:lineRule="auto"/>
              <w:rPr>
                <w:rFonts w:eastAsia="等线"/>
                <w:szCs w:val="20"/>
              </w:rPr>
            </w:pPr>
            <w:r>
              <w:rPr>
                <w:rFonts w:eastAsia="宋体" w:hint="eastAsia"/>
                <w:szCs w:val="20"/>
                <w:lang w:eastAsia="zh-CN"/>
              </w:rPr>
              <w:t>F</w:t>
            </w:r>
            <w:r>
              <w:rPr>
                <w:rFonts w:eastAsia="宋体"/>
                <w:szCs w:val="20"/>
                <w:lang w:eastAsia="zh-CN"/>
              </w:rPr>
              <w:t xml:space="preserve">or resolving overlapping PUCCHs/PUSCHs </w:t>
            </w:r>
            <w:r w:rsidRPr="00321AAA">
              <w:rPr>
                <w:rFonts w:eastAsia="等线"/>
                <w:szCs w:val="20"/>
              </w:rPr>
              <w:t>with different priorities</w:t>
            </w:r>
            <w:r>
              <w:rPr>
                <w:rFonts w:eastAsia="等线"/>
                <w:szCs w:val="20"/>
              </w:rPr>
              <w:t>, down select from the following two options.</w:t>
            </w:r>
          </w:p>
          <w:p w14:paraId="2DE826D9" w14:textId="77777777" w:rsidR="00433E1B" w:rsidRPr="00321AAA" w:rsidRDefault="00433E1B" w:rsidP="0038025E">
            <w:pPr>
              <w:pStyle w:val="aff"/>
              <w:numPr>
                <w:ilvl w:val="0"/>
                <w:numId w:val="151"/>
              </w:numPr>
              <w:spacing w:after="120" w:line="240" w:lineRule="auto"/>
              <w:contextualSpacing w:val="0"/>
              <w:jc w:val="both"/>
              <w:rPr>
                <w:rFonts w:eastAsia="等线"/>
                <w:szCs w:val="20"/>
              </w:rPr>
            </w:pPr>
            <w:r w:rsidRPr="00321AAA">
              <w:rPr>
                <w:rFonts w:eastAsia="等线"/>
                <w:szCs w:val="20"/>
              </w:rPr>
              <w:t>Option 1) Step 1: resolve overlapping PUCCHs with different priorities; Step 2: resolve overlapping PUCCHs and/or PUSCHs.</w:t>
            </w:r>
          </w:p>
          <w:p w14:paraId="3E27246E" w14:textId="77777777" w:rsidR="00433E1B" w:rsidRPr="00321AAA" w:rsidRDefault="00433E1B" w:rsidP="0038025E">
            <w:pPr>
              <w:pStyle w:val="aff"/>
              <w:numPr>
                <w:ilvl w:val="0"/>
                <w:numId w:val="151"/>
              </w:numPr>
              <w:spacing w:afterLines="100" w:after="240" w:line="240" w:lineRule="auto"/>
              <w:contextualSpacing w:val="0"/>
              <w:jc w:val="both"/>
              <w:rPr>
                <w:rFonts w:eastAsia="等线"/>
                <w:szCs w:val="20"/>
              </w:rPr>
            </w:pPr>
            <w:r w:rsidRPr="00321AAA">
              <w:rPr>
                <w:rFonts w:eastAsia="等线"/>
                <w:szCs w:val="20"/>
              </w:rPr>
              <w:t xml:space="preserve">Option 2) Step 1: </w:t>
            </w:r>
            <w:r w:rsidRPr="00321AAA">
              <w:rPr>
                <w:rFonts w:eastAsia="宋体"/>
                <w:szCs w:val="20"/>
              </w:rPr>
              <w:t>resolve overlapping</w:t>
            </w:r>
            <w:r w:rsidRPr="00321AAA">
              <w:rPr>
                <w:rFonts w:eastAsia="等线"/>
                <w:szCs w:val="20"/>
              </w:rPr>
              <w:t xml:space="preserve"> PUCCHs and/or PUSCHs with the same priority; Step 2: </w:t>
            </w:r>
            <w:r w:rsidRPr="00321AAA">
              <w:rPr>
                <w:rFonts w:eastAsia="宋体"/>
                <w:szCs w:val="20"/>
              </w:rPr>
              <w:t>resolve overlapping</w:t>
            </w:r>
            <w:r w:rsidRPr="00321AAA">
              <w:rPr>
                <w:rFonts w:eastAsia="等线"/>
                <w:szCs w:val="20"/>
              </w:rPr>
              <w:t xml:space="preserve"> PUCCHs and/or PUSCHs with different priorities.</w:t>
            </w:r>
          </w:p>
          <w:p w14:paraId="7EAD6261" w14:textId="77777777" w:rsidR="00433E1B" w:rsidRDefault="00433E1B" w:rsidP="0038025E">
            <w:pPr>
              <w:spacing w:after="120" w:line="240" w:lineRule="auto"/>
              <w:rPr>
                <w:rFonts w:eastAsia="等线"/>
                <w:szCs w:val="20"/>
              </w:rPr>
            </w:pPr>
            <w:r>
              <w:rPr>
                <w:rFonts w:eastAsia="等线"/>
                <w:szCs w:val="20"/>
              </w:rPr>
              <w:t>Regarding the proposal in the 2</w:t>
            </w:r>
            <w:r w:rsidRPr="00F5794E">
              <w:rPr>
                <w:rFonts w:eastAsia="等线"/>
                <w:szCs w:val="20"/>
                <w:vertAlign w:val="superscript"/>
              </w:rPr>
              <w:t>nd</w:t>
            </w:r>
            <w:r>
              <w:rPr>
                <w:rFonts w:eastAsia="等线"/>
                <w:szCs w:val="20"/>
              </w:rPr>
              <w:t xml:space="preserve"> round, we think both options needs further clarification</w:t>
            </w:r>
          </w:p>
          <w:p w14:paraId="5CA41BF2" w14:textId="77777777" w:rsidR="00433E1B" w:rsidRDefault="00433E1B" w:rsidP="0038025E">
            <w:pPr>
              <w:spacing w:after="120" w:line="240" w:lineRule="auto"/>
              <w:rPr>
                <w:rFonts w:eastAsia="宋体"/>
                <w:lang w:eastAsia="zh-CN"/>
              </w:rPr>
            </w:pPr>
            <w:r>
              <w:rPr>
                <w:rFonts w:eastAsia="宋体" w:hint="eastAsia"/>
                <w:szCs w:val="20"/>
                <w:lang w:eastAsia="zh-CN"/>
              </w:rPr>
              <w:t>F</w:t>
            </w:r>
            <w:r>
              <w:rPr>
                <w:rFonts w:eastAsia="宋体"/>
                <w:szCs w:val="20"/>
                <w:lang w:eastAsia="zh-CN"/>
              </w:rPr>
              <w:t>or option 1)</w:t>
            </w:r>
            <w:r>
              <w:rPr>
                <w:rFonts w:eastAsia="宋体"/>
                <w:lang w:eastAsia="zh-CN"/>
              </w:rPr>
              <w:t xml:space="preserve"> Use R15 multiplexing as baseline, we assume the intention is to put all the overlapping PUCCHs in a same set Q and run the Rel-15 pseudo code in 9.2.5. If a LP HARQ-ACK overlaps with multiple HP HARQ-ACK, simply reuse the pseudo doesn’t work. In Rel-15, multiple overlapping PUCCHs are multiplexed in a same PUCCH, but we don’t support multiplexing of more than 2 HARQ-ACK. We need to change the pseudo code to work properly.</w:t>
            </w:r>
          </w:p>
          <w:p w14:paraId="1ED104BC" w14:textId="77777777" w:rsidR="00433E1B" w:rsidRDefault="00433E1B" w:rsidP="0038025E">
            <w:pPr>
              <w:spacing w:after="120" w:line="240" w:lineRule="auto"/>
              <w:rPr>
                <w:rFonts w:eastAsia="宋体"/>
                <w:lang w:eastAsia="zh-CN"/>
              </w:rPr>
            </w:pPr>
            <w:r>
              <w:rPr>
                <w:rFonts w:eastAsia="宋体"/>
                <w:lang w:eastAsia="zh-CN"/>
              </w:rPr>
              <w:t>Further consider the following example, option 1 is not clear how to deal with this case. We think there are some other cases cannot simply reuse the pseudo.</w:t>
            </w:r>
          </w:p>
          <w:p w14:paraId="53AF5066" w14:textId="77777777" w:rsidR="00433E1B" w:rsidRDefault="00433E1B" w:rsidP="0038025E">
            <w:pPr>
              <w:spacing w:after="120" w:line="240" w:lineRule="auto"/>
              <w:rPr>
                <w:rFonts w:eastAsia="宋体"/>
                <w:lang w:eastAsia="zh-CN"/>
              </w:rPr>
            </w:pPr>
            <w:r>
              <w:rPr>
                <w:rFonts w:eastAsia="宋体"/>
                <w:noProof/>
                <w:lang w:eastAsia="zh-CN"/>
              </w:rPr>
              <w:drawing>
                <wp:inline distT="0" distB="0" distL="0" distR="0" wp14:anchorId="4196629D" wp14:editId="415200DE">
                  <wp:extent cx="1881187" cy="1072867"/>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88971" cy="1077306"/>
                          </a:xfrm>
                          <a:prstGeom prst="rect">
                            <a:avLst/>
                          </a:prstGeom>
                          <a:noFill/>
                        </pic:spPr>
                      </pic:pic>
                    </a:graphicData>
                  </a:graphic>
                </wp:inline>
              </w:drawing>
            </w:r>
          </w:p>
          <w:p w14:paraId="07AC4A6D" w14:textId="77777777" w:rsidR="00433E1B" w:rsidRPr="006853A2" w:rsidRDefault="00433E1B" w:rsidP="0038025E">
            <w:pPr>
              <w:spacing w:after="120" w:line="240" w:lineRule="auto"/>
              <w:rPr>
                <w:rFonts w:eastAsia="宋体"/>
                <w:szCs w:val="20"/>
                <w:lang w:eastAsia="zh-CN"/>
              </w:rPr>
            </w:pPr>
            <w:r>
              <w:rPr>
                <w:rFonts w:eastAsia="宋体"/>
                <w:lang w:eastAsia="zh-CN"/>
              </w:rPr>
              <w:t xml:space="preserve">For option 2) After PUCCH multiplexing with the same priority, a LP HARQ-ACK (and/or SR and/or CSI) can overlap with multiple </w:t>
            </w:r>
            <w:proofErr w:type="gramStart"/>
            <w:r>
              <w:rPr>
                <w:rFonts w:eastAsia="宋体"/>
                <w:lang w:eastAsia="zh-CN"/>
              </w:rPr>
              <w:t>non</w:t>
            </w:r>
            <w:proofErr w:type="gramEnd"/>
            <w:r>
              <w:rPr>
                <w:rFonts w:eastAsia="宋体"/>
                <w:lang w:eastAsia="zh-CN"/>
              </w:rPr>
              <w:t xml:space="preserve"> overlapping HP HARQ-ACK and/or HP SR can still happen. How to solve this issue needs further clarification.</w:t>
            </w:r>
          </w:p>
          <w:p w14:paraId="31D47558" w14:textId="72E287C8" w:rsidR="00433E1B" w:rsidRDefault="00433E1B" w:rsidP="0038025E">
            <w:pPr>
              <w:spacing w:after="120" w:line="240" w:lineRule="auto"/>
              <w:rPr>
                <w:rFonts w:eastAsia="宋体"/>
                <w:szCs w:val="20"/>
                <w:lang w:eastAsia="zh-CN"/>
              </w:rPr>
            </w:pPr>
            <w:r>
              <w:rPr>
                <w:rFonts w:eastAsia="宋体" w:hint="eastAsia"/>
                <w:szCs w:val="20"/>
                <w:lang w:eastAsia="zh-CN"/>
              </w:rPr>
              <w:t>T</w:t>
            </w:r>
            <w:r>
              <w:rPr>
                <w:rFonts w:eastAsia="宋体"/>
                <w:szCs w:val="20"/>
                <w:lang w:eastAsia="zh-CN"/>
              </w:rPr>
              <w:t xml:space="preserve">o minimize spec impact, we should </w:t>
            </w:r>
            <w:r w:rsidR="002E5FD8">
              <w:rPr>
                <w:rFonts w:eastAsia="宋体"/>
                <w:szCs w:val="20"/>
                <w:lang w:eastAsia="zh-CN"/>
              </w:rPr>
              <w:t>aim for reusing</w:t>
            </w:r>
            <w:r>
              <w:rPr>
                <w:rFonts w:eastAsia="宋体"/>
                <w:szCs w:val="20"/>
                <w:lang w:eastAsia="zh-CN"/>
              </w:rPr>
              <w:t xml:space="preserve"> Rel-15 ps</w:t>
            </w:r>
            <w:r w:rsidR="002E5FD8">
              <w:rPr>
                <w:rFonts w:eastAsia="宋体"/>
                <w:szCs w:val="20"/>
                <w:lang w:eastAsia="zh-CN"/>
              </w:rPr>
              <w:t>eudo-code in 9.2.5</w:t>
            </w:r>
            <w:r>
              <w:rPr>
                <w:rFonts w:eastAsia="宋体"/>
                <w:szCs w:val="20"/>
                <w:lang w:eastAsia="zh-CN"/>
              </w:rPr>
              <w:t>. We suggest the candidate options should be based on Rel-15 pseudo-code in 9.2.5.</w:t>
            </w:r>
          </w:p>
          <w:p w14:paraId="3EA681D1" w14:textId="77777777" w:rsidR="00433E1B" w:rsidRDefault="00433E1B" w:rsidP="0038025E">
            <w:pPr>
              <w:spacing w:after="120" w:line="240" w:lineRule="auto"/>
              <w:rPr>
                <w:rFonts w:eastAsia="宋体"/>
                <w:szCs w:val="20"/>
                <w:lang w:eastAsia="zh-CN"/>
              </w:rPr>
            </w:pPr>
          </w:p>
          <w:p w14:paraId="14CF0865" w14:textId="77777777" w:rsidR="00433E1B" w:rsidRDefault="00433E1B" w:rsidP="0038025E">
            <w:pPr>
              <w:spacing w:after="120" w:line="240" w:lineRule="auto"/>
              <w:rPr>
                <w:rFonts w:eastAsia="宋体"/>
                <w:szCs w:val="20"/>
                <w:lang w:eastAsia="zh-CN"/>
              </w:rPr>
            </w:pPr>
            <w:r>
              <w:rPr>
                <w:rFonts w:eastAsia="宋体" w:hint="eastAsia"/>
                <w:szCs w:val="20"/>
                <w:lang w:eastAsia="zh-CN"/>
              </w:rPr>
              <w:lastRenderedPageBreak/>
              <w:t>P</w:t>
            </w:r>
            <w:r>
              <w:rPr>
                <w:rFonts w:eastAsia="宋体"/>
                <w:szCs w:val="20"/>
                <w:lang w:eastAsia="zh-CN"/>
              </w:rPr>
              <w:t>roposal #2</w:t>
            </w:r>
          </w:p>
          <w:p w14:paraId="09525610" w14:textId="31A8A374" w:rsidR="00433E1B" w:rsidRDefault="00433E1B" w:rsidP="0038025E">
            <w:pPr>
              <w:spacing w:after="120" w:line="240" w:lineRule="auto"/>
              <w:rPr>
                <w:rFonts w:eastAsia="宋体"/>
                <w:szCs w:val="20"/>
                <w:lang w:eastAsia="zh-CN"/>
              </w:rPr>
            </w:pPr>
            <w:r>
              <w:rPr>
                <w:rFonts w:eastAsia="宋体" w:hint="eastAsia"/>
                <w:szCs w:val="20"/>
                <w:lang w:eastAsia="zh-CN"/>
              </w:rPr>
              <w:t>F</w:t>
            </w:r>
            <w:r>
              <w:rPr>
                <w:rFonts w:eastAsia="宋体"/>
                <w:szCs w:val="20"/>
                <w:lang w:eastAsia="zh-CN"/>
              </w:rPr>
              <w:t xml:space="preserve">or resolving overlapping PUCCHs </w:t>
            </w:r>
            <w:r w:rsidRPr="00321AAA">
              <w:rPr>
                <w:rFonts w:eastAsia="等线"/>
                <w:szCs w:val="20"/>
              </w:rPr>
              <w:t>with different priorities</w:t>
            </w:r>
            <w:r>
              <w:rPr>
                <w:rFonts w:eastAsia="等线"/>
                <w:szCs w:val="20"/>
              </w:rPr>
              <w:t xml:space="preserve">, </w:t>
            </w:r>
            <w:r w:rsidR="00F1151E">
              <w:rPr>
                <w:rFonts w:eastAsia="等线"/>
                <w:szCs w:val="20"/>
              </w:rPr>
              <w:t xml:space="preserve">candidate </w:t>
            </w:r>
            <w:r>
              <w:rPr>
                <w:rFonts w:eastAsia="等线"/>
                <w:szCs w:val="20"/>
              </w:rPr>
              <w:t xml:space="preserve">solutions should aim for reusing </w:t>
            </w:r>
            <w:r>
              <w:rPr>
                <w:rFonts w:eastAsia="宋体"/>
                <w:szCs w:val="20"/>
                <w:lang w:eastAsia="zh-CN"/>
              </w:rPr>
              <w:t>Rel-15 pseudo-code defined in TS 38.213 9.2.5</w:t>
            </w:r>
            <w:r w:rsidR="00F1151E">
              <w:rPr>
                <w:rFonts w:eastAsia="宋体"/>
                <w:szCs w:val="20"/>
                <w:lang w:eastAsia="zh-CN"/>
              </w:rPr>
              <w:t>.</w:t>
            </w:r>
          </w:p>
          <w:p w14:paraId="6581B985" w14:textId="59B4ED7A" w:rsidR="00A476CE" w:rsidRPr="00620532" w:rsidRDefault="00A476CE" w:rsidP="0038025E">
            <w:pPr>
              <w:spacing w:after="120" w:line="240" w:lineRule="auto"/>
              <w:rPr>
                <w:rFonts w:eastAsia="宋体"/>
                <w:szCs w:val="20"/>
                <w:lang w:eastAsia="zh-CN"/>
              </w:rPr>
            </w:pPr>
          </w:p>
        </w:tc>
      </w:tr>
      <w:tr w:rsidR="00433E1B" w:rsidRPr="00CA571D" w14:paraId="7AAFB3EC" w14:textId="77777777" w:rsidTr="0038025E">
        <w:tc>
          <w:tcPr>
            <w:tcW w:w="1369" w:type="dxa"/>
            <w:shd w:val="clear" w:color="auto" w:fill="auto"/>
          </w:tcPr>
          <w:p w14:paraId="561FF66A" w14:textId="40A90D1E" w:rsidR="00433E1B" w:rsidRDefault="00526E84" w:rsidP="0038025E">
            <w:pPr>
              <w:spacing w:after="120"/>
              <w:rPr>
                <w:rFonts w:eastAsia="宋体"/>
                <w:szCs w:val="20"/>
                <w:lang w:eastAsia="zh-CN"/>
              </w:rPr>
            </w:pPr>
            <w:r>
              <w:rPr>
                <w:rFonts w:eastAsia="宋体"/>
                <w:szCs w:val="20"/>
                <w:lang w:eastAsia="zh-CN"/>
              </w:rPr>
              <w:lastRenderedPageBreak/>
              <w:t>QC</w:t>
            </w:r>
          </w:p>
        </w:tc>
        <w:tc>
          <w:tcPr>
            <w:tcW w:w="7693" w:type="dxa"/>
            <w:shd w:val="clear" w:color="auto" w:fill="auto"/>
          </w:tcPr>
          <w:p w14:paraId="233D1DDF" w14:textId="1CDADFFF" w:rsidR="00433E1B" w:rsidRDefault="00526E84" w:rsidP="0038025E">
            <w:pPr>
              <w:spacing w:after="120" w:line="240" w:lineRule="auto"/>
              <w:rPr>
                <w:rFonts w:eastAsia="宋体"/>
                <w:szCs w:val="20"/>
                <w:lang w:eastAsia="zh-CN"/>
              </w:rPr>
            </w:pPr>
            <w:r>
              <w:rPr>
                <w:rFonts w:eastAsia="宋体"/>
                <w:szCs w:val="20"/>
                <w:lang w:eastAsia="zh-CN"/>
              </w:rPr>
              <w:t xml:space="preserve">Reading all the comments, we think maybe there is a misunderstanding about option 1. To us, Option 1 simply means that when UE put all the channels (regardless of HP or LP) into a single set of Q and run the pseudo code to decide which channels should be multiplexed together. The priorities are effectively ignored in the Pseudo codes, which is the framework we are talking about here, no? The priorities takes effect later when UE decides PUCCH resources, RBs, max coding rate, </w:t>
            </w:r>
            <w:proofErr w:type="spellStart"/>
            <w:r>
              <w:rPr>
                <w:rFonts w:eastAsia="宋体"/>
                <w:szCs w:val="20"/>
                <w:lang w:eastAsia="zh-CN"/>
              </w:rPr>
              <w:t>etc</w:t>
            </w:r>
            <w:proofErr w:type="spellEnd"/>
            <w:r w:rsidR="00B50648">
              <w:rPr>
                <w:rFonts w:eastAsia="宋体"/>
                <w:szCs w:val="20"/>
                <w:lang w:eastAsia="zh-CN"/>
              </w:rPr>
              <w:t>,</w:t>
            </w:r>
            <w:r>
              <w:rPr>
                <w:rFonts w:eastAsia="宋体"/>
                <w:szCs w:val="20"/>
                <w:lang w:eastAsia="zh-CN"/>
              </w:rPr>
              <w:t xml:space="preserve"> for the multiplexed channels. We don’t see option 1 causes dropping LP channels.</w:t>
            </w:r>
          </w:p>
        </w:tc>
      </w:tr>
      <w:tr w:rsidR="00303581" w:rsidRPr="00CA571D" w14:paraId="5F490FD3" w14:textId="77777777" w:rsidTr="0038025E">
        <w:tc>
          <w:tcPr>
            <w:tcW w:w="1369" w:type="dxa"/>
            <w:shd w:val="clear" w:color="auto" w:fill="auto"/>
          </w:tcPr>
          <w:p w14:paraId="08AFE544" w14:textId="3E219C8C" w:rsidR="00303581" w:rsidRDefault="00303581" w:rsidP="00303581">
            <w:pPr>
              <w:spacing w:after="120"/>
              <w:rPr>
                <w:rFonts w:eastAsia="宋体"/>
                <w:szCs w:val="20"/>
                <w:lang w:eastAsia="zh-CN"/>
              </w:rPr>
            </w:pPr>
            <w:r>
              <w:rPr>
                <w:rFonts w:eastAsia="宋体" w:hint="eastAsia"/>
                <w:szCs w:val="20"/>
                <w:lang w:eastAsia="zh-CN"/>
              </w:rPr>
              <w:t>D</w:t>
            </w:r>
            <w:r>
              <w:rPr>
                <w:rFonts w:eastAsia="宋体"/>
                <w:szCs w:val="20"/>
                <w:lang w:eastAsia="zh-CN"/>
              </w:rPr>
              <w:t>OCOMO</w:t>
            </w:r>
          </w:p>
        </w:tc>
        <w:tc>
          <w:tcPr>
            <w:tcW w:w="7693" w:type="dxa"/>
            <w:shd w:val="clear" w:color="auto" w:fill="auto"/>
          </w:tcPr>
          <w:p w14:paraId="2A7F71B7" w14:textId="77777777" w:rsidR="00303581" w:rsidRDefault="00303581" w:rsidP="00303581">
            <w:pPr>
              <w:spacing w:after="120" w:line="240" w:lineRule="auto"/>
              <w:rPr>
                <w:rFonts w:eastAsia="宋体"/>
                <w:szCs w:val="20"/>
                <w:lang w:eastAsia="zh-CN"/>
              </w:rPr>
            </w:pPr>
            <w:r>
              <w:rPr>
                <w:rFonts w:eastAsia="宋体" w:hint="eastAsia"/>
                <w:szCs w:val="20"/>
                <w:lang w:eastAsia="zh-CN"/>
              </w:rPr>
              <w:t>R</w:t>
            </w:r>
            <w:r>
              <w:rPr>
                <w:rFonts w:eastAsia="宋体"/>
                <w:szCs w:val="20"/>
                <w:lang w:eastAsia="zh-CN"/>
              </w:rPr>
              <w:t>egarding the relationship between the 1</w:t>
            </w:r>
            <w:r w:rsidRPr="007A5D4A">
              <w:rPr>
                <w:rFonts w:eastAsia="宋体"/>
                <w:szCs w:val="20"/>
                <w:vertAlign w:val="superscript"/>
                <w:lang w:eastAsia="zh-CN"/>
              </w:rPr>
              <w:t>st</w:t>
            </w:r>
            <w:r>
              <w:rPr>
                <w:rFonts w:eastAsia="宋体"/>
                <w:szCs w:val="20"/>
                <w:lang w:eastAsia="zh-CN"/>
              </w:rPr>
              <w:t xml:space="preserve"> and 3</w:t>
            </w:r>
            <w:r w:rsidRPr="007A5D4A">
              <w:rPr>
                <w:rFonts w:eastAsia="宋体"/>
                <w:szCs w:val="20"/>
                <w:vertAlign w:val="superscript"/>
                <w:lang w:eastAsia="zh-CN"/>
              </w:rPr>
              <w:t>rd</w:t>
            </w:r>
            <w:r>
              <w:rPr>
                <w:rFonts w:eastAsia="宋体"/>
                <w:szCs w:val="20"/>
                <w:lang w:eastAsia="zh-CN"/>
              </w:rPr>
              <w:t xml:space="preserve"> proposal in 1</w:t>
            </w:r>
            <w:r w:rsidRPr="007A5D4A">
              <w:rPr>
                <w:rFonts w:eastAsia="宋体"/>
                <w:szCs w:val="20"/>
                <w:vertAlign w:val="superscript"/>
                <w:lang w:eastAsia="zh-CN"/>
              </w:rPr>
              <w:t>st</w:t>
            </w:r>
            <w:r>
              <w:rPr>
                <w:rFonts w:eastAsia="宋体"/>
                <w:szCs w:val="20"/>
                <w:lang w:eastAsia="zh-CN"/>
              </w:rPr>
              <w:t xml:space="preserve"> round discussion, we share similar view with Samsung that the multiplexing time unit discussion in the 1</w:t>
            </w:r>
            <w:r w:rsidRPr="007A5D4A">
              <w:rPr>
                <w:rFonts w:eastAsia="宋体"/>
                <w:szCs w:val="20"/>
                <w:vertAlign w:val="superscript"/>
                <w:lang w:eastAsia="zh-CN"/>
              </w:rPr>
              <w:t>st</w:t>
            </w:r>
            <w:r>
              <w:rPr>
                <w:rFonts w:eastAsia="宋体"/>
                <w:szCs w:val="20"/>
                <w:lang w:eastAsia="zh-CN"/>
              </w:rPr>
              <w:t xml:space="preserve"> proposal is independent from option 1 or option 2 in the 3</w:t>
            </w:r>
            <w:r w:rsidRPr="007A5D4A">
              <w:rPr>
                <w:rFonts w:eastAsia="宋体"/>
                <w:szCs w:val="20"/>
                <w:vertAlign w:val="superscript"/>
                <w:lang w:eastAsia="zh-CN"/>
              </w:rPr>
              <w:t>rd</w:t>
            </w:r>
            <w:r>
              <w:rPr>
                <w:rFonts w:eastAsia="宋体"/>
                <w:szCs w:val="20"/>
                <w:lang w:eastAsia="zh-CN"/>
              </w:rPr>
              <w:t xml:space="preserve"> proposal. The 1</w:t>
            </w:r>
            <w:r w:rsidRPr="007A5D4A">
              <w:rPr>
                <w:rFonts w:eastAsia="宋体"/>
                <w:szCs w:val="20"/>
                <w:vertAlign w:val="superscript"/>
                <w:lang w:eastAsia="zh-CN"/>
              </w:rPr>
              <w:t>st</w:t>
            </w:r>
            <w:r>
              <w:rPr>
                <w:rFonts w:eastAsia="宋体"/>
                <w:szCs w:val="20"/>
                <w:lang w:eastAsia="zh-CN"/>
              </w:rPr>
              <w:t xml:space="preserve"> proposal discusses what PUCCHs will be put in the Q set (sub-slot based or slot-based, which sub-slot to include the LP PUCCH, </w:t>
            </w:r>
            <w:proofErr w:type="spellStart"/>
            <w:r>
              <w:rPr>
                <w:rFonts w:eastAsia="宋体"/>
                <w:szCs w:val="20"/>
                <w:lang w:eastAsia="zh-CN"/>
              </w:rPr>
              <w:t>etc</w:t>
            </w:r>
            <w:proofErr w:type="spellEnd"/>
            <w:r>
              <w:rPr>
                <w:rFonts w:eastAsia="宋体"/>
                <w:szCs w:val="20"/>
                <w:lang w:eastAsia="zh-CN"/>
              </w:rPr>
              <w:t>) of the pseudo code in section 9.2.5, while the 3</w:t>
            </w:r>
            <w:r w:rsidRPr="007A5D4A">
              <w:rPr>
                <w:rFonts w:eastAsia="宋体"/>
                <w:szCs w:val="20"/>
                <w:vertAlign w:val="superscript"/>
                <w:lang w:eastAsia="zh-CN"/>
              </w:rPr>
              <w:t>rd</w:t>
            </w:r>
            <w:r>
              <w:rPr>
                <w:rFonts w:eastAsia="宋体"/>
                <w:szCs w:val="20"/>
                <w:lang w:eastAsia="zh-CN"/>
              </w:rPr>
              <w:t xml:space="preserve"> proposal discusses how to resolve the overlapping of the set Q. In our understanding, the 3</w:t>
            </w:r>
            <w:r w:rsidRPr="007A5D4A">
              <w:rPr>
                <w:rFonts w:eastAsia="宋体"/>
                <w:szCs w:val="20"/>
                <w:vertAlign w:val="superscript"/>
                <w:lang w:eastAsia="zh-CN"/>
              </w:rPr>
              <w:t>rd</w:t>
            </w:r>
            <w:r>
              <w:rPr>
                <w:rFonts w:eastAsia="宋体"/>
                <w:szCs w:val="20"/>
                <w:lang w:eastAsia="zh-CN"/>
              </w:rPr>
              <w:t xml:space="preserve"> proposal is performed after the 1</w:t>
            </w:r>
            <w:r w:rsidRPr="007A5D4A">
              <w:rPr>
                <w:rFonts w:eastAsia="宋体"/>
                <w:szCs w:val="20"/>
                <w:vertAlign w:val="superscript"/>
                <w:lang w:eastAsia="zh-CN"/>
              </w:rPr>
              <w:t>st</w:t>
            </w:r>
            <w:r>
              <w:rPr>
                <w:rFonts w:eastAsia="宋体"/>
                <w:szCs w:val="20"/>
                <w:lang w:eastAsia="zh-CN"/>
              </w:rPr>
              <w:t xml:space="preserve"> proposal from UE behavior perspective, but we can discuss them separately.</w:t>
            </w:r>
          </w:p>
          <w:p w14:paraId="763A3E90" w14:textId="77777777" w:rsidR="00303581" w:rsidRDefault="00303581" w:rsidP="00303581">
            <w:pPr>
              <w:spacing w:after="120" w:line="240" w:lineRule="auto"/>
              <w:rPr>
                <w:rFonts w:eastAsia="宋体"/>
                <w:szCs w:val="20"/>
                <w:lang w:eastAsia="zh-CN"/>
              </w:rPr>
            </w:pPr>
            <w:r>
              <w:rPr>
                <w:rFonts w:eastAsia="宋体"/>
                <w:szCs w:val="20"/>
                <w:lang w:eastAsia="zh-CN"/>
              </w:rPr>
              <w:t>For the proposal in the 2</w:t>
            </w:r>
            <w:r w:rsidRPr="007A5D4A">
              <w:rPr>
                <w:rFonts w:eastAsia="宋体"/>
                <w:szCs w:val="20"/>
                <w:vertAlign w:val="superscript"/>
                <w:lang w:eastAsia="zh-CN"/>
              </w:rPr>
              <w:t>nd</w:t>
            </w:r>
            <w:r>
              <w:rPr>
                <w:rFonts w:eastAsia="宋体"/>
                <w:szCs w:val="20"/>
                <w:lang w:eastAsia="zh-CN"/>
              </w:rPr>
              <w:t xml:space="preserve"> round discussion, we think option 2 is better from overall UL collision handling perspective. We can design the framework by “collision handling for xxx” instead of “multiplexing for xxx”. Then we can apply potential techniques for resolving the collision handling for each step. The framework can be compatible with features including Rel-16 multiplexing/prioritization, Rel-17 multiplexing and Rel-17 simultaneous PUCCH/PUSCH </w:t>
            </w:r>
            <w:proofErr w:type="spellStart"/>
            <w:r>
              <w:rPr>
                <w:rFonts w:eastAsia="宋体"/>
                <w:szCs w:val="20"/>
                <w:lang w:eastAsia="zh-CN"/>
              </w:rPr>
              <w:t>Tx</w:t>
            </w:r>
            <w:proofErr w:type="spellEnd"/>
            <w:r>
              <w:rPr>
                <w:rFonts w:eastAsia="宋体"/>
                <w:szCs w:val="20"/>
                <w:lang w:eastAsia="zh-CN"/>
              </w:rPr>
              <w:t>. UE can select different tools for the same collision handling” objective in each step. For example:</w:t>
            </w:r>
          </w:p>
          <w:p w14:paraId="337F0649" w14:textId="77777777" w:rsidR="00303581" w:rsidRDefault="00303581" w:rsidP="00303581">
            <w:pPr>
              <w:spacing w:after="120" w:line="240" w:lineRule="auto"/>
              <w:rPr>
                <w:rFonts w:eastAsia="宋体"/>
                <w:szCs w:val="20"/>
                <w:lang w:eastAsia="zh-CN"/>
              </w:rPr>
            </w:pPr>
            <w:r>
              <w:rPr>
                <w:rFonts w:eastAsia="宋体" w:hint="eastAsia"/>
                <w:szCs w:val="20"/>
                <w:lang w:eastAsia="zh-CN"/>
              </w:rPr>
              <w:t>1</w:t>
            </w:r>
            <w:r>
              <w:rPr>
                <w:rFonts w:eastAsia="宋体"/>
                <w:szCs w:val="20"/>
                <w:lang w:eastAsia="zh-CN"/>
              </w:rPr>
              <w:t>) Intra-priority UL collision handling</w:t>
            </w:r>
          </w:p>
          <w:p w14:paraId="2B20EE9F" w14:textId="77777777" w:rsidR="00303581" w:rsidRDefault="00303581" w:rsidP="00303581">
            <w:pPr>
              <w:spacing w:after="120" w:line="240" w:lineRule="auto"/>
              <w:rPr>
                <w:rFonts w:eastAsia="宋体"/>
                <w:szCs w:val="20"/>
                <w:lang w:eastAsia="zh-CN"/>
              </w:rPr>
            </w:pPr>
            <w:r>
              <w:rPr>
                <w:rFonts w:eastAsia="宋体" w:hint="eastAsia"/>
                <w:szCs w:val="20"/>
                <w:lang w:eastAsia="zh-CN"/>
              </w:rPr>
              <w:t>1</w:t>
            </w:r>
            <w:r>
              <w:rPr>
                <w:rFonts w:eastAsia="宋体"/>
                <w:szCs w:val="20"/>
                <w:lang w:eastAsia="zh-CN"/>
              </w:rPr>
              <w:t xml:space="preserve">-1) intra-priority PUCCH/PUCCH collision handling: </w:t>
            </w:r>
          </w:p>
          <w:p w14:paraId="296F03E8" w14:textId="77777777" w:rsidR="00303581" w:rsidRPr="007A5D4A" w:rsidRDefault="00303581" w:rsidP="00303581">
            <w:pPr>
              <w:pStyle w:val="aff"/>
              <w:numPr>
                <w:ilvl w:val="0"/>
                <w:numId w:val="152"/>
              </w:numPr>
              <w:spacing w:after="120" w:line="240" w:lineRule="auto"/>
              <w:rPr>
                <w:rFonts w:eastAsia="宋体"/>
                <w:szCs w:val="20"/>
                <w:lang w:eastAsia="zh-CN"/>
              </w:rPr>
            </w:pPr>
            <w:r w:rsidRPr="007A5D4A">
              <w:rPr>
                <w:rFonts w:eastAsia="宋体"/>
                <w:szCs w:val="20"/>
                <w:lang w:eastAsia="zh-CN"/>
              </w:rPr>
              <w:t>Rel-16 multiplexing feature can be applied</w:t>
            </w:r>
          </w:p>
          <w:p w14:paraId="22F5B353" w14:textId="77777777" w:rsidR="00303581" w:rsidRDefault="00303581" w:rsidP="00303581">
            <w:pPr>
              <w:spacing w:after="120" w:line="240" w:lineRule="auto"/>
              <w:rPr>
                <w:rFonts w:eastAsia="宋体"/>
                <w:szCs w:val="20"/>
                <w:lang w:eastAsia="zh-CN"/>
              </w:rPr>
            </w:pPr>
            <w:r>
              <w:rPr>
                <w:rFonts w:eastAsia="宋体" w:hint="eastAsia"/>
                <w:szCs w:val="20"/>
                <w:lang w:eastAsia="zh-CN"/>
              </w:rPr>
              <w:t>1</w:t>
            </w:r>
            <w:r>
              <w:rPr>
                <w:rFonts w:eastAsia="宋体"/>
                <w:szCs w:val="20"/>
                <w:lang w:eastAsia="zh-CN"/>
              </w:rPr>
              <w:t>-2) intra-priority PUCCH/PUSCH collision handling</w:t>
            </w:r>
          </w:p>
          <w:p w14:paraId="46ED3B0A" w14:textId="77777777" w:rsidR="00303581" w:rsidRPr="007A5D4A" w:rsidRDefault="00303581" w:rsidP="00303581">
            <w:pPr>
              <w:pStyle w:val="aff"/>
              <w:numPr>
                <w:ilvl w:val="0"/>
                <w:numId w:val="152"/>
              </w:numPr>
              <w:spacing w:after="120" w:line="240" w:lineRule="auto"/>
              <w:rPr>
                <w:rFonts w:eastAsia="宋体"/>
                <w:szCs w:val="20"/>
                <w:lang w:eastAsia="zh-CN"/>
              </w:rPr>
            </w:pPr>
            <w:r w:rsidRPr="00B8319F">
              <w:rPr>
                <w:rFonts w:eastAsia="宋体"/>
                <w:szCs w:val="20"/>
                <w:lang w:eastAsia="zh-CN"/>
              </w:rPr>
              <w:t>Rel-16 multiplexing feature</w:t>
            </w:r>
            <w:r>
              <w:rPr>
                <w:rFonts w:eastAsia="宋体"/>
                <w:szCs w:val="20"/>
                <w:lang w:eastAsia="zh-CN"/>
              </w:rPr>
              <w:t>, or Rel-17 simultaneous PUCCH/PUSCH feature</w:t>
            </w:r>
            <w:r w:rsidRPr="00B8319F">
              <w:rPr>
                <w:rFonts w:eastAsia="宋体"/>
                <w:szCs w:val="20"/>
                <w:lang w:eastAsia="zh-CN"/>
              </w:rPr>
              <w:t xml:space="preserve"> </w:t>
            </w:r>
            <w:r>
              <w:rPr>
                <w:rFonts w:eastAsia="宋体"/>
                <w:szCs w:val="20"/>
                <w:lang w:eastAsia="zh-CN"/>
              </w:rPr>
              <w:t>are possible</w:t>
            </w:r>
          </w:p>
          <w:p w14:paraId="15FEB7D7" w14:textId="77777777" w:rsidR="00303581" w:rsidRDefault="00303581" w:rsidP="00303581">
            <w:pPr>
              <w:spacing w:after="120" w:line="240" w:lineRule="auto"/>
              <w:rPr>
                <w:rFonts w:eastAsia="宋体"/>
                <w:szCs w:val="20"/>
                <w:lang w:eastAsia="zh-CN"/>
              </w:rPr>
            </w:pPr>
            <w:r>
              <w:rPr>
                <w:rFonts w:eastAsia="宋体"/>
                <w:szCs w:val="20"/>
                <w:lang w:eastAsia="zh-CN"/>
              </w:rPr>
              <w:t>2) Inter-priority UL collision handling</w:t>
            </w:r>
          </w:p>
          <w:p w14:paraId="67DF7856" w14:textId="77777777" w:rsidR="00303581" w:rsidRDefault="00303581" w:rsidP="00303581">
            <w:pPr>
              <w:spacing w:after="120" w:line="240" w:lineRule="auto"/>
              <w:rPr>
                <w:rFonts w:eastAsia="宋体"/>
                <w:szCs w:val="20"/>
                <w:lang w:eastAsia="zh-CN"/>
              </w:rPr>
            </w:pPr>
            <w:r>
              <w:rPr>
                <w:rFonts w:eastAsia="宋体"/>
                <w:szCs w:val="20"/>
                <w:lang w:eastAsia="zh-CN"/>
              </w:rPr>
              <w:t>2-1) inter-priority PUCCH/PUCCH collision handling</w:t>
            </w:r>
          </w:p>
          <w:p w14:paraId="03187528" w14:textId="77777777" w:rsidR="00303581" w:rsidRPr="007A5D4A" w:rsidRDefault="00303581" w:rsidP="00303581">
            <w:pPr>
              <w:pStyle w:val="aff"/>
              <w:numPr>
                <w:ilvl w:val="0"/>
                <w:numId w:val="152"/>
              </w:numPr>
              <w:spacing w:after="120" w:line="240" w:lineRule="auto"/>
              <w:rPr>
                <w:rFonts w:eastAsia="宋体"/>
                <w:szCs w:val="20"/>
                <w:lang w:eastAsia="zh-CN"/>
              </w:rPr>
            </w:pPr>
            <w:r w:rsidRPr="00B8319F">
              <w:rPr>
                <w:rFonts w:eastAsia="宋体"/>
                <w:szCs w:val="20"/>
                <w:lang w:eastAsia="zh-CN"/>
              </w:rPr>
              <w:t xml:space="preserve">Rel-16 </w:t>
            </w:r>
            <w:r>
              <w:rPr>
                <w:rFonts w:eastAsia="宋体"/>
                <w:szCs w:val="20"/>
                <w:lang w:eastAsia="zh-CN"/>
              </w:rPr>
              <w:t xml:space="preserve">prioritization feature, or Rel-17 </w:t>
            </w:r>
            <w:r w:rsidRPr="00B8319F">
              <w:rPr>
                <w:rFonts w:eastAsia="宋体"/>
                <w:szCs w:val="20"/>
                <w:lang w:eastAsia="zh-CN"/>
              </w:rPr>
              <w:t>multiplexing feature</w:t>
            </w:r>
            <w:r>
              <w:rPr>
                <w:rFonts w:eastAsia="宋体"/>
                <w:szCs w:val="20"/>
                <w:lang w:eastAsia="zh-CN"/>
              </w:rPr>
              <w:t>s</w:t>
            </w:r>
            <w:r w:rsidRPr="00B8319F">
              <w:rPr>
                <w:rFonts w:eastAsia="宋体"/>
                <w:szCs w:val="20"/>
                <w:lang w:eastAsia="zh-CN"/>
              </w:rPr>
              <w:t xml:space="preserve"> </w:t>
            </w:r>
            <w:r>
              <w:rPr>
                <w:rFonts w:eastAsia="宋体"/>
                <w:szCs w:val="20"/>
                <w:lang w:eastAsia="zh-CN"/>
              </w:rPr>
              <w:t>are possible</w:t>
            </w:r>
          </w:p>
          <w:p w14:paraId="5C5320F3" w14:textId="77777777" w:rsidR="00303581" w:rsidRDefault="00303581" w:rsidP="00303581">
            <w:pPr>
              <w:spacing w:after="120" w:line="240" w:lineRule="auto"/>
              <w:rPr>
                <w:rFonts w:eastAsia="宋体"/>
                <w:szCs w:val="20"/>
                <w:lang w:eastAsia="zh-CN"/>
              </w:rPr>
            </w:pPr>
            <w:r>
              <w:rPr>
                <w:rFonts w:eastAsia="宋体"/>
                <w:szCs w:val="20"/>
                <w:lang w:eastAsia="zh-CN"/>
              </w:rPr>
              <w:t>2-2) inter-priority PUCCH/PUSCH collision handling</w:t>
            </w:r>
          </w:p>
          <w:p w14:paraId="5EFB0704" w14:textId="7C23E491" w:rsidR="00303581" w:rsidRDefault="00303581" w:rsidP="00303581">
            <w:pPr>
              <w:spacing w:after="120" w:line="240" w:lineRule="auto"/>
              <w:rPr>
                <w:rFonts w:eastAsia="宋体"/>
                <w:szCs w:val="20"/>
                <w:lang w:eastAsia="zh-CN"/>
              </w:rPr>
            </w:pPr>
            <w:r w:rsidRPr="00B8319F">
              <w:rPr>
                <w:rFonts w:eastAsia="宋体"/>
                <w:szCs w:val="20"/>
                <w:lang w:eastAsia="zh-CN"/>
              </w:rPr>
              <w:t xml:space="preserve">Rel-16 </w:t>
            </w:r>
            <w:r>
              <w:rPr>
                <w:rFonts w:eastAsia="宋体"/>
                <w:szCs w:val="20"/>
                <w:lang w:eastAsia="zh-CN"/>
              </w:rPr>
              <w:t xml:space="preserve">prioritization feature, or Rel-17 </w:t>
            </w:r>
            <w:r w:rsidRPr="00B8319F">
              <w:rPr>
                <w:rFonts w:eastAsia="宋体"/>
                <w:szCs w:val="20"/>
                <w:lang w:eastAsia="zh-CN"/>
              </w:rPr>
              <w:t>multiplexing feature</w:t>
            </w:r>
            <w:r>
              <w:rPr>
                <w:rFonts w:eastAsia="宋体"/>
                <w:szCs w:val="20"/>
                <w:lang w:eastAsia="zh-CN"/>
              </w:rPr>
              <w:t>, simultaneous PUCCH/PUSCH feature</w:t>
            </w:r>
            <w:r w:rsidRPr="00B8319F">
              <w:rPr>
                <w:rFonts w:eastAsia="宋体"/>
                <w:szCs w:val="20"/>
                <w:lang w:eastAsia="zh-CN"/>
              </w:rPr>
              <w:t xml:space="preserve"> </w:t>
            </w:r>
            <w:r>
              <w:rPr>
                <w:rFonts w:eastAsia="宋体"/>
                <w:szCs w:val="20"/>
                <w:lang w:eastAsia="zh-CN"/>
              </w:rPr>
              <w:t>are possible</w:t>
            </w:r>
          </w:p>
        </w:tc>
      </w:tr>
      <w:tr w:rsidR="00253817" w:rsidRPr="00CA571D" w14:paraId="5CC0C5E8" w14:textId="77777777" w:rsidTr="0038025E">
        <w:tc>
          <w:tcPr>
            <w:tcW w:w="1369" w:type="dxa"/>
            <w:shd w:val="clear" w:color="auto" w:fill="auto"/>
          </w:tcPr>
          <w:p w14:paraId="10B3A02A" w14:textId="6D0BFF91" w:rsidR="00253817" w:rsidRDefault="00253817" w:rsidP="00303581">
            <w:pPr>
              <w:spacing w:after="120"/>
              <w:rPr>
                <w:rFonts w:eastAsia="宋体"/>
                <w:szCs w:val="20"/>
                <w:lang w:eastAsia="zh-CN"/>
              </w:rPr>
            </w:pPr>
            <w:r>
              <w:rPr>
                <w:rFonts w:eastAsia="宋体" w:hint="eastAsia"/>
                <w:szCs w:val="20"/>
                <w:lang w:eastAsia="zh-CN"/>
              </w:rPr>
              <w:t>CATT</w:t>
            </w:r>
          </w:p>
        </w:tc>
        <w:tc>
          <w:tcPr>
            <w:tcW w:w="7693" w:type="dxa"/>
            <w:shd w:val="clear" w:color="auto" w:fill="auto"/>
          </w:tcPr>
          <w:p w14:paraId="00584D8C" w14:textId="77777777" w:rsidR="00253817" w:rsidRDefault="00253817" w:rsidP="0062355A">
            <w:pPr>
              <w:spacing w:after="120" w:line="240" w:lineRule="auto"/>
              <w:rPr>
                <w:rFonts w:eastAsia="宋体"/>
                <w:szCs w:val="20"/>
                <w:lang w:eastAsia="zh-CN"/>
              </w:rPr>
            </w:pPr>
            <w:r>
              <w:rPr>
                <w:rFonts w:eastAsia="宋体" w:hint="eastAsia"/>
                <w:szCs w:val="20"/>
                <w:lang w:eastAsia="zh-CN"/>
              </w:rPr>
              <w:t>We share the view from Samsung that we should take PUSCH into account to strive to agree on a more generic framework. Regarding the proposal #1 from Samsung, we would like to suggest the following modifications to avoid confusion.</w:t>
            </w:r>
          </w:p>
          <w:p w14:paraId="56A3AEAD" w14:textId="77777777" w:rsidR="00253817" w:rsidRDefault="00253817" w:rsidP="0062355A">
            <w:pPr>
              <w:spacing w:after="120" w:line="240" w:lineRule="auto"/>
              <w:rPr>
                <w:rFonts w:eastAsia="宋体"/>
                <w:szCs w:val="20"/>
                <w:lang w:eastAsia="zh-CN"/>
              </w:rPr>
            </w:pPr>
            <w:r>
              <w:rPr>
                <w:rFonts w:eastAsia="宋体"/>
                <w:szCs w:val="20"/>
                <w:lang w:eastAsia="zh-CN"/>
              </w:rPr>
              <w:t>P</w:t>
            </w:r>
            <w:r>
              <w:rPr>
                <w:rFonts w:eastAsia="宋体" w:hint="eastAsia"/>
                <w:szCs w:val="20"/>
                <w:lang w:eastAsia="zh-CN"/>
              </w:rPr>
              <w:t>ro</w:t>
            </w:r>
            <w:r>
              <w:rPr>
                <w:rFonts w:eastAsia="宋体"/>
                <w:szCs w:val="20"/>
                <w:lang w:eastAsia="zh-CN"/>
              </w:rPr>
              <w:t>posal #1</w:t>
            </w:r>
          </w:p>
          <w:p w14:paraId="6071133D" w14:textId="77777777" w:rsidR="00253817" w:rsidRDefault="00253817" w:rsidP="0062355A">
            <w:pPr>
              <w:spacing w:after="120" w:line="240" w:lineRule="auto"/>
              <w:rPr>
                <w:rFonts w:eastAsia="等线"/>
                <w:szCs w:val="20"/>
              </w:rPr>
            </w:pPr>
            <w:r>
              <w:rPr>
                <w:rFonts w:eastAsia="宋体" w:hint="eastAsia"/>
                <w:szCs w:val="20"/>
                <w:lang w:eastAsia="zh-CN"/>
              </w:rPr>
              <w:t>F</w:t>
            </w:r>
            <w:r>
              <w:rPr>
                <w:rFonts w:eastAsia="宋体"/>
                <w:szCs w:val="20"/>
                <w:lang w:eastAsia="zh-CN"/>
              </w:rPr>
              <w:t xml:space="preserve">or resolving overlapping PUCCHs/PUSCHs </w:t>
            </w:r>
            <w:r w:rsidRPr="00321AAA">
              <w:rPr>
                <w:rFonts w:eastAsia="等线"/>
                <w:szCs w:val="20"/>
              </w:rPr>
              <w:t>with different priorities</w:t>
            </w:r>
            <w:r>
              <w:rPr>
                <w:rFonts w:eastAsia="等线"/>
                <w:szCs w:val="20"/>
              </w:rPr>
              <w:t>, down select from the following two options.</w:t>
            </w:r>
          </w:p>
          <w:p w14:paraId="6CFC0511" w14:textId="77777777" w:rsidR="00253817" w:rsidRPr="00321AAA" w:rsidRDefault="00253817" w:rsidP="0062355A">
            <w:pPr>
              <w:pStyle w:val="aff"/>
              <w:numPr>
                <w:ilvl w:val="0"/>
                <w:numId w:val="151"/>
              </w:numPr>
              <w:spacing w:after="120" w:line="240" w:lineRule="auto"/>
              <w:contextualSpacing w:val="0"/>
              <w:jc w:val="both"/>
              <w:rPr>
                <w:rFonts w:eastAsia="等线"/>
                <w:szCs w:val="20"/>
              </w:rPr>
            </w:pPr>
            <w:r w:rsidRPr="00321AAA">
              <w:rPr>
                <w:rFonts w:eastAsia="等线"/>
                <w:szCs w:val="20"/>
              </w:rPr>
              <w:t xml:space="preserve">Option 1) Step 1: resolve overlapping PUCCHs with </w:t>
            </w:r>
            <w:r w:rsidRPr="002C797B">
              <w:rPr>
                <w:rFonts w:eastAsia="等线" w:hint="eastAsia"/>
                <w:color w:val="FF0000"/>
                <w:szCs w:val="20"/>
                <w:u w:val="single"/>
                <w:lang w:eastAsia="zh-CN"/>
              </w:rPr>
              <w:t>same/</w:t>
            </w:r>
            <w:r w:rsidRPr="00321AAA">
              <w:rPr>
                <w:rFonts w:eastAsia="等线"/>
                <w:szCs w:val="20"/>
              </w:rPr>
              <w:t>different priorities; Step 2: resolve overlapping PUCCH</w:t>
            </w:r>
            <w:r w:rsidRPr="002C797B">
              <w:rPr>
                <w:rFonts w:eastAsia="等线" w:hint="eastAsia"/>
                <w:color w:val="FF0000"/>
                <w:szCs w:val="20"/>
                <w:u w:val="single"/>
                <w:lang w:eastAsia="zh-CN"/>
              </w:rPr>
              <w:t>(</w:t>
            </w:r>
            <w:r w:rsidRPr="002033CA">
              <w:rPr>
                <w:rFonts w:eastAsia="等线"/>
                <w:szCs w:val="20"/>
              </w:rPr>
              <w:t>s</w:t>
            </w:r>
            <w:r w:rsidRPr="002C797B">
              <w:rPr>
                <w:rFonts w:eastAsia="等线" w:hint="eastAsia"/>
                <w:color w:val="FF0000"/>
                <w:szCs w:val="20"/>
                <w:u w:val="single"/>
                <w:lang w:eastAsia="zh-CN"/>
              </w:rPr>
              <w:t>)</w:t>
            </w:r>
            <w:r w:rsidRPr="00321AAA">
              <w:rPr>
                <w:rFonts w:eastAsia="等线"/>
                <w:szCs w:val="20"/>
              </w:rPr>
              <w:t xml:space="preserve"> and</w:t>
            </w:r>
            <w:r w:rsidRPr="002C797B">
              <w:rPr>
                <w:rFonts w:eastAsia="等线"/>
                <w:strike/>
                <w:color w:val="FF0000"/>
                <w:szCs w:val="20"/>
              </w:rPr>
              <w:t>/or</w:t>
            </w:r>
            <w:r w:rsidRPr="00321AAA">
              <w:rPr>
                <w:rFonts w:eastAsia="等线"/>
                <w:szCs w:val="20"/>
              </w:rPr>
              <w:t xml:space="preserve"> PUSCH</w:t>
            </w:r>
            <w:r w:rsidRPr="002C797B">
              <w:rPr>
                <w:rFonts w:eastAsia="等线" w:hint="eastAsia"/>
                <w:color w:val="FF0000"/>
                <w:szCs w:val="20"/>
                <w:u w:val="single"/>
                <w:lang w:eastAsia="zh-CN"/>
              </w:rPr>
              <w:t>(</w:t>
            </w:r>
            <w:r w:rsidRPr="00321AAA">
              <w:rPr>
                <w:rFonts w:eastAsia="等线"/>
                <w:szCs w:val="20"/>
              </w:rPr>
              <w:t>s</w:t>
            </w:r>
            <w:r w:rsidRPr="002C797B">
              <w:rPr>
                <w:rFonts w:eastAsia="等线" w:hint="eastAsia"/>
                <w:color w:val="FF0000"/>
                <w:szCs w:val="20"/>
                <w:u w:val="single"/>
                <w:lang w:eastAsia="zh-CN"/>
              </w:rPr>
              <w:t>)</w:t>
            </w:r>
            <w:r>
              <w:rPr>
                <w:rFonts w:eastAsia="等线" w:hint="eastAsia"/>
                <w:color w:val="FF0000"/>
                <w:szCs w:val="20"/>
                <w:u w:val="single"/>
                <w:lang w:eastAsia="zh-CN"/>
              </w:rPr>
              <w:t>, or overlapping PUSCHs on the same serving cell</w:t>
            </w:r>
            <w:r w:rsidRPr="00321AAA">
              <w:rPr>
                <w:rFonts w:eastAsia="等线"/>
                <w:szCs w:val="20"/>
              </w:rPr>
              <w:t>.</w:t>
            </w:r>
          </w:p>
          <w:p w14:paraId="1B5B4B53" w14:textId="77777777" w:rsidR="00253817" w:rsidRPr="00321AAA" w:rsidRDefault="00253817" w:rsidP="0062355A">
            <w:pPr>
              <w:pStyle w:val="aff"/>
              <w:numPr>
                <w:ilvl w:val="0"/>
                <w:numId w:val="151"/>
              </w:numPr>
              <w:spacing w:afterLines="100" w:after="240" w:line="240" w:lineRule="auto"/>
              <w:contextualSpacing w:val="0"/>
              <w:jc w:val="both"/>
              <w:rPr>
                <w:rFonts w:eastAsia="等线"/>
                <w:szCs w:val="20"/>
              </w:rPr>
            </w:pPr>
            <w:r w:rsidRPr="00321AAA">
              <w:rPr>
                <w:rFonts w:eastAsia="等线"/>
                <w:szCs w:val="20"/>
              </w:rPr>
              <w:t xml:space="preserve">Option 2) Step 1: </w:t>
            </w:r>
            <w:r w:rsidRPr="00321AAA">
              <w:rPr>
                <w:rFonts w:eastAsia="宋体"/>
                <w:szCs w:val="20"/>
              </w:rPr>
              <w:t>resolve overlapping</w:t>
            </w:r>
            <w:r w:rsidRPr="00321AAA">
              <w:rPr>
                <w:rFonts w:eastAsia="等线"/>
                <w:szCs w:val="20"/>
              </w:rPr>
              <w:t xml:space="preserve"> PUCCHs and/or PUSCHs with the same priority; Step 2: </w:t>
            </w:r>
            <w:r w:rsidRPr="00321AAA">
              <w:rPr>
                <w:rFonts w:eastAsia="宋体"/>
                <w:szCs w:val="20"/>
              </w:rPr>
              <w:t>resolve overlapping</w:t>
            </w:r>
            <w:r w:rsidRPr="00321AAA">
              <w:rPr>
                <w:rFonts w:eastAsia="等线"/>
                <w:szCs w:val="20"/>
              </w:rPr>
              <w:t xml:space="preserve"> PUCCHs and/or PUSCHs with different priorities.</w:t>
            </w:r>
          </w:p>
          <w:p w14:paraId="56141D9C" w14:textId="18656315" w:rsidR="00253817" w:rsidRDefault="00253817" w:rsidP="00303581">
            <w:pPr>
              <w:spacing w:after="120" w:line="240" w:lineRule="auto"/>
              <w:rPr>
                <w:rFonts w:eastAsia="宋体"/>
                <w:szCs w:val="20"/>
                <w:lang w:eastAsia="zh-CN"/>
              </w:rPr>
            </w:pPr>
            <w:r>
              <w:rPr>
                <w:rFonts w:eastAsia="宋体" w:hint="eastAsia"/>
                <w:szCs w:val="20"/>
                <w:lang w:eastAsia="zh-CN"/>
              </w:rPr>
              <w:lastRenderedPageBreak/>
              <w:t>Between these two options, our preference is Option 1 which is much simpler since PUCCH collision handling is handled once while PUCCH collision handling needs to be handled up to three times.</w:t>
            </w:r>
          </w:p>
        </w:tc>
      </w:tr>
    </w:tbl>
    <w:p w14:paraId="7CDB5589" w14:textId="3A5AB25B" w:rsidR="00334CB0" w:rsidRDefault="00334CB0" w:rsidP="00334CB0">
      <w:pPr>
        <w:pStyle w:val="2"/>
        <w:numPr>
          <w:ilvl w:val="0"/>
          <w:numId w:val="0"/>
        </w:numPr>
        <w:tabs>
          <w:tab w:val="clear" w:pos="3447"/>
        </w:tabs>
        <w:rPr>
          <w:rFonts w:eastAsia="宋体"/>
          <w:lang w:eastAsia="zh-CN"/>
        </w:rPr>
      </w:pPr>
      <w:r>
        <w:rPr>
          <w:rFonts w:eastAsia="宋体"/>
          <w:lang w:eastAsia="zh-CN"/>
        </w:rPr>
        <w:lastRenderedPageBreak/>
        <w:t>2.6. 3</w:t>
      </w:r>
      <w:r w:rsidRPr="00300FD3">
        <w:rPr>
          <w:rFonts w:eastAsia="宋体"/>
          <w:vertAlign w:val="superscript"/>
          <w:lang w:eastAsia="zh-CN"/>
        </w:rPr>
        <w:t>rd</w:t>
      </w:r>
      <w:r>
        <w:rPr>
          <w:rFonts w:eastAsia="宋体"/>
          <w:lang w:eastAsia="zh-CN"/>
        </w:rPr>
        <w:t xml:space="preserve"> round discussion</w:t>
      </w:r>
    </w:p>
    <w:p w14:paraId="68D8199E" w14:textId="5682B223" w:rsidR="003B18C0" w:rsidRPr="00F147E2" w:rsidRDefault="003B18C0" w:rsidP="003B18C0">
      <w:pPr>
        <w:spacing w:afterLines="50" w:after="120"/>
        <w:rPr>
          <w:rFonts w:eastAsia="宋体"/>
          <w:lang w:eastAsia="zh-CN"/>
        </w:rPr>
      </w:pPr>
      <w:r>
        <w:rPr>
          <w:rFonts w:eastAsia="宋体" w:hint="eastAsia"/>
          <w:lang w:eastAsia="zh-CN"/>
        </w:rPr>
        <w:t>The</w:t>
      </w:r>
      <w:r>
        <w:rPr>
          <w:rFonts w:eastAsia="宋体"/>
          <w:lang w:eastAsia="zh-CN"/>
        </w:rPr>
        <w:t xml:space="preserve"> pros and cons of the two options are listed below.</w:t>
      </w:r>
    </w:p>
    <w:tbl>
      <w:tblPr>
        <w:tblStyle w:val="af8"/>
        <w:tblW w:w="0" w:type="auto"/>
        <w:tblLook w:val="04A0" w:firstRow="1" w:lastRow="0" w:firstColumn="1" w:lastColumn="0" w:noHBand="0" w:noVBand="1"/>
      </w:tblPr>
      <w:tblGrid>
        <w:gridCol w:w="1413"/>
        <w:gridCol w:w="3685"/>
        <w:gridCol w:w="3964"/>
      </w:tblGrid>
      <w:tr w:rsidR="003B18C0" w14:paraId="6DC738EB" w14:textId="77777777" w:rsidTr="003562DC">
        <w:tc>
          <w:tcPr>
            <w:tcW w:w="1413" w:type="dxa"/>
          </w:tcPr>
          <w:p w14:paraId="455BA527" w14:textId="77777777" w:rsidR="003B18C0" w:rsidRPr="008D730E" w:rsidRDefault="003B18C0" w:rsidP="003562DC">
            <w:pPr>
              <w:spacing w:afterLines="50" w:after="120"/>
              <w:rPr>
                <w:rFonts w:eastAsia="宋体"/>
                <w:lang w:eastAsia="zh-CN"/>
              </w:rPr>
            </w:pPr>
          </w:p>
        </w:tc>
        <w:tc>
          <w:tcPr>
            <w:tcW w:w="3685" w:type="dxa"/>
          </w:tcPr>
          <w:p w14:paraId="67DBB271" w14:textId="77777777" w:rsidR="003B18C0" w:rsidRPr="008D730E" w:rsidRDefault="003B18C0" w:rsidP="003562DC">
            <w:pPr>
              <w:spacing w:afterLines="50" w:after="120"/>
              <w:rPr>
                <w:rFonts w:eastAsia="宋体"/>
                <w:lang w:eastAsia="zh-CN"/>
              </w:rPr>
            </w:pPr>
            <w:r>
              <w:rPr>
                <w:rFonts w:eastAsia="宋体" w:hint="eastAsia"/>
                <w:lang w:eastAsia="zh-CN"/>
              </w:rPr>
              <w:t>P</w:t>
            </w:r>
            <w:r>
              <w:rPr>
                <w:rFonts w:eastAsia="宋体"/>
                <w:lang w:eastAsia="zh-CN"/>
              </w:rPr>
              <w:t>ros</w:t>
            </w:r>
          </w:p>
        </w:tc>
        <w:tc>
          <w:tcPr>
            <w:tcW w:w="3964" w:type="dxa"/>
          </w:tcPr>
          <w:p w14:paraId="72597AC1" w14:textId="77777777" w:rsidR="003B18C0" w:rsidRPr="008D730E" w:rsidRDefault="003B18C0" w:rsidP="003562DC">
            <w:pPr>
              <w:spacing w:afterLines="50" w:after="120"/>
              <w:rPr>
                <w:rFonts w:eastAsia="宋体"/>
                <w:lang w:eastAsia="zh-CN"/>
              </w:rPr>
            </w:pPr>
            <w:r>
              <w:rPr>
                <w:rFonts w:eastAsia="宋体" w:hint="eastAsia"/>
                <w:lang w:eastAsia="zh-CN"/>
              </w:rPr>
              <w:t>C</w:t>
            </w:r>
            <w:r>
              <w:rPr>
                <w:rFonts w:eastAsia="宋体"/>
                <w:lang w:eastAsia="zh-CN"/>
              </w:rPr>
              <w:t>ons</w:t>
            </w:r>
          </w:p>
        </w:tc>
      </w:tr>
      <w:tr w:rsidR="003B18C0" w14:paraId="206266E4" w14:textId="77777777" w:rsidTr="003562DC">
        <w:tc>
          <w:tcPr>
            <w:tcW w:w="1413" w:type="dxa"/>
          </w:tcPr>
          <w:p w14:paraId="0EDF847D" w14:textId="77777777" w:rsidR="003B18C0" w:rsidRPr="008D730E" w:rsidRDefault="003B18C0" w:rsidP="003562DC">
            <w:pPr>
              <w:spacing w:afterLines="50" w:after="120"/>
              <w:rPr>
                <w:rFonts w:eastAsia="宋体"/>
                <w:lang w:eastAsia="zh-CN"/>
              </w:rPr>
            </w:pPr>
            <w:r>
              <w:rPr>
                <w:rFonts w:eastAsia="宋体" w:hint="eastAsia"/>
                <w:lang w:eastAsia="zh-CN"/>
              </w:rPr>
              <w:t>O</w:t>
            </w:r>
            <w:r>
              <w:rPr>
                <w:rFonts w:eastAsia="宋体"/>
                <w:lang w:eastAsia="zh-CN"/>
              </w:rPr>
              <w:t>ption 1</w:t>
            </w:r>
          </w:p>
        </w:tc>
        <w:tc>
          <w:tcPr>
            <w:tcW w:w="3685" w:type="dxa"/>
          </w:tcPr>
          <w:p w14:paraId="2FEA5F4A" w14:textId="77777777" w:rsidR="003B18C0" w:rsidRPr="008D730E" w:rsidRDefault="003B18C0" w:rsidP="003562DC">
            <w:pPr>
              <w:pStyle w:val="aff"/>
              <w:numPr>
                <w:ilvl w:val="0"/>
                <w:numId w:val="154"/>
              </w:numPr>
              <w:spacing w:afterLines="50" w:after="120"/>
              <w:rPr>
                <w:rFonts w:eastAsia="宋体"/>
                <w:lang w:eastAsia="zh-CN"/>
              </w:rPr>
            </w:pPr>
            <w:r w:rsidRPr="008D730E">
              <w:rPr>
                <w:rFonts w:eastAsia="宋体"/>
                <w:szCs w:val="20"/>
                <w:lang w:eastAsia="zh-CN"/>
              </w:rPr>
              <w:t xml:space="preserve">UE only needs to run a single multiplexing </w:t>
            </w:r>
            <w:r w:rsidRPr="008D730E">
              <w:rPr>
                <w:rFonts w:eastAsia="宋体"/>
                <w:bCs/>
                <w:szCs w:val="20"/>
                <w:lang w:eastAsia="zh-CN"/>
              </w:rPr>
              <w:t>between HP and LP PUCCH</w:t>
            </w:r>
            <w:r w:rsidRPr="008D730E">
              <w:rPr>
                <w:rFonts w:eastAsia="宋体"/>
                <w:szCs w:val="20"/>
                <w:lang w:eastAsia="zh-CN"/>
              </w:rPr>
              <w:t>, i.e. one Q set can be reused for all PUCCH.</w:t>
            </w:r>
          </w:p>
          <w:p w14:paraId="4D567658" w14:textId="77777777" w:rsidR="003B18C0" w:rsidRPr="008D730E" w:rsidRDefault="003B18C0" w:rsidP="003562DC">
            <w:pPr>
              <w:pStyle w:val="aff"/>
              <w:numPr>
                <w:ilvl w:val="0"/>
                <w:numId w:val="154"/>
              </w:numPr>
              <w:spacing w:afterLines="50" w:after="120"/>
              <w:rPr>
                <w:rFonts w:eastAsia="宋体"/>
                <w:lang w:eastAsia="zh-CN"/>
              </w:rPr>
            </w:pPr>
            <w:r>
              <w:rPr>
                <w:rFonts w:eastAsia="宋体"/>
                <w:szCs w:val="20"/>
                <w:lang w:eastAsia="zh-CN"/>
              </w:rPr>
              <w:t>Avoid UCI dropping in some cases, e.g., in the case of HP SR with PF0, HP HARQ-ACK with PF1 and LP HARQ-ACK with PF1, if option 2 is adopted, HP SR will be dropped.</w:t>
            </w:r>
          </w:p>
        </w:tc>
        <w:tc>
          <w:tcPr>
            <w:tcW w:w="3964" w:type="dxa"/>
          </w:tcPr>
          <w:p w14:paraId="0906ED5B" w14:textId="77777777" w:rsidR="003B18C0" w:rsidRPr="001346EE" w:rsidRDefault="003B18C0" w:rsidP="003562DC">
            <w:pPr>
              <w:pStyle w:val="aff"/>
              <w:numPr>
                <w:ilvl w:val="0"/>
                <w:numId w:val="154"/>
              </w:numPr>
              <w:spacing w:afterLines="50" w:after="120"/>
              <w:rPr>
                <w:rFonts w:eastAsia="宋体"/>
                <w:lang w:eastAsia="zh-CN"/>
              </w:rPr>
            </w:pPr>
            <w:r>
              <w:rPr>
                <w:rFonts w:eastAsia="宋体"/>
                <w:lang w:eastAsia="zh-CN"/>
              </w:rPr>
              <w:t xml:space="preserve">Option 2 would require running the Rel-15 pseudo-code considering now also the Rel-17 enhancements (and one Q set consisting of LP and HP channels). And this doesn’t consist in a single ‘checking’ step as </w:t>
            </w:r>
            <w:proofErr w:type="gramStart"/>
            <w:r>
              <w:rPr>
                <w:rFonts w:eastAsia="宋体"/>
                <w:lang w:eastAsia="zh-CN"/>
              </w:rPr>
              <w:t>such.;</w:t>
            </w:r>
            <w:proofErr w:type="gramEnd"/>
            <w:r>
              <w:rPr>
                <w:rFonts w:eastAsia="宋体"/>
                <w:lang w:eastAsia="zh-CN"/>
              </w:rPr>
              <w:t xml:space="preserve"> it’s more consisting of a single Q set.</w:t>
            </w:r>
          </w:p>
          <w:p w14:paraId="69CC784C" w14:textId="77777777" w:rsidR="003B18C0" w:rsidRDefault="003B18C0" w:rsidP="003562DC">
            <w:pPr>
              <w:pStyle w:val="aff"/>
              <w:numPr>
                <w:ilvl w:val="0"/>
                <w:numId w:val="154"/>
              </w:numPr>
              <w:spacing w:afterLines="50" w:after="120"/>
              <w:rPr>
                <w:rFonts w:eastAsia="宋体"/>
                <w:lang w:eastAsia="zh-CN"/>
              </w:rPr>
            </w:pPr>
            <w:r w:rsidRPr="00002D28">
              <w:rPr>
                <w:rFonts w:eastAsia="宋体"/>
                <w:lang w:eastAsia="zh-CN"/>
              </w:rPr>
              <w:t>LP UCIs over LP PUCCHs will be dropped un-necessarily in intermediate steps due to overlapping with a HP PUCCH</w:t>
            </w:r>
            <w:r>
              <w:rPr>
                <w:rFonts w:eastAsia="宋体"/>
                <w:lang w:eastAsia="zh-CN"/>
              </w:rPr>
              <w:t>.</w:t>
            </w:r>
          </w:p>
          <w:p w14:paraId="642FFD4F" w14:textId="77777777" w:rsidR="003B18C0" w:rsidRDefault="003B18C0" w:rsidP="003562DC">
            <w:pPr>
              <w:pStyle w:val="aff"/>
              <w:numPr>
                <w:ilvl w:val="0"/>
                <w:numId w:val="154"/>
              </w:numPr>
              <w:spacing w:afterLines="50" w:after="120"/>
              <w:rPr>
                <w:rFonts w:eastAsia="宋体"/>
                <w:lang w:eastAsia="zh-CN"/>
              </w:rPr>
            </w:pPr>
            <w:r w:rsidRPr="00002D28">
              <w:rPr>
                <w:rFonts w:eastAsia="宋体"/>
                <w:lang w:eastAsia="zh-CN"/>
              </w:rPr>
              <w:t>Complex rules to merge payloads from two PUCCHs</w:t>
            </w:r>
            <w:r>
              <w:rPr>
                <w:rFonts w:eastAsia="宋体"/>
                <w:lang w:eastAsia="zh-CN"/>
              </w:rPr>
              <w:t>.</w:t>
            </w:r>
          </w:p>
          <w:p w14:paraId="2015A9A6" w14:textId="77777777" w:rsidR="003B18C0" w:rsidRPr="00002D28" w:rsidRDefault="003B18C0" w:rsidP="003562DC">
            <w:pPr>
              <w:pStyle w:val="aff"/>
              <w:numPr>
                <w:ilvl w:val="0"/>
                <w:numId w:val="154"/>
              </w:numPr>
              <w:spacing w:afterLines="50" w:after="120"/>
              <w:rPr>
                <w:rFonts w:eastAsia="宋体"/>
                <w:lang w:eastAsia="zh-CN"/>
              </w:rPr>
            </w:pPr>
            <w:r>
              <w:rPr>
                <w:rFonts w:eastAsia="宋体"/>
                <w:lang w:eastAsia="zh-CN"/>
              </w:rPr>
              <w:t>Since Rel-17 does not support multiplexing of all combinations of HP/LP UCI. For the HP/LP overlapping cases that Rel-17 does not support, prioritization across two priority levels have to be performed in Rel-16 manner then. Compared to Option 2, Option 1 is much more complicated.</w:t>
            </w:r>
          </w:p>
          <w:p w14:paraId="7A1A18FF" w14:textId="77777777" w:rsidR="003B18C0" w:rsidRPr="00971F00" w:rsidRDefault="003B18C0" w:rsidP="003562DC">
            <w:pPr>
              <w:pStyle w:val="aff"/>
              <w:numPr>
                <w:ilvl w:val="0"/>
                <w:numId w:val="154"/>
              </w:numPr>
              <w:spacing w:afterLines="50" w:after="120"/>
              <w:rPr>
                <w:rFonts w:eastAsia="宋体"/>
                <w:lang w:eastAsia="zh-CN"/>
              </w:rPr>
            </w:pPr>
            <w:r>
              <w:rPr>
                <w:rFonts w:eastAsia="Malgun Gothic"/>
                <w:lang w:eastAsia="ko-KR"/>
              </w:rPr>
              <w:t>Unnecessary checking of timeline across different priorities.</w:t>
            </w:r>
          </w:p>
          <w:p w14:paraId="563DEAB8" w14:textId="77777777" w:rsidR="003B18C0" w:rsidRPr="008D730E" w:rsidRDefault="003B18C0" w:rsidP="003562DC">
            <w:pPr>
              <w:pStyle w:val="aff"/>
              <w:numPr>
                <w:ilvl w:val="0"/>
                <w:numId w:val="154"/>
              </w:numPr>
              <w:spacing w:afterLines="50" w:after="120"/>
              <w:rPr>
                <w:rFonts w:eastAsia="宋体"/>
                <w:lang w:eastAsia="zh-CN"/>
              </w:rPr>
            </w:pPr>
            <w:r>
              <w:rPr>
                <w:rFonts w:eastAsia="宋体"/>
                <w:lang w:eastAsia="zh-CN"/>
              </w:rPr>
              <w:t>Not clear how the procedure would work, if simultaneous PUCCH/PUSCH is supported</w:t>
            </w:r>
          </w:p>
        </w:tc>
      </w:tr>
      <w:tr w:rsidR="003B18C0" w14:paraId="67D5F06A" w14:textId="77777777" w:rsidTr="003562DC">
        <w:tc>
          <w:tcPr>
            <w:tcW w:w="1413" w:type="dxa"/>
          </w:tcPr>
          <w:p w14:paraId="7A120EB1" w14:textId="77777777" w:rsidR="003B18C0" w:rsidRPr="008D730E" w:rsidRDefault="003B18C0" w:rsidP="003562DC">
            <w:pPr>
              <w:spacing w:afterLines="50" w:after="120"/>
              <w:rPr>
                <w:rFonts w:eastAsia="宋体"/>
                <w:lang w:eastAsia="zh-CN"/>
              </w:rPr>
            </w:pPr>
            <w:r>
              <w:rPr>
                <w:rFonts w:eastAsia="宋体" w:hint="eastAsia"/>
                <w:lang w:eastAsia="zh-CN"/>
              </w:rPr>
              <w:t>O</w:t>
            </w:r>
            <w:r>
              <w:rPr>
                <w:rFonts w:eastAsia="宋体"/>
                <w:lang w:eastAsia="zh-CN"/>
              </w:rPr>
              <w:t>ption 2</w:t>
            </w:r>
          </w:p>
        </w:tc>
        <w:tc>
          <w:tcPr>
            <w:tcW w:w="3685" w:type="dxa"/>
          </w:tcPr>
          <w:p w14:paraId="21CAA2A6" w14:textId="77777777" w:rsidR="003B18C0" w:rsidRDefault="003B18C0" w:rsidP="003562DC">
            <w:pPr>
              <w:pStyle w:val="aff"/>
              <w:numPr>
                <w:ilvl w:val="0"/>
                <w:numId w:val="155"/>
              </w:numPr>
              <w:spacing w:afterLines="50" w:after="120"/>
              <w:rPr>
                <w:rFonts w:eastAsia="宋体"/>
                <w:lang w:eastAsia="zh-CN"/>
              </w:rPr>
            </w:pPr>
            <w:r>
              <w:rPr>
                <w:rFonts w:eastAsia="宋体"/>
                <w:lang w:eastAsia="zh-CN"/>
              </w:rPr>
              <w:t>Rel-15 procedure is reused for same priority and Rel-17 multiplexing is applied for different priorities.</w:t>
            </w:r>
            <w:r w:rsidRPr="00E04177">
              <w:rPr>
                <w:rFonts w:eastAsia="宋体"/>
                <w:lang w:eastAsia="zh-CN"/>
              </w:rPr>
              <w:t xml:space="preserve"> </w:t>
            </w:r>
            <w:r>
              <w:rPr>
                <w:rFonts w:eastAsia="宋体"/>
                <w:lang w:eastAsia="zh-CN"/>
              </w:rPr>
              <w:t>The Rel-17 multiplexing decision only depends on two channels which could lead to simpler specification.</w:t>
            </w:r>
          </w:p>
          <w:p w14:paraId="75CE8801" w14:textId="77777777" w:rsidR="003B18C0" w:rsidRPr="008340AC" w:rsidRDefault="003B18C0" w:rsidP="003562DC">
            <w:pPr>
              <w:pStyle w:val="aff"/>
              <w:numPr>
                <w:ilvl w:val="0"/>
                <w:numId w:val="155"/>
              </w:numPr>
              <w:spacing w:afterLines="50" w:after="120"/>
              <w:rPr>
                <w:rFonts w:eastAsia="宋体"/>
                <w:lang w:eastAsia="zh-CN"/>
              </w:rPr>
            </w:pPr>
            <w:r>
              <w:rPr>
                <w:rFonts w:eastAsia="宋体" w:hint="eastAsia"/>
                <w:szCs w:val="20"/>
                <w:lang w:eastAsia="zh-CN"/>
              </w:rPr>
              <w:t>C</w:t>
            </w:r>
            <w:r>
              <w:rPr>
                <w:rFonts w:eastAsia="宋体"/>
                <w:szCs w:val="20"/>
                <w:lang w:eastAsia="zh-CN"/>
              </w:rPr>
              <w:t>ompatible with our preferred principle for handling the simultaneous X-band PUCCH/PUSCH transmissions. As a unified procedure: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c>
          <w:tcPr>
            <w:tcW w:w="3964" w:type="dxa"/>
          </w:tcPr>
          <w:p w14:paraId="0F447611" w14:textId="77777777" w:rsidR="003B18C0" w:rsidRPr="00F147E2" w:rsidRDefault="003B18C0" w:rsidP="003562DC">
            <w:pPr>
              <w:pStyle w:val="aff"/>
              <w:numPr>
                <w:ilvl w:val="0"/>
                <w:numId w:val="153"/>
              </w:numPr>
              <w:spacing w:afterLines="50" w:after="120"/>
              <w:rPr>
                <w:rFonts w:eastAsia="宋体"/>
                <w:lang w:eastAsia="zh-CN"/>
              </w:rPr>
            </w:pPr>
            <w:r>
              <w:rPr>
                <w:rFonts w:eastAsia="宋体"/>
                <w:lang w:eastAsia="zh-CN"/>
              </w:rPr>
              <w:t>Rel-16 procedure was motivated by the fact that transmissions of different priorities weren’t allowed to be multiplexed.</w:t>
            </w:r>
          </w:p>
          <w:p w14:paraId="50722CA3" w14:textId="77777777" w:rsidR="003B18C0" w:rsidRPr="008D730E" w:rsidRDefault="003B18C0" w:rsidP="003562DC">
            <w:pPr>
              <w:pStyle w:val="aff"/>
              <w:numPr>
                <w:ilvl w:val="0"/>
                <w:numId w:val="153"/>
              </w:numPr>
              <w:spacing w:afterLines="50" w:after="120"/>
              <w:rPr>
                <w:rFonts w:eastAsia="宋体"/>
                <w:lang w:eastAsia="zh-CN"/>
              </w:rPr>
            </w:pPr>
            <w:r>
              <w:rPr>
                <w:rFonts w:eastAsia="宋体"/>
                <w:szCs w:val="20"/>
                <w:lang w:eastAsia="zh-CN"/>
              </w:rPr>
              <w:t>Reusing Rel-16 framework in Rel-17 u</w:t>
            </w:r>
            <w:r w:rsidRPr="00671FA0">
              <w:rPr>
                <w:rFonts w:eastAsia="宋体"/>
                <w:szCs w:val="20"/>
                <w:lang w:eastAsia="zh-CN"/>
              </w:rPr>
              <w:t>nnecessarily complicates the procedure. Anyway needs to run a last step to check overlapping and multiplexing between HP and LP. So the two previous steps to do multiplexing within same priority becomes unnecessary.</w:t>
            </w:r>
          </w:p>
          <w:p w14:paraId="47274779" w14:textId="77777777" w:rsidR="003B18C0" w:rsidRPr="008D730E" w:rsidRDefault="003B18C0" w:rsidP="003562DC">
            <w:pPr>
              <w:pStyle w:val="aff"/>
              <w:numPr>
                <w:ilvl w:val="0"/>
                <w:numId w:val="153"/>
              </w:numPr>
              <w:spacing w:afterLines="50" w:after="120"/>
              <w:rPr>
                <w:rFonts w:eastAsia="宋体"/>
                <w:lang w:eastAsia="zh-CN"/>
              </w:rPr>
            </w:pPr>
            <w:r>
              <w:rPr>
                <w:rFonts w:eastAsia="宋体"/>
                <w:lang w:eastAsia="zh-CN"/>
              </w:rPr>
              <w:t xml:space="preserve">Have already agreed to reuse Rel-15 intra-UE multiplexing timeline in Rel-17. </w:t>
            </w:r>
            <w:r w:rsidRPr="008D730E">
              <w:rPr>
                <w:rFonts w:eastAsia="宋体"/>
                <w:lang w:eastAsia="zh-CN"/>
              </w:rPr>
              <w:t>It is not feasible to apply R15 multiplexing timeline in two-step multiplexing, similar as R16 intra-UE prioritization.</w:t>
            </w:r>
          </w:p>
          <w:p w14:paraId="48EDDA21" w14:textId="77777777" w:rsidR="003B18C0" w:rsidRPr="008D730E" w:rsidRDefault="003B18C0" w:rsidP="003562DC">
            <w:pPr>
              <w:pStyle w:val="aff"/>
              <w:numPr>
                <w:ilvl w:val="0"/>
                <w:numId w:val="153"/>
              </w:numPr>
              <w:spacing w:afterLines="50" w:after="120"/>
              <w:rPr>
                <w:rFonts w:eastAsia="宋体"/>
                <w:lang w:eastAsia="zh-CN"/>
              </w:rPr>
            </w:pPr>
            <w:r w:rsidRPr="008D730E">
              <w:rPr>
                <w:rFonts w:eastAsia="宋体"/>
                <w:lang w:eastAsia="zh-CN"/>
              </w:rPr>
              <w:t xml:space="preserve">R16 intra-UE prioritization is optional. If UE does not support R16 intra-UE </w:t>
            </w:r>
            <w:r w:rsidRPr="008D730E">
              <w:rPr>
                <w:rFonts w:eastAsia="宋体"/>
                <w:lang w:eastAsia="zh-CN"/>
              </w:rPr>
              <w:lastRenderedPageBreak/>
              <w:t>prioritization, it is not easy to support two-step multiplexing.</w:t>
            </w:r>
          </w:p>
        </w:tc>
      </w:tr>
    </w:tbl>
    <w:p w14:paraId="1574F6D7" w14:textId="77777777" w:rsidR="003B18C0" w:rsidRDefault="003B18C0" w:rsidP="003B18C0">
      <w:pPr>
        <w:spacing w:afterLines="50" w:after="120"/>
        <w:rPr>
          <w:rFonts w:eastAsia="宋体"/>
          <w:highlight w:val="lightGray"/>
          <w:lang w:eastAsia="zh-CN"/>
        </w:rPr>
      </w:pPr>
    </w:p>
    <w:p w14:paraId="6308BC72" w14:textId="77777777" w:rsidR="003B18C0" w:rsidRDefault="003B18C0" w:rsidP="003B18C0">
      <w:pPr>
        <w:spacing w:afterLines="50" w:after="120" w:line="240" w:lineRule="auto"/>
        <w:jc w:val="both"/>
        <w:rPr>
          <w:rFonts w:eastAsia="宋体"/>
          <w:szCs w:val="20"/>
          <w:lang w:eastAsia="zh-CN"/>
        </w:rPr>
      </w:pPr>
      <w:r>
        <w:rPr>
          <w:rFonts w:eastAsia="宋体" w:hint="eastAsia"/>
          <w:szCs w:val="20"/>
          <w:lang w:eastAsia="zh-CN"/>
        </w:rPr>
        <w:t>P</w:t>
      </w:r>
      <w:r>
        <w:rPr>
          <w:rFonts w:eastAsia="宋体"/>
          <w:szCs w:val="20"/>
          <w:lang w:eastAsia="zh-CN"/>
        </w:rPr>
        <w:t xml:space="preserve">lease check the updated proposal and options, and your positions. </w:t>
      </w:r>
    </w:p>
    <w:p w14:paraId="53779226" w14:textId="6DF2180F" w:rsidR="00334CB0" w:rsidRDefault="00334CB0" w:rsidP="00334CB0">
      <w:pPr>
        <w:spacing w:after="0" w:line="240" w:lineRule="auto"/>
        <w:jc w:val="both"/>
        <w:rPr>
          <w:szCs w:val="22"/>
          <w:lang w:val="en-GB" w:eastAsia="zh-CN"/>
        </w:rPr>
      </w:pPr>
      <w:r>
        <w:rPr>
          <w:rFonts w:eastAsia="宋体" w:hint="eastAsia"/>
          <w:szCs w:val="20"/>
          <w:lang w:eastAsia="zh-CN"/>
        </w:rPr>
        <w:t>F</w:t>
      </w:r>
      <w:r>
        <w:rPr>
          <w:rFonts w:eastAsia="宋体"/>
          <w:szCs w:val="20"/>
          <w:lang w:eastAsia="zh-CN"/>
        </w:rPr>
        <w:t xml:space="preserve">or resolving overlapping PUCCHs/PUSCHs </w:t>
      </w:r>
      <w:r w:rsidRPr="00321AAA">
        <w:rPr>
          <w:rFonts w:eastAsia="等线"/>
          <w:szCs w:val="20"/>
        </w:rPr>
        <w:t>with different priorities</w:t>
      </w:r>
      <w:r>
        <w:rPr>
          <w:szCs w:val="22"/>
          <w:lang w:val="en-GB" w:eastAsia="zh-CN"/>
        </w:rPr>
        <w:t xml:space="preserve"> in R17, </w:t>
      </w:r>
      <w:r w:rsidR="00BC4654">
        <w:rPr>
          <w:rFonts w:eastAsia="等线"/>
          <w:szCs w:val="20"/>
        </w:rPr>
        <w:t xml:space="preserve">aim at reusing </w:t>
      </w:r>
      <w:r w:rsidR="00BC4654">
        <w:rPr>
          <w:rFonts w:eastAsia="宋体"/>
          <w:szCs w:val="20"/>
          <w:lang w:eastAsia="zh-CN"/>
        </w:rPr>
        <w:t>Rel-15 pseudo-code defined in TS 38.213 9.2.5. D</w:t>
      </w:r>
      <w:r>
        <w:rPr>
          <w:szCs w:val="22"/>
          <w:lang w:val="en-GB" w:eastAsia="zh-CN"/>
        </w:rPr>
        <w:t>own-select from the following two options:</w:t>
      </w:r>
    </w:p>
    <w:p w14:paraId="6EBD7345" w14:textId="77777777" w:rsidR="00334CB0" w:rsidRDefault="00334CB0" w:rsidP="00334CB0">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1: </w:t>
      </w:r>
    </w:p>
    <w:p w14:paraId="16FD3882" w14:textId="77777777" w:rsidR="00316D13" w:rsidRPr="00316D13" w:rsidRDefault="00334CB0" w:rsidP="00334CB0">
      <w:pPr>
        <w:numPr>
          <w:ilvl w:val="1"/>
          <w:numId w:val="19"/>
        </w:numPr>
        <w:tabs>
          <w:tab w:val="left" w:pos="720"/>
        </w:tabs>
        <w:spacing w:after="0" w:line="240" w:lineRule="auto"/>
        <w:rPr>
          <w:rFonts w:eastAsia="宋体"/>
          <w:lang w:eastAsia="zh-CN"/>
        </w:rPr>
      </w:pPr>
      <w:r w:rsidRPr="00321AAA">
        <w:rPr>
          <w:rFonts w:eastAsia="等线"/>
          <w:szCs w:val="20"/>
        </w:rPr>
        <w:t xml:space="preserve">Step 1: </w:t>
      </w:r>
      <w:r w:rsidR="002A307A">
        <w:rPr>
          <w:rFonts w:eastAsia="等线"/>
          <w:szCs w:val="20"/>
        </w:rPr>
        <w:t>R</w:t>
      </w:r>
      <w:r w:rsidRPr="00321AAA">
        <w:rPr>
          <w:rFonts w:eastAsia="等线"/>
          <w:szCs w:val="20"/>
        </w:rPr>
        <w:t>esolve overlapping</w:t>
      </w:r>
      <w:r w:rsidRPr="002A307A">
        <w:rPr>
          <w:rFonts w:eastAsia="等线"/>
          <w:szCs w:val="20"/>
        </w:rPr>
        <w:t xml:space="preserve"> PUCCHs with </w:t>
      </w:r>
      <w:r w:rsidRPr="002A307A">
        <w:rPr>
          <w:rFonts w:eastAsia="等线" w:hint="eastAsia"/>
          <w:szCs w:val="20"/>
          <w:lang w:eastAsia="zh-CN"/>
        </w:rPr>
        <w:t>same/</w:t>
      </w:r>
      <w:r w:rsidRPr="002A307A">
        <w:rPr>
          <w:rFonts w:eastAsia="等线"/>
          <w:szCs w:val="20"/>
        </w:rPr>
        <w:t>different priorities</w:t>
      </w:r>
      <w:r w:rsidR="002A307A">
        <w:rPr>
          <w:rFonts w:eastAsia="等线"/>
          <w:szCs w:val="20"/>
        </w:rPr>
        <w:t xml:space="preserve"> with a</w:t>
      </w:r>
      <w:r w:rsidR="002A307A" w:rsidRPr="002A307A">
        <w:rPr>
          <w:rFonts w:eastAsia="宋体"/>
          <w:lang w:eastAsia="zh-CN"/>
        </w:rPr>
        <w:t xml:space="preserve"> </w:t>
      </w:r>
      <w:r w:rsidR="002A307A">
        <w:rPr>
          <w:rFonts w:eastAsia="宋体"/>
          <w:lang w:eastAsia="zh-CN"/>
        </w:rPr>
        <w:t>single checking/multiplexing step</w:t>
      </w:r>
      <w:r w:rsidR="00316D13">
        <w:rPr>
          <w:rFonts w:eastAsia="等线"/>
          <w:szCs w:val="20"/>
        </w:rPr>
        <w:t>.</w:t>
      </w:r>
    </w:p>
    <w:p w14:paraId="2F5E19C4" w14:textId="69D2516D" w:rsidR="00334CB0" w:rsidRPr="002A307A" w:rsidRDefault="002A307A" w:rsidP="00316D13">
      <w:pPr>
        <w:numPr>
          <w:ilvl w:val="2"/>
          <w:numId w:val="19"/>
        </w:numPr>
        <w:tabs>
          <w:tab w:val="left" w:pos="720"/>
          <w:tab w:val="left" w:pos="1440"/>
        </w:tabs>
        <w:spacing w:after="0" w:line="240" w:lineRule="auto"/>
        <w:rPr>
          <w:rFonts w:eastAsia="宋体"/>
          <w:lang w:eastAsia="zh-CN"/>
        </w:rPr>
      </w:pPr>
      <w:r>
        <w:rPr>
          <w:rFonts w:eastAsia="宋体"/>
          <w:szCs w:val="20"/>
          <w:lang w:eastAsia="zh-CN"/>
        </w:rPr>
        <w:t>UE puts all PUCCHs (regardless of HP or LP) into a single set of Q and run the pseudo code to decide which PUCCHs should be multiplexed</w:t>
      </w:r>
      <w:r w:rsidR="00316D13">
        <w:rPr>
          <w:rFonts w:eastAsia="宋体"/>
          <w:szCs w:val="20"/>
          <w:lang w:eastAsia="zh-CN"/>
        </w:rPr>
        <w:t>.</w:t>
      </w:r>
    </w:p>
    <w:p w14:paraId="66B3E0EB" w14:textId="2962F9AC" w:rsidR="00334CB0" w:rsidRPr="002A307A" w:rsidRDefault="00334CB0" w:rsidP="00334CB0">
      <w:pPr>
        <w:numPr>
          <w:ilvl w:val="1"/>
          <w:numId w:val="19"/>
        </w:numPr>
        <w:tabs>
          <w:tab w:val="left" w:pos="720"/>
        </w:tabs>
        <w:spacing w:after="0" w:line="240" w:lineRule="auto"/>
        <w:rPr>
          <w:rFonts w:eastAsia="宋体"/>
          <w:lang w:eastAsia="zh-CN"/>
        </w:rPr>
      </w:pPr>
      <w:r w:rsidRPr="002A307A">
        <w:rPr>
          <w:rFonts w:eastAsia="等线"/>
          <w:szCs w:val="20"/>
        </w:rPr>
        <w:t xml:space="preserve">Step 2: </w:t>
      </w:r>
      <w:r w:rsidR="002A307A">
        <w:rPr>
          <w:rFonts w:eastAsia="等线"/>
          <w:szCs w:val="20"/>
        </w:rPr>
        <w:t>R</w:t>
      </w:r>
      <w:r w:rsidRPr="002A307A">
        <w:rPr>
          <w:rFonts w:eastAsia="等线"/>
          <w:szCs w:val="20"/>
        </w:rPr>
        <w:t>esolve overlapping PUCCH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sidRPr="002A307A">
        <w:rPr>
          <w:rFonts w:eastAsia="等线"/>
          <w:szCs w:val="20"/>
        </w:rPr>
        <w:t xml:space="preserve"> and PUSCH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 or overlapping PUSCHs on the same serving cell</w:t>
      </w:r>
      <w:r w:rsidRPr="002A307A">
        <w:rPr>
          <w:rFonts w:eastAsia="等线"/>
          <w:szCs w:val="20"/>
        </w:rPr>
        <w:t>.</w:t>
      </w:r>
    </w:p>
    <w:p w14:paraId="2D2E9CEA" w14:textId="19E7320B" w:rsidR="00334CB0" w:rsidRDefault="002A307A" w:rsidP="00334CB0">
      <w:pPr>
        <w:numPr>
          <w:ilvl w:val="1"/>
          <w:numId w:val="19"/>
        </w:numPr>
        <w:tabs>
          <w:tab w:val="left" w:pos="720"/>
        </w:tabs>
        <w:spacing w:after="0" w:line="240" w:lineRule="auto"/>
        <w:rPr>
          <w:rFonts w:eastAsia="宋体"/>
          <w:lang w:eastAsia="zh-CN"/>
        </w:rPr>
      </w:pPr>
      <w:r>
        <w:rPr>
          <w:rFonts w:eastAsia="宋体"/>
          <w:lang w:eastAsia="zh-CN"/>
        </w:rPr>
        <w:t xml:space="preserve">FFS interaction with simultaneous </w:t>
      </w:r>
      <w:r>
        <w:rPr>
          <w:rFonts w:eastAsia="宋体"/>
          <w:szCs w:val="20"/>
          <w:lang w:eastAsia="zh-CN"/>
        </w:rPr>
        <w:t>PUCCH/PUSCH transmissions</w:t>
      </w:r>
      <w:r w:rsidR="00334CB0">
        <w:rPr>
          <w:rFonts w:eastAsia="宋体"/>
          <w:lang w:eastAsia="zh-CN"/>
        </w:rPr>
        <w:t>.</w:t>
      </w:r>
    </w:p>
    <w:p w14:paraId="557792FB" w14:textId="2DC1FCC2" w:rsidR="002A307A" w:rsidRPr="00840B6B" w:rsidRDefault="002A307A" w:rsidP="00840B6B">
      <w:pPr>
        <w:numPr>
          <w:ilvl w:val="1"/>
          <w:numId w:val="19"/>
        </w:numPr>
        <w:tabs>
          <w:tab w:val="left" w:pos="720"/>
        </w:tabs>
        <w:spacing w:after="0" w:line="240" w:lineRule="auto"/>
        <w:rPr>
          <w:rFonts w:eastAsia="宋体"/>
          <w:color w:val="0070C0"/>
          <w:lang w:eastAsia="zh-CN"/>
        </w:rPr>
      </w:pPr>
      <w:r w:rsidRPr="002A307A">
        <w:rPr>
          <w:rFonts w:eastAsia="宋体" w:hint="eastAsia"/>
          <w:color w:val="0070C0"/>
          <w:lang w:eastAsia="zh-CN"/>
        </w:rPr>
        <w:t>O</w:t>
      </w:r>
      <w:r w:rsidRPr="002A307A">
        <w:rPr>
          <w:rFonts w:eastAsia="宋体"/>
          <w:color w:val="0070C0"/>
          <w:lang w:eastAsia="zh-CN"/>
        </w:rPr>
        <w:t>PPO, QC, vivo, Intel, Pana, Sony (if dynamic enabled multiplexing)</w:t>
      </w:r>
      <w:r w:rsidR="00840B6B">
        <w:rPr>
          <w:rFonts w:eastAsia="宋体"/>
          <w:color w:val="0070C0"/>
          <w:lang w:eastAsia="zh-CN"/>
        </w:rPr>
        <w:t>, Lenovo/Motorola Mobility</w:t>
      </w:r>
      <w:r w:rsidR="00AD2D07">
        <w:rPr>
          <w:rFonts w:eastAsia="宋体"/>
          <w:color w:val="0070C0"/>
          <w:lang w:eastAsia="zh-CN"/>
        </w:rPr>
        <w:t xml:space="preserve">,  </w:t>
      </w:r>
    </w:p>
    <w:p w14:paraId="1036B52C" w14:textId="77777777" w:rsidR="002A307A" w:rsidRDefault="00334CB0" w:rsidP="00334CB0">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2: </w:t>
      </w:r>
    </w:p>
    <w:p w14:paraId="55555B4A" w14:textId="68667C9F" w:rsidR="002A307A" w:rsidRPr="002A307A" w:rsidRDefault="002A307A" w:rsidP="002A307A">
      <w:pPr>
        <w:numPr>
          <w:ilvl w:val="1"/>
          <w:numId w:val="19"/>
        </w:numPr>
        <w:tabs>
          <w:tab w:val="left" w:pos="720"/>
        </w:tabs>
        <w:spacing w:after="0" w:line="240" w:lineRule="auto"/>
        <w:rPr>
          <w:rFonts w:eastAsia="宋体"/>
          <w:lang w:eastAsia="zh-CN"/>
        </w:rPr>
      </w:pPr>
      <w:r w:rsidRPr="00321AAA">
        <w:rPr>
          <w:rFonts w:eastAsia="等线"/>
          <w:szCs w:val="20"/>
        </w:rPr>
        <w:t xml:space="preserve">Step 1: </w:t>
      </w:r>
      <w:r>
        <w:rPr>
          <w:rFonts w:eastAsia="宋体"/>
          <w:szCs w:val="20"/>
        </w:rPr>
        <w:t>R</w:t>
      </w:r>
      <w:r w:rsidRPr="00321AAA">
        <w:rPr>
          <w:rFonts w:eastAsia="宋体"/>
          <w:szCs w:val="20"/>
        </w:rPr>
        <w:t>esolve overlapping</w:t>
      </w:r>
      <w:r w:rsidRPr="00321AAA">
        <w:rPr>
          <w:rFonts w:eastAsia="等线"/>
          <w:szCs w:val="20"/>
        </w:rPr>
        <w:t xml:space="preserve"> PUCCHs and/or PUSCHs with the same priority; </w:t>
      </w:r>
    </w:p>
    <w:p w14:paraId="70468011" w14:textId="0DB6B075" w:rsidR="00334CB0" w:rsidRDefault="002A307A" w:rsidP="002A307A">
      <w:pPr>
        <w:numPr>
          <w:ilvl w:val="1"/>
          <w:numId w:val="19"/>
        </w:numPr>
        <w:tabs>
          <w:tab w:val="left" w:pos="720"/>
        </w:tabs>
        <w:spacing w:after="0" w:line="240" w:lineRule="auto"/>
        <w:rPr>
          <w:rFonts w:eastAsia="宋体"/>
          <w:lang w:eastAsia="zh-CN"/>
        </w:rPr>
      </w:pPr>
      <w:r w:rsidRPr="00321AAA">
        <w:rPr>
          <w:rFonts w:eastAsia="等线"/>
          <w:szCs w:val="20"/>
        </w:rPr>
        <w:t xml:space="preserve">Step 2: </w:t>
      </w:r>
      <w:r>
        <w:rPr>
          <w:rFonts w:eastAsia="宋体"/>
          <w:szCs w:val="20"/>
        </w:rPr>
        <w:t>R</w:t>
      </w:r>
      <w:r w:rsidRPr="00321AAA">
        <w:rPr>
          <w:rFonts w:eastAsia="宋体"/>
          <w:szCs w:val="20"/>
        </w:rPr>
        <w:t>esolve overlapping</w:t>
      </w:r>
      <w:r w:rsidRPr="00321AAA">
        <w:rPr>
          <w:rFonts w:eastAsia="等线"/>
          <w:szCs w:val="20"/>
        </w:rPr>
        <w:t xml:space="preserve"> PUCCHs and/or PUSCHs with different priorities.</w:t>
      </w:r>
      <w:r w:rsidR="00334CB0">
        <w:rPr>
          <w:rFonts w:eastAsia="宋体"/>
          <w:lang w:eastAsia="zh-CN"/>
        </w:rPr>
        <w:t xml:space="preserve"> </w:t>
      </w:r>
    </w:p>
    <w:p w14:paraId="5CC732AD" w14:textId="7DB64CD7" w:rsidR="00BC4654" w:rsidRDefault="00BC4654" w:rsidP="00BC4654">
      <w:pPr>
        <w:numPr>
          <w:ilvl w:val="2"/>
          <w:numId w:val="19"/>
        </w:numPr>
        <w:tabs>
          <w:tab w:val="left" w:pos="720"/>
        </w:tabs>
        <w:spacing w:after="0" w:line="240" w:lineRule="auto"/>
        <w:rPr>
          <w:rFonts w:eastAsia="宋体"/>
          <w:lang w:eastAsia="zh-CN"/>
        </w:rPr>
      </w:pPr>
      <w:r w:rsidRPr="00BC4654">
        <w:rPr>
          <w:rFonts w:eastAsia="宋体"/>
          <w:lang w:eastAsia="zh-CN"/>
        </w:rPr>
        <w:t xml:space="preserve">Per UE with the capability of inter-band CA, </w:t>
      </w:r>
      <w:r>
        <w:rPr>
          <w:rFonts w:eastAsia="宋体"/>
          <w:lang w:eastAsia="zh-CN"/>
        </w:rPr>
        <w:t xml:space="preserve">if simultaneous </w:t>
      </w:r>
      <w:r w:rsidRPr="00BC4654">
        <w:rPr>
          <w:rFonts w:eastAsia="宋体"/>
          <w:lang w:eastAsia="zh-CN"/>
        </w:rPr>
        <w:t xml:space="preserve">PUCCH/PUSCH transmissions is </w:t>
      </w:r>
      <w:r>
        <w:rPr>
          <w:rFonts w:eastAsia="宋体"/>
          <w:lang w:eastAsia="zh-CN"/>
        </w:rPr>
        <w:t>configur</w:t>
      </w:r>
      <w:r w:rsidRPr="00BC4654">
        <w:rPr>
          <w:rFonts w:eastAsia="宋体"/>
          <w:lang w:eastAsia="zh-CN"/>
        </w:rPr>
        <w:t>ed</w:t>
      </w:r>
      <w:r>
        <w:rPr>
          <w:rFonts w:eastAsia="宋体"/>
          <w:lang w:eastAsia="zh-CN"/>
        </w:rPr>
        <w:t>, HP PUCCH/PUSCH and LP PUSCH/PUCCH are transmitted over different cells.</w:t>
      </w:r>
    </w:p>
    <w:p w14:paraId="55AEDC79" w14:textId="19CFFA71" w:rsidR="008E5FFC" w:rsidRDefault="008E5FFC" w:rsidP="00BC4654">
      <w:pPr>
        <w:numPr>
          <w:ilvl w:val="2"/>
          <w:numId w:val="19"/>
        </w:numPr>
        <w:tabs>
          <w:tab w:val="left" w:pos="720"/>
        </w:tabs>
        <w:spacing w:after="0" w:line="240" w:lineRule="auto"/>
        <w:rPr>
          <w:rFonts w:eastAsia="宋体"/>
          <w:lang w:eastAsia="zh-CN"/>
        </w:rPr>
      </w:pPr>
      <w:r>
        <w:rPr>
          <w:rFonts w:eastAsia="宋体" w:hint="eastAsia"/>
          <w:lang w:eastAsia="zh-CN"/>
        </w:rPr>
        <w:t>F</w:t>
      </w:r>
      <w:r>
        <w:rPr>
          <w:rFonts w:eastAsia="宋体"/>
          <w:lang w:eastAsia="zh-CN"/>
        </w:rPr>
        <w:t>FS the case where a LP channel overlaps with multiple non-overlapping HP channels.</w:t>
      </w:r>
    </w:p>
    <w:p w14:paraId="66953B96" w14:textId="77777777" w:rsidR="008E5FFC" w:rsidRPr="009B3F29" w:rsidRDefault="008E5FFC" w:rsidP="008E5FFC">
      <w:pPr>
        <w:numPr>
          <w:ilvl w:val="1"/>
          <w:numId w:val="19"/>
        </w:numPr>
        <w:tabs>
          <w:tab w:val="left" w:pos="720"/>
        </w:tabs>
        <w:spacing w:after="0" w:line="240" w:lineRule="auto"/>
        <w:rPr>
          <w:rFonts w:eastAsia="宋体"/>
          <w:color w:val="0070C0"/>
          <w:lang w:eastAsia="zh-CN"/>
        </w:rPr>
      </w:pPr>
      <w:r w:rsidRPr="009B3F29">
        <w:rPr>
          <w:rFonts w:eastAsia="宋体" w:hint="eastAsia"/>
          <w:color w:val="0070C0"/>
          <w:lang w:eastAsia="zh-CN"/>
        </w:rPr>
        <w:t>D</w:t>
      </w:r>
      <w:r w:rsidRPr="009B3F29">
        <w:rPr>
          <w:rFonts w:eastAsia="宋体"/>
          <w:color w:val="0070C0"/>
          <w:lang w:eastAsia="zh-CN"/>
        </w:rPr>
        <w:t xml:space="preserve">CM, </w:t>
      </w:r>
      <w:r>
        <w:rPr>
          <w:rFonts w:eastAsia="宋体"/>
          <w:color w:val="0070C0"/>
          <w:lang w:eastAsia="zh-CN"/>
        </w:rPr>
        <w:t xml:space="preserve">ZTE, </w:t>
      </w:r>
      <w:r>
        <w:rPr>
          <w:rFonts w:eastAsia="宋体" w:hint="eastAsia"/>
          <w:color w:val="0070C0"/>
          <w:lang w:eastAsia="zh-CN"/>
        </w:rPr>
        <w:t>HW</w:t>
      </w:r>
      <w:r>
        <w:rPr>
          <w:rFonts w:eastAsia="宋体"/>
          <w:color w:val="0070C0"/>
          <w:lang w:eastAsia="zh-CN"/>
        </w:rPr>
        <w:t>, Nokia, LG, Apple, Sharp, IDC, ITRI, TCL</w:t>
      </w:r>
      <w:r>
        <w:rPr>
          <w:rFonts w:eastAsia="宋体" w:hint="eastAsia"/>
          <w:color w:val="0070C0"/>
          <w:lang w:eastAsia="zh-CN"/>
        </w:rPr>
        <w:t>,</w:t>
      </w:r>
      <w:r>
        <w:rPr>
          <w:rFonts w:eastAsia="宋体"/>
          <w:color w:val="0070C0"/>
          <w:lang w:eastAsia="zh-CN"/>
        </w:rPr>
        <w:t xml:space="preserve"> E///, </w:t>
      </w:r>
      <w:proofErr w:type="spellStart"/>
      <w:r>
        <w:rPr>
          <w:rFonts w:eastAsia="宋体"/>
          <w:color w:val="0070C0"/>
          <w:lang w:eastAsia="zh-CN"/>
        </w:rPr>
        <w:t>Quectel</w:t>
      </w:r>
      <w:proofErr w:type="spellEnd"/>
      <w:r>
        <w:rPr>
          <w:rFonts w:eastAsia="宋体"/>
          <w:color w:val="0070C0"/>
          <w:lang w:eastAsia="zh-CN"/>
        </w:rPr>
        <w:t xml:space="preserve">, </w:t>
      </w:r>
      <w:proofErr w:type="spellStart"/>
      <w:r>
        <w:rPr>
          <w:rFonts w:eastAsia="宋体"/>
          <w:color w:val="0070C0"/>
          <w:lang w:eastAsia="zh-CN"/>
        </w:rPr>
        <w:t>Spreadtrum</w:t>
      </w:r>
      <w:proofErr w:type="spellEnd"/>
    </w:p>
    <w:p w14:paraId="1E62E74F" w14:textId="77777777" w:rsidR="00490E04" w:rsidRPr="00A710B4" w:rsidRDefault="00490E04" w:rsidP="00490E04">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490E04" w:rsidRPr="00954597" w14:paraId="3A7FAA37" w14:textId="77777777" w:rsidTr="00E513F5">
        <w:tc>
          <w:tcPr>
            <w:tcW w:w="1372" w:type="dxa"/>
            <w:shd w:val="clear" w:color="auto" w:fill="auto"/>
          </w:tcPr>
          <w:p w14:paraId="5350885B" w14:textId="77777777" w:rsidR="00490E04" w:rsidRPr="00954597" w:rsidRDefault="00490E04" w:rsidP="003562DC">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538BEFE9" w14:textId="77777777" w:rsidR="00490E04" w:rsidRPr="00954597" w:rsidRDefault="00490E04" w:rsidP="003562DC">
            <w:pPr>
              <w:spacing w:after="120"/>
              <w:rPr>
                <w:rFonts w:eastAsia="宋体"/>
                <w:szCs w:val="20"/>
                <w:lang w:eastAsia="zh-CN"/>
              </w:rPr>
            </w:pPr>
            <w:r w:rsidRPr="00954597">
              <w:rPr>
                <w:rFonts w:eastAsia="宋体" w:hint="eastAsia"/>
                <w:szCs w:val="20"/>
                <w:lang w:eastAsia="zh-CN"/>
              </w:rPr>
              <w:t>Comments</w:t>
            </w:r>
          </w:p>
        </w:tc>
      </w:tr>
      <w:tr w:rsidR="00E513F5" w:rsidRPr="00954597" w14:paraId="0CBE63B8" w14:textId="77777777" w:rsidTr="00E513F5">
        <w:tc>
          <w:tcPr>
            <w:tcW w:w="1372" w:type="dxa"/>
            <w:shd w:val="clear" w:color="auto" w:fill="auto"/>
          </w:tcPr>
          <w:p w14:paraId="4EB1E163" w14:textId="156F1A7A" w:rsidR="00E513F5" w:rsidRPr="00954597" w:rsidRDefault="00E513F5" w:rsidP="00E513F5">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0" w:type="dxa"/>
            <w:shd w:val="clear" w:color="auto" w:fill="auto"/>
          </w:tcPr>
          <w:p w14:paraId="625774FD" w14:textId="77777777" w:rsidR="00E513F5" w:rsidRDefault="00E513F5" w:rsidP="00E513F5">
            <w:pPr>
              <w:spacing w:after="120"/>
              <w:rPr>
                <w:rFonts w:eastAsia="宋体"/>
                <w:szCs w:val="20"/>
                <w:lang w:eastAsia="zh-CN"/>
              </w:rPr>
            </w:pPr>
            <w:r>
              <w:rPr>
                <w:rFonts w:eastAsia="宋体"/>
                <w:szCs w:val="20"/>
                <w:lang w:eastAsia="zh-CN"/>
              </w:rPr>
              <w:t>We think both Option 1 and Option 2 may have the unnecessarily dropping issue. For Option 1, when processing the multiplexing in the single set Q, the LP CSI would be dropped in case of the collision with both HP HARQ-ACK and LP HARQ-ACK (as per the working assumption of the last meeting, when HP HARQ-ACK, LP HARQ-ACK and LP CSI would be multiplexed in one PUCCH, the LP CSI including part 1 and part 2 are dropped).</w:t>
            </w:r>
          </w:p>
          <w:p w14:paraId="502FF05E" w14:textId="77777777" w:rsidR="00E513F5" w:rsidRDefault="00E513F5" w:rsidP="00E513F5">
            <w:pPr>
              <w:spacing w:after="120"/>
              <w:rPr>
                <w:rFonts w:eastAsia="宋体"/>
                <w:szCs w:val="20"/>
                <w:lang w:eastAsia="zh-CN"/>
              </w:rPr>
            </w:pPr>
            <w:r>
              <w:rPr>
                <w:rFonts w:eastAsia="宋体"/>
                <w:szCs w:val="20"/>
                <w:lang w:eastAsia="zh-CN"/>
              </w:rPr>
              <w:t xml:space="preserve">In addition, we hope the procedure approved in Sec.2 would be consistent with the Sec. 6 x-CC rule. </w:t>
            </w:r>
          </w:p>
          <w:p w14:paraId="5A25138C" w14:textId="77777777" w:rsidR="00E513F5" w:rsidRDefault="00E513F5" w:rsidP="00E513F5">
            <w:pPr>
              <w:spacing w:after="120"/>
              <w:rPr>
                <w:rFonts w:eastAsia="宋体"/>
                <w:szCs w:val="20"/>
                <w:lang w:eastAsia="zh-CN"/>
              </w:rPr>
            </w:pPr>
            <w:r>
              <w:rPr>
                <w:rFonts w:eastAsia="宋体"/>
                <w:szCs w:val="20"/>
                <w:lang w:eastAsia="zh-CN"/>
              </w:rPr>
              <w:t xml:space="preserve">E.g., if Option 1 is adopted in Sec.2, the x-CC operation would be Step 1) resolve the multiplexing of all PUCCHs/PUSCHs </w:t>
            </w:r>
            <w:r w:rsidRPr="002A307A">
              <w:rPr>
                <w:rFonts w:eastAsia="等线"/>
                <w:szCs w:val="20"/>
              </w:rPr>
              <w:t xml:space="preserve">with </w:t>
            </w:r>
            <w:r w:rsidRPr="002A307A">
              <w:rPr>
                <w:rFonts w:eastAsia="等线" w:hint="eastAsia"/>
                <w:szCs w:val="20"/>
                <w:lang w:eastAsia="zh-CN"/>
              </w:rPr>
              <w:t>same/</w:t>
            </w:r>
            <w:r w:rsidRPr="002A307A">
              <w:rPr>
                <w:rFonts w:eastAsia="等线"/>
                <w:szCs w:val="20"/>
              </w:rPr>
              <w:t>different priorities</w:t>
            </w:r>
            <w:r>
              <w:rPr>
                <w:rFonts w:eastAsia="等线"/>
                <w:szCs w:val="20"/>
              </w:rPr>
              <w:t xml:space="preserve"> </w:t>
            </w:r>
            <w:r>
              <w:rPr>
                <w:rFonts w:eastAsia="宋体"/>
                <w:szCs w:val="20"/>
                <w:lang w:eastAsia="zh-CN"/>
              </w:rPr>
              <w:t>per band, and Step 2) simultaneously transmit the resulting channel for per band (this may need to allow the simultaneous transmission of the channels with the same priority which is under discussion).</w:t>
            </w:r>
          </w:p>
          <w:p w14:paraId="192071E7" w14:textId="5B6BD40C" w:rsidR="00E513F5" w:rsidRPr="00954597" w:rsidRDefault="00E513F5" w:rsidP="00E513F5">
            <w:pPr>
              <w:spacing w:after="120"/>
              <w:rPr>
                <w:rFonts w:eastAsia="宋体"/>
                <w:szCs w:val="20"/>
                <w:lang w:eastAsia="zh-CN"/>
              </w:rPr>
            </w:pPr>
            <w:r>
              <w:rPr>
                <w:rFonts w:eastAsia="宋体"/>
                <w:szCs w:val="20"/>
                <w:lang w:eastAsia="zh-CN"/>
              </w:rPr>
              <w:t>If Option 2 is adopted in Sec.2, the x-CC operation would be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r>
      <w:tr w:rsidR="00CF6EE3" w:rsidRPr="00954597" w14:paraId="430D39F8" w14:textId="77777777" w:rsidTr="00E513F5">
        <w:tc>
          <w:tcPr>
            <w:tcW w:w="1372" w:type="dxa"/>
            <w:shd w:val="clear" w:color="auto" w:fill="auto"/>
          </w:tcPr>
          <w:p w14:paraId="7F04312D" w14:textId="65EFEE55" w:rsidR="00CF6EE3" w:rsidRPr="00954597" w:rsidRDefault="00CF6EE3" w:rsidP="00CF6EE3">
            <w:pPr>
              <w:spacing w:after="120"/>
              <w:rPr>
                <w:rFonts w:eastAsia="宋体"/>
                <w:szCs w:val="20"/>
                <w:lang w:eastAsia="zh-CN"/>
              </w:rPr>
            </w:pPr>
            <w:r>
              <w:rPr>
                <w:rFonts w:eastAsia="宋体"/>
                <w:szCs w:val="20"/>
                <w:lang w:eastAsia="zh-CN"/>
              </w:rPr>
              <w:t>Nokia, NSB</w:t>
            </w:r>
          </w:p>
        </w:tc>
        <w:tc>
          <w:tcPr>
            <w:tcW w:w="7690" w:type="dxa"/>
            <w:shd w:val="clear" w:color="auto" w:fill="auto"/>
          </w:tcPr>
          <w:p w14:paraId="40972572" w14:textId="77777777" w:rsidR="00CF6EE3" w:rsidRDefault="00CF6EE3" w:rsidP="00CF6EE3">
            <w:pPr>
              <w:spacing w:after="120"/>
              <w:rPr>
                <w:rFonts w:eastAsia="宋体"/>
                <w:szCs w:val="20"/>
                <w:lang w:eastAsia="zh-CN"/>
              </w:rPr>
            </w:pPr>
            <w:r>
              <w:rPr>
                <w:rFonts w:eastAsia="宋体"/>
                <w:szCs w:val="20"/>
                <w:lang w:eastAsia="zh-CN"/>
              </w:rPr>
              <w:t>We are fine with the intention of the proposal.</w:t>
            </w:r>
          </w:p>
          <w:p w14:paraId="018455D8" w14:textId="77777777" w:rsidR="00CF6EE3" w:rsidRDefault="00CF6EE3" w:rsidP="00CF6EE3">
            <w:pPr>
              <w:spacing w:after="120"/>
              <w:rPr>
                <w:rFonts w:eastAsia="宋体"/>
                <w:szCs w:val="20"/>
                <w:lang w:eastAsia="zh-CN"/>
              </w:rPr>
            </w:pPr>
            <w:r>
              <w:rPr>
                <w:rFonts w:eastAsia="宋体"/>
                <w:szCs w:val="20"/>
                <w:lang w:eastAsia="zh-CN"/>
              </w:rPr>
              <w:t xml:space="preserve">First, we would like to hear other companies’ views on whether the way PUSCH(s) is currently considered under Option 2 would be fine or not; or e.g. should the PUCCHs be handled first using steps 1 and 2, and then consider the PUSCH(s). </w:t>
            </w:r>
          </w:p>
          <w:p w14:paraId="4CDDE143" w14:textId="77777777" w:rsidR="00CF6EE3" w:rsidRDefault="00CF6EE3" w:rsidP="00CF6EE3">
            <w:pPr>
              <w:spacing w:after="120"/>
              <w:rPr>
                <w:rFonts w:eastAsia="宋体"/>
                <w:szCs w:val="20"/>
                <w:lang w:eastAsia="zh-CN"/>
              </w:rPr>
            </w:pPr>
            <w:r>
              <w:rPr>
                <w:rFonts w:eastAsia="宋体"/>
                <w:szCs w:val="20"/>
                <w:lang w:eastAsia="zh-CN"/>
              </w:rPr>
              <w:t xml:space="preserve">On the bullet of ‘Per UE capability of </w:t>
            </w:r>
            <w:proofErr w:type="spellStart"/>
            <w:r>
              <w:rPr>
                <w:rFonts w:eastAsia="宋体"/>
                <w:szCs w:val="20"/>
                <w:lang w:eastAsia="zh-CN"/>
              </w:rPr>
              <w:t>interband</w:t>
            </w:r>
            <w:proofErr w:type="spellEnd"/>
            <w:r>
              <w:rPr>
                <w:rFonts w:eastAsia="宋体"/>
                <w:szCs w:val="20"/>
                <w:lang w:eastAsia="zh-CN"/>
              </w:rPr>
              <w:t xml:space="preserve"> CA’ a question for clarification: are we talking about HP/LP PUCCH &amp; PUSCH (i.e. simultaneous PUCCH/PUSCH of the same priority) and or either HP PUSCH or PUCCH and LP PUCCH or PUSCH (i.e. simultaneous PUCCH/PUCCH only of different priorities)?</w:t>
            </w:r>
          </w:p>
          <w:p w14:paraId="77179E1B" w14:textId="77777777" w:rsidR="00CF6EE3" w:rsidRDefault="00CF6EE3" w:rsidP="00CF6EE3">
            <w:pPr>
              <w:spacing w:after="120"/>
              <w:rPr>
                <w:rFonts w:eastAsia="宋体"/>
                <w:szCs w:val="20"/>
                <w:lang w:eastAsia="zh-CN"/>
              </w:rPr>
            </w:pPr>
            <w:r>
              <w:rPr>
                <w:rFonts w:eastAsia="宋体"/>
                <w:szCs w:val="20"/>
                <w:lang w:eastAsia="zh-CN"/>
              </w:rPr>
              <w:lastRenderedPageBreak/>
              <w:t>Concerning the FFS under Option 2, or more generally the scenarios with more than two overlapping channel of different priorities, we think that the handling of these overlapping channels of different priorities should be simple so t</w:t>
            </w:r>
            <w:r w:rsidRPr="00450803">
              <w:rPr>
                <w:rFonts w:eastAsia="宋体"/>
                <w:szCs w:val="20"/>
                <w:lang w:eastAsia="zh-CN"/>
              </w:rPr>
              <w:t xml:space="preserve">hat </w:t>
            </w:r>
            <w:r>
              <w:rPr>
                <w:rFonts w:eastAsia="宋体"/>
                <w:szCs w:val="20"/>
                <w:lang w:eastAsia="zh-CN"/>
              </w:rPr>
              <w:t xml:space="preserve">e.g. </w:t>
            </w:r>
            <w:r w:rsidRPr="00450803">
              <w:rPr>
                <w:rFonts w:eastAsia="宋体"/>
                <w:szCs w:val="20"/>
                <w:lang w:eastAsia="zh-CN"/>
              </w:rPr>
              <w:t>the processing of high-priority channel(s) is not impacted</w:t>
            </w:r>
            <w:r>
              <w:rPr>
                <w:rFonts w:eastAsia="宋体"/>
                <w:szCs w:val="20"/>
                <w:lang w:eastAsia="zh-CN"/>
              </w:rPr>
              <w:t xml:space="preserve">. For instance, at least considering PUCCHs, a handling along the lines of the following could be adopted: </w:t>
            </w:r>
          </w:p>
          <w:p w14:paraId="60196426" w14:textId="77777777" w:rsidR="00CF6EE3" w:rsidRPr="006625B3" w:rsidRDefault="00CF6EE3" w:rsidP="00CF6EE3">
            <w:pPr>
              <w:spacing w:after="120"/>
              <w:rPr>
                <w:rFonts w:eastAsia="宋体"/>
                <w:szCs w:val="20"/>
                <w:lang w:eastAsia="zh-CN"/>
              </w:rPr>
            </w:pPr>
            <w:r>
              <w:rPr>
                <w:rFonts w:eastAsia="宋体"/>
                <w:szCs w:val="20"/>
                <w:lang w:eastAsia="zh-CN"/>
              </w:rPr>
              <w:t xml:space="preserve">- </w:t>
            </w:r>
            <w:r w:rsidRPr="006625B3">
              <w:rPr>
                <w:rFonts w:eastAsia="宋体"/>
                <w:szCs w:val="20"/>
                <w:lang w:eastAsia="zh-CN"/>
              </w:rPr>
              <w:t xml:space="preserve">Allow a single checking/multiplexing step between channels of different priorities (where the earliest high-priority PUCCH could be considered), where in case of multiplexing: </w:t>
            </w:r>
          </w:p>
          <w:p w14:paraId="4923E6D6" w14:textId="77777777" w:rsidR="00CF6EE3" w:rsidRPr="006625B3" w:rsidRDefault="00CF6EE3" w:rsidP="00CF6EE3">
            <w:pPr>
              <w:pStyle w:val="aff"/>
              <w:numPr>
                <w:ilvl w:val="0"/>
                <w:numId w:val="158"/>
              </w:numPr>
              <w:spacing w:after="120"/>
              <w:rPr>
                <w:rFonts w:eastAsia="宋体"/>
                <w:szCs w:val="20"/>
                <w:lang w:eastAsia="zh-CN"/>
              </w:rPr>
            </w:pPr>
            <w:r w:rsidRPr="006625B3">
              <w:rPr>
                <w:rFonts w:eastAsia="宋体"/>
                <w:szCs w:val="20"/>
                <w:lang w:eastAsia="zh-CN"/>
              </w:rPr>
              <w:t xml:space="preserve">The UE does not expect an overlap between the resulting resource to be used for multiplexing and another high-priority PUCCH; </w:t>
            </w:r>
          </w:p>
          <w:p w14:paraId="015B8234" w14:textId="77777777" w:rsidR="00CF6EE3" w:rsidRDefault="00CF6EE3" w:rsidP="00CF6EE3">
            <w:pPr>
              <w:pStyle w:val="aff"/>
              <w:numPr>
                <w:ilvl w:val="0"/>
                <w:numId w:val="158"/>
              </w:numPr>
              <w:spacing w:after="120"/>
              <w:rPr>
                <w:rFonts w:eastAsia="宋体"/>
                <w:szCs w:val="20"/>
                <w:lang w:eastAsia="zh-CN"/>
              </w:rPr>
            </w:pPr>
            <w:proofErr w:type="gramStart"/>
            <w:r w:rsidRPr="006625B3">
              <w:rPr>
                <w:rFonts w:eastAsia="宋体"/>
                <w:szCs w:val="20"/>
                <w:lang w:eastAsia="zh-CN"/>
              </w:rPr>
              <w:t>and</w:t>
            </w:r>
            <w:proofErr w:type="gramEnd"/>
            <w:r w:rsidRPr="006625B3">
              <w:rPr>
                <w:rFonts w:eastAsia="宋体"/>
                <w:szCs w:val="20"/>
                <w:lang w:eastAsia="zh-CN"/>
              </w:rPr>
              <w:t xml:space="preserve"> if the resulting PUCCH resource overlaps with a low-priority PUCCH (instead of a high-priority PUCCH), the low-priority PUCCH can then be simply dropped</w:t>
            </w:r>
            <w:r>
              <w:rPr>
                <w:rFonts w:eastAsia="宋体"/>
                <w:szCs w:val="20"/>
                <w:lang w:eastAsia="zh-CN"/>
              </w:rPr>
              <w:t>.</w:t>
            </w:r>
          </w:p>
          <w:p w14:paraId="5EDF9969" w14:textId="2E9EABEE" w:rsidR="00CF6EE3" w:rsidRPr="00954597" w:rsidRDefault="00CF6EE3" w:rsidP="00CF6EE3">
            <w:pPr>
              <w:spacing w:after="120"/>
              <w:rPr>
                <w:rFonts w:eastAsia="宋体"/>
                <w:szCs w:val="20"/>
                <w:lang w:eastAsia="zh-CN"/>
              </w:rPr>
            </w:pPr>
            <w:r>
              <w:rPr>
                <w:rFonts w:eastAsia="宋体"/>
                <w:szCs w:val="20"/>
                <w:lang w:eastAsia="zh-CN"/>
              </w:rPr>
              <w:t>If the above would be agreeable, then it could be generalized to also cover PUSCH.</w:t>
            </w:r>
          </w:p>
        </w:tc>
      </w:tr>
      <w:tr w:rsidR="00490E04" w:rsidRPr="00954597" w14:paraId="40569B27" w14:textId="77777777" w:rsidTr="00E513F5">
        <w:tc>
          <w:tcPr>
            <w:tcW w:w="1372" w:type="dxa"/>
            <w:shd w:val="clear" w:color="auto" w:fill="auto"/>
          </w:tcPr>
          <w:p w14:paraId="6D75BD5A" w14:textId="0B66ADF6" w:rsidR="00490E04" w:rsidRPr="00954597" w:rsidRDefault="00357573" w:rsidP="003562DC">
            <w:pPr>
              <w:spacing w:after="120"/>
              <w:rPr>
                <w:rFonts w:eastAsia="宋体"/>
                <w:szCs w:val="20"/>
                <w:lang w:eastAsia="zh-CN"/>
              </w:rPr>
            </w:pPr>
            <w:r>
              <w:rPr>
                <w:rFonts w:eastAsia="宋体"/>
                <w:szCs w:val="20"/>
                <w:lang w:eastAsia="zh-CN"/>
              </w:rPr>
              <w:lastRenderedPageBreak/>
              <w:t>QC</w:t>
            </w:r>
          </w:p>
        </w:tc>
        <w:tc>
          <w:tcPr>
            <w:tcW w:w="7690" w:type="dxa"/>
            <w:shd w:val="clear" w:color="auto" w:fill="auto"/>
          </w:tcPr>
          <w:p w14:paraId="7EF4AEB5" w14:textId="77777777" w:rsidR="00357573" w:rsidRDefault="00357573" w:rsidP="00357573">
            <w:pPr>
              <w:spacing w:after="120"/>
              <w:rPr>
                <w:rFonts w:eastAsia="宋体"/>
                <w:szCs w:val="20"/>
                <w:lang w:eastAsia="zh-CN"/>
              </w:rPr>
            </w:pPr>
            <w:r>
              <w:rPr>
                <w:rFonts w:eastAsia="宋体"/>
                <w:szCs w:val="20"/>
                <w:lang w:eastAsia="zh-CN"/>
              </w:rPr>
              <w:t xml:space="preserve">We are fine to list two options. But the in our opinion, the current formulation of option 2 are missing a lot of components– meaning option 2 is not clear. </w:t>
            </w:r>
          </w:p>
          <w:p w14:paraId="0BDF567C" w14:textId="77777777" w:rsidR="00357573" w:rsidRDefault="00357573" w:rsidP="00357573">
            <w:pPr>
              <w:spacing w:after="120"/>
              <w:rPr>
                <w:rFonts w:eastAsia="宋体"/>
                <w:szCs w:val="20"/>
                <w:lang w:eastAsia="zh-CN"/>
              </w:rPr>
            </w:pPr>
            <w:r>
              <w:rPr>
                <w:rFonts w:eastAsia="宋体"/>
                <w:szCs w:val="20"/>
                <w:lang w:eastAsia="zh-CN"/>
              </w:rPr>
              <w:t xml:space="preserve">To me, the biggest question to option 2 is that: what does UE do in step 2? Does step 2 in Option 2 need duplicate the two steps in Option 1 exactly? If so, what is the point to do step 1 in option 2? </w:t>
            </w:r>
            <w:r w:rsidRPr="0096573F">
              <w:rPr>
                <w:rFonts w:eastAsia="宋体"/>
                <w:b/>
                <w:bCs/>
                <w:szCs w:val="20"/>
                <w:lang w:eastAsia="zh-CN"/>
              </w:rPr>
              <w:t>Can FL or proponents of option 2 please complete step 2 in option 2</w:t>
            </w:r>
            <w:r>
              <w:rPr>
                <w:rFonts w:eastAsia="宋体"/>
                <w:szCs w:val="20"/>
                <w:lang w:eastAsia="zh-CN"/>
              </w:rPr>
              <w:t>?</w:t>
            </w:r>
          </w:p>
          <w:p w14:paraId="120588EC" w14:textId="77777777" w:rsidR="00357573" w:rsidRPr="00BD0BE8" w:rsidRDefault="00357573" w:rsidP="00357573">
            <w:pPr>
              <w:spacing w:after="120"/>
              <w:rPr>
                <w:rFonts w:eastAsia="宋体"/>
                <w:lang w:eastAsia="zh-CN"/>
              </w:rPr>
            </w:pPr>
            <w:r>
              <w:rPr>
                <w:rFonts w:eastAsia="宋体"/>
                <w:szCs w:val="20"/>
                <w:lang w:eastAsia="zh-CN"/>
              </w:rPr>
              <w:t>My second question to option 2 is: when does UE stop step 1 to run step 2 to do multiplexing between PUCCH/PUSCH with different priorities? There are two Alternative. Alt 1) After UE finish multiplexing within HP PUCCHs, and multiplexing within LP PUCCHs respectively, UE kick off step 2. Alt 2) After UE finish multiplexing within HP PUCCHs/PUSCHs, and multiplexing within LP PUCCH/PUSCHs, UE kickoff step 2. Which alternative we are discussing?</w:t>
            </w:r>
          </w:p>
          <w:p w14:paraId="58EE12DD" w14:textId="79629036" w:rsidR="00490E04" w:rsidRPr="00954597" w:rsidRDefault="00357573" w:rsidP="00357573">
            <w:pPr>
              <w:spacing w:after="120"/>
              <w:rPr>
                <w:rFonts w:eastAsia="宋体"/>
                <w:szCs w:val="20"/>
                <w:lang w:eastAsia="zh-CN"/>
              </w:rPr>
            </w:pPr>
            <w:r>
              <w:rPr>
                <w:rFonts w:eastAsia="宋体"/>
                <w:szCs w:val="20"/>
                <w:lang w:eastAsia="zh-CN"/>
              </w:rPr>
              <w:t>A minor comment on option 1: “</w:t>
            </w:r>
            <w:r>
              <w:rPr>
                <w:rFonts w:eastAsia="等线"/>
                <w:szCs w:val="20"/>
              </w:rPr>
              <w:t>R</w:t>
            </w:r>
            <w:r w:rsidRPr="002A307A">
              <w:rPr>
                <w:rFonts w:eastAsia="等线"/>
                <w:szCs w:val="20"/>
              </w:rPr>
              <w:t xml:space="preserve">esolve overlapping </w:t>
            </w:r>
            <w:r>
              <w:rPr>
                <w:rFonts w:eastAsia="等线"/>
                <w:color w:val="FF0000"/>
                <w:szCs w:val="20"/>
              </w:rPr>
              <w:t xml:space="preserve">between </w:t>
            </w:r>
            <w:r w:rsidRPr="002A307A">
              <w:rPr>
                <w:rFonts w:eastAsia="等线"/>
                <w:szCs w:val="20"/>
              </w:rPr>
              <w:t>PUCCH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sidRPr="002A307A">
              <w:rPr>
                <w:rFonts w:eastAsia="等线"/>
                <w:szCs w:val="20"/>
              </w:rPr>
              <w:t xml:space="preserve"> and PUSCH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Pr>
                <w:rFonts w:eastAsia="等线"/>
                <w:szCs w:val="20"/>
                <w:lang w:eastAsia="zh-CN"/>
              </w:rPr>
              <w:t xml:space="preserve"> </w:t>
            </w:r>
            <w:r w:rsidRPr="00BD0BE8">
              <w:rPr>
                <w:rFonts w:eastAsia="等线"/>
                <w:color w:val="FF0000"/>
                <w:szCs w:val="20"/>
                <w:lang w:eastAsia="zh-CN"/>
              </w:rPr>
              <w:t>reuse Rel-15 procedure if simultaneous PUCCH/PUSCH is not enabled</w:t>
            </w:r>
            <w:r w:rsidRPr="002A307A">
              <w:rPr>
                <w:rFonts w:eastAsia="等线" w:hint="eastAsia"/>
                <w:szCs w:val="20"/>
                <w:lang w:eastAsia="zh-CN"/>
              </w:rPr>
              <w:t xml:space="preserve">, </w:t>
            </w:r>
            <w:r w:rsidRPr="00B86B82">
              <w:rPr>
                <w:rFonts w:eastAsia="等线" w:hint="eastAsia"/>
                <w:strike/>
                <w:szCs w:val="20"/>
                <w:lang w:eastAsia="zh-CN"/>
              </w:rPr>
              <w:t>or overlapping PUSCHs on the same serving cell</w:t>
            </w:r>
            <w:r>
              <w:rPr>
                <w:rFonts w:eastAsia="宋体"/>
                <w:szCs w:val="20"/>
                <w:lang w:eastAsia="zh-CN"/>
              </w:rPr>
              <w:t>” – Given simultaneous PUCCH/PUSCH is captured in FFS, in the Step 2 for option 1 we just need to reuse Rel-15.</w:t>
            </w:r>
          </w:p>
        </w:tc>
      </w:tr>
      <w:tr w:rsidR="00490E04" w:rsidRPr="00954597" w14:paraId="3B7769F3" w14:textId="77777777" w:rsidTr="00E513F5">
        <w:tc>
          <w:tcPr>
            <w:tcW w:w="1372" w:type="dxa"/>
            <w:shd w:val="clear" w:color="auto" w:fill="auto"/>
          </w:tcPr>
          <w:p w14:paraId="558AEC1A" w14:textId="5B1566EA" w:rsidR="00490E04" w:rsidRPr="00954597" w:rsidRDefault="00F3193C" w:rsidP="003562DC">
            <w:pPr>
              <w:spacing w:after="120"/>
              <w:rPr>
                <w:rFonts w:eastAsia="宋体"/>
                <w:szCs w:val="20"/>
                <w:lang w:eastAsia="zh-CN"/>
              </w:rPr>
            </w:pPr>
            <w:r>
              <w:rPr>
                <w:rFonts w:eastAsia="宋体"/>
                <w:szCs w:val="20"/>
                <w:lang w:eastAsia="zh-CN"/>
              </w:rPr>
              <w:t>Sharp</w:t>
            </w:r>
          </w:p>
        </w:tc>
        <w:tc>
          <w:tcPr>
            <w:tcW w:w="7690" w:type="dxa"/>
            <w:shd w:val="clear" w:color="auto" w:fill="auto"/>
          </w:tcPr>
          <w:p w14:paraId="294026DA" w14:textId="77777777" w:rsidR="00F3193C" w:rsidRDefault="00F3193C" w:rsidP="00F3193C">
            <w:pPr>
              <w:spacing w:after="120"/>
              <w:rPr>
                <w:rFonts w:eastAsia="宋体"/>
                <w:szCs w:val="20"/>
                <w:lang w:eastAsia="zh-CN"/>
              </w:rPr>
            </w:pPr>
            <w:r>
              <w:rPr>
                <w:rFonts w:eastAsia="宋体"/>
                <w:szCs w:val="20"/>
                <w:lang w:eastAsia="zh-CN"/>
              </w:rPr>
              <w:t xml:space="preserve">We are fine to list the options. </w:t>
            </w:r>
          </w:p>
          <w:p w14:paraId="5517B992" w14:textId="548E2DF6" w:rsidR="00490E04" w:rsidRDefault="00F3193C" w:rsidP="00F3193C">
            <w:pPr>
              <w:spacing w:after="120"/>
              <w:rPr>
                <w:rFonts w:eastAsia="宋体"/>
                <w:szCs w:val="20"/>
                <w:lang w:eastAsia="zh-CN"/>
              </w:rPr>
            </w:pPr>
            <w:r>
              <w:rPr>
                <w:rFonts w:eastAsia="宋体"/>
                <w:szCs w:val="20"/>
                <w:lang w:eastAsia="zh-CN"/>
              </w:rPr>
              <w:t>Option 1 need to perform mixed priority handling twice for PUCCH and PUSCH independently. And each step requires mixed priority and granularity with slot/subslot.</w:t>
            </w:r>
          </w:p>
          <w:p w14:paraId="4D907F7B" w14:textId="5D7BF399" w:rsidR="00F3193C" w:rsidRPr="00954597" w:rsidRDefault="00F3193C" w:rsidP="00F3193C">
            <w:pPr>
              <w:spacing w:after="120"/>
              <w:rPr>
                <w:rFonts w:eastAsia="宋体"/>
                <w:szCs w:val="20"/>
                <w:lang w:eastAsia="zh-CN"/>
              </w:rPr>
            </w:pPr>
            <w:r>
              <w:rPr>
                <w:rFonts w:eastAsia="宋体"/>
                <w:szCs w:val="20"/>
                <w:lang w:eastAsia="zh-CN"/>
              </w:rPr>
              <w:t>We still prefer option 2 for easy implementation. It has no mixed priority in the first step, with minimum number of channels going to 2</w:t>
            </w:r>
            <w:r w:rsidRPr="00F3193C">
              <w:rPr>
                <w:rFonts w:eastAsia="宋体"/>
                <w:szCs w:val="20"/>
                <w:vertAlign w:val="superscript"/>
                <w:lang w:eastAsia="zh-CN"/>
              </w:rPr>
              <w:t>nd</w:t>
            </w:r>
            <w:r>
              <w:rPr>
                <w:rFonts w:eastAsia="宋体"/>
                <w:szCs w:val="20"/>
                <w:lang w:eastAsia="zh-CN"/>
              </w:rPr>
              <w:t xml:space="preserve"> step resolution.</w:t>
            </w:r>
          </w:p>
        </w:tc>
      </w:tr>
      <w:tr w:rsidR="007314CE" w:rsidRPr="00954597" w14:paraId="6DB270F5" w14:textId="77777777" w:rsidTr="00E513F5">
        <w:tc>
          <w:tcPr>
            <w:tcW w:w="1372" w:type="dxa"/>
            <w:shd w:val="clear" w:color="auto" w:fill="auto"/>
          </w:tcPr>
          <w:p w14:paraId="6F286811" w14:textId="74F7B22C" w:rsidR="007314CE" w:rsidRPr="005F4247" w:rsidRDefault="007314CE" w:rsidP="007314CE">
            <w:pPr>
              <w:spacing w:after="120"/>
              <w:rPr>
                <w:rFonts w:eastAsia="Yu Mincho"/>
                <w:szCs w:val="20"/>
                <w:lang w:eastAsia="ja-JP"/>
              </w:rPr>
            </w:pPr>
            <w:r>
              <w:rPr>
                <w:rFonts w:eastAsia="宋体" w:hint="eastAsia"/>
                <w:szCs w:val="20"/>
                <w:lang w:eastAsia="zh-CN"/>
              </w:rPr>
              <w:t>Q</w:t>
            </w:r>
            <w:r>
              <w:rPr>
                <w:rFonts w:eastAsia="宋体"/>
                <w:szCs w:val="20"/>
                <w:lang w:eastAsia="zh-CN"/>
              </w:rPr>
              <w:t>uectel</w:t>
            </w:r>
          </w:p>
        </w:tc>
        <w:tc>
          <w:tcPr>
            <w:tcW w:w="7690" w:type="dxa"/>
            <w:shd w:val="clear" w:color="auto" w:fill="auto"/>
          </w:tcPr>
          <w:p w14:paraId="7C2D3761" w14:textId="5D7B42B6" w:rsidR="007314CE" w:rsidRPr="005F4247" w:rsidRDefault="007314CE" w:rsidP="007314CE">
            <w:pPr>
              <w:spacing w:after="120"/>
              <w:rPr>
                <w:rFonts w:eastAsia="Yu Mincho"/>
                <w:szCs w:val="20"/>
                <w:lang w:eastAsia="ja-JP"/>
              </w:rPr>
            </w:pPr>
            <w:r>
              <w:rPr>
                <w:rFonts w:eastAsia="宋体" w:hint="eastAsia"/>
                <w:szCs w:val="20"/>
                <w:lang w:eastAsia="zh-CN"/>
              </w:rPr>
              <w:t>W</w:t>
            </w:r>
            <w:r>
              <w:rPr>
                <w:rFonts w:eastAsia="宋体"/>
                <w:szCs w:val="20"/>
                <w:lang w:eastAsia="zh-CN"/>
              </w:rPr>
              <w:t>e are fine to list these two options. For simultaneous transmissions in Option 2, we have same clarification questions as Nokia. We prefer a generalized description for the s</w:t>
            </w:r>
            <w:r>
              <w:rPr>
                <w:rFonts w:eastAsia="宋体"/>
                <w:lang w:eastAsia="zh-CN"/>
              </w:rPr>
              <w:t xml:space="preserve">imultaneous </w:t>
            </w:r>
            <w:r>
              <w:rPr>
                <w:rFonts w:eastAsia="宋体"/>
                <w:szCs w:val="20"/>
                <w:lang w:eastAsia="zh-CN"/>
              </w:rPr>
              <w:t>PUCCH/PUSCH transmissions in Option 2, similarly to Option 1.</w:t>
            </w:r>
          </w:p>
        </w:tc>
      </w:tr>
      <w:tr w:rsidR="00490E04" w:rsidRPr="00954597" w14:paraId="7C0CEEEC" w14:textId="77777777" w:rsidTr="00E513F5">
        <w:tc>
          <w:tcPr>
            <w:tcW w:w="1372" w:type="dxa"/>
            <w:shd w:val="clear" w:color="auto" w:fill="auto"/>
          </w:tcPr>
          <w:p w14:paraId="71A4566B" w14:textId="3A67E4B1" w:rsidR="00490E04" w:rsidRPr="00954597" w:rsidRDefault="0019302C" w:rsidP="003562DC">
            <w:pPr>
              <w:spacing w:after="120"/>
              <w:rPr>
                <w:rFonts w:eastAsia="宋体"/>
                <w:szCs w:val="20"/>
                <w:lang w:eastAsia="zh-CN"/>
              </w:rPr>
            </w:pPr>
            <w:r>
              <w:rPr>
                <w:rFonts w:eastAsia="宋体"/>
                <w:szCs w:val="20"/>
                <w:lang w:eastAsia="zh-CN"/>
              </w:rPr>
              <w:t>Intel</w:t>
            </w:r>
          </w:p>
        </w:tc>
        <w:tc>
          <w:tcPr>
            <w:tcW w:w="7690" w:type="dxa"/>
            <w:shd w:val="clear" w:color="auto" w:fill="auto"/>
          </w:tcPr>
          <w:p w14:paraId="48944AF8" w14:textId="1E12A757" w:rsidR="00490E04" w:rsidRPr="00954597" w:rsidRDefault="0019302C" w:rsidP="003562DC">
            <w:pPr>
              <w:spacing w:after="120"/>
              <w:rPr>
                <w:rFonts w:eastAsia="宋体"/>
                <w:szCs w:val="20"/>
                <w:lang w:eastAsia="zh-CN"/>
              </w:rPr>
            </w:pPr>
            <w:r>
              <w:rPr>
                <w:rFonts w:eastAsia="宋体"/>
                <w:szCs w:val="20"/>
                <w:lang w:eastAsia="zh-CN"/>
              </w:rPr>
              <w:t>We are fine to discuss the two options further</w:t>
            </w:r>
          </w:p>
        </w:tc>
      </w:tr>
      <w:tr w:rsidR="006A6EED" w:rsidRPr="00954597" w14:paraId="19D8C958" w14:textId="77777777" w:rsidTr="00E513F5">
        <w:tc>
          <w:tcPr>
            <w:tcW w:w="1372" w:type="dxa"/>
            <w:shd w:val="clear" w:color="auto" w:fill="auto"/>
          </w:tcPr>
          <w:p w14:paraId="1736C3FB" w14:textId="5A8A8BBF" w:rsidR="006A6EED" w:rsidRPr="00954597" w:rsidRDefault="006A6EED" w:rsidP="006A6EED">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7B080FF7" w14:textId="77777777" w:rsidR="006A6EED" w:rsidRDefault="006A6EED" w:rsidP="006A6EED">
            <w:pPr>
              <w:spacing w:after="120"/>
              <w:rPr>
                <w:rFonts w:eastAsia="宋体"/>
                <w:szCs w:val="20"/>
                <w:lang w:eastAsia="zh-CN"/>
              </w:rPr>
            </w:pPr>
            <w:r>
              <w:rPr>
                <w:rFonts w:eastAsia="宋体" w:hint="eastAsia"/>
                <w:szCs w:val="20"/>
                <w:lang w:eastAsia="zh-CN"/>
              </w:rPr>
              <w:t>W</w:t>
            </w:r>
            <w:r>
              <w:rPr>
                <w:rFonts w:eastAsia="宋体"/>
                <w:szCs w:val="20"/>
                <w:lang w:eastAsia="zh-CN"/>
              </w:rPr>
              <w:t>e support the intention of the proposal.</w:t>
            </w:r>
          </w:p>
          <w:p w14:paraId="7F595FED" w14:textId="77777777" w:rsidR="006A6EED" w:rsidRDefault="006A6EED" w:rsidP="006A6EED">
            <w:pPr>
              <w:spacing w:after="120"/>
              <w:rPr>
                <w:rFonts w:eastAsia="宋体"/>
                <w:szCs w:val="20"/>
                <w:lang w:eastAsia="zh-CN"/>
              </w:rPr>
            </w:pPr>
            <w:r>
              <w:rPr>
                <w:rFonts w:eastAsia="宋体" w:hint="eastAsia"/>
                <w:szCs w:val="20"/>
                <w:lang w:eastAsia="zh-CN"/>
              </w:rPr>
              <w:t>W</w:t>
            </w:r>
            <w:r>
              <w:rPr>
                <w:rFonts w:eastAsia="宋体"/>
                <w:szCs w:val="20"/>
                <w:lang w:eastAsia="zh-CN"/>
              </w:rPr>
              <w:t>e think the details of both options need further discussion, to make progress we should focus on the more general rules.</w:t>
            </w:r>
          </w:p>
          <w:p w14:paraId="22C20834" w14:textId="77777777" w:rsidR="006A6EED" w:rsidRDefault="006A6EED" w:rsidP="006A6EED">
            <w:pPr>
              <w:spacing w:after="120"/>
              <w:rPr>
                <w:rFonts w:eastAsia="宋体"/>
                <w:szCs w:val="20"/>
                <w:lang w:eastAsia="zh-CN"/>
              </w:rPr>
            </w:pPr>
            <w:r>
              <w:rPr>
                <w:rFonts w:eastAsia="宋体"/>
                <w:szCs w:val="20"/>
                <w:lang w:eastAsia="zh-CN"/>
              </w:rPr>
              <w:t>For Option 1, we are not clear about “</w:t>
            </w:r>
            <w:r>
              <w:rPr>
                <w:rFonts w:eastAsia="等线"/>
                <w:szCs w:val="20"/>
              </w:rPr>
              <w:t>a</w:t>
            </w:r>
            <w:r w:rsidRPr="002A307A">
              <w:rPr>
                <w:rFonts w:eastAsia="宋体"/>
                <w:lang w:eastAsia="zh-CN"/>
              </w:rPr>
              <w:t xml:space="preserve"> </w:t>
            </w:r>
            <w:r>
              <w:rPr>
                <w:rFonts w:eastAsia="宋体"/>
                <w:lang w:eastAsia="zh-CN"/>
              </w:rPr>
              <w:t>single checking/multiplexing</w:t>
            </w:r>
            <w:r>
              <w:rPr>
                <w:rFonts w:eastAsia="宋体"/>
                <w:szCs w:val="20"/>
                <w:lang w:eastAsia="zh-CN"/>
              </w:rPr>
              <w:t>”, i.e., the sub-bullet of Step 1. As explained in the 2</w:t>
            </w:r>
            <w:r w:rsidRPr="00606C97">
              <w:rPr>
                <w:rFonts w:eastAsia="宋体"/>
                <w:szCs w:val="20"/>
                <w:vertAlign w:val="superscript"/>
                <w:lang w:eastAsia="zh-CN"/>
              </w:rPr>
              <w:t>nd</w:t>
            </w:r>
            <w:r>
              <w:rPr>
                <w:rFonts w:eastAsia="宋体"/>
                <w:szCs w:val="20"/>
                <w:lang w:eastAsia="zh-CN"/>
              </w:rPr>
              <w:t xml:space="preserve"> round by QC, “The </w:t>
            </w:r>
            <w:r w:rsidRPr="00606C97">
              <w:rPr>
                <w:rFonts w:eastAsia="宋体"/>
                <w:color w:val="FF0000"/>
                <w:szCs w:val="20"/>
                <w:lang w:eastAsia="zh-CN"/>
              </w:rPr>
              <w:t xml:space="preserve">priorities are effectively ignored </w:t>
            </w:r>
            <w:r>
              <w:rPr>
                <w:rFonts w:eastAsia="宋体"/>
                <w:szCs w:val="20"/>
                <w:lang w:eastAsia="zh-CN"/>
              </w:rPr>
              <w:t xml:space="preserve">in the Pseudo codes…The priorities takes effect </w:t>
            </w:r>
            <w:r w:rsidRPr="00606C97">
              <w:rPr>
                <w:rFonts w:eastAsia="宋体"/>
                <w:color w:val="FF0000"/>
                <w:szCs w:val="20"/>
                <w:lang w:eastAsia="zh-CN"/>
              </w:rPr>
              <w:t xml:space="preserve">later </w:t>
            </w:r>
            <w:r>
              <w:rPr>
                <w:rFonts w:eastAsia="宋体"/>
                <w:szCs w:val="20"/>
                <w:lang w:eastAsia="zh-CN"/>
              </w:rPr>
              <w:t xml:space="preserve">when UE </w:t>
            </w:r>
            <w:r w:rsidRPr="00606C97">
              <w:rPr>
                <w:rFonts w:eastAsia="宋体"/>
                <w:color w:val="FF0000"/>
                <w:szCs w:val="20"/>
                <w:lang w:eastAsia="zh-CN"/>
              </w:rPr>
              <w:t>decides PUCCH resources</w:t>
            </w:r>
            <w:r>
              <w:rPr>
                <w:rFonts w:eastAsia="宋体"/>
                <w:szCs w:val="20"/>
                <w:lang w:eastAsia="zh-CN"/>
              </w:rPr>
              <w:t>…”</w:t>
            </w:r>
          </w:p>
          <w:p w14:paraId="08C1652C" w14:textId="77777777" w:rsidR="006A6EED" w:rsidRDefault="006A6EED" w:rsidP="006A6EED">
            <w:pPr>
              <w:spacing w:after="120"/>
              <w:rPr>
                <w:rFonts w:eastAsia="宋体"/>
                <w:szCs w:val="20"/>
                <w:lang w:eastAsia="zh-CN"/>
              </w:rPr>
            </w:pPr>
            <w:r>
              <w:rPr>
                <w:rFonts w:eastAsia="宋体" w:hint="eastAsia"/>
                <w:szCs w:val="20"/>
                <w:lang w:eastAsia="zh-CN"/>
              </w:rPr>
              <w:t>I</w:t>
            </w:r>
            <w:r>
              <w:rPr>
                <w:rFonts w:eastAsia="宋体"/>
                <w:szCs w:val="20"/>
                <w:lang w:eastAsia="zh-CN"/>
              </w:rPr>
              <w:t>n the pseudo, the PUCCH resource is determined during performing the pseudo code. It seems the description is not aligned the pseudo and needs further clarification. The determination of PUCCH is highlighted below.</w:t>
            </w:r>
          </w:p>
          <w:tbl>
            <w:tblPr>
              <w:tblStyle w:val="af8"/>
              <w:tblW w:w="0" w:type="auto"/>
              <w:tblLook w:val="04A0" w:firstRow="1" w:lastRow="0" w:firstColumn="1" w:lastColumn="0" w:noHBand="0" w:noVBand="1"/>
            </w:tblPr>
            <w:tblGrid>
              <w:gridCol w:w="7464"/>
            </w:tblGrid>
            <w:tr w:rsidR="006A6EED" w14:paraId="62D2738C" w14:textId="77777777" w:rsidTr="003562DC">
              <w:tc>
                <w:tcPr>
                  <w:tcW w:w="7464" w:type="dxa"/>
                </w:tcPr>
                <w:p w14:paraId="7E52F7E3" w14:textId="77777777" w:rsidR="006A6EED" w:rsidRDefault="006A6EED" w:rsidP="006A6EED">
                  <w:pPr>
                    <w:rPr>
                      <w:lang w:eastAsia="zh-CN"/>
                    </w:rPr>
                  </w:pPr>
                  <w:r>
                    <w:rPr>
                      <w:lang w:eastAsia="zh-CN"/>
                    </w:rPr>
                    <w:t xml:space="preserve">Set </w:t>
                  </w:r>
                  <w:r>
                    <w:rPr>
                      <w:noProof/>
                      <w:position w:val="-10"/>
                      <w:lang w:eastAsia="zh-CN"/>
                    </w:rPr>
                    <w:drawing>
                      <wp:inline distT="0" distB="0" distL="0" distR="0" wp14:anchorId="6EA90A52" wp14:editId="65FDE8EB">
                        <wp:extent cx="274320" cy="182880"/>
                        <wp:effectExtent l="0" t="0" r="0" b="7620"/>
                        <wp:docPr id="1800" name="Picture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to the cardinality of </w:t>
                  </w:r>
                  <w:r>
                    <w:rPr>
                      <w:noProof/>
                      <w:position w:val="-10"/>
                      <w:lang w:eastAsia="zh-CN"/>
                    </w:rPr>
                    <w:drawing>
                      <wp:inline distT="0" distB="0" distL="0" distR="0" wp14:anchorId="58DD7D53" wp14:editId="441DBFF4">
                        <wp:extent cx="182880" cy="182880"/>
                        <wp:effectExtent l="0" t="0" r="0" b="7620"/>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4FFCB46D" w14:textId="77777777" w:rsidR="006A6EED" w:rsidRPr="002922E2" w:rsidRDefault="006A6EED" w:rsidP="006A6EED">
                  <w:pPr>
                    <w:rPr>
                      <w:lang w:eastAsia="zh-CN"/>
                    </w:rPr>
                  </w:pPr>
                  <w:r>
                    <w:rPr>
                      <w:lang w:eastAsia="zh-CN"/>
                    </w:rPr>
                    <w:lastRenderedPageBreak/>
                    <w:t>Set</w:t>
                  </w:r>
                  <w:r>
                    <w:rPr>
                      <w:rFonts w:hint="eastAsia"/>
                      <w:lang w:eastAsia="zh-CN"/>
                    </w:rPr>
                    <w:t xml:space="preserve"> </w:t>
                  </w:r>
                  <w:r>
                    <w:rPr>
                      <w:noProof/>
                      <w:position w:val="-10"/>
                      <w:lang w:eastAsia="zh-CN"/>
                    </w:rPr>
                    <w:drawing>
                      <wp:inline distT="0" distB="0" distL="0" distR="0" wp14:anchorId="4459D592" wp14:editId="45632B63">
                        <wp:extent cx="365760" cy="182880"/>
                        <wp:effectExtent l="0" t="0" r="0" b="7620"/>
                        <wp:docPr id="1796"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Pr>
                      <w:lang w:eastAsia="zh-CN"/>
                    </w:rPr>
                    <w:t xml:space="preserve">to be the first symbol of resource </w:t>
                  </w:r>
                  <w:r>
                    <w:rPr>
                      <w:noProof/>
                      <w:position w:val="-10"/>
                      <w:lang w:eastAsia="zh-CN"/>
                    </w:rPr>
                    <w:drawing>
                      <wp:inline distT="0" distB="0" distL="0" distR="0" wp14:anchorId="08845DA5" wp14:editId="59092CE6">
                        <wp:extent cx="274320" cy="182880"/>
                        <wp:effectExtent l="0" t="0" r="0" b="7620"/>
                        <wp:docPr id="1795" name="Picture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lang w:eastAsia="zh-CN"/>
                    </w:rPr>
                    <w:t xml:space="preserve"> in the slot</w:t>
                  </w:r>
                </w:p>
                <w:p w14:paraId="2CA2A845" w14:textId="77777777" w:rsidR="006A6EED" w:rsidRPr="002922E2" w:rsidRDefault="006A6EED" w:rsidP="006A6EED">
                  <w:pPr>
                    <w:rPr>
                      <w:lang w:eastAsia="zh-CN"/>
                    </w:rPr>
                  </w:pPr>
                  <w:r>
                    <w:rPr>
                      <w:lang w:eastAsia="zh-CN"/>
                    </w:rPr>
                    <w:t xml:space="preserve">Set </w:t>
                  </w:r>
                  <w:r>
                    <w:rPr>
                      <w:noProof/>
                      <w:position w:val="-10"/>
                      <w:lang w:eastAsia="zh-CN"/>
                    </w:rPr>
                    <w:drawing>
                      <wp:inline distT="0" distB="0" distL="0" distR="0" wp14:anchorId="500C68F7" wp14:editId="0723BDC6">
                        <wp:extent cx="457200" cy="182880"/>
                        <wp:effectExtent l="0" t="0" r="0" b="7620"/>
                        <wp:docPr id="1794" name="Picture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Pr>
                      <w:lang w:eastAsia="zh-CN"/>
                    </w:rPr>
                    <w:t xml:space="preserve"> </w:t>
                  </w:r>
                  <w:r>
                    <w:t>to be the number of symbols of</w:t>
                  </w:r>
                  <w:r>
                    <w:rPr>
                      <w:lang w:eastAsia="zh-CN"/>
                    </w:rPr>
                    <w:t xml:space="preserve"> resource </w:t>
                  </w:r>
                  <w:r>
                    <w:rPr>
                      <w:noProof/>
                      <w:position w:val="-10"/>
                      <w:lang w:eastAsia="zh-CN"/>
                    </w:rPr>
                    <w:drawing>
                      <wp:inline distT="0" distB="0" distL="0" distR="0" wp14:anchorId="013419F1" wp14:editId="46D3F131">
                        <wp:extent cx="274320" cy="182880"/>
                        <wp:effectExtent l="0" t="0" r="0" b="7620"/>
                        <wp:docPr id="1793" name="Picture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lang w:eastAsia="zh-CN"/>
                    </w:rPr>
                    <w:t xml:space="preserve"> in the slot</w:t>
                  </w:r>
                </w:p>
                <w:p w14:paraId="771E1D67" w14:textId="77777777" w:rsidR="006A6EED" w:rsidRDefault="006A6EED" w:rsidP="006A6EED">
                  <w:pPr>
                    <w:rPr>
                      <w:lang w:eastAsia="zh-CN"/>
                    </w:rPr>
                  </w:pPr>
                  <w:r w:rsidRPr="00C95508">
                    <w:rPr>
                      <w:rFonts w:hint="eastAsia"/>
                      <w:lang w:eastAsia="zh-CN"/>
                    </w:rPr>
                    <w:t xml:space="preserve">Set </w:t>
                  </w:r>
                  <w:r>
                    <w:rPr>
                      <w:noProof/>
                      <w:position w:val="-10"/>
                      <w:lang w:eastAsia="zh-CN"/>
                    </w:rPr>
                    <w:drawing>
                      <wp:inline distT="0" distB="0" distL="0" distR="0" wp14:anchorId="4BD8B8F2" wp14:editId="543C008B">
                        <wp:extent cx="365760" cy="182880"/>
                        <wp:effectExtent l="0" t="0" r="0" b="7620"/>
                        <wp:docPr id="1792"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Pr>
                      <w:rFonts w:cs="Arial"/>
                      <w:lang w:eastAsia="zh-CN"/>
                    </w:rPr>
                    <w:t xml:space="preserve"> </w:t>
                  </w:r>
                  <w:r w:rsidRPr="00C95508">
                    <w:t xml:space="preserve">- </w:t>
                  </w:r>
                  <w:r w:rsidRPr="00C95508">
                    <w:rPr>
                      <w:rFonts w:hint="eastAsia"/>
                      <w:lang w:eastAsia="zh-CN"/>
                    </w:rPr>
                    <w:t xml:space="preserve">index of </w:t>
                  </w:r>
                  <w:r>
                    <w:t xml:space="preserve">first resource in set </w:t>
                  </w:r>
                  <w:r>
                    <w:rPr>
                      <w:noProof/>
                      <w:position w:val="-10"/>
                      <w:lang w:eastAsia="zh-CN"/>
                    </w:rPr>
                    <w:drawing>
                      <wp:inline distT="0" distB="0" distL="0" distR="0" wp14:anchorId="1CEDAC2A" wp14:editId="64F28EAA">
                        <wp:extent cx="182880" cy="18288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595AFD6A" w14:textId="77777777" w:rsidR="006A6EED" w:rsidRDefault="006A6EED" w:rsidP="006A6EED">
                  <w:pPr>
                    <w:rPr>
                      <w:lang w:eastAsia="zh-CN"/>
                    </w:rPr>
                  </w:pPr>
                  <w:r w:rsidRPr="00C95508">
                    <w:rPr>
                      <w:rFonts w:hint="eastAsia"/>
                      <w:lang w:eastAsia="zh-CN"/>
                    </w:rPr>
                    <w:t xml:space="preserve">Set </w:t>
                  </w:r>
                  <w:r>
                    <w:rPr>
                      <w:noProof/>
                      <w:position w:val="-6"/>
                      <w:lang w:eastAsia="zh-CN"/>
                    </w:rPr>
                    <w:drawing>
                      <wp:inline distT="0" distB="0" distL="0" distR="0" wp14:anchorId="4857ED91" wp14:editId="7041BD66">
                        <wp:extent cx="274320" cy="18288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rFonts w:cs="Arial"/>
                      <w:lang w:eastAsia="zh-CN"/>
                    </w:rPr>
                    <w:t xml:space="preserve"> </w:t>
                  </w:r>
                  <w:r w:rsidRPr="00C95508">
                    <w:t xml:space="preserve">- </w:t>
                  </w:r>
                  <w:r>
                    <w:rPr>
                      <w:lang w:eastAsia="zh-CN"/>
                    </w:rPr>
                    <w:t>counter of overlapped resources</w:t>
                  </w:r>
                </w:p>
                <w:p w14:paraId="12B8B53C" w14:textId="77777777" w:rsidR="006A6EED" w:rsidRDefault="006A6EED" w:rsidP="006A6EED">
                  <w:r>
                    <w:rPr>
                      <w:rFonts w:hint="eastAsia"/>
                      <w:lang w:eastAsia="zh-CN"/>
                    </w:rPr>
                    <w:t xml:space="preserve">while </w:t>
                  </w:r>
                  <w:r>
                    <w:rPr>
                      <w:noProof/>
                      <w:position w:val="-10"/>
                      <w:lang w:eastAsia="zh-CN"/>
                    </w:rPr>
                    <w:drawing>
                      <wp:inline distT="0" distB="0" distL="0" distR="0" wp14:anchorId="250BD736" wp14:editId="524BEE7C">
                        <wp:extent cx="640080" cy="182880"/>
                        <wp:effectExtent l="0" t="0" r="762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40080" cy="182880"/>
                                </a:xfrm>
                                <a:prstGeom prst="rect">
                                  <a:avLst/>
                                </a:prstGeom>
                                <a:noFill/>
                                <a:ln>
                                  <a:noFill/>
                                </a:ln>
                              </pic:spPr>
                            </pic:pic>
                          </a:graphicData>
                        </a:graphic>
                      </wp:inline>
                    </w:drawing>
                  </w:r>
                </w:p>
                <w:p w14:paraId="530D7D96" w14:textId="77777777" w:rsidR="006A6EED" w:rsidRDefault="006A6EED" w:rsidP="006A6EED">
                  <w:pPr>
                    <w:pStyle w:val="B1"/>
                  </w:pPr>
                  <w:r>
                    <w:t xml:space="preserve">if </w:t>
                  </w:r>
                  <w:r>
                    <w:rPr>
                      <w:noProof/>
                      <w:position w:val="-10"/>
                      <w:lang w:eastAsia="zh-CN"/>
                    </w:rPr>
                    <w:drawing>
                      <wp:inline distT="0" distB="0" distL="0" distR="0" wp14:anchorId="4608E9E8" wp14:editId="5F024178">
                        <wp:extent cx="640080" cy="182880"/>
                        <wp:effectExtent l="0" t="0" r="762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40080" cy="182880"/>
                                </a:xfrm>
                                <a:prstGeom prst="rect">
                                  <a:avLst/>
                                </a:prstGeom>
                                <a:noFill/>
                                <a:ln>
                                  <a:noFill/>
                                </a:ln>
                              </pic:spPr>
                            </pic:pic>
                          </a:graphicData>
                        </a:graphic>
                      </wp:inline>
                    </w:drawing>
                  </w:r>
                  <w:r>
                    <w:t xml:space="preserve"> and resource </w:t>
                  </w:r>
                  <w:r>
                    <w:rPr>
                      <w:noProof/>
                      <w:position w:val="-10"/>
                      <w:lang w:eastAsia="zh-CN"/>
                    </w:rPr>
                    <w:drawing>
                      <wp:inline distT="0" distB="0" distL="0" distR="0" wp14:anchorId="749690C7" wp14:editId="4F3D099E">
                        <wp:extent cx="457200" cy="18288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Pr>
                      <w:lang w:eastAsia="zh-CN"/>
                    </w:rPr>
                    <w:t xml:space="preserve"> overlaps with resource </w:t>
                  </w:r>
                  <w:r>
                    <w:rPr>
                      <w:noProof/>
                      <w:position w:val="-10"/>
                      <w:lang w:eastAsia="zh-CN"/>
                    </w:rPr>
                    <w:drawing>
                      <wp:inline distT="0" distB="0" distL="0" distR="0" wp14:anchorId="73A6DED1" wp14:editId="63BEF1C2">
                        <wp:extent cx="457200" cy="18288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t xml:space="preserve"> </w:t>
                  </w:r>
                </w:p>
                <w:p w14:paraId="4797C593" w14:textId="77777777" w:rsidR="006A6EED" w:rsidRDefault="006A6EED" w:rsidP="006A6EED">
                  <w:pPr>
                    <w:pStyle w:val="B20"/>
                    <w:jc w:val="left"/>
                    <w:rPr>
                      <w:lang w:eastAsia="zh-CN"/>
                    </w:rPr>
                  </w:pPr>
                  <w:r>
                    <w:rPr>
                      <w:noProof/>
                      <w:lang w:eastAsia="zh-CN"/>
                    </w:rPr>
                    <w:drawing>
                      <wp:inline distT="0" distB="0" distL="0" distR="0" wp14:anchorId="2F4D86CE" wp14:editId="4C3952D2">
                        <wp:extent cx="457200" cy="18288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24836954" w14:textId="77777777" w:rsidR="006A6EED" w:rsidRPr="00EF2A27" w:rsidRDefault="006A6EED" w:rsidP="006A6EED">
                  <w:pPr>
                    <w:pStyle w:val="B20"/>
                    <w:jc w:val="left"/>
                    <w:rPr>
                      <w:lang w:eastAsia="zh-CN"/>
                    </w:rPr>
                  </w:pPr>
                  <w:r>
                    <w:rPr>
                      <w:noProof/>
                      <w:position w:val="-10"/>
                      <w:lang w:eastAsia="zh-CN"/>
                    </w:rPr>
                    <w:drawing>
                      <wp:inline distT="0" distB="0" distL="0" distR="0" wp14:anchorId="4E2B0ECA" wp14:editId="64E346AE">
                        <wp:extent cx="457200" cy="18288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606C7595" w14:textId="77777777" w:rsidR="006A6EED" w:rsidRDefault="006A6EED" w:rsidP="006A6EED">
                  <w:pPr>
                    <w:pStyle w:val="B1"/>
                    <w:rPr>
                      <w:lang w:eastAsia="zh-CN"/>
                    </w:rPr>
                  </w:pPr>
                  <w:r>
                    <w:rPr>
                      <w:lang w:eastAsia="zh-CN"/>
                    </w:rPr>
                    <w:t>else</w:t>
                  </w:r>
                </w:p>
                <w:p w14:paraId="3BE7CC91" w14:textId="77777777" w:rsidR="006A6EED" w:rsidRDefault="006A6EED" w:rsidP="006A6EED">
                  <w:pPr>
                    <w:pStyle w:val="B20"/>
                    <w:jc w:val="left"/>
                    <w:rPr>
                      <w:lang w:eastAsia="zh-CN"/>
                    </w:rPr>
                  </w:pPr>
                  <w:r>
                    <w:rPr>
                      <w:lang w:eastAsia="zh-CN"/>
                    </w:rPr>
                    <w:t xml:space="preserve">if </w:t>
                  </w:r>
                  <w:r>
                    <w:rPr>
                      <w:noProof/>
                      <w:position w:val="-6"/>
                      <w:lang w:eastAsia="zh-CN"/>
                    </w:rPr>
                    <w:drawing>
                      <wp:inline distT="0" distB="0" distL="0" distR="0" wp14:anchorId="7E1B5F3E" wp14:editId="7B21CC26">
                        <wp:extent cx="274320" cy="18288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p>
                <w:p w14:paraId="469F9EAF" w14:textId="77777777" w:rsidR="006A6EED" w:rsidRDefault="006A6EED" w:rsidP="006A6EED">
                  <w:pPr>
                    <w:pStyle w:val="B3"/>
                    <w:rPr>
                      <w:lang w:eastAsia="zh-CN"/>
                    </w:rPr>
                  </w:pPr>
                  <w:r w:rsidRPr="00ED1011">
                    <w:rPr>
                      <w:rFonts w:cs="Arial"/>
                      <w:highlight w:val="cyan"/>
                      <w:lang w:eastAsia="zh-CN"/>
                    </w:rPr>
                    <w:t xml:space="preserve">determine a single resource for multiplexing UCI associated with resources </w:t>
                  </w:r>
                  <w:r w:rsidRPr="00ED1011">
                    <w:rPr>
                      <w:noProof/>
                      <w:position w:val="-10"/>
                      <w:highlight w:val="cyan"/>
                      <w:lang w:val="en-US" w:eastAsia="zh-CN"/>
                    </w:rPr>
                    <w:drawing>
                      <wp:inline distT="0" distB="0" distL="0" distR="0" wp14:anchorId="5AA1CD1B" wp14:editId="0C467607">
                        <wp:extent cx="1554480" cy="182880"/>
                        <wp:effectExtent l="0" t="0" r="762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54480" cy="182880"/>
                                </a:xfrm>
                                <a:prstGeom prst="rect">
                                  <a:avLst/>
                                </a:prstGeom>
                                <a:noFill/>
                                <a:ln>
                                  <a:noFill/>
                                </a:ln>
                              </pic:spPr>
                            </pic:pic>
                          </a:graphicData>
                        </a:graphic>
                      </wp:inline>
                    </w:drawing>
                  </w:r>
                  <w:r>
                    <w:rPr>
                      <w:lang w:eastAsia="zh-CN"/>
                    </w:rPr>
                    <w:t xml:space="preserve"> as </w:t>
                  </w:r>
                  <w:r w:rsidRPr="00C91777">
                    <w:t xml:space="preserve">described </w:t>
                  </w:r>
                  <w:r>
                    <w:t>in clause</w:t>
                  </w:r>
                  <w:r w:rsidRPr="00C91777">
                    <w:t>s</w:t>
                  </w:r>
                  <w:r>
                    <w:t xml:space="preserve"> 9.2.5.0, 9.2.5.1 and 9.2.5.2</w:t>
                  </w:r>
                  <w:r>
                    <w:rPr>
                      <w:lang w:eastAsia="zh-CN"/>
                    </w:rPr>
                    <w:t xml:space="preserve"> </w:t>
                  </w:r>
                </w:p>
                <w:p w14:paraId="74976867" w14:textId="77777777" w:rsidR="006A6EED" w:rsidRDefault="006A6EED" w:rsidP="006A6EED">
                  <w:pPr>
                    <w:pStyle w:val="B3"/>
                    <w:rPr>
                      <w:lang w:eastAsia="zh-CN"/>
                    </w:rPr>
                  </w:pPr>
                  <w:r>
                    <w:rPr>
                      <w:lang w:eastAsia="zh-CN"/>
                    </w:rPr>
                    <w:t xml:space="preserve">set the index of the single resource to </w:t>
                  </w:r>
                  <w:r>
                    <w:rPr>
                      <w:noProof/>
                      <w:position w:val="-10"/>
                      <w:lang w:val="en-US" w:eastAsia="zh-CN"/>
                    </w:rPr>
                    <w:drawing>
                      <wp:inline distT="0" distB="0" distL="0" distR="0" wp14:anchorId="062AAFA1" wp14:editId="2EA07919">
                        <wp:extent cx="114300" cy="182245"/>
                        <wp:effectExtent l="0" t="0" r="0" b="8255"/>
                        <wp:docPr id="1685" name="Picture 1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4300" cy="182245"/>
                                </a:xfrm>
                                <a:prstGeom prst="rect">
                                  <a:avLst/>
                                </a:prstGeom>
                                <a:noFill/>
                                <a:ln>
                                  <a:noFill/>
                                </a:ln>
                              </pic:spPr>
                            </pic:pic>
                          </a:graphicData>
                        </a:graphic>
                      </wp:inline>
                    </w:drawing>
                  </w:r>
                  <w:r>
                    <w:rPr>
                      <w:lang w:eastAsia="zh-CN"/>
                    </w:rPr>
                    <w:t xml:space="preserve"> </w:t>
                  </w:r>
                </w:p>
                <w:p w14:paraId="6F8D2689" w14:textId="77777777" w:rsidR="006A6EED" w:rsidRDefault="006A6EED" w:rsidP="006A6EED">
                  <w:pPr>
                    <w:pStyle w:val="B3"/>
                    <w:rPr>
                      <w:lang w:eastAsia="zh-CN"/>
                    </w:rPr>
                  </w:pPr>
                  <w:r>
                    <w:rPr>
                      <w:noProof/>
                      <w:position w:val="-10"/>
                      <w:lang w:val="en-US" w:eastAsia="zh-CN"/>
                    </w:rPr>
                    <w:drawing>
                      <wp:inline distT="0" distB="0" distL="0" distR="0" wp14:anchorId="5D52841B" wp14:editId="41A2D959">
                        <wp:extent cx="2468880" cy="182880"/>
                        <wp:effectExtent l="0" t="0" r="762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68880" cy="182880"/>
                                </a:xfrm>
                                <a:prstGeom prst="rect">
                                  <a:avLst/>
                                </a:prstGeom>
                                <a:noFill/>
                                <a:ln>
                                  <a:noFill/>
                                </a:ln>
                              </pic:spPr>
                            </pic:pic>
                          </a:graphicData>
                        </a:graphic>
                      </wp:inline>
                    </w:drawing>
                  </w:r>
                </w:p>
                <w:p w14:paraId="150C3DFF" w14:textId="77777777" w:rsidR="006A6EED" w:rsidRDefault="006A6EED" w:rsidP="006A6EED">
                  <w:pPr>
                    <w:pStyle w:val="B3"/>
                    <w:rPr>
                      <w:lang w:eastAsia="zh-CN"/>
                    </w:rPr>
                  </w:pPr>
                  <w:r>
                    <w:rPr>
                      <w:noProof/>
                      <w:position w:val="-10"/>
                      <w:lang w:val="en-US" w:eastAsia="zh-CN"/>
                    </w:rPr>
                    <w:drawing>
                      <wp:inline distT="0" distB="0" distL="0" distR="0" wp14:anchorId="1F79077F" wp14:editId="012156A7">
                        <wp:extent cx="274320" cy="1828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 start from the beginning after reordering unmerged resources at next step</w:t>
                  </w:r>
                </w:p>
                <w:p w14:paraId="11B32C97" w14:textId="77777777" w:rsidR="006A6EED" w:rsidRDefault="006A6EED" w:rsidP="006A6EED">
                  <w:pPr>
                    <w:pStyle w:val="B3"/>
                    <w:rPr>
                      <w:rFonts w:cs="Arial"/>
                      <w:lang w:eastAsia="zh-CN"/>
                    </w:rPr>
                  </w:pPr>
                  <w:r>
                    <w:rPr>
                      <w:rFonts w:cs="Arial"/>
                      <w:noProof/>
                      <w:position w:val="-6"/>
                      <w:lang w:val="en-US" w:eastAsia="zh-CN"/>
                    </w:rPr>
                    <w:drawing>
                      <wp:inline distT="0" distB="0" distL="0" distR="0" wp14:anchorId="7705EB07" wp14:editId="39166BBF">
                        <wp:extent cx="274320" cy="1828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p>
                <w:p w14:paraId="21C2653D" w14:textId="77777777" w:rsidR="006A6EED" w:rsidRDefault="006A6EED" w:rsidP="006A6EED">
                  <w:pPr>
                    <w:pStyle w:val="B3"/>
                  </w:pPr>
                  <w:r>
                    <w:rPr>
                      <w:noProof/>
                      <w:position w:val="-10"/>
                      <w:lang w:val="en-US" w:eastAsia="zh-CN"/>
                    </w:rPr>
                    <w:drawing>
                      <wp:inline distT="0" distB="0" distL="0" distR="0" wp14:anchorId="2C305BAD" wp14:editId="5639B4CB">
                        <wp:extent cx="457200" cy="1828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t xml:space="preserve"> % function that re-orders resources in current set </w:t>
                  </w:r>
                  <w:r>
                    <w:rPr>
                      <w:noProof/>
                      <w:position w:val="-10"/>
                      <w:lang w:val="en-US" w:eastAsia="zh-CN"/>
                    </w:rPr>
                    <w:drawing>
                      <wp:inline distT="0" distB="0" distL="0" distR="0" wp14:anchorId="7ED9AB61" wp14:editId="7F90AE0F">
                        <wp:extent cx="182880" cy="1828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39B29A78" w14:textId="77777777" w:rsidR="006A6EED" w:rsidRPr="00D23CE9" w:rsidRDefault="006A6EED" w:rsidP="006A6EED">
                  <w:pPr>
                    <w:pStyle w:val="B3"/>
                    <w:rPr>
                      <w:lang w:eastAsia="zh-CN"/>
                    </w:rPr>
                  </w:pPr>
                  <w:r>
                    <w:rPr>
                      <w:lang w:eastAsia="zh-CN"/>
                    </w:rPr>
                    <w:t xml:space="preserve">Set </w:t>
                  </w:r>
                  <w:r>
                    <w:rPr>
                      <w:noProof/>
                      <w:position w:val="-10"/>
                      <w:lang w:val="en-US" w:eastAsia="zh-CN"/>
                    </w:rPr>
                    <w:drawing>
                      <wp:inline distT="0" distB="0" distL="0" distR="0" wp14:anchorId="6C725F2C" wp14:editId="7ABA0036">
                        <wp:extent cx="274320" cy="1828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to the cardinality of </w:t>
                  </w:r>
                  <w:r>
                    <w:rPr>
                      <w:noProof/>
                      <w:position w:val="-10"/>
                      <w:lang w:val="en-US" w:eastAsia="zh-CN"/>
                    </w:rPr>
                    <w:drawing>
                      <wp:inline distT="0" distB="0" distL="0" distR="0" wp14:anchorId="4CA700BE" wp14:editId="3DD44CDE">
                        <wp:extent cx="182880" cy="1828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13DCC81C" w14:textId="77777777" w:rsidR="006A6EED" w:rsidRDefault="006A6EED" w:rsidP="006A6EED">
                  <w:pPr>
                    <w:pStyle w:val="B20"/>
                    <w:jc w:val="left"/>
                  </w:pPr>
                  <w:r>
                    <w:rPr>
                      <w:lang w:eastAsia="zh-CN"/>
                    </w:rPr>
                    <w:t>else</w:t>
                  </w:r>
                </w:p>
                <w:p w14:paraId="17F59DD6" w14:textId="77777777" w:rsidR="006A6EED" w:rsidRDefault="006A6EED" w:rsidP="006A6EED">
                  <w:pPr>
                    <w:pStyle w:val="B3"/>
                    <w:rPr>
                      <w:lang w:eastAsia="zh-CN"/>
                    </w:rPr>
                  </w:pPr>
                  <w:r>
                    <w:rPr>
                      <w:noProof/>
                      <w:lang w:val="en-US" w:eastAsia="zh-CN"/>
                    </w:rPr>
                    <w:drawing>
                      <wp:inline distT="0" distB="0" distL="0" distR="0" wp14:anchorId="1495C44E" wp14:editId="5098AE24">
                        <wp:extent cx="457200" cy="1828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44B4CF0B" w14:textId="77777777" w:rsidR="006A6EED" w:rsidRDefault="006A6EED" w:rsidP="006A6EED">
                  <w:pPr>
                    <w:pStyle w:val="B20"/>
                    <w:jc w:val="left"/>
                    <w:rPr>
                      <w:lang w:eastAsia="zh-CN"/>
                    </w:rPr>
                  </w:pPr>
                  <w:r>
                    <w:rPr>
                      <w:lang w:eastAsia="zh-CN"/>
                    </w:rPr>
                    <w:t>end if</w:t>
                  </w:r>
                </w:p>
                <w:p w14:paraId="6777AA97" w14:textId="77777777" w:rsidR="006A6EED" w:rsidRDefault="006A6EED" w:rsidP="006A6EED">
                  <w:pPr>
                    <w:pStyle w:val="B1"/>
                    <w:rPr>
                      <w:lang w:eastAsia="zh-CN"/>
                    </w:rPr>
                  </w:pPr>
                  <w:r>
                    <w:rPr>
                      <w:lang w:eastAsia="zh-CN"/>
                    </w:rPr>
                    <w:t>end if</w:t>
                  </w:r>
                </w:p>
                <w:p w14:paraId="74D85BA3" w14:textId="77777777" w:rsidR="006A6EED" w:rsidRPr="00EC4418" w:rsidRDefault="006A6EED" w:rsidP="006A6EED">
                  <w:pPr>
                    <w:rPr>
                      <w:rFonts w:cs="Arial"/>
                      <w:lang w:eastAsia="zh-CN"/>
                    </w:rPr>
                  </w:pPr>
                  <w:r>
                    <w:rPr>
                      <w:rFonts w:cs="Arial"/>
                      <w:lang w:eastAsia="zh-CN"/>
                    </w:rPr>
                    <w:t>end while</w:t>
                  </w:r>
                </w:p>
                <w:p w14:paraId="2B4074ED" w14:textId="77777777" w:rsidR="006A6EED" w:rsidRPr="002B3E1D" w:rsidRDefault="006A6EED" w:rsidP="006A6EED">
                  <w:pPr>
                    <w:spacing w:after="120"/>
                    <w:rPr>
                      <w:rFonts w:eastAsia="宋体"/>
                      <w:szCs w:val="20"/>
                      <w:lang w:eastAsia="zh-CN"/>
                    </w:rPr>
                  </w:pPr>
                </w:p>
              </w:tc>
            </w:tr>
          </w:tbl>
          <w:p w14:paraId="3EA7BEB1" w14:textId="77777777" w:rsidR="006A6EED" w:rsidRPr="002B3E1D" w:rsidRDefault="006A6EED" w:rsidP="006A6EED">
            <w:pPr>
              <w:spacing w:after="120"/>
              <w:rPr>
                <w:rFonts w:eastAsia="宋体"/>
                <w:szCs w:val="20"/>
                <w:lang w:eastAsia="zh-CN"/>
              </w:rPr>
            </w:pPr>
          </w:p>
          <w:p w14:paraId="444B574E" w14:textId="77777777" w:rsidR="006A6EED" w:rsidRDefault="006A6EED" w:rsidP="006A6EED">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suggest to delete the details for Option 1 at this stage and leave it open for further discussion. </w:t>
            </w:r>
          </w:p>
          <w:p w14:paraId="19611E5C" w14:textId="77777777" w:rsidR="006A6EED" w:rsidRDefault="006A6EED" w:rsidP="006A6EED">
            <w:pPr>
              <w:spacing w:after="120"/>
              <w:rPr>
                <w:rFonts w:eastAsia="宋体"/>
                <w:szCs w:val="20"/>
                <w:lang w:eastAsia="zh-CN"/>
              </w:rPr>
            </w:pPr>
            <w:r>
              <w:rPr>
                <w:rFonts w:eastAsia="宋体"/>
                <w:szCs w:val="20"/>
                <w:lang w:eastAsia="zh-CN"/>
              </w:rPr>
              <w:t>For Option 2, we also suggest to leave the details open for now.</w:t>
            </w:r>
          </w:p>
          <w:p w14:paraId="3DD66CCA" w14:textId="77777777" w:rsidR="006A6EED" w:rsidRDefault="006A6EED" w:rsidP="006A6EED">
            <w:pPr>
              <w:spacing w:after="120"/>
              <w:rPr>
                <w:rFonts w:eastAsia="宋体"/>
                <w:szCs w:val="20"/>
                <w:lang w:eastAsia="zh-CN"/>
              </w:rPr>
            </w:pPr>
            <w:r>
              <w:rPr>
                <w:rFonts w:eastAsia="宋体" w:hint="eastAsia"/>
                <w:szCs w:val="20"/>
                <w:lang w:eastAsia="zh-CN"/>
              </w:rPr>
              <w:t>T</w:t>
            </w:r>
            <w:r>
              <w:rPr>
                <w:rFonts w:eastAsia="宋体"/>
                <w:szCs w:val="20"/>
                <w:lang w:eastAsia="zh-CN"/>
              </w:rPr>
              <w:t>here are too many details for both options, to reduce our work load we can try whether we can agree on some basic principle first and then go to more details.</w:t>
            </w:r>
          </w:p>
          <w:p w14:paraId="66185227" w14:textId="77777777" w:rsidR="006A6EED" w:rsidRDefault="006A6EED" w:rsidP="006A6EED">
            <w:pPr>
              <w:spacing w:after="120"/>
              <w:rPr>
                <w:rFonts w:eastAsia="宋体"/>
                <w:szCs w:val="20"/>
                <w:lang w:eastAsia="zh-CN"/>
              </w:rPr>
            </w:pPr>
          </w:p>
          <w:p w14:paraId="4E149B07" w14:textId="77777777" w:rsidR="006A6EED" w:rsidRDefault="006A6EED" w:rsidP="006A6EED">
            <w:pPr>
              <w:spacing w:after="120"/>
              <w:rPr>
                <w:rFonts w:eastAsia="宋体"/>
                <w:szCs w:val="20"/>
                <w:lang w:eastAsia="zh-CN"/>
              </w:rPr>
            </w:pPr>
            <w:r>
              <w:rPr>
                <w:rFonts w:eastAsia="宋体"/>
                <w:szCs w:val="20"/>
                <w:lang w:eastAsia="zh-CN"/>
              </w:rPr>
              <w:lastRenderedPageBreak/>
              <w:t>Suggest the updated proposal</w:t>
            </w:r>
          </w:p>
          <w:p w14:paraId="078C34DC" w14:textId="77777777" w:rsidR="006A6EED" w:rsidRDefault="006A6EED" w:rsidP="006A6EED">
            <w:pPr>
              <w:spacing w:after="0" w:line="240" w:lineRule="auto"/>
              <w:jc w:val="both"/>
              <w:rPr>
                <w:szCs w:val="22"/>
                <w:lang w:val="en-GB" w:eastAsia="zh-CN"/>
              </w:rPr>
            </w:pPr>
            <w:r>
              <w:rPr>
                <w:rFonts w:eastAsia="宋体" w:hint="eastAsia"/>
                <w:szCs w:val="20"/>
                <w:lang w:eastAsia="zh-CN"/>
              </w:rPr>
              <w:t>F</w:t>
            </w:r>
            <w:r>
              <w:rPr>
                <w:rFonts w:eastAsia="宋体"/>
                <w:szCs w:val="20"/>
                <w:lang w:eastAsia="zh-CN"/>
              </w:rPr>
              <w:t xml:space="preserve">or resolving overlapping PUCCHs/PUSCHs </w:t>
            </w:r>
            <w:r w:rsidRPr="00321AAA">
              <w:rPr>
                <w:rFonts w:eastAsia="等线"/>
                <w:szCs w:val="20"/>
              </w:rPr>
              <w:t>with different priorities</w:t>
            </w:r>
            <w:r>
              <w:rPr>
                <w:szCs w:val="22"/>
                <w:lang w:val="en-GB" w:eastAsia="zh-CN"/>
              </w:rPr>
              <w:t xml:space="preserve"> in R17, </w:t>
            </w:r>
            <w:r>
              <w:rPr>
                <w:rFonts w:eastAsia="等线"/>
                <w:szCs w:val="20"/>
              </w:rPr>
              <w:t xml:space="preserve">aim at reusing </w:t>
            </w:r>
            <w:r>
              <w:rPr>
                <w:rFonts w:eastAsia="宋体"/>
                <w:szCs w:val="20"/>
                <w:lang w:eastAsia="zh-CN"/>
              </w:rPr>
              <w:t>Rel-15 pseudo-code defined in TS 38.213 9.2.5. D</w:t>
            </w:r>
            <w:r>
              <w:rPr>
                <w:szCs w:val="22"/>
                <w:lang w:val="en-GB" w:eastAsia="zh-CN"/>
              </w:rPr>
              <w:t>own-select from the following two options:</w:t>
            </w:r>
          </w:p>
          <w:p w14:paraId="28D4A32E" w14:textId="77777777" w:rsidR="006A6EED" w:rsidRDefault="006A6EED" w:rsidP="006A6EED">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1: </w:t>
            </w:r>
          </w:p>
          <w:p w14:paraId="0084EB97" w14:textId="77777777" w:rsidR="006A6EED" w:rsidRPr="002B3E1D" w:rsidRDefault="006A6EED" w:rsidP="006A6EED">
            <w:pPr>
              <w:numPr>
                <w:ilvl w:val="1"/>
                <w:numId w:val="19"/>
              </w:numPr>
              <w:tabs>
                <w:tab w:val="left" w:pos="720"/>
              </w:tabs>
              <w:spacing w:after="0" w:line="240" w:lineRule="auto"/>
              <w:rPr>
                <w:rFonts w:eastAsia="宋体"/>
                <w:strike/>
                <w:lang w:eastAsia="zh-CN"/>
              </w:rPr>
            </w:pPr>
            <w:r w:rsidRPr="00321AAA">
              <w:rPr>
                <w:rFonts w:eastAsia="等线"/>
                <w:szCs w:val="20"/>
              </w:rPr>
              <w:t xml:space="preserve">Step 1: </w:t>
            </w:r>
            <w:r>
              <w:rPr>
                <w:rFonts w:eastAsia="等线"/>
                <w:szCs w:val="20"/>
              </w:rPr>
              <w:t>R</w:t>
            </w:r>
            <w:r w:rsidRPr="00321AAA">
              <w:rPr>
                <w:rFonts w:eastAsia="等线"/>
                <w:szCs w:val="20"/>
              </w:rPr>
              <w:t>esolve overlapping</w:t>
            </w:r>
            <w:r w:rsidRPr="002A307A">
              <w:rPr>
                <w:rFonts w:eastAsia="等线"/>
                <w:szCs w:val="20"/>
              </w:rPr>
              <w:t xml:space="preserve"> PUCCHs with </w:t>
            </w:r>
            <w:r w:rsidRPr="002A307A">
              <w:rPr>
                <w:rFonts w:eastAsia="等线" w:hint="eastAsia"/>
                <w:szCs w:val="20"/>
                <w:lang w:eastAsia="zh-CN"/>
              </w:rPr>
              <w:t>same/</w:t>
            </w:r>
            <w:r w:rsidRPr="002A307A">
              <w:rPr>
                <w:rFonts w:eastAsia="等线"/>
                <w:szCs w:val="20"/>
              </w:rPr>
              <w:t>different priorities</w:t>
            </w:r>
            <w:r>
              <w:rPr>
                <w:rFonts w:eastAsia="等线"/>
                <w:szCs w:val="20"/>
              </w:rPr>
              <w:t xml:space="preserve"> </w:t>
            </w:r>
            <w:r w:rsidRPr="002B3E1D">
              <w:rPr>
                <w:rFonts w:eastAsia="等线"/>
                <w:strike/>
                <w:szCs w:val="20"/>
              </w:rPr>
              <w:t>with a</w:t>
            </w:r>
            <w:r w:rsidRPr="002B3E1D">
              <w:rPr>
                <w:rFonts w:eastAsia="宋体"/>
                <w:strike/>
                <w:lang w:eastAsia="zh-CN"/>
              </w:rPr>
              <w:t xml:space="preserve"> single checking/multiplexing step</w:t>
            </w:r>
            <w:r w:rsidRPr="002B3E1D">
              <w:rPr>
                <w:rFonts w:eastAsia="等线"/>
                <w:strike/>
                <w:szCs w:val="20"/>
              </w:rPr>
              <w:t>.</w:t>
            </w:r>
          </w:p>
          <w:p w14:paraId="064EA519" w14:textId="77777777" w:rsidR="006A6EED" w:rsidRPr="002B3E1D" w:rsidRDefault="006A6EED" w:rsidP="006A6EED">
            <w:pPr>
              <w:numPr>
                <w:ilvl w:val="2"/>
                <w:numId w:val="19"/>
              </w:numPr>
              <w:tabs>
                <w:tab w:val="left" w:pos="720"/>
                <w:tab w:val="left" w:pos="1440"/>
              </w:tabs>
              <w:spacing w:after="0" w:line="240" w:lineRule="auto"/>
              <w:rPr>
                <w:rFonts w:eastAsia="宋体"/>
                <w:strike/>
                <w:lang w:eastAsia="zh-CN"/>
              </w:rPr>
            </w:pPr>
            <w:r w:rsidRPr="002B3E1D">
              <w:rPr>
                <w:rFonts w:eastAsia="宋体"/>
                <w:strike/>
                <w:szCs w:val="20"/>
                <w:lang w:eastAsia="zh-CN"/>
              </w:rPr>
              <w:t>UE puts all PUCCHs (regardless of HP or LP) into a single set of Q and run the pseudo code to decide which PUCCHs should be multiplexed.</w:t>
            </w:r>
          </w:p>
          <w:p w14:paraId="12206E21" w14:textId="77777777" w:rsidR="006A6EED" w:rsidRPr="002A307A" w:rsidRDefault="006A6EED" w:rsidP="006A6EED">
            <w:pPr>
              <w:numPr>
                <w:ilvl w:val="1"/>
                <w:numId w:val="19"/>
              </w:numPr>
              <w:tabs>
                <w:tab w:val="left" w:pos="720"/>
              </w:tabs>
              <w:spacing w:after="0" w:line="240" w:lineRule="auto"/>
              <w:rPr>
                <w:rFonts w:eastAsia="宋体"/>
                <w:lang w:eastAsia="zh-CN"/>
              </w:rPr>
            </w:pPr>
            <w:r w:rsidRPr="002A307A">
              <w:rPr>
                <w:rFonts w:eastAsia="等线"/>
                <w:szCs w:val="20"/>
              </w:rPr>
              <w:t xml:space="preserve">Step 2: </w:t>
            </w:r>
            <w:r>
              <w:rPr>
                <w:rFonts w:eastAsia="等线"/>
                <w:szCs w:val="20"/>
              </w:rPr>
              <w:t>R</w:t>
            </w:r>
            <w:r w:rsidRPr="002A307A">
              <w:rPr>
                <w:rFonts w:eastAsia="等线"/>
                <w:szCs w:val="20"/>
              </w:rPr>
              <w:t>esolve overlapping PUCCH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sidRPr="002A307A">
              <w:rPr>
                <w:rFonts w:eastAsia="等线"/>
                <w:szCs w:val="20"/>
              </w:rPr>
              <w:t xml:space="preserve"> and PUSCH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 or overlapping PUSCHs on the same serving cell</w:t>
            </w:r>
            <w:r w:rsidRPr="002A307A">
              <w:rPr>
                <w:rFonts w:eastAsia="等线"/>
                <w:szCs w:val="20"/>
              </w:rPr>
              <w:t>.</w:t>
            </w:r>
          </w:p>
          <w:p w14:paraId="012D8FE3" w14:textId="77777777" w:rsidR="006A6EED" w:rsidRPr="002B3E1D" w:rsidRDefault="006A6EED" w:rsidP="006A6EED">
            <w:pPr>
              <w:numPr>
                <w:ilvl w:val="1"/>
                <w:numId w:val="19"/>
              </w:numPr>
              <w:tabs>
                <w:tab w:val="left" w:pos="720"/>
              </w:tabs>
              <w:spacing w:after="0" w:line="240" w:lineRule="auto"/>
              <w:rPr>
                <w:rFonts w:eastAsia="宋体"/>
                <w:strike/>
                <w:lang w:eastAsia="zh-CN"/>
              </w:rPr>
            </w:pPr>
            <w:r w:rsidRPr="002B3E1D">
              <w:rPr>
                <w:rFonts w:eastAsia="宋体"/>
                <w:strike/>
                <w:lang w:eastAsia="zh-CN"/>
              </w:rPr>
              <w:t xml:space="preserve">FFS interaction with simultaneous </w:t>
            </w:r>
            <w:r w:rsidRPr="002B3E1D">
              <w:rPr>
                <w:rFonts w:eastAsia="宋体"/>
                <w:strike/>
                <w:szCs w:val="20"/>
                <w:lang w:eastAsia="zh-CN"/>
              </w:rPr>
              <w:t>PUCCH/PUSCH transmissions</w:t>
            </w:r>
            <w:r w:rsidRPr="002B3E1D">
              <w:rPr>
                <w:rFonts w:eastAsia="宋体"/>
                <w:strike/>
                <w:lang w:eastAsia="zh-CN"/>
              </w:rPr>
              <w:t>.</w:t>
            </w:r>
          </w:p>
          <w:p w14:paraId="4BF5ABE5" w14:textId="77777777" w:rsidR="006A6EED" w:rsidRDefault="006A6EED" w:rsidP="006A6EED">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2: </w:t>
            </w:r>
          </w:p>
          <w:p w14:paraId="2AD05794" w14:textId="77777777" w:rsidR="006A6EED" w:rsidRPr="002A307A" w:rsidRDefault="006A6EED" w:rsidP="006A6EED">
            <w:pPr>
              <w:numPr>
                <w:ilvl w:val="1"/>
                <w:numId w:val="19"/>
              </w:numPr>
              <w:tabs>
                <w:tab w:val="left" w:pos="720"/>
              </w:tabs>
              <w:spacing w:after="0" w:line="240" w:lineRule="auto"/>
              <w:rPr>
                <w:rFonts w:eastAsia="宋体"/>
                <w:lang w:eastAsia="zh-CN"/>
              </w:rPr>
            </w:pPr>
            <w:r w:rsidRPr="00321AAA">
              <w:rPr>
                <w:rFonts w:eastAsia="等线"/>
                <w:szCs w:val="20"/>
              </w:rPr>
              <w:t xml:space="preserve">Step 1: </w:t>
            </w:r>
            <w:r>
              <w:rPr>
                <w:rFonts w:eastAsia="宋体"/>
                <w:szCs w:val="20"/>
              </w:rPr>
              <w:t>R</w:t>
            </w:r>
            <w:r w:rsidRPr="00321AAA">
              <w:rPr>
                <w:rFonts w:eastAsia="宋体"/>
                <w:szCs w:val="20"/>
              </w:rPr>
              <w:t>esolve overlapping</w:t>
            </w:r>
            <w:r w:rsidRPr="00321AAA">
              <w:rPr>
                <w:rFonts w:eastAsia="等线"/>
                <w:szCs w:val="20"/>
              </w:rPr>
              <w:t xml:space="preserve"> PUCCHs and/or PUSCHs with the same priority; </w:t>
            </w:r>
          </w:p>
          <w:p w14:paraId="15BC82B0" w14:textId="77777777" w:rsidR="006A6EED" w:rsidRDefault="006A6EED" w:rsidP="006A6EED">
            <w:pPr>
              <w:numPr>
                <w:ilvl w:val="1"/>
                <w:numId w:val="19"/>
              </w:numPr>
              <w:tabs>
                <w:tab w:val="left" w:pos="720"/>
              </w:tabs>
              <w:spacing w:after="0" w:line="240" w:lineRule="auto"/>
              <w:rPr>
                <w:rFonts w:eastAsia="宋体"/>
                <w:lang w:eastAsia="zh-CN"/>
              </w:rPr>
            </w:pPr>
            <w:r w:rsidRPr="00321AAA">
              <w:rPr>
                <w:rFonts w:eastAsia="等线"/>
                <w:szCs w:val="20"/>
              </w:rPr>
              <w:t xml:space="preserve">Step 2: </w:t>
            </w:r>
            <w:r>
              <w:rPr>
                <w:rFonts w:eastAsia="宋体"/>
                <w:szCs w:val="20"/>
              </w:rPr>
              <w:t>R</w:t>
            </w:r>
            <w:r w:rsidRPr="00321AAA">
              <w:rPr>
                <w:rFonts w:eastAsia="宋体"/>
                <w:szCs w:val="20"/>
              </w:rPr>
              <w:t>esolve overlapping</w:t>
            </w:r>
            <w:r w:rsidRPr="00321AAA">
              <w:rPr>
                <w:rFonts w:eastAsia="等线"/>
                <w:szCs w:val="20"/>
              </w:rPr>
              <w:t xml:space="preserve"> PUCCHs and/or PUSCHs with different priorities.</w:t>
            </w:r>
            <w:r>
              <w:rPr>
                <w:rFonts w:eastAsia="宋体"/>
                <w:lang w:eastAsia="zh-CN"/>
              </w:rPr>
              <w:t xml:space="preserve"> </w:t>
            </w:r>
          </w:p>
          <w:p w14:paraId="7BEE5D12" w14:textId="77777777" w:rsidR="006A6EED" w:rsidRPr="002B3E1D" w:rsidRDefault="006A6EED" w:rsidP="006A6EED">
            <w:pPr>
              <w:numPr>
                <w:ilvl w:val="2"/>
                <w:numId w:val="19"/>
              </w:numPr>
              <w:tabs>
                <w:tab w:val="left" w:pos="720"/>
              </w:tabs>
              <w:spacing w:after="0" w:line="240" w:lineRule="auto"/>
              <w:rPr>
                <w:rFonts w:eastAsia="宋体"/>
                <w:strike/>
                <w:lang w:eastAsia="zh-CN"/>
              </w:rPr>
            </w:pPr>
            <w:r w:rsidRPr="002B3E1D">
              <w:rPr>
                <w:rFonts w:eastAsia="宋体"/>
                <w:strike/>
                <w:lang w:eastAsia="zh-CN"/>
              </w:rPr>
              <w:t>Per UE with the capability of inter-band CA, if simultaneous PUCCH/PUSCH transmissions is configured, HP PUCCH/PUSCH and LP PUSCH/PUCCH are transmitted over different cells.</w:t>
            </w:r>
          </w:p>
          <w:p w14:paraId="02757228" w14:textId="77777777" w:rsidR="006A6EED" w:rsidRPr="002B3E1D" w:rsidRDefault="006A6EED" w:rsidP="006A6EED">
            <w:pPr>
              <w:numPr>
                <w:ilvl w:val="2"/>
                <w:numId w:val="19"/>
              </w:numPr>
              <w:tabs>
                <w:tab w:val="left" w:pos="720"/>
              </w:tabs>
              <w:spacing w:after="0" w:line="240" w:lineRule="auto"/>
              <w:rPr>
                <w:rFonts w:eastAsia="宋体"/>
                <w:strike/>
                <w:lang w:eastAsia="zh-CN"/>
              </w:rPr>
            </w:pPr>
            <w:r w:rsidRPr="002B3E1D">
              <w:rPr>
                <w:rFonts w:eastAsia="宋体" w:hint="eastAsia"/>
                <w:strike/>
                <w:lang w:eastAsia="zh-CN"/>
              </w:rPr>
              <w:t>F</w:t>
            </w:r>
            <w:r w:rsidRPr="002B3E1D">
              <w:rPr>
                <w:rFonts w:eastAsia="宋体"/>
                <w:strike/>
                <w:lang w:eastAsia="zh-CN"/>
              </w:rPr>
              <w:t>FS the case where a LP channel overlaps with multiple non-overlapping HP channels.</w:t>
            </w:r>
          </w:p>
          <w:p w14:paraId="2B092B8F" w14:textId="77777777" w:rsidR="006A6EED" w:rsidRPr="00954597" w:rsidRDefault="006A6EED" w:rsidP="006A6EED">
            <w:pPr>
              <w:spacing w:after="120"/>
              <w:rPr>
                <w:rFonts w:eastAsia="宋体"/>
                <w:szCs w:val="20"/>
                <w:lang w:eastAsia="zh-CN"/>
              </w:rPr>
            </w:pPr>
          </w:p>
        </w:tc>
      </w:tr>
      <w:tr w:rsidR="006A6EED" w:rsidRPr="00954597" w14:paraId="6C0E6DDB" w14:textId="77777777" w:rsidTr="00E513F5">
        <w:tc>
          <w:tcPr>
            <w:tcW w:w="1372" w:type="dxa"/>
            <w:shd w:val="clear" w:color="auto" w:fill="auto"/>
          </w:tcPr>
          <w:p w14:paraId="2CB0F7E2" w14:textId="433A46D2" w:rsidR="006A6EED" w:rsidRPr="003562DC" w:rsidRDefault="003562DC" w:rsidP="006A6EED">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7690" w:type="dxa"/>
            <w:shd w:val="clear" w:color="auto" w:fill="auto"/>
          </w:tcPr>
          <w:p w14:paraId="1C225473" w14:textId="1473F31A" w:rsidR="006A6EED" w:rsidRPr="00954597" w:rsidRDefault="003562DC" w:rsidP="006A6EED">
            <w:pPr>
              <w:spacing w:after="120"/>
              <w:rPr>
                <w:rFonts w:eastAsia="宋体"/>
                <w:szCs w:val="20"/>
                <w:lang w:eastAsia="zh-CN"/>
              </w:rPr>
            </w:pPr>
            <w:r w:rsidRPr="003562DC">
              <w:rPr>
                <w:rFonts w:eastAsia="宋体"/>
                <w:szCs w:val="20"/>
                <w:lang w:eastAsia="zh-CN"/>
              </w:rPr>
              <w:t>We are fine to discuss these options further.</w:t>
            </w:r>
          </w:p>
        </w:tc>
      </w:tr>
      <w:tr w:rsidR="00D55961" w:rsidRPr="00954597" w14:paraId="2E8A5C99" w14:textId="77777777" w:rsidTr="00CB5E59">
        <w:tc>
          <w:tcPr>
            <w:tcW w:w="1372" w:type="dxa"/>
            <w:shd w:val="clear" w:color="auto" w:fill="auto"/>
          </w:tcPr>
          <w:p w14:paraId="58C0ECB8" w14:textId="77777777" w:rsidR="00D55961" w:rsidRPr="00954597" w:rsidRDefault="00D55961" w:rsidP="00CB5E59">
            <w:pPr>
              <w:spacing w:after="120"/>
              <w:rPr>
                <w:rFonts w:eastAsia="宋体"/>
                <w:szCs w:val="20"/>
                <w:lang w:eastAsia="zh-CN"/>
              </w:rPr>
            </w:pPr>
            <w:r>
              <w:rPr>
                <w:rFonts w:eastAsia="宋体"/>
                <w:szCs w:val="20"/>
                <w:lang w:eastAsia="zh-CN"/>
              </w:rPr>
              <w:t>TCL</w:t>
            </w:r>
          </w:p>
        </w:tc>
        <w:tc>
          <w:tcPr>
            <w:tcW w:w="7690" w:type="dxa"/>
            <w:shd w:val="clear" w:color="auto" w:fill="auto"/>
          </w:tcPr>
          <w:p w14:paraId="7C464322" w14:textId="0D0F2D21" w:rsidR="00D55961" w:rsidRPr="00954597" w:rsidRDefault="00D55961" w:rsidP="00CB5E59">
            <w:pPr>
              <w:spacing w:after="120"/>
              <w:rPr>
                <w:rFonts w:eastAsia="宋体"/>
                <w:szCs w:val="20"/>
                <w:lang w:eastAsia="zh-CN"/>
              </w:rPr>
            </w:pPr>
            <w:r>
              <w:rPr>
                <w:rFonts w:eastAsia="宋体"/>
                <w:szCs w:val="20"/>
                <w:lang w:eastAsia="zh-CN"/>
              </w:rPr>
              <w:t>We are fine to discuss the two options further.</w:t>
            </w:r>
          </w:p>
        </w:tc>
      </w:tr>
      <w:tr w:rsidR="00C33B8A" w:rsidRPr="00954597" w14:paraId="59A27503" w14:textId="77777777" w:rsidTr="00E513F5">
        <w:tc>
          <w:tcPr>
            <w:tcW w:w="1372" w:type="dxa"/>
            <w:shd w:val="clear" w:color="auto" w:fill="auto"/>
          </w:tcPr>
          <w:p w14:paraId="00995F9A" w14:textId="1E848E2C" w:rsidR="00C33B8A" w:rsidRPr="00D55961" w:rsidRDefault="00C33B8A" w:rsidP="00C33B8A">
            <w:pPr>
              <w:spacing w:after="120"/>
              <w:rPr>
                <w:rFonts w:eastAsia="宋体"/>
                <w:szCs w:val="20"/>
                <w:lang w:eastAsia="zh-CN"/>
              </w:rPr>
            </w:pPr>
            <w:r>
              <w:rPr>
                <w:rFonts w:eastAsia="Malgun Gothic" w:hint="eastAsia"/>
                <w:szCs w:val="20"/>
                <w:lang w:eastAsia="ko-KR"/>
              </w:rPr>
              <w:t>LG</w:t>
            </w:r>
          </w:p>
        </w:tc>
        <w:tc>
          <w:tcPr>
            <w:tcW w:w="7690" w:type="dxa"/>
            <w:shd w:val="clear" w:color="auto" w:fill="auto"/>
          </w:tcPr>
          <w:p w14:paraId="5E4EF8D6" w14:textId="77777777" w:rsidR="00C33B8A" w:rsidRDefault="00C33B8A" w:rsidP="00C33B8A">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fine with the intention of the proposal, and OK to list the options.</w:t>
            </w:r>
          </w:p>
          <w:p w14:paraId="16AD1531" w14:textId="77777777" w:rsidR="00C33B8A" w:rsidRDefault="00C33B8A" w:rsidP="00C33B8A">
            <w:pPr>
              <w:spacing w:after="120"/>
              <w:rPr>
                <w:rFonts w:eastAsia="宋体"/>
                <w:szCs w:val="20"/>
                <w:lang w:eastAsia="zh-CN"/>
              </w:rPr>
            </w:pPr>
            <w:r>
              <w:rPr>
                <w:rFonts w:eastAsia="Malgun Gothic"/>
                <w:szCs w:val="20"/>
                <w:lang w:eastAsia="ko-KR"/>
              </w:rPr>
              <w:t>A</w:t>
            </w:r>
            <w:r>
              <w:rPr>
                <w:rFonts w:eastAsia="Malgun Gothic" w:hint="eastAsia"/>
                <w:szCs w:val="20"/>
                <w:lang w:eastAsia="ko-KR"/>
              </w:rPr>
              <w:t>nd,</w:t>
            </w:r>
            <w:r>
              <w:rPr>
                <w:rFonts w:eastAsia="Malgun Gothic"/>
                <w:szCs w:val="20"/>
                <w:lang w:eastAsia="ko-KR"/>
              </w:rPr>
              <w:t xml:space="preserve"> we agree with Samsung to </w:t>
            </w:r>
            <w:r>
              <w:rPr>
                <w:rFonts w:eastAsia="宋体"/>
                <w:szCs w:val="20"/>
                <w:lang w:eastAsia="zh-CN"/>
              </w:rPr>
              <w:t>leave the details open for now.</w:t>
            </w:r>
          </w:p>
          <w:p w14:paraId="16F53FEF" w14:textId="0912BE6A" w:rsidR="00C33B8A" w:rsidRPr="00954597" w:rsidRDefault="00C33B8A" w:rsidP="00C33B8A">
            <w:pPr>
              <w:spacing w:after="120"/>
              <w:rPr>
                <w:rFonts w:eastAsia="宋体"/>
                <w:szCs w:val="20"/>
                <w:lang w:eastAsia="zh-CN"/>
              </w:rPr>
            </w:pPr>
            <w:r>
              <w:rPr>
                <w:rFonts w:eastAsia="Malgun Gothic" w:hint="eastAsia"/>
                <w:szCs w:val="20"/>
                <w:lang w:eastAsia="ko-KR"/>
              </w:rPr>
              <w:t xml:space="preserve">So, we are supportive to </w:t>
            </w:r>
            <w:r>
              <w:rPr>
                <w:rFonts w:eastAsia="Malgun Gothic"/>
                <w:szCs w:val="20"/>
                <w:lang w:eastAsia="ko-KR"/>
              </w:rPr>
              <w:t>the Samsung’s modified version in above.</w:t>
            </w:r>
          </w:p>
        </w:tc>
      </w:tr>
      <w:tr w:rsidR="00AD2D07" w:rsidRPr="00954597" w14:paraId="324BAB5D" w14:textId="77777777" w:rsidTr="00E513F5">
        <w:tc>
          <w:tcPr>
            <w:tcW w:w="1372" w:type="dxa"/>
            <w:shd w:val="clear" w:color="auto" w:fill="auto"/>
          </w:tcPr>
          <w:p w14:paraId="486FDA7B" w14:textId="3405BA7E" w:rsidR="00AD2D07" w:rsidRPr="00954597" w:rsidRDefault="00AD2D07" w:rsidP="00AD2D07">
            <w:pPr>
              <w:spacing w:after="120"/>
              <w:rPr>
                <w:rFonts w:eastAsia="宋体"/>
                <w:szCs w:val="20"/>
                <w:lang w:eastAsia="zh-CN"/>
              </w:rPr>
            </w:pPr>
            <w:r w:rsidRPr="0071170B">
              <w:rPr>
                <w:rFonts w:eastAsia="宋体" w:hint="eastAsia"/>
                <w:szCs w:val="20"/>
                <w:lang w:eastAsia="zh-CN"/>
              </w:rPr>
              <w:t>NEC</w:t>
            </w:r>
          </w:p>
        </w:tc>
        <w:tc>
          <w:tcPr>
            <w:tcW w:w="7690" w:type="dxa"/>
            <w:shd w:val="clear" w:color="auto" w:fill="auto"/>
          </w:tcPr>
          <w:p w14:paraId="3AD4E3A5" w14:textId="41B7567D" w:rsidR="00AD2D07" w:rsidRDefault="00AD2D07" w:rsidP="00AD2D07">
            <w:pPr>
              <w:spacing w:after="120"/>
              <w:rPr>
                <w:rFonts w:eastAsia="宋体"/>
                <w:szCs w:val="20"/>
                <w:lang w:eastAsia="zh-CN"/>
              </w:rPr>
            </w:pPr>
            <w:r>
              <w:rPr>
                <w:rFonts w:eastAsia="宋体"/>
                <w:szCs w:val="20"/>
                <w:lang w:eastAsia="zh-CN"/>
              </w:rPr>
              <w:t>We are fine to discuss the two options further.</w:t>
            </w:r>
          </w:p>
          <w:p w14:paraId="061D6F83" w14:textId="3468FD94" w:rsidR="00AD2D07" w:rsidRPr="00954597" w:rsidRDefault="00AD2D07" w:rsidP="00AD2D07">
            <w:pPr>
              <w:spacing w:after="120"/>
              <w:rPr>
                <w:rFonts w:eastAsia="宋体"/>
                <w:szCs w:val="20"/>
                <w:lang w:eastAsia="zh-CN"/>
              </w:rPr>
            </w:pPr>
            <w:r>
              <w:rPr>
                <w:rFonts w:eastAsia="宋体"/>
                <w:szCs w:val="20"/>
                <w:lang w:eastAsia="zh-CN"/>
              </w:rPr>
              <w:t>If overlapping between two PUSCHs with different priorities on a same cell is not considered, we are fine with both options. Otherwise, option 1 is preferred, since option 2 will lead unnecessary UCI dropping. For example, in case collision between LP PUCCH, LP PUSCH and HP PUSCH happens, with step 1, multiplex UCI of LP PUCCH (e.g., HARQ-ACK) on LP PUSCH, with step 2, do prioritization between LP PUSCH and HP PUSCH, then LP UCI may be also dropped.</w:t>
            </w:r>
          </w:p>
        </w:tc>
      </w:tr>
      <w:tr w:rsidR="00670820" w:rsidRPr="00954597" w14:paraId="501594DA" w14:textId="77777777" w:rsidTr="00E513F5">
        <w:tc>
          <w:tcPr>
            <w:tcW w:w="1372" w:type="dxa"/>
            <w:shd w:val="clear" w:color="auto" w:fill="auto"/>
          </w:tcPr>
          <w:p w14:paraId="1BF9E029" w14:textId="7036A6E1" w:rsidR="00670820" w:rsidRPr="00954597" w:rsidRDefault="00670820" w:rsidP="00670820">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7690" w:type="dxa"/>
            <w:shd w:val="clear" w:color="auto" w:fill="auto"/>
          </w:tcPr>
          <w:p w14:paraId="5C194269" w14:textId="7BAD0257" w:rsidR="00670820" w:rsidRPr="00954597" w:rsidRDefault="00670820" w:rsidP="00670820">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the intention of the proposal and share the same view as Samsung. According to the companies’ comments so far, details of both options needs to be discussed further. In this sense, we prefer the proposal suggested by Samsung in order to facilitate the progress.</w:t>
            </w:r>
          </w:p>
        </w:tc>
      </w:tr>
      <w:tr w:rsidR="001257C9" w:rsidRPr="00954597" w14:paraId="122A48B4" w14:textId="77777777" w:rsidTr="00E513F5">
        <w:tc>
          <w:tcPr>
            <w:tcW w:w="1372" w:type="dxa"/>
            <w:shd w:val="clear" w:color="auto" w:fill="auto"/>
          </w:tcPr>
          <w:p w14:paraId="66FC5FCF" w14:textId="6C774378" w:rsidR="001257C9" w:rsidRPr="00954597" w:rsidRDefault="001257C9" w:rsidP="001257C9">
            <w:pPr>
              <w:spacing w:after="120"/>
              <w:rPr>
                <w:rFonts w:eastAsia="宋体"/>
                <w:szCs w:val="20"/>
                <w:lang w:eastAsia="zh-CN"/>
              </w:rPr>
            </w:pPr>
            <w:r>
              <w:rPr>
                <w:rFonts w:eastAsia="宋体"/>
                <w:szCs w:val="20"/>
                <w:lang w:eastAsia="zh-CN"/>
              </w:rPr>
              <w:t>OPPO</w:t>
            </w:r>
          </w:p>
        </w:tc>
        <w:tc>
          <w:tcPr>
            <w:tcW w:w="7690" w:type="dxa"/>
            <w:shd w:val="clear" w:color="auto" w:fill="auto"/>
          </w:tcPr>
          <w:p w14:paraId="366432E1" w14:textId="77777777" w:rsidR="001257C9" w:rsidRDefault="001257C9" w:rsidP="001257C9">
            <w:pPr>
              <w:spacing w:after="120"/>
              <w:rPr>
                <w:rFonts w:eastAsia="宋体"/>
                <w:szCs w:val="20"/>
                <w:lang w:eastAsia="zh-CN"/>
              </w:rPr>
            </w:pPr>
            <w:r>
              <w:rPr>
                <w:rFonts w:eastAsia="宋体"/>
                <w:szCs w:val="20"/>
                <w:lang w:eastAsia="zh-CN"/>
              </w:rPr>
              <w:t>We are fine with the proposal.</w:t>
            </w:r>
          </w:p>
          <w:p w14:paraId="3D00A4F3" w14:textId="77777777" w:rsidR="001257C9" w:rsidRDefault="001257C9" w:rsidP="001257C9">
            <w:pPr>
              <w:spacing w:after="120"/>
              <w:rPr>
                <w:rFonts w:eastAsia="宋体"/>
                <w:szCs w:val="20"/>
                <w:lang w:eastAsia="zh-CN"/>
              </w:rPr>
            </w:pPr>
            <w:r>
              <w:rPr>
                <w:rFonts w:eastAsia="宋体"/>
                <w:szCs w:val="20"/>
                <w:lang w:eastAsia="zh-CN"/>
              </w:rPr>
              <w:t xml:space="preserve">Just editorial modification on option 1. FFS is the </w:t>
            </w:r>
            <w:proofErr w:type="spellStart"/>
            <w:r>
              <w:rPr>
                <w:rFonts w:eastAsia="宋体"/>
                <w:szCs w:val="20"/>
                <w:lang w:eastAsia="zh-CN"/>
              </w:rPr>
              <w:t>subbullet</w:t>
            </w:r>
            <w:proofErr w:type="spellEnd"/>
            <w:r>
              <w:rPr>
                <w:rFonts w:eastAsia="宋体"/>
                <w:szCs w:val="20"/>
                <w:lang w:eastAsia="zh-CN"/>
              </w:rPr>
              <w:t xml:space="preserve"> for step 2 not paralleled with step 2, </w:t>
            </w:r>
          </w:p>
          <w:p w14:paraId="5CC4D57E" w14:textId="77777777" w:rsidR="001257C9" w:rsidRDefault="001257C9" w:rsidP="001257C9">
            <w:pPr>
              <w:numPr>
                <w:ilvl w:val="0"/>
                <w:numId w:val="159"/>
              </w:numPr>
              <w:spacing w:after="0" w:line="240" w:lineRule="auto"/>
              <w:rPr>
                <w:rFonts w:eastAsia="宋体"/>
                <w:lang w:eastAsia="zh-CN"/>
              </w:rPr>
            </w:pPr>
            <w:r>
              <w:rPr>
                <w:rFonts w:eastAsia="宋体"/>
                <w:lang w:eastAsia="zh-CN"/>
              </w:rPr>
              <w:t xml:space="preserve">Option 1: </w:t>
            </w:r>
          </w:p>
          <w:p w14:paraId="063F2D1A" w14:textId="77777777" w:rsidR="001257C9" w:rsidRDefault="001257C9" w:rsidP="001257C9">
            <w:pPr>
              <w:numPr>
                <w:ilvl w:val="1"/>
                <w:numId w:val="159"/>
              </w:numPr>
              <w:tabs>
                <w:tab w:val="left" w:pos="720"/>
              </w:tabs>
              <w:spacing w:after="0" w:line="240" w:lineRule="auto"/>
              <w:rPr>
                <w:rFonts w:eastAsia="宋体"/>
                <w:lang w:eastAsia="zh-CN"/>
              </w:rPr>
            </w:pPr>
            <w:r>
              <w:rPr>
                <w:rFonts w:eastAsia="等线"/>
                <w:szCs w:val="20"/>
              </w:rPr>
              <w:t xml:space="preserve">Step 1: Resolve overlapping PUCCHs with </w:t>
            </w:r>
            <w:r>
              <w:rPr>
                <w:rFonts w:eastAsia="等线"/>
                <w:szCs w:val="20"/>
                <w:lang w:eastAsia="zh-CN"/>
              </w:rPr>
              <w:t>same/</w:t>
            </w:r>
            <w:r>
              <w:rPr>
                <w:rFonts w:eastAsia="等线"/>
                <w:szCs w:val="20"/>
              </w:rPr>
              <w:t>different priorities with a</w:t>
            </w:r>
            <w:r>
              <w:rPr>
                <w:rFonts w:eastAsia="宋体"/>
                <w:lang w:eastAsia="zh-CN"/>
              </w:rPr>
              <w:t xml:space="preserve"> single checking/multiplexing step</w:t>
            </w:r>
            <w:r>
              <w:rPr>
                <w:rFonts w:eastAsia="等线"/>
                <w:szCs w:val="20"/>
              </w:rPr>
              <w:t>.</w:t>
            </w:r>
          </w:p>
          <w:p w14:paraId="40B1E841" w14:textId="77777777" w:rsidR="001257C9" w:rsidRDefault="001257C9" w:rsidP="001257C9">
            <w:pPr>
              <w:numPr>
                <w:ilvl w:val="2"/>
                <w:numId w:val="159"/>
              </w:numPr>
              <w:tabs>
                <w:tab w:val="left" w:pos="720"/>
                <w:tab w:val="left" w:pos="1440"/>
              </w:tabs>
              <w:spacing w:after="0" w:line="240" w:lineRule="auto"/>
              <w:rPr>
                <w:rFonts w:eastAsia="宋体"/>
                <w:lang w:eastAsia="zh-CN"/>
              </w:rPr>
            </w:pPr>
            <w:r>
              <w:rPr>
                <w:rFonts w:eastAsia="宋体"/>
                <w:szCs w:val="20"/>
                <w:lang w:eastAsia="zh-CN"/>
              </w:rPr>
              <w:t>UE puts all PUCCHs (regardless of HP or LP) into a single set of Q and run the pseudo code to decide which PUCCHs should be multiplexed.</w:t>
            </w:r>
          </w:p>
          <w:p w14:paraId="0427ED18" w14:textId="77777777" w:rsidR="001257C9" w:rsidRDefault="001257C9" w:rsidP="001257C9">
            <w:pPr>
              <w:numPr>
                <w:ilvl w:val="1"/>
                <w:numId w:val="159"/>
              </w:numPr>
              <w:tabs>
                <w:tab w:val="left" w:pos="720"/>
              </w:tabs>
              <w:spacing w:after="0" w:line="240" w:lineRule="auto"/>
              <w:rPr>
                <w:rFonts w:eastAsia="宋体"/>
                <w:lang w:eastAsia="zh-CN"/>
              </w:rPr>
            </w:pPr>
            <w:r>
              <w:rPr>
                <w:rFonts w:eastAsia="等线"/>
                <w:szCs w:val="20"/>
              </w:rPr>
              <w:t>Step 2: Resolve overlapping PUCCH</w:t>
            </w:r>
            <w:r>
              <w:rPr>
                <w:rFonts w:eastAsia="等线"/>
                <w:szCs w:val="20"/>
                <w:lang w:eastAsia="zh-CN"/>
              </w:rPr>
              <w:t>(</w:t>
            </w:r>
            <w:r>
              <w:rPr>
                <w:rFonts w:eastAsia="等线"/>
                <w:szCs w:val="20"/>
              </w:rPr>
              <w:t>s</w:t>
            </w:r>
            <w:r>
              <w:rPr>
                <w:rFonts w:eastAsia="等线"/>
                <w:szCs w:val="20"/>
                <w:lang w:eastAsia="zh-CN"/>
              </w:rPr>
              <w:t>)</w:t>
            </w:r>
            <w:r>
              <w:rPr>
                <w:rFonts w:eastAsia="等线"/>
                <w:szCs w:val="20"/>
              </w:rPr>
              <w:t xml:space="preserve"> and PUSCH</w:t>
            </w:r>
            <w:r>
              <w:rPr>
                <w:rFonts w:eastAsia="等线"/>
                <w:szCs w:val="20"/>
                <w:lang w:eastAsia="zh-CN"/>
              </w:rPr>
              <w:t>(</w:t>
            </w:r>
            <w:r>
              <w:rPr>
                <w:rFonts w:eastAsia="等线"/>
                <w:szCs w:val="20"/>
              </w:rPr>
              <w:t>s</w:t>
            </w:r>
            <w:r>
              <w:rPr>
                <w:rFonts w:eastAsia="等线"/>
                <w:szCs w:val="20"/>
                <w:lang w:eastAsia="zh-CN"/>
              </w:rPr>
              <w:t>), or overlapping PUSCHs on the same serving cell</w:t>
            </w:r>
            <w:r>
              <w:rPr>
                <w:rFonts w:eastAsia="等线"/>
                <w:szCs w:val="20"/>
              </w:rPr>
              <w:t>.</w:t>
            </w:r>
          </w:p>
          <w:p w14:paraId="7AF4889F" w14:textId="0ABF5F47" w:rsidR="001257C9" w:rsidRPr="00954597" w:rsidRDefault="001257C9" w:rsidP="001257C9">
            <w:pPr>
              <w:spacing w:after="120"/>
              <w:ind w:leftChars="1200" w:left="2400"/>
              <w:rPr>
                <w:rFonts w:eastAsia="宋体"/>
                <w:szCs w:val="20"/>
                <w:lang w:eastAsia="zh-CN"/>
              </w:rPr>
            </w:pPr>
            <w:r>
              <w:rPr>
                <w:rFonts w:eastAsia="宋体"/>
                <w:color w:val="FF0000"/>
                <w:lang w:eastAsia="zh-CN"/>
              </w:rPr>
              <w:lastRenderedPageBreak/>
              <w:t xml:space="preserve">FFS interaction with simultaneous </w:t>
            </w:r>
            <w:r>
              <w:rPr>
                <w:rFonts w:eastAsia="宋体"/>
                <w:color w:val="FF0000"/>
                <w:szCs w:val="20"/>
                <w:lang w:eastAsia="zh-CN"/>
              </w:rPr>
              <w:t>PUCCH/PUSCH transmissions</w:t>
            </w:r>
            <w:r>
              <w:rPr>
                <w:rFonts w:eastAsia="宋体"/>
                <w:color w:val="FF0000"/>
                <w:lang w:eastAsia="zh-CN"/>
              </w:rPr>
              <w:t>.</w:t>
            </w:r>
          </w:p>
        </w:tc>
      </w:tr>
      <w:tr w:rsidR="006A6EED" w:rsidRPr="00954597" w14:paraId="4F620BC9" w14:textId="77777777" w:rsidTr="00E513F5">
        <w:tc>
          <w:tcPr>
            <w:tcW w:w="1372" w:type="dxa"/>
            <w:shd w:val="clear" w:color="auto" w:fill="auto"/>
          </w:tcPr>
          <w:p w14:paraId="7B33EE7D" w14:textId="77777777" w:rsidR="006A6EED" w:rsidRPr="00954597" w:rsidRDefault="006A6EED" w:rsidP="006A6EED">
            <w:pPr>
              <w:spacing w:after="120"/>
              <w:rPr>
                <w:rFonts w:eastAsia="宋体"/>
                <w:szCs w:val="20"/>
                <w:lang w:eastAsia="zh-CN"/>
              </w:rPr>
            </w:pPr>
          </w:p>
        </w:tc>
        <w:tc>
          <w:tcPr>
            <w:tcW w:w="7690" w:type="dxa"/>
            <w:shd w:val="clear" w:color="auto" w:fill="auto"/>
          </w:tcPr>
          <w:p w14:paraId="12512E18" w14:textId="77777777" w:rsidR="006A6EED" w:rsidRPr="00954597" w:rsidRDefault="006A6EED" w:rsidP="006A6EED">
            <w:pPr>
              <w:spacing w:after="120"/>
              <w:rPr>
                <w:rFonts w:eastAsia="宋体"/>
                <w:szCs w:val="20"/>
                <w:lang w:eastAsia="zh-CN"/>
              </w:rPr>
            </w:pPr>
          </w:p>
        </w:tc>
      </w:tr>
    </w:tbl>
    <w:p w14:paraId="7C52F586" w14:textId="555715C1" w:rsidR="00490E04" w:rsidRDefault="00490E04" w:rsidP="00490E04">
      <w:pPr>
        <w:jc w:val="both"/>
        <w:rPr>
          <w:rFonts w:eastAsiaTheme="minorEastAsia"/>
          <w:lang w:eastAsia="zh-CN"/>
        </w:rPr>
      </w:pPr>
    </w:p>
    <w:p w14:paraId="2414C976" w14:textId="77777777" w:rsidR="008A227D" w:rsidRPr="001E6B8D" w:rsidRDefault="008A227D" w:rsidP="008A227D">
      <w:pPr>
        <w:spacing w:afterLines="50" w:after="120"/>
        <w:rPr>
          <w:rFonts w:eastAsia="宋体"/>
          <w:highlight w:val="yellow"/>
          <w:lang w:eastAsia="zh-CN"/>
        </w:rPr>
      </w:pPr>
      <w:r w:rsidRPr="001E6B8D">
        <w:rPr>
          <w:rFonts w:eastAsia="宋体" w:hint="eastAsia"/>
          <w:highlight w:val="yellow"/>
          <w:lang w:eastAsia="zh-CN"/>
        </w:rPr>
        <w:t xml:space="preserve">Proposal </w:t>
      </w:r>
      <w:r w:rsidRPr="001E6B8D">
        <w:rPr>
          <w:rFonts w:eastAsia="宋体"/>
          <w:highlight w:val="yellow"/>
          <w:lang w:eastAsia="zh-CN"/>
        </w:rPr>
        <w:t>a</w:t>
      </w:r>
      <w:r w:rsidRPr="001E6B8D">
        <w:rPr>
          <w:rFonts w:eastAsia="宋体" w:hint="eastAsia"/>
          <w:highlight w:val="yellow"/>
          <w:lang w:eastAsia="zh-CN"/>
        </w:rPr>
        <w:t>f</w:t>
      </w:r>
      <w:r w:rsidRPr="001E6B8D">
        <w:rPr>
          <w:rFonts w:eastAsia="宋体"/>
          <w:highlight w:val="yellow"/>
          <w:lang w:eastAsia="zh-CN"/>
        </w:rPr>
        <w:t>te</w:t>
      </w:r>
      <w:r w:rsidRPr="001E6B8D">
        <w:rPr>
          <w:rFonts w:eastAsia="宋体" w:hint="eastAsia"/>
          <w:highlight w:val="yellow"/>
          <w:lang w:eastAsia="zh-CN"/>
        </w:rPr>
        <w:t>r</w:t>
      </w:r>
      <w:r w:rsidRPr="001E6B8D">
        <w:rPr>
          <w:rFonts w:eastAsia="宋体"/>
          <w:highlight w:val="yellow"/>
          <w:lang w:eastAsia="zh-CN"/>
        </w:rPr>
        <w:t xml:space="preserve"> 3</w:t>
      </w:r>
      <w:r w:rsidRPr="001E6B8D">
        <w:rPr>
          <w:rFonts w:eastAsia="宋体"/>
          <w:highlight w:val="yellow"/>
          <w:vertAlign w:val="superscript"/>
          <w:lang w:eastAsia="zh-CN"/>
        </w:rPr>
        <w:t>rd</w:t>
      </w:r>
      <w:r w:rsidRPr="001E6B8D">
        <w:rPr>
          <w:rFonts w:eastAsia="宋体"/>
          <w:highlight w:val="yellow"/>
          <w:lang w:eastAsia="zh-CN"/>
        </w:rPr>
        <w:t xml:space="preserve"> </w:t>
      </w:r>
      <w:r w:rsidRPr="001E6B8D">
        <w:rPr>
          <w:rFonts w:eastAsia="宋体" w:hint="eastAsia"/>
          <w:highlight w:val="yellow"/>
          <w:lang w:eastAsia="zh-CN"/>
        </w:rPr>
        <w:t>round discussion:</w:t>
      </w:r>
    </w:p>
    <w:p w14:paraId="4C8172A8" w14:textId="77777777" w:rsidR="008A227D" w:rsidRDefault="008A227D" w:rsidP="008A227D">
      <w:pPr>
        <w:spacing w:after="0" w:line="240" w:lineRule="auto"/>
        <w:jc w:val="both"/>
        <w:rPr>
          <w:szCs w:val="22"/>
          <w:lang w:val="en-GB" w:eastAsia="zh-CN"/>
        </w:rPr>
      </w:pPr>
      <w:r>
        <w:rPr>
          <w:rFonts w:eastAsia="宋体" w:hint="eastAsia"/>
          <w:szCs w:val="20"/>
          <w:lang w:eastAsia="zh-CN"/>
        </w:rPr>
        <w:t>F</w:t>
      </w:r>
      <w:r>
        <w:rPr>
          <w:rFonts w:eastAsia="宋体"/>
          <w:szCs w:val="20"/>
          <w:lang w:eastAsia="zh-CN"/>
        </w:rPr>
        <w:t xml:space="preserve">or resolving overlapping PUCCHs/PUSCHs </w:t>
      </w:r>
      <w:r w:rsidRPr="00321AAA">
        <w:rPr>
          <w:rFonts w:eastAsia="等线"/>
          <w:szCs w:val="20"/>
        </w:rPr>
        <w:t>with different priorities</w:t>
      </w:r>
      <w:r>
        <w:rPr>
          <w:szCs w:val="22"/>
          <w:lang w:val="en-GB" w:eastAsia="zh-CN"/>
        </w:rPr>
        <w:t xml:space="preserve"> in R17, </w:t>
      </w:r>
      <w:r>
        <w:rPr>
          <w:rFonts w:eastAsia="等线"/>
          <w:szCs w:val="20"/>
        </w:rPr>
        <w:t xml:space="preserve">aim at reusing </w:t>
      </w:r>
      <w:r>
        <w:rPr>
          <w:rFonts w:eastAsia="宋体"/>
          <w:szCs w:val="20"/>
          <w:lang w:eastAsia="zh-CN"/>
        </w:rPr>
        <w:t>Rel-15 pseudo-code defined in TS 38.213 9.2.5. D</w:t>
      </w:r>
      <w:r>
        <w:rPr>
          <w:szCs w:val="22"/>
          <w:lang w:val="en-GB" w:eastAsia="zh-CN"/>
        </w:rPr>
        <w:t>own-select from the following two options:</w:t>
      </w:r>
    </w:p>
    <w:p w14:paraId="1D18791D" w14:textId="77777777" w:rsidR="008A227D" w:rsidRDefault="008A227D" w:rsidP="008A227D">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1: </w:t>
      </w:r>
    </w:p>
    <w:p w14:paraId="4EEB1E75" w14:textId="77777777" w:rsidR="008A227D" w:rsidRPr="00316D13" w:rsidRDefault="008A227D" w:rsidP="008A227D">
      <w:pPr>
        <w:numPr>
          <w:ilvl w:val="1"/>
          <w:numId w:val="19"/>
        </w:numPr>
        <w:tabs>
          <w:tab w:val="left" w:pos="720"/>
        </w:tabs>
        <w:spacing w:after="0" w:line="240" w:lineRule="auto"/>
        <w:rPr>
          <w:rFonts w:eastAsia="宋体"/>
          <w:lang w:eastAsia="zh-CN"/>
        </w:rPr>
      </w:pPr>
      <w:r w:rsidRPr="00321AAA">
        <w:rPr>
          <w:rFonts w:eastAsia="等线"/>
          <w:szCs w:val="20"/>
        </w:rPr>
        <w:t xml:space="preserve">Step 1: </w:t>
      </w:r>
      <w:r>
        <w:rPr>
          <w:rFonts w:eastAsia="等线"/>
          <w:szCs w:val="20"/>
        </w:rPr>
        <w:t>R</w:t>
      </w:r>
      <w:r w:rsidRPr="00321AAA">
        <w:rPr>
          <w:rFonts w:eastAsia="等线"/>
          <w:szCs w:val="20"/>
        </w:rPr>
        <w:t>esolve overlapping</w:t>
      </w:r>
      <w:r w:rsidRPr="002A307A">
        <w:rPr>
          <w:rFonts w:eastAsia="等线"/>
          <w:szCs w:val="20"/>
        </w:rPr>
        <w:t xml:space="preserve"> PUCCHs with </w:t>
      </w:r>
      <w:r w:rsidRPr="002A307A">
        <w:rPr>
          <w:rFonts w:eastAsia="等线" w:hint="eastAsia"/>
          <w:szCs w:val="20"/>
          <w:lang w:eastAsia="zh-CN"/>
        </w:rPr>
        <w:t>same/</w:t>
      </w:r>
      <w:r w:rsidRPr="002A307A">
        <w:rPr>
          <w:rFonts w:eastAsia="等线"/>
          <w:szCs w:val="20"/>
        </w:rPr>
        <w:t>different priorities</w:t>
      </w:r>
      <w:r>
        <w:rPr>
          <w:rFonts w:eastAsia="等线"/>
          <w:szCs w:val="20"/>
        </w:rPr>
        <w:t xml:space="preserve"> with a</w:t>
      </w:r>
      <w:r w:rsidRPr="002A307A">
        <w:rPr>
          <w:rFonts w:eastAsia="宋体"/>
          <w:lang w:eastAsia="zh-CN"/>
        </w:rPr>
        <w:t xml:space="preserve"> </w:t>
      </w:r>
      <w:r>
        <w:rPr>
          <w:rFonts w:eastAsia="宋体"/>
          <w:lang w:eastAsia="zh-CN"/>
        </w:rPr>
        <w:t>single checking/multiplexing step</w:t>
      </w:r>
      <w:r>
        <w:rPr>
          <w:rFonts w:eastAsia="等线"/>
          <w:szCs w:val="20"/>
        </w:rPr>
        <w:t>.</w:t>
      </w:r>
    </w:p>
    <w:p w14:paraId="2CFC4EF0" w14:textId="77777777" w:rsidR="008A227D" w:rsidRPr="002A307A" w:rsidRDefault="008A227D" w:rsidP="008A227D">
      <w:pPr>
        <w:numPr>
          <w:ilvl w:val="2"/>
          <w:numId w:val="19"/>
        </w:numPr>
        <w:tabs>
          <w:tab w:val="left" w:pos="720"/>
          <w:tab w:val="left" w:pos="1440"/>
        </w:tabs>
        <w:spacing w:after="0" w:line="240" w:lineRule="auto"/>
        <w:rPr>
          <w:rFonts w:eastAsia="宋体"/>
          <w:lang w:eastAsia="zh-CN"/>
        </w:rPr>
      </w:pPr>
      <w:r w:rsidRPr="00BD4517">
        <w:rPr>
          <w:rFonts w:eastAsia="宋体"/>
          <w:color w:val="FF0000"/>
          <w:szCs w:val="20"/>
          <w:lang w:eastAsia="zh-CN"/>
        </w:rPr>
        <w:t xml:space="preserve">FFS: </w:t>
      </w:r>
      <w:r>
        <w:rPr>
          <w:rFonts w:eastAsia="宋体"/>
          <w:szCs w:val="20"/>
          <w:lang w:eastAsia="zh-CN"/>
        </w:rPr>
        <w:t>UE puts all PUCCHs (regardless of HP or LP) into a single set of Q and run the pseudo code to decide which PUCCHs should be multiplexed.</w:t>
      </w:r>
    </w:p>
    <w:p w14:paraId="666D1E42" w14:textId="77777777" w:rsidR="008A227D" w:rsidRPr="002A307A" w:rsidRDefault="008A227D" w:rsidP="008A227D">
      <w:pPr>
        <w:numPr>
          <w:ilvl w:val="1"/>
          <w:numId w:val="19"/>
        </w:numPr>
        <w:tabs>
          <w:tab w:val="left" w:pos="720"/>
        </w:tabs>
        <w:spacing w:after="0" w:line="240" w:lineRule="auto"/>
        <w:rPr>
          <w:rFonts w:eastAsia="宋体"/>
          <w:lang w:eastAsia="zh-CN"/>
        </w:rPr>
      </w:pPr>
      <w:r w:rsidRPr="002A307A">
        <w:rPr>
          <w:rFonts w:eastAsia="等线"/>
          <w:szCs w:val="20"/>
        </w:rPr>
        <w:t xml:space="preserve">Step 2: </w:t>
      </w:r>
      <w:r>
        <w:rPr>
          <w:rFonts w:eastAsia="等线"/>
          <w:szCs w:val="20"/>
        </w:rPr>
        <w:t>R</w:t>
      </w:r>
      <w:r w:rsidRPr="002A307A">
        <w:rPr>
          <w:rFonts w:eastAsia="等线"/>
          <w:szCs w:val="20"/>
        </w:rPr>
        <w:t xml:space="preserve">esolve overlapping </w:t>
      </w:r>
      <w:r w:rsidRPr="00CD2072">
        <w:rPr>
          <w:rFonts w:eastAsia="等线"/>
          <w:color w:val="FF0000"/>
          <w:szCs w:val="20"/>
        </w:rPr>
        <w:t xml:space="preserve">between </w:t>
      </w:r>
      <w:r w:rsidRPr="002A307A">
        <w:rPr>
          <w:rFonts w:eastAsia="等线"/>
          <w:szCs w:val="20"/>
        </w:rPr>
        <w:t>PUCCH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sidRPr="002A307A">
        <w:rPr>
          <w:rFonts w:eastAsia="等线"/>
          <w:szCs w:val="20"/>
        </w:rPr>
        <w:t xml:space="preserve"> and PUSCH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sidRPr="00CD2072">
        <w:rPr>
          <w:rFonts w:eastAsia="等线"/>
          <w:color w:val="FF0000"/>
          <w:szCs w:val="20"/>
          <w:lang w:eastAsia="zh-CN"/>
        </w:rPr>
        <w:t xml:space="preserve"> </w:t>
      </w:r>
      <w:r w:rsidRPr="00BD0BE8">
        <w:rPr>
          <w:rFonts w:eastAsia="等线"/>
          <w:color w:val="FF0000"/>
          <w:szCs w:val="20"/>
          <w:lang w:eastAsia="zh-CN"/>
        </w:rPr>
        <w:t>reus</w:t>
      </w:r>
      <w:r>
        <w:rPr>
          <w:rFonts w:eastAsia="等线"/>
          <w:color w:val="FF0000"/>
          <w:szCs w:val="20"/>
          <w:lang w:eastAsia="zh-CN"/>
        </w:rPr>
        <w:t>ing</w:t>
      </w:r>
      <w:r w:rsidRPr="00BD0BE8">
        <w:rPr>
          <w:rFonts w:eastAsia="等线"/>
          <w:color w:val="FF0000"/>
          <w:szCs w:val="20"/>
          <w:lang w:eastAsia="zh-CN"/>
        </w:rPr>
        <w:t xml:space="preserve"> Rel-15 procedure if simultaneous PUCCH/PUSCH </w:t>
      </w:r>
      <w:r>
        <w:rPr>
          <w:rFonts w:eastAsia="等线"/>
          <w:color w:val="FF0000"/>
          <w:szCs w:val="20"/>
          <w:lang w:eastAsia="zh-CN"/>
        </w:rPr>
        <w:t xml:space="preserve">transmission </w:t>
      </w:r>
      <w:r w:rsidRPr="00BD0BE8">
        <w:rPr>
          <w:rFonts w:eastAsia="等线"/>
          <w:color w:val="FF0000"/>
          <w:szCs w:val="20"/>
          <w:lang w:eastAsia="zh-CN"/>
        </w:rPr>
        <w:t>is not enabled</w:t>
      </w:r>
      <w:r w:rsidRPr="002A307A">
        <w:rPr>
          <w:rFonts w:eastAsia="等线"/>
          <w:szCs w:val="20"/>
        </w:rPr>
        <w:t>.</w:t>
      </w:r>
    </w:p>
    <w:p w14:paraId="032EB85A" w14:textId="77777777" w:rsidR="008A227D" w:rsidRDefault="008A227D" w:rsidP="008A227D">
      <w:pPr>
        <w:numPr>
          <w:ilvl w:val="2"/>
          <w:numId w:val="19"/>
        </w:numPr>
        <w:tabs>
          <w:tab w:val="left" w:pos="720"/>
          <w:tab w:val="left" w:pos="1440"/>
        </w:tabs>
        <w:spacing w:after="0" w:line="240" w:lineRule="auto"/>
        <w:rPr>
          <w:rFonts w:eastAsia="宋体"/>
          <w:lang w:eastAsia="zh-CN"/>
        </w:rPr>
      </w:pPr>
      <w:r>
        <w:rPr>
          <w:rFonts w:eastAsia="宋体"/>
          <w:lang w:eastAsia="zh-CN"/>
        </w:rPr>
        <w:t xml:space="preserve">FFS interaction with simultaneous </w:t>
      </w:r>
      <w:r>
        <w:rPr>
          <w:rFonts w:eastAsia="宋体"/>
          <w:szCs w:val="20"/>
          <w:lang w:eastAsia="zh-CN"/>
        </w:rPr>
        <w:t>PUCCH/PUSCH transmission</w:t>
      </w:r>
      <w:r>
        <w:rPr>
          <w:rFonts w:eastAsia="宋体"/>
          <w:lang w:eastAsia="zh-CN"/>
        </w:rPr>
        <w:t>.</w:t>
      </w:r>
    </w:p>
    <w:p w14:paraId="3262F72A" w14:textId="77777777" w:rsidR="008A227D" w:rsidRPr="00840B6B" w:rsidRDefault="008A227D" w:rsidP="008A227D">
      <w:pPr>
        <w:numPr>
          <w:ilvl w:val="1"/>
          <w:numId w:val="19"/>
        </w:numPr>
        <w:tabs>
          <w:tab w:val="left" w:pos="720"/>
        </w:tabs>
        <w:spacing w:after="0" w:line="240" w:lineRule="auto"/>
        <w:rPr>
          <w:rFonts w:eastAsia="宋体"/>
          <w:color w:val="0070C0"/>
          <w:lang w:eastAsia="zh-CN"/>
        </w:rPr>
      </w:pPr>
      <w:r w:rsidRPr="002A307A">
        <w:rPr>
          <w:rFonts w:eastAsia="宋体" w:hint="eastAsia"/>
          <w:color w:val="0070C0"/>
          <w:lang w:eastAsia="zh-CN"/>
        </w:rPr>
        <w:t>O</w:t>
      </w:r>
      <w:r w:rsidRPr="002A307A">
        <w:rPr>
          <w:rFonts w:eastAsia="宋体"/>
          <w:color w:val="0070C0"/>
          <w:lang w:eastAsia="zh-CN"/>
        </w:rPr>
        <w:t>PPO, QC, vivo, Intel, Pana, Sony (if dynamic enabled multiplexing)</w:t>
      </w:r>
      <w:r>
        <w:rPr>
          <w:rFonts w:eastAsia="宋体"/>
          <w:color w:val="0070C0"/>
          <w:lang w:eastAsia="zh-CN"/>
        </w:rPr>
        <w:t>, Lenovo/Motorola Mobility</w:t>
      </w:r>
    </w:p>
    <w:p w14:paraId="19B0CF05" w14:textId="77777777" w:rsidR="008A227D" w:rsidRDefault="008A227D" w:rsidP="008A227D">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2: </w:t>
      </w:r>
    </w:p>
    <w:p w14:paraId="2F02A53F" w14:textId="77777777" w:rsidR="008A227D" w:rsidRPr="002A307A" w:rsidRDefault="008A227D" w:rsidP="008A227D">
      <w:pPr>
        <w:numPr>
          <w:ilvl w:val="1"/>
          <w:numId w:val="19"/>
        </w:numPr>
        <w:tabs>
          <w:tab w:val="left" w:pos="720"/>
        </w:tabs>
        <w:spacing w:after="0" w:line="240" w:lineRule="auto"/>
        <w:rPr>
          <w:rFonts w:eastAsia="宋体"/>
          <w:lang w:eastAsia="zh-CN"/>
        </w:rPr>
      </w:pPr>
      <w:r w:rsidRPr="00321AAA">
        <w:rPr>
          <w:rFonts w:eastAsia="等线"/>
          <w:szCs w:val="20"/>
        </w:rPr>
        <w:t xml:space="preserve">Step 1: </w:t>
      </w:r>
      <w:r>
        <w:rPr>
          <w:rFonts w:eastAsia="宋体"/>
          <w:szCs w:val="20"/>
        </w:rPr>
        <w:t>R</w:t>
      </w:r>
      <w:r w:rsidRPr="00321AAA">
        <w:rPr>
          <w:rFonts w:eastAsia="宋体"/>
          <w:szCs w:val="20"/>
        </w:rPr>
        <w:t>esolve overlapping</w:t>
      </w:r>
      <w:r w:rsidRPr="00321AAA">
        <w:rPr>
          <w:rFonts w:eastAsia="等线"/>
          <w:szCs w:val="20"/>
        </w:rPr>
        <w:t xml:space="preserve"> PUCCHs and/or PUSCHs with the same priority</w:t>
      </w:r>
      <w:r>
        <w:rPr>
          <w:rFonts w:eastAsia="等线"/>
          <w:szCs w:val="20"/>
        </w:rPr>
        <w:t xml:space="preserve"> </w:t>
      </w:r>
      <w:r w:rsidRPr="00BD4517">
        <w:rPr>
          <w:rFonts w:eastAsia="等线"/>
          <w:color w:val="FF0000"/>
          <w:szCs w:val="20"/>
        </w:rPr>
        <w:t>(aiming at a</w:t>
      </w:r>
      <w:r w:rsidRPr="00BD4517">
        <w:rPr>
          <w:rFonts w:eastAsia="宋体"/>
          <w:color w:val="FF0000"/>
          <w:lang w:eastAsia="zh-CN"/>
        </w:rPr>
        <w:t xml:space="preserve"> single checking/multiplexing step)</w:t>
      </w:r>
      <w:r>
        <w:rPr>
          <w:rFonts w:eastAsia="等线"/>
          <w:szCs w:val="20"/>
        </w:rPr>
        <w:t>.</w:t>
      </w:r>
    </w:p>
    <w:p w14:paraId="138A1EBB" w14:textId="77777777" w:rsidR="008A227D" w:rsidRDefault="008A227D" w:rsidP="008A227D">
      <w:pPr>
        <w:numPr>
          <w:ilvl w:val="1"/>
          <w:numId w:val="19"/>
        </w:numPr>
        <w:tabs>
          <w:tab w:val="left" w:pos="720"/>
        </w:tabs>
        <w:spacing w:after="0" w:line="240" w:lineRule="auto"/>
        <w:rPr>
          <w:rFonts w:eastAsia="宋体"/>
          <w:lang w:eastAsia="zh-CN"/>
        </w:rPr>
      </w:pPr>
      <w:r w:rsidRPr="00321AAA">
        <w:rPr>
          <w:rFonts w:eastAsia="等线"/>
          <w:szCs w:val="20"/>
        </w:rPr>
        <w:t xml:space="preserve">Step 2: </w:t>
      </w:r>
      <w:r>
        <w:rPr>
          <w:rFonts w:eastAsia="宋体"/>
          <w:szCs w:val="20"/>
        </w:rPr>
        <w:t>R</w:t>
      </w:r>
      <w:r w:rsidRPr="00321AAA">
        <w:rPr>
          <w:rFonts w:eastAsia="宋体"/>
          <w:szCs w:val="20"/>
        </w:rPr>
        <w:t>esolve overlapping</w:t>
      </w:r>
      <w:r w:rsidRPr="00321AAA">
        <w:rPr>
          <w:rFonts w:eastAsia="等线"/>
          <w:szCs w:val="20"/>
        </w:rPr>
        <w:t xml:space="preserve"> PUCCHs and/or PUSCHs with different priorities</w:t>
      </w:r>
      <w:r>
        <w:rPr>
          <w:rFonts w:eastAsia="等线"/>
          <w:szCs w:val="20"/>
        </w:rPr>
        <w:t xml:space="preserve"> </w:t>
      </w:r>
      <w:r w:rsidRPr="00BD4517">
        <w:rPr>
          <w:rFonts w:eastAsia="等线"/>
          <w:color w:val="FF0000"/>
          <w:szCs w:val="20"/>
        </w:rPr>
        <w:t>(aiming at a</w:t>
      </w:r>
      <w:r w:rsidRPr="00BD4517">
        <w:rPr>
          <w:rFonts w:eastAsia="宋体"/>
          <w:color w:val="FF0000"/>
          <w:lang w:eastAsia="zh-CN"/>
        </w:rPr>
        <w:t xml:space="preserve"> single checking/multiplexing step)</w:t>
      </w:r>
      <w:r w:rsidRPr="00321AAA">
        <w:rPr>
          <w:rFonts w:eastAsia="等线"/>
          <w:szCs w:val="20"/>
        </w:rPr>
        <w:t>.</w:t>
      </w:r>
      <w:r>
        <w:rPr>
          <w:rFonts w:eastAsia="宋体"/>
          <w:lang w:eastAsia="zh-CN"/>
        </w:rPr>
        <w:t xml:space="preserve"> </w:t>
      </w:r>
    </w:p>
    <w:p w14:paraId="34C9B24B" w14:textId="77777777" w:rsidR="008A227D" w:rsidRDefault="008A227D" w:rsidP="008A227D">
      <w:pPr>
        <w:numPr>
          <w:ilvl w:val="2"/>
          <w:numId w:val="19"/>
        </w:numPr>
        <w:tabs>
          <w:tab w:val="left" w:pos="720"/>
        </w:tabs>
        <w:spacing w:after="0" w:line="240" w:lineRule="auto"/>
        <w:rPr>
          <w:rFonts w:eastAsia="宋体"/>
          <w:lang w:eastAsia="zh-CN"/>
        </w:rPr>
      </w:pPr>
      <w:r w:rsidRPr="00BD4517">
        <w:rPr>
          <w:rFonts w:eastAsia="宋体"/>
          <w:color w:val="FF0000"/>
          <w:lang w:eastAsia="zh-CN"/>
        </w:rPr>
        <w:t xml:space="preserve">FFS: </w:t>
      </w:r>
      <w:r w:rsidRPr="00BC4654">
        <w:rPr>
          <w:rFonts w:eastAsia="宋体"/>
          <w:lang w:eastAsia="zh-CN"/>
        </w:rPr>
        <w:t xml:space="preserve">Per UE with the capability of inter-band CA, </w:t>
      </w:r>
      <w:r>
        <w:rPr>
          <w:rFonts w:eastAsia="宋体"/>
          <w:lang w:eastAsia="zh-CN"/>
        </w:rPr>
        <w:t xml:space="preserve">if simultaneous </w:t>
      </w:r>
      <w:r w:rsidRPr="00BC4654">
        <w:rPr>
          <w:rFonts w:eastAsia="宋体"/>
          <w:lang w:eastAsia="zh-CN"/>
        </w:rPr>
        <w:t xml:space="preserve">PUCCH/PUSCH transmission is </w:t>
      </w:r>
      <w:r>
        <w:rPr>
          <w:rFonts w:eastAsia="宋体"/>
          <w:lang w:eastAsia="zh-CN"/>
        </w:rPr>
        <w:t>enabl</w:t>
      </w:r>
      <w:r w:rsidRPr="00BC4654">
        <w:rPr>
          <w:rFonts w:eastAsia="宋体"/>
          <w:lang w:eastAsia="zh-CN"/>
        </w:rPr>
        <w:t>ed</w:t>
      </w:r>
      <w:r>
        <w:rPr>
          <w:rFonts w:eastAsia="宋体"/>
          <w:lang w:eastAsia="zh-CN"/>
        </w:rPr>
        <w:t xml:space="preserve">, </w:t>
      </w:r>
      <w:r w:rsidRPr="00DF32DC">
        <w:rPr>
          <w:rFonts w:eastAsia="宋体"/>
          <w:color w:val="FF0000"/>
          <w:lang w:eastAsia="zh-CN"/>
        </w:rPr>
        <w:t xml:space="preserve">the </w:t>
      </w:r>
      <w:r>
        <w:rPr>
          <w:rFonts w:eastAsia="宋体"/>
          <w:lang w:eastAsia="zh-CN"/>
        </w:rPr>
        <w:t xml:space="preserve">HP PUCCH/PUSCH and LP PUSCH/PUCCH </w:t>
      </w:r>
      <w:r w:rsidRPr="00DF32DC">
        <w:rPr>
          <w:rFonts w:eastAsia="等线"/>
          <w:color w:val="FF0000"/>
          <w:szCs w:val="20"/>
        </w:rPr>
        <w:t>with different priorities</w:t>
      </w:r>
      <w:r>
        <w:rPr>
          <w:rFonts w:eastAsia="等线"/>
          <w:color w:val="FF0000"/>
          <w:szCs w:val="20"/>
        </w:rPr>
        <w:t xml:space="preserve"> after Step 1</w:t>
      </w:r>
      <w:r w:rsidRPr="00DF32DC">
        <w:rPr>
          <w:rFonts w:eastAsia="宋体"/>
          <w:color w:val="FF0000"/>
          <w:lang w:eastAsia="zh-CN"/>
        </w:rPr>
        <w:t xml:space="preserve"> </w:t>
      </w:r>
      <w:r>
        <w:rPr>
          <w:rFonts w:eastAsia="宋体"/>
          <w:lang w:eastAsia="zh-CN"/>
        </w:rPr>
        <w:t>are transmitted over different cells.</w:t>
      </w:r>
    </w:p>
    <w:p w14:paraId="38C9B03A" w14:textId="77777777" w:rsidR="008A227D" w:rsidRDefault="008A227D" w:rsidP="008A227D">
      <w:pPr>
        <w:numPr>
          <w:ilvl w:val="2"/>
          <w:numId w:val="19"/>
        </w:numPr>
        <w:tabs>
          <w:tab w:val="left" w:pos="720"/>
        </w:tabs>
        <w:spacing w:after="0" w:line="240" w:lineRule="auto"/>
        <w:rPr>
          <w:rFonts w:eastAsia="宋体"/>
          <w:lang w:eastAsia="zh-CN"/>
        </w:rPr>
      </w:pPr>
      <w:r>
        <w:rPr>
          <w:rFonts w:eastAsia="宋体" w:hint="eastAsia"/>
          <w:lang w:eastAsia="zh-CN"/>
        </w:rPr>
        <w:t>F</w:t>
      </w:r>
      <w:r>
        <w:rPr>
          <w:rFonts w:eastAsia="宋体"/>
          <w:lang w:eastAsia="zh-CN"/>
        </w:rPr>
        <w:t>FS the case where a LP channel overlaps with multiple non-overlapping HP channels.</w:t>
      </w:r>
    </w:p>
    <w:p w14:paraId="2C7A77C4" w14:textId="77777777" w:rsidR="008A227D" w:rsidRPr="002F1221" w:rsidRDefault="008A227D" w:rsidP="008A227D">
      <w:pPr>
        <w:numPr>
          <w:ilvl w:val="1"/>
          <w:numId w:val="19"/>
        </w:numPr>
        <w:tabs>
          <w:tab w:val="left" w:pos="720"/>
          <w:tab w:val="left" w:pos="2160"/>
        </w:tabs>
        <w:spacing w:after="0" w:line="240" w:lineRule="auto"/>
        <w:rPr>
          <w:rFonts w:eastAsia="宋体"/>
          <w:color w:val="FF0000"/>
          <w:lang w:eastAsia="zh-CN"/>
        </w:rPr>
      </w:pPr>
      <w:r w:rsidRPr="002F1221">
        <w:rPr>
          <w:rFonts w:eastAsia="宋体" w:hint="eastAsia"/>
          <w:color w:val="FF0000"/>
          <w:lang w:eastAsia="zh-CN"/>
        </w:rPr>
        <w:t>F</w:t>
      </w:r>
      <w:r w:rsidRPr="002F1221">
        <w:rPr>
          <w:rFonts w:eastAsia="宋体"/>
          <w:color w:val="FF0000"/>
          <w:lang w:eastAsia="zh-CN"/>
        </w:rPr>
        <w:t>FS the overlapping scenarios the UE does not expect after Step 2.</w:t>
      </w:r>
    </w:p>
    <w:p w14:paraId="715153BF" w14:textId="77777777" w:rsidR="008A227D" w:rsidRPr="009B3F29" w:rsidRDefault="008A227D" w:rsidP="008A227D">
      <w:pPr>
        <w:numPr>
          <w:ilvl w:val="1"/>
          <w:numId w:val="19"/>
        </w:numPr>
        <w:tabs>
          <w:tab w:val="left" w:pos="720"/>
        </w:tabs>
        <w:spacing w:after="0" w:line="240" w:lineRule="auto"/>
        <w:rPr>
          <w:rFonts w:eastAsia="宋体"/>
          <w:color w:val="0070C0"/>
          <w:lang w:eastAsia="zh-CN"/>
        </w:rPr>
      </w:pPr>
      <w:r w:rsidRPr="009B3F29">
        <w:rPr>
          <w:rFonts w:eastAsia="宋体" w:hint="eastAsia"/>
          <w:color w:val="0070C0"/>
          <w:lang w:eastAsia="zh-CN"/>
        </w:rPr>
        <w:t>D</w:t>
      </w:r>
      <w:r w:rsidRPr="009B3F29">
        <w:rPr>
          <w:rFonts w:eastAsia="宋体"/>
          <w:color w:val="0070C0"/>
          <w:lang w:eastAsia="zh-CN"/>
        </w:rPr>
        <w:t xml:space="preserve">CM, </w:t>
      </w:r>
      <w:r>
        <w:rPr>
          <w:rFonts w:eastAsia="宋体"/>
          <w:color w:val="0070C0"/>
          <w:lang w:eastAsia="zh-CN"/>
        </w:rPr>
        <w:t xml:space="preserve">ZTE, </w:t>
      </w:r>
      <w:r>
        <w:rPr>
          <w:rFonts w:eastAsia="宋体" w:hint="eastAsia"/>
          <w:color w:val="0070C0"/>
          <w:lang w:eastAsia="zh-CN"/>
        </w:rPr>
        <w:t>HW</w:t>
      </w:r>
      <w:r>
        <w:rPr>
          <w:rFonts w:eastAsia="宋体"/>
          <w:color w:val="0070C0"/>
          <w:lang w:eastAsia="zh-CN"/>
        </w:rPr>
        <w:t>, Nokia, LG, Apple, Sharp, IDC, ITRI, TCL</w:t>
      </w:r>
      <w:r>
        <w:rPr>
          <w:rFonts w:eastAsia="宋体" w:hint="eastAsia"/>
          <w:color w:val="0070C0"/>
          <w:lang w:eastAsia="zh-CN"/>
        </w:rPr>
        <w:t>,</w:t>
      </w:r>
      <w:r>
        <w:rPr>
          <w:rFonts w:eastAsia="宋体"/>
          <w:color w:val="0070C0"/>
          <w:lang w:eastAsia="zh-CN"/>
        </w:rPr>
        <w:t xml:space="preserve"> E///, </w:t>
      </w:r>
      <w:proofErr w:type="spellStart"/>
      <w:r>
        <w:rPr>
          <w:rFonts w:eastAsia="宋体"/>
          <w:color w:val="0070C0"/>
          <w:lang w:eastAsia="zh-CN"/>
        </w:rPr>
        <w:t>Quectel</w:t>
      </w:r>
      <w:proofErr w:type="spellEnd"/>
      <w:r>
        <w:rPr>
          <w:rFonts w:eastAsia="宋体"/>
          <w:color w:val="0070C0"/>
          <w:lang w:eastAsia="zh-CN"/>
        </w:rPr>
        <w:t xml:space="preserve">, </w:t>
      </w:r>
      <w:proofErr w:type="spellStart"/>
      <w:r>
        <w:rPr>
          <w:rFonts w:eastAsia="宋体"/>
          <w:color w:val="0070C0"/>
          <w:lang w:eastAsia="zh-CN"/>
        </w:rPr>
        <w:t>Spreadtrum</w:t>
      </w:r>
      <w:proofErr w:type="spellEnd"/>
    </w:p>
    <w:p w14:paraId="64BDEAFE" w14:textId="50C4FFCC" w:rsidR="005F790C" w:rsidRPr="00E33BC5" w:rsidRDefault="00E03984" w:rsidP="00E33BC5">
      <w:pPr>
        <w:pStyle w:val="2"/>
        <w:numPr>
          <w:ilvl w:val="0"/>
          <w:numId w:val="0"/>
        </w:numPr>
        <w:tabs>
          <w:tab w:val="clear" w:pos="3447"/>
        </w:tabs>
        <w:rPr>
          <w:rFonts w:eastAsia="宋体"/>
          <w:lang w:eastAsia="zh-CN"/>
        </w:rPr>
      </w:pPr>
      <w:r>
        <w:rPr>
          <w:rFonts w:eastAsia="宋体"/>
          <w:lang w:eastAsia="zh-CN"/>
        </w:rPr>
        <w:t>2.7. 4</w:t>
      </w:r>
      <w:r w:rsidRPr="00E03984">
        <w:rPr>
          <w:rFonts w:eastAsia="宋体"/>
          <w:vertAlign w:val="superscript"/>
          <w:lang w:eastAsia="zh-CN"/>
        </w:rPr>
        <w:t>th</w:t>
      </w:r>
      <w:r>
        <w:rPr>
          <w:rFonts w:eastAsia="宋体"/>
          <w:lang w:eastAsia="zh-CN"/>
        </w:rPr>
        <w:t xml:space="preserve"> round discussion</w:t>
      </w:r>
    </w:p>
    <w:tbl>
      <w:tblPr>
        <w:tblW w:w="0" w:type="auto"/>
        <w:tblCellMar>
          <w:left w:w="0" w:type="dxa"/>
          <w:right w:w="0" w:type="dxa"/>
        </w:tblCellMar>
        <w:tblLook w:val="04A0" w:firstRow="1" w:lastRow="0" w:firstColumn="1" w:lastColumn="0" w:noHBand="0" w:noVBand="1"/>
      </w:tblPr>
      <w:tblGrid>
        <w:gridCol w:w="8630"/>
      </w:tblGrid>
      <w:tr w:rsidR="005F790C" w14:paraId="7C5A27BC" w14:textId="77777777" w:rsidTr="005F790C">
        <w:tc>
          <w:tcPr>
            <w:tcW w:w="86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4ED080F" w14:textId="77777777" w:rsidR="005F790C" w:rsidRDefault="005F790C">
            <w:pPr>
              <w:wordWrap w:val="0"/>
              <w:rPr>
                <w:rFonts w:ascii="Arial" w:hAnsi="Arial" w:cs="Arial"/>
                <w:b/>
                <w:bCs/>
                <w:szCs w:val="20"/>
                <w:lang w:eastAsia="zh-CN"/>
              </w:rPr>
            </w:pPr>
            <w:r>
              <w:rPr>
                <w:rFonts w:ascii="Arial" w:hAnsi="Arial" w:cs="Arial"/>
                <w:b/>
                <w:bCs/>
                <w:szCs w:val="20"/>
                <w:highlight w:val="yellow"/>
              </w:rPr>
              <w:t>Possible Agreement</w:t>
            </w:r>
            <w:r>
              <w:rPr>
                <w:rFonts w:ascii="Arial" w:hAnsi="Arial" w:cs="Arial"/>
                <w:b/>
                <w:bCs/>
                <w:szCs w:val="20"/>
              </w:rPr>
              <w:t xml:space="preserve"> </w:t>
            </w:r>
          </w:p>
          <w:p w14:paraId="745B15F7" w14:textId="77777777" w:rsidR="005F790C" w:rsidRDefault="005F790C">
            <w:pPr>
              <w:wordWrap w:val="0"/>
              <w:rPr>
                <w:rFonts w:ascii="Arial" w:hAnsi="Arial" w:cs="Arial"/>
                <w:szCs w:val="20"/>
              </w:rPr>
            </w:pPr>
            <w:r>
              <w:rPr>
                <w:rFonts w:ascii="Arial" w:hAnsi="Arial" w:cs="Arial"/>
                <w:szCs w:val="20"/>
              </w:rPr>
              <w:t>For resolving overlapping PUCCHs/PUSCHs with different priorities in R17, aim at reusing Rel-15 pseudo-code defined in TS 38.213 9.2.5. Down-select from the following two options:</w:t>
            </w:r>
          </w:p>
          <w:p w14:paraId="6566A1DC" w14:textId="77777777" w:rsidR="005F790C" w:rsidRDefault="005F790C">
            <w:pPr>
              <w:wordWrap w:val="0"/>
              <w:rPr>
                <w:rFonts w:ascii="Arial" w:hAnsi="Arial" w:cs="Arial"/>
                <w:szCs w:val="20"/>
              </w:rPr>
            </w:pPr>
            <w:r>
              <w:rPr>
                <w:rFonts w:ascii="Arial" w:hAnsi="Arial" w:cs="Arial"/>
                <w:szCs w:val="20"/>
              </w:rPr>
              <w:br/>
              <w:t xml:space="preserve">Option 1: </w:t>
            </w:r>
            <w:r>
              <w:rPr>
                <w:rFonts w:ascii="Arial" w:hAnsi="Arial" w:cs="Arial"/>
                <w:szCs w:val="20"/>
              </w:rPr>
              <w:br/>
              <w:t>- Step 1: Resolve overlapping PUCCHs with same/different priorities</w:t>
            </w:r>
            <w:r>
              <w:rPr>
                <w:rFonts w:ascii="Arial" w:hAnsi="Arial" w:cs="Arial"/>
                <w:szCs w:val="20"/>
              </w:rPr>
              <w:br/>
              <w:t>- Step 2: Resolve overlapping between PUCCH(s) and PUSCH(s) reusing Rel-15 procedure if simultaneous PUCCH/PUSCH transmission is not enabled.</w:t>
            </w:r>
            <w:r>
              <w:rPr>
                <w:rFonts w:ascii="Arial" w:hAnsi="Arial" w:cs="Arial"/>
                <w:szCs w:val="20"/>
              </w:rPr>
              <w:br/>
              <w:t xml:space="preserve">o OPPO, QC, vivo, Intel, Pana, Sony (if dynamic enabled multiplexing), Lenovo/Motorola </w:t>
            </w:r>
            <w:r>
              <w:rPr>
                <w:rFonts w:ascii="Arial" w:hAnsi="Arial" w:cs="Arial"/>
                <w:szCs w:val="20"/>
              </w:rPr>
              <w:br/>
              <w:t>o Concerns: Sharp</w:t>
            </w:r>
          </w:p>
          <w:p w14:paraId="2D5C5BF3" w14:textId="0CA7E9F4" w:rsidR="005F790C" w:rsidRDefault="005F790C">
            <w:pPr>
              <w:wordWrap w:val="0"/>
              <w:spacing w:after="240"/>
              <w:rPr>
                <w:rFonts w:ascii="Arial" w:hAnsi="Arial" w:cs="Arial"/>
                <w:szCs w:val="20"/>
              </w:rPr>
            </w:pPr>
            <w:r>
              <w:rPr>
                <w:rFonts w:ascii="Arial" w:hAnsi="Arial" w:cs="Arial"/>
                <w:szCs w:val="20"/>
              </w:rPr>
              <w:br/>
              <w:t xml:space="preserve">Option 2: </w:t>
            </w:r>
            <w:r>
              <w:rPr>
                <w:rFonts w:ascii="Arial" w:hAnsi="Arial" w:cs="Arial"/>
                <w:szCs w:val="20"/>
              </w:rPr>
              <w:br/>
              <w:t>o Step 1: Resolve overlapping PUCCHs and/or PUSCHs with the same priority</w:t>
            </w:r>
            <w:r>
              <w:rPr>
                <w:rFonts w:ascii="Arial" w:hAnsi="Arial" w:cs="Arial"/>
                <w:szCs w:val="20"/>
              </w:rPr>
              <w:br/>
              <w:t xml:space="preserve">o Step 2: Resolve overlapping PUCCHs and/or PUSCHs with different priorities </w:t>
            </w:r>
            <w:r>
              <w:rPr>
                <w:rFonts w:ascii="Arial" w:hAnsi="Arial" w:cs="Arial"/>
                <w:szCs w:val="20"/>
              </w:rPr>
              <w:br/>
              <w:t xml:space="preserve">o DCM, ZTE, HW, Nokia, LG, Apple, Sharp, IDC, ITRI, TCL, E///, </w:t>
            </w:r>
            <w:proofErr w:type="spellStart"/>
            <w:r>
              <w:rPr>
                <w:rFonts w:ascii="Arial" w:hAnsi="Arial" w:cs="Arial"/>
                <w:szCs w:val="20"/>
              </w:rPr>
              <w:t>Quectel</w:t>
            </w:r>
            <w:proofErr w:type="spellEnd"/>
            <w:r>
              <w:rPr>
                <w:rFonts w:ascii="Arial" w:hAnsi="Arial" w:cs="Arial"/>
                <w:szCs w:val="20"/>
              </w:rPr>
              <w:t xml:space="preserve">, </w:t>
            </w:r>
            <w:proofErr w:type="spellStart"/>
            <w:r>
              <w:rPr>
                <w:rFonts w:ascii="Arial" w:hAnsi="Arial" w:cs="Arial"/>
                <w:szCs w:val="20"/>
              </w:rPr>
              <w:t>Spreadtrum</w:t>
            </w:r>
            <w:proofErr w:type="spellEnd"/>
            <w:r w:rsidR="00AA1899">
              <w:rPr>
                <w:rFonts w:ascii="Arial" w:hAnsi="Arial" w:cs="Arial"/>
                <w:szCs w:val="20"/>
              </w:rPr>
              <w:t>, Samsung</w:t>
            </w:r>
            <w:r>
              <w:rPr>
                <w:rFonts w:ascii="Arial" w:hAnsi="Arial" w:cs="Arial"/>
                <w:szCs w:val="20"/>
              </w:rPr>
              <w:br/>
              <w:t>o Concerns: Qualcomm, Intel, OPPO</w:t>
            </w:r>
          </w:p>
          <w:p w14:paraId="4B4049C0" w14:textId="77777777" w:rsidR="005F790C" w:rsidRDefault="005F790C">
            <w:pPr>
              <w:wordWrap w:val="0"/>
              <w:rPr>
                <w:rFonts w:ascii="Arial" w:hAnsi="Arial" w:cs="Arial"/>
                <w:color w:val="1F497D"/>
                <w:szCs w:val="20"/>
                <w:lang w:eastAsia="ko-KR"/>
              </w:rPr>
            </w:pPr>
            <w:r>
              <w:rPr>
                <w:rFonts w:ascii="Arial" w:hAnsi="Arial" w:cs="Arial"/>
                <w:szCs w:val="20"/>
              </w:rPr>
              <w:t>FFS: How to resolve overlap of multiplexing and simultaneous transmission</w:t>
            </w:r>
            <w:r>
              <w:rPr>
                <w:rFonts w:ascii="Arial" w:hAnsi="Arial" w:cs="Arial"/>
                <w:szCs w:val="20"/>
              </w:rPr>
              <w:br/>
              <w:t>FFS: Whether UE can support only one of multiplexing and simultaneous transmission or need to support both</w:t>
            </w:r>
          </w:p>
        </w:tc>
      </w:tr>
    </w:tbl>
    <w:p w14:paraId="56D41CD7" w14:textId="0A14887E" w:rsidR="00D13220" w:rsidRPr="00D13220" w:rsidRDefault="005F790C" w:rsidP="00D13220">
      <w:pPr>
        <w:pStyle w:val="a0"/>
        <w:rPr>
          <w:rFonts w:eastAsiaTheme="minorEastAsia"/>
          <w:lang w:eastAsia="zh-CN"/>
        </w:rPr>
      </w:pPr>
      <w:r>
        <w:rPr>
          <w:rFonts w:eastAsiaTheme="minorEastAsia"/>
          <w:lang w:eastAsia="zh-CN"/>
        </w:rPr>
        <w:lastRenderedPageBreak/>
        <w:t xml:space="preserve">Other than following </w:t>
      </w:r>
      <w:proofErr w:type="spellStart"/>
      <w:r>
        <w:rPr>
          <w:rFonts w:eastAsiaTheme="minorEastAsia"/>
          <w:lang w:eastAsia="zh-CN"/>
        </w:rPr>
        <w:t>Mr.Chairman’s</w:t>
      </w:r>
      <w:proofErr w:type="spellEnd"/>
      <w:r>
        <w:rPr>
          <w:rFonts w:eastAsiaTheme="minorEastAsia"/>
          <w:lang w:eastAsia="zh-CN"/>
        </w:rPr>
        <w:t xml:space="preserve"> guidance to re-consider your positions on the two options above</w:t>
      </w:r>
      <w:r w:rsidR="00D13220">
        <w:rPr>
          <w:rFonts w:eastAsiaTheme="minorEastAsia"/>
          <w:lang w:eastAsia="zh-CN"/>
        </w:rPr>
        <w:t xml:space="preserve">, </w:t>
      </w:r>
      <w:r>
        <w:rPr>
          <w:rFonts w:eastAsiaTheme="minorEastAsia"/>
          <w:lang w:eastAsia="zh-CN"/>
        </w:rPr>
        <w:t>please also show your position on the following proposal</w:t>
      </w:r>
      <w:r w:rsidR="00E33BC5">
        <w:rPr>
          <w:rFonts w:eastAsiaTheme="minorEastAsia"/>
          <w:lang w:eastAsia="zh-CN"/>
        </w:rPr>
        <w:t>, i.e. if you can accept the Rel-17 multiplexing only focuses on multiplexing between 2 channels of different priorities</w:t>
      </w:r>
      <w:r w:rsidR="00D13220">
        <w:rPr>
          <w:rFonts w:eastAsiaTheme="minorEastAsia"/>
          <w:lang w:eastAsia="zh-CN"/>
        </w:rPr>
        <w:t xml:space="preserve">. </w:t>
      </w:r>
    </w:p>
    <w:p w14:paraId="628BA876" w14:textId="14416950" w:rsidR="00E03984" w:rsidRDefault="00E03984" w:rsidP="00E03984">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4</w:t>
      </w:r>
      <w:r w:rsidRPr="00E03984">
        <w:rPr>
          <w:rFonts w:eastAsia="宋体"/>
          <w:highlight w:val="lightGray"/>
          <w:vertAlign w:val="superscript"/>
          <w:lang w:eastAsia="zh-CN"/>
        </w:rPr>
        <w:t>th</w:t>
      </w:r>
      <w:r>
        <w:rPr>
          <w:rFonts w:eastAsia="宋体"/>
          <w:highlight w:val="lightGray"/>
          <w:lang w:eastAsia="zh-CN"/>
        </w:rPr>
        <w:t xml:space="preserve"> </w:t>
      </w:r>
      <w:r>
        <w:rPr>
          <w:rFonts w:eastAsia="宋体" w:hint="eastAsia"/>
          <w:highlight w:val="lightGray"/>
          <w:lang w:eastAsia="zh-CN"/>
        </w:rPr>
        <w:t>round discussion:</w:t>
      </w:r>
    </w:p>
    <w:p w14:paraId="16502363" w14:textId="0948F9B0" w:rsidR="00CB5E59" w:rsidRDefault="00E03984" w:rsidP="00490E04">
      <w:pPr>
        <w:jc w:val="both"/>
        <w:rPr>
          <w:szCs w:val="22"/>
          <w:lang w:val="en-GB" w:eastAsia="zh-CN"/>
        </w:rPr>
      </w:pPr>
      <w:r>
        <w:rPr>
          <w:szCs w:val="22"/>
          <w:lang w:val="en-GB" w:eastAsia="zh-CN"/>
        </w:rPr>
        <w:t>Multiplexing between</w:t>
      </w:r>
      <w:r w:rsidR="00CB5E59">
        <w:rPr>
          <w:szCs w:val="22"/>
          <w:lang w:val="en-GB" w:eastAsia="zh-CN"/>
        </w:rPr>
        <w:t xml:space="preserve"> more than two overlapping PUCCHs</w:t>
      </w:r>
      <w:r>
        <w:rPr>
          <w:szCs w:val="22"/>
          <w:lang w:val="en-GB" w:eastAsia="zh-CN"/>
        </w:rPr>
        <w:t>/PUSCHs</w:t>
      </w:r>
      <w:r w:rsidR="00CB5E59">
        <w:rPr>
          <w:szCs w:val="22"/>
          <w:lang w:val="en-GB" w:eastAsia="zh-CN"/>
        </w:rPr>
        <w:t xml:space="preserve"> of different priorities </w:t>
      </w:r>
      <w:r>
        <w:rPr>
          <w:szCs w:val="22"/>
          <w:lang w:val="en-GB" w:eastAsia="zh-CN"/>
        </w:rPr>
        <w:t xml:space="preserve">is not supported </w:t>
      </w:r>
      <w:r w:rsidR="00CB5E59">
        <w:rPr>
          <w:szCs w:val="22"/>
          <w:lang w:val="en-GB" w:eastAsia="zh-CN"/>
        </w:rPr>
        <w:t>in R17</w:t>
      </w:r>
      <w:r>
        <w:rPr>
          <w:szCs w:val="22"/>
          <w:lang w:val="en-GB"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E03984" w:rsidRPr="00954597" w14:paraId="418CC7FC" w14:textId="77777777" w:rsidTr="00A72960">
        <w:tc>
          <w:tcPr>
            <w:tcW w:w="1627" w:type="dxa"/>
            <w:shd w:val="clear" w:color="auto" w:fill="auto"/>
          </w:tcPr>
          <w:p w14:paraId="31223EAA" w14:textId="77777777" w:rsidR="00E03984" w:rsidRPr="00954597" w:rsidRDefault="00E03984" w:rsidP="00FE3C6C">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09CABBA1" w14:textId="77777777" w:rsidR="00E03984" w:rsidRPr="00954597" w:rsidRDefault="00E03984" w:rsidP="00FE3C6C">
            <w:pPr>
              <w:spacing w:after="120"/>
              <w:rPr>
                <w:rFonts w:eastAsia="宋体"/>
                <w:szCs w:val="20"/>
                <w:lang w:eastAsia="zh-CN"/>
              </w:rPr>
            </w:pPr>
            <w:r w:rsidRPr="00954597">
              <w:rPr>
                <w:rFonts w:eastAsia="宋体" w:hint="eastAsia"/>
                <w:szCs w:val="20"/>
                <w:lang w:eastAsia="zh-CN"/>
              </w:rPr>
              <w:t>Comments</w:t>
            </w:r>
          </w:p>
        </w:tc>
      </w:tr>
      <w:tr w:rsidR="00E03984" w:rsidRPr="00954597" w14:paraId="38CC0003" w14:textId="77777777" w:rsidTr="00A72960">
        <w:tc>
          <w:tcPr>
            <w:tcW w:w="1627" w:type="dxa"/>
            <w:shd w:val="clear" w:color="auto" w:fill="auto"/>
          </w:tcPr>
          <w:p w14:paraId="50E0E6BD" w14:textId="2ED0C24C" w:rsidR="00E03984" w:rsidRPr="00954597" w:rsidRDefault="00C85CF0" w:rsidP="00FE3C6C">
            <w:pPr>
              <w:spacing w:after="120"/>
              <w:rPr>
                <w:rFonts w:eastAsia="宋体"/>
                <w:szCs w:val="20"/>
                <w:lang w:eastAsia="zh-CN"/>
              </w:rPr>
            </w:pPr>
            <w:r>
              <w:rPr>
                <w:rFonts w:eastAsia="宋体"/>
                <w:szCs w:val="20"/>
                <w:lang w:eastAsia="zh-CN"/>
              </w:rPr>
              <w:t>Sony</w:t>
            </w:r>
          </w:p>
        </w:tc>
        <w:tc>
          <w:tcPr>
            <w:tcW w:w="7435" w:type="dxa"/>
            <w:shd w:val="clear" w:color="auto" w:fill="auto"/>
          </w:tcPr>
          <w:p w14:paraId="5F00B27B" w14:textId="49102FCE" w:rsidR="00E03984" w:rsidRPr="00954597" w:rsidRDefault="00C85CF0" w:rsidP="00FE3C6C">
            <w:pPr>
              <w:spacing w:after="120"/>
              <w:rPr>
                <w:rFonts w:eastAsia="宋体"/>
                <w:szCs w:val="20"/>
                <w:lang w:eastAsia="zh-CN"/>
              </w:rPr>
            </w:pPr>
            <w:r>
              <w:rPr>
                <w:rFonts w:eastAsia="宋体"/>
                <w:szCs w:val="20"/>
                <w:lang w:eastAsia="zh-CN"/>
              </w:rPr>
              <w:t xml:space="preserve">If we cannot agree to </w:t>
            </w:r>
            <w:proofErr w:type="gramStart"/>
            <w:r>
              <w:rPr>
                <w:rFonts w:eastAsia="宋体"/>
                <w:szCs w:val="20"/>
                <w:lang w:eastAsia="zh-CN"/>
              </w:rPr>
              <w:t>either Option 1 and</w:t>
            </w:r>
            <w:proofErr w:type="gramEnd"/>
            <w:r>
              <w:rPr>
                <w:rFonts w:eastAsia="宋体"/>
                <w:szCs w:val="20"/>
                <w:lang w:eastAsia="zh-CN"/>
              </w:rPr>
              <w:t xml:space="preserve"> Option 2, I think the sensible thing is to fall back to only 2 overlapping PUCCH/PUSCH.  </w:t>
            </w:r>
            <w:proofErr w:type="spellStart"/>
            <w:r>
              <w:rPr>
                <w:rFonts w:eastAsia="宋体"/>
                <w:szCs w:val="20"/>
                <w:lang w:eastAsia="zh-CN"/>
              </w:rPr>
              <w:t>Afterall</w:t>
            </w:r>
            <w:proofErr w:type="spellEnd"/>
            <w:r>
              <w:rPr>
                <w:rFonts w:eastAsia="宋体"/>
                <w:szCs w:val="20"/>
                <w:lang w:eastAsia="zh-CN"/>
              </w:rPr>
              <w:t>, most of the agreements we made so far concerns 2 overlapping PUCCH/PUSCH and the effort is not wasted.  That is we agree to the FL proposal above.</w:t>
            </w:r>
          </w:p>
        </w:tc>
      </w:tr>
      <w:tr w:rsidR="00E03984" w:rsidRPr="00954597" w14:paraId="45BC0CB7" w14:textId="77777777" w:rsidTr="00A72960">
        <w:tc>
          <w:tcPr>
            <w:tcW w:w="1627" w:type="dxa"/>
            <w:shd w:val="clear" w:color="auto" w:fill="auto"/>
          </w:tcPr>
          <w:p w14:paraId="05293914" w14:textId="7B269782" w:rsidR="00E03984" w:rsidRPr="00954597" w:rsidRDefault="005E4B56" w:rsidP="00FE3C6C">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197F5A68" w14:textId="159C5613" w:rsidR="00E03984" w:rsidRPr="00954597" w:rsidRDefault="005E4B56" w:rsidP="00FE3C6C">
            <w:pPr>
              <w:spacing w:after="120"/>
              <w:rPr>
                <w:rFonts w:eastAsia="宋体"/>
                <w:szCs w:val="20"/>
                <w:lang w:eastAsia="zh-CN"/>
              </w:rPr>
            </w:pPr>
            <w:r>
              <w:rPr>
                <w:rFonts w:eastAsia="宋体"/>
                <w:szCs w:val="20"/>
                <w:lang w:eastAsia="zh-CN"/>
              </w:rPr>
              <w:t xml:space="preserve">We think both option 1 and option 2 would work, without serious issues. The LP UCI dropping issue (for option 1) or HP UCI dropping issue (for option 2) during the intermediate step can be avoided by gNB scheduler implementation. We are flexible for both options and would like to urge RAN1 to move forward with one option, instead of not supporting multiplexing among more than two overlapping channels of different priorities.    </w:t>
            </w:r>
          </w:p>
        </w:tc>
      </w:tr>
      <w:tr w:rsidR="00E03984" w:rsidRPr="00954597" w14:paraId="3EFFB322" w14:textId="77777777" w:rsidTr="00A72960">
        <w:tc>
          <w:tcPr>
            <w:tcW w:w="1627" w:type="dxa"/>
            <w:shd w:val="clear" w:color="auto" w:fill="auto"/>
          </w:tcPr>
          <w:p w14:paraId="5A40A684" w14:textId="32B9BE78" w:rsidR="00E03984" w:rsidRPr="00954597" w:rsidRDefault="00C07555" w:rsidP="00FE3C6C">
            <w:pPr>
              <w:spacing w:after="120"/>
              <w:rPr>
                <w:rFonts w:eastAsia="宋体"/>
                <w:szCs w:val="20"/>
                <w:lang w:eastAsia="zh-CN"/>
              </w:rPr>
            </w:pPr>
            <w:r>
              <w:rPr>
                <w:rFonts w:eastAsia="宋体"/>
                <w:szCs w:val="20"/>
                <w:lang w:eastAsia="zh-CN"/>
              </w:rPr>
              <w:t>InterDigital</w:t>
            </w:r>
          </w:p>
        </w:tc>
        <w:tc>
          <w:tcPr>
            <w:tcW w:w="7435" w:type="dxa"/>
            <w:shd w:val="clear" w:color="auto" w:fill="auto"/>
          </w:tcPr>
          <w:p w14:paraId="34ED8539" w14:textId="77777777" w:rsidR="00E03984" w:rsidRDefault="00C07555" w:rsidP="00FE3C6C">
            <w:pPr>
              <w:spacing w:after="120"/>
              <w:rPr>
                <w:rFonts w:eastAsia="宋体"/>
                <w:szCs w:val="20"/>
                <w:lang w:eastAsia="zh-CN"/>
              </w:rPr>
            </w:pPr>
            <w:r>
              <w:rPr>
                <w:rFonts w:eastAsia="宋体"/>
                <w:szCs w:val="20"/>
                <w:lang w:eastAsia="zh-CN"/>
              </w:rPr>
              <w:t>We prefer agreeing on either Option 1 or Option 2.</w:t>
            </w:r>
          </w:p>
          <w:p w14:paraId="7D40EE37" w14:textId="6B4546BF" w:rsidR="00C07555" w:rsidRPr="00954597" w:rsidRDefault="008A47DC" w:rsidP="00FE3C6C">
            <w:pPr>
              <w:spacing w:after="120"/>
              <w:rPr>
                <w:rFonts w:eastAsia="宋体"/>
                <w:szCs w:val="20"/>
                <w:lang w:eastAsia="zh-CN"/>
              </w:rPr>
            </w:pPr>
            <w:r>
              <w:rPr>
                <w:rFonts w:eastAsia="宋体"/>
                <w:szCs w:val="20"/>
                <w:lang w:eastAsia="zh-CN"/>
              </w:rPr>
              <w:t>If this is not possible, n</w:t>
            </w:r>
            <w:r w:rsidR="00C07555">
              <w:rPr>
                <w:rFonts w:eastAsia="宋体"/>
                <w:szCs w:val="20"/>
                <w:lang w:eastAsia="zh-CN"/>
              </w:rPr>
              <w:t>o objection to simplify by reducing the number of scenarios. However, even if we agree to this 4</w:t>
            </w:r>
            <w:r w:rsidR="00C07555" w:rsidRPr="00C07555">
              <w:rPr>
                <w:rFonts w:eastAsia="宋体"/>
                <w:szCs w:val="20"/>
                <w:vertAlign w:val="superscript"/>
                <w:lang w:eastAsia="zh-CN"/>
              </w:rPr>
              <w:t>th</w:t>
            </w:r>
            <w:r w:rsidR="00C07555">
              <w:rPr>
                <w:rFonts w:eastAsia="宋体"/>
                <w:szCs w:val="20"/>
                <w:lang w:eastAsia="zh-CN"/>
              </w:rPr>
              <w:t xml:space="preserve"> round proposal this may still lead to </w:t>
            </w:r>
            <w:r>
              <w:rPr>
                <w:rFonts w:eastAsia="宋体"/>
                <w:szCs w:val="20"/>
                <w:lang w:eastAsia="zh-CN"/>
              </w:rPr>
              <w:t xml:space="preserve">further </w:t>
            </w:r>
            <w:r w:rsidR="00C07555">
              <w:rPr>
                <w:rFonts w:eastAsia="宋体"/>
                <w:szCs w:val="20"/>
                <w:lang w:eastAsia="zh-CN"/>
              </w:rPr>
              <w:t>discussions. For example, what happens in case of 3 overlapping channels, e.g. 1 HP and 2 LP channels? Is there still multiplexing between at most 2 channels (1 HP + 1 LP) and dropping 1 LP channel? Or do we revert to R16 (drop both LP channels).</w:t>
            </w:r>
          </w:p>
        </w:tc>
      </w:tr>
      <w:tr w:rsidR="00E03984" w:rsidRPr="00954597" w14:paraId="4CC77F92" w14:textId="77777777" w:rsidTr="00A72960">
        <w:tc>
          <w:tcPr>
            <w:tcW w:w="1627" w:type="dxa"/>
            <w:shd w:val="clear" w:color="auto" w:fill="auto"/>
          </w:tcPr>
          <w:p w14:paraId="728802A1" w14:textId="2472D0CA" w:rsidR="00E03984" w:rsidRPr="00954597" w:rsidRDefault="00AA1899" w:rsidP="00FE3C6C">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7F91D31D" w14:textId="53AB39C0" w:rsidR="00AA1899" w:rsidRDefault="00AA1899" w:rsidP="00AA1899">
            <w:pPr>
              <w:spacing w:after="120"/>
              <w:rPr>
                <w:rFonts w:eastAsia="宋体"/>
                <w:szCs w:val="20"/>
                <w:lang w:eastAsia="zh-CN"/>
              </w:rPr>
            </w:pPr>
            <w:r>
              <w:rPr>
                <w:rFonts w:eastAsia="宋体"/>
                <w:szCs w:val="20"/>
                <w:lang w:eastAsia="zh-CN"/>
              </w:rPr>
              <w:t xml:space="preserve">For the above two options, we prefer </w:t>
            </w:r>
            <w:r>
              <w:t>Option 2 because there is no reason to change the R16 multiplexing procedure and introduce another one which will not be as in R15. Rel-16 multiplexing procedures should not be modified. That is also complicated to do.</w:t>
            </w:r>
          </w:p>
          <w:p w14:paraId="44C5B0A5" w14:textId="77777777" w:rsidR="00AA1899" w:rsidRDefault="00AA1899" w:rsidP="00AA1899">
            <w:pPr>
              <w:spacing w:after="120"/>
              <w:rPr>
                <w:rFonts w:eastAsia="宋体"/>
                <w:szCs w:val="20"/>
                <w:lang w:eastAsia="zh-CN"/>
              </w:rPr>
            </w:pPr>
          </w:p>
          <w:p w14:paraId="632F500D" w14:textId="185D0CED" w:rsidR="00AA1899" w:rsidRDefault="00AA1899" w:rsidP="00AA1899">
            <w:pPr>
              <w:spacing w:after="120"/>
              <w:rPr>
                <w:rFonts w:eastAsia="宋体"/>
                <w:szCs w:val="20"/>
                <w:lang w:eastAsia="zh-CN"/>
              </w:rPr>
            </w:pPr>
            <w:r>
              <w:rPr>
                <w:rFonts w:eastAsia="宋体"/>
                <w:szCs w:val="20"/>
                <w:lang w:eastAsia="zh-CN"/>
              </w:rPr>
              <w:t>Not the support the 2</w:t>
            </w:r>
            <w:r w:rsidRPr="00AA1899">
              <w:rPr>
                <w:rFonts w:eastAsia="宋体"/>
                <w:szCs w:val="20"/>
                <w:vertAlign w:val="superscript"/>
                <w:lang w:eastAsia="zh-CN"/>
              </w:rPr>
              <w:t>nd</w:t>
            </w:r>
            <w:r>
              <w:rPr>
                <w:rFonts w:eastAsia="宋体"/>
                <w:szCs w:val="20"/>
                <w:lang w:eastAsia="zh-CN"/>
              </w:rPr>
              <w:t xml:space="preserve"> proposal.</w:t>
            </w:r>
          </w:p>
          <w:p w14:paraId="291EFEE1" w14:textId="77777777" w:rsidR="00AA1899" w:rsidRDefault="00AA1899" w:rsidP="00AA1899">
            <w:pPr>
              <w:spacing w:after="120"/>
              <w:rPr>
                <w:rFonts w:eastAsia="宋体"/>
                <w:szCs w:val="20"/>
                <w:lang w:eastAsia="zh-CN"/>
              </w:rPr>
            </w:pPr>
          </w:p>
          <w:p w14:paraId="2524D6C1" w14:textId="77777777" w:rsidR="00AA1899" w:rsidRDefault="00AA1899" w:rsidP="00AA1899">
            <w:pPr>
              <w:spacing w:after="120"/>
              <w:rPr>
                <w:rFonts w:eastAsia="宋体"/>
                <w:szCs w:val="20"/>
                <w:lang w:eastAsia="zh-CN"/>
              </w:rPr>
            </w:pPr>
            <w:r>
              <w:rPr>
                <w:rFonts w:eastAsia="宋体"/>
                <w:szCs w:val="20"/>
                <w:lang w:eastAsia="zh-CN"/>
              </w:rPr>
              <w:t>If the proposal is agreed, we still need to specify cases as following, according to the agreements in Rel-17, LP CSI/SR will be dropped, the number multiplexed channels is two but the number of overlapping channel is larger than 2.</w:t>
            </w:r>
          </w:p>
          <w:p w14:paraId="114F7BDD" w14:textId="0D05AEB7" w:rsidR="00AA1899" w:rsidRDefault="00AA1899" w:rsidP="00AA1899">
            <w:pPr>
              <w:spacing w:after="120"/>
              <w:rPr>
                <w:rFonts w:eastAsia="宋体"/>
                <w:szCs w:val="20"/>
                <w:lang w:eastAsia="zh-CN"/>
              </w:rPr>
            </w:pPr>
            <w:r>
              <w:rPr>
                <w:rFonts w:eastAsia="宋体"/>
                <w:noProof/>
                <w:szCs w:val="20"/>
                <w:lang w:eastAsia="zh-CN"/>
              </w:rPr>
              <w:drawing>
                <wp:inline distT="0" distB="0" distL="0" distR="0" wp14:anchorId="6F38700B" wp14:editId="329158BA">
                  <wp:extent cx="1857375" cy="1057275"/>
                  <wp:effectExtent l="0" t="0" r="9525" b="9525"/>
                  <wp:docPr id="1801" name="Picture 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57375" cy="1057275"/>
                          </a:xfrm>
                          <a:prstGeom prst="rect">
                            <a:avLst/>
                          </a:prstGeom>
                          <a:noFill/>
                          <a:ln>
                            <a:noFill/>
                          </a:ln>
                        </pic:spPr>
                      </pic:pic>
                    </a:graphicData>
                  </a:graphic>
                </wp:inline>
              </w:drawing>
            </w:r>
          </w:p>
          <w:p w14:paraId="314F8748" w14:textId="77777777" w:rsidR="00AA1899" w:rsidRDefault="00AA1899" w:rsidP="00AA1899">
            <w:pPr>
              <w:spacing w:after="120"/>
              <w:rPr>
                <w:rFonts w:eastAsia="宋体"/>
                <w:szCs w:val="20"/>
                <w:lang w:eastAsia="zh-CN"/>
              </w:rPr>
            </w:pPr>
            <w:r>
              <w:rPr>
                <w:rFonts w:eastAsia="宋体"/>
                <w:szCs w:val="20"/>
                <w:lang w:eastAsia="zh-CN"/>
              </w:rPr>
              <w:t>There can be quite a few other similar cases. We need to address multiple overlapping channels collision issue any way.</w:t>
            </w:r>
          </w:p>
          <w:p w14:paraId="66D9CE2D" w14:textId="0F268439" w:rsidR="00E03984" w:rsidRPr="00954597" w:rsidRDefault="00E03984" w:rsidP="00AA1899">
            <w:pPr>
              <w:spacing w:after="120"/>
              <w:rPr>
                <w:rFonts w:eastAsia="宋体"/>
                <w:szCs w:val="20"/>
                <w:lang w:eastAsia="zh-CN"/>
              </w:rPr>
            </w:pPr>
          </w:p>
        </w:tc>
      </w:tr>
      <w:tr w:rsidR="00E03984" w:rsidRPr="00954597" w14:paraId="32E09195" w14:textId="77777777" w:rsidTr="00A72960">
        <w:tc>
          <w:tcPr>
            <w:tcW w:w="1627" w:type="dxa"/>
            <w:shd w:val="clear" w:color="auto" w:fill="auto"/>
          </w:tcPr>
          <w:p w14:paraId="1C75DB1C" w14:textId="3C800A64" w:rsidR="00E03984" w:rsidRPr="00954597" w:rsidRDefault="00DD5E20" w:rsidP="00FE3C6C">
            <w:pPr>
              <w:spacing w:after="120"/>
              <w:rPr>
                <w:rFonts w:eastAsia="宋体"/>
                <w:szCs w:val="20"/>
                <w:lang w:eastAsia="zh-CN"/>
              </w:rPr>
            </w:pPr>
            <w:r>
              <w:rPr>
                <w:rFonts w:eastAsia="宋体"/>
                <w:szCs w:val="20"/>
                <w:lang w:eastAsia="zh-CN"/>
              </w:rPr>
              <w:t>Sharp</w:t>
            </w:r>
          </w:p>
        </w:tc>
        <w:tc>
          <w:tcPr>
            <w:tcW w:w="7435" w:type="dxa"/>
            <w:shd w:val="clear" w:color="auto" w:fill="auto"/>
          </w:tcPr>
          <w:p w14:paraId="70637731" w14:textId="269FC796" w:rsidR="00DD5E20" w:rsidRPr="00954597" w:rsidRDefault="009C07CD" w:rsidP="002B21D6">
            <w:pPr>
              <w:spacing w:after="120"/>
              <w:rPr>
                <w:rFonts w:eastAsia="宋体"/>
                <w:szCs w:val="20"/>
                <w:lang w:eastAsia="zh-CN"/>
              </w:rPr>
            </w:pPr>
            <w:r>
              <w:rPr>
                <w:rFonts w:eastAsia="宋体"/>
                <w:szCs w:val="20"/>
                <w:lang w:eastAsia="zh-CN"/>
              </w:rPr>
              <w:t xml:space="preserve">It is better </w:t>
            </w:r>
            <w:r w:rsidR="00DD5E20">
              <w:rPr>
                <w:rFonts w:eastAsia="宋体"/>
                <w:szCs w:val="20"/>
                <w:lang w:eastAsia="zh-CN"/>
              </w:rPr>
              <w:t xml:space="preserve">to specify a framework for more than 2 </w:t>
            </w:r>
            <w:proofErr w:type="spellStart"/>
            <w:r w:rsidR="00DD5E20">
              <w:rPr>
                <w:rFonts w:eastAsia="宋体"/>
                <w:szCs w:val="20"/>
                <w:lang w:eastAsia="zh-CN"/>
              </w:rPr>
              <w:t>channels</w:t>
            </w:r>
            <w:r w:rsidR="002B21D6">
              <w:rPr>
                <w:rFonts w:eastAsia="宋体"/>
                <w:szCs w:val="20"/>
                <w:lang w:eastAsia="zh-CN"/>
              </w:rPr>
              <w:t>.</w:t>
            </w:r>
            <w:r w:rsidR="00DD5E20">
              <w:rPr>
                <w:rFonts w:eastAsia="宋体"/>
                <w:szCs w:val="20"/>
                <w:lang w:eastAsia="zh-CN"/>
              </w:rPr>
              <w:t>We</w:t>
            </w:r>
            <w:proofErr w:type="spellEnd"/>
            <w:r w:rsidR="00DD5E20">
              <w:rPr>
                <w:rFonts w:eastAsia="宋体"/>
                <w:szCs w:val="20"/>
                <w:lang w:eastAsia="zh-CN"/>
              </w:rPr>
              <w:t xml:space="preserve"> </w:t>
            </w:r>
            <w:r w:rsidR="00BC5C35">
              <w:rPr>
                <w:rFonts w:eastAsia="宋体"/>
                <w:szCs w:val="20"/>
                <w:lang w:eastAsia="zh-CN"/>
              </w:rPr>
              <w:t xml:space="preserve">support the majority views and accept compromise too, although we </w:t>
            </w:r>
            <w:r w:rsidR="00DD5E20">
              <w:rPr>
                <w:rFonts w:eastAsia="宋体"/>
                <w:szCs w:val="20"/>
                <w:lang w:eastAsia="zh-CN"/>
              </w:rPr>
              <w:t>prefer option 2</w:t>
            </w:r>
            <w:r w:rsidR="00BC5C35">
              <w:rPr>
                <w:rFonts w:eastAsia="宋体"/>
                <w:szCs w:val="20"/>
                <w:lang w:eastAsia="zh-CN"/>
              </w:rPr>
              <w:t xml:space="preserve">. </w:t>
            </w:r>
            <w:r w:rsidR="002B21D6">
              <w:rPr>
                <w:rFonts w:eastAsia="宋体"/>
                <w:szCs w:val="20"/>
                <w:lang w:eastAsia="zh-CN"/>
              </w:rPr>
              <w:t>Option 2</w:t>
            </w:r>
            <w:r w:rsidR="00DD5E20">
              <w:rPr>
                <w:rFonts w:eastAsia="宋体"/>
                <w:szCs w:val="20"/>
                <w:lang w:eastAsia="zh-CN"/>
              </w:rPr>
              <w:t xml:space="preserve"> is a natural extension of Rel-16. The only difference is between channel dropping in Rel-16 and multiplexing in Rel-17.</w:t>
            </w:r>
            <w:r w:rsidR="001A328A">
              <w:rPr>
                <w:rFonts w:eastAsia="宋体"/>
                <w:szCs w:val="20"/>
                <w:lang w:eastAsia="zh-CN"/>
              </w:rPr>
              <w:t xml:space="preserve"> There will be only one channel of each priority left in each subslot or slot.</w:t>
            </w:r>
          </w:p>
        </w:tc>
      </w:tr>
      <w:tr w:rsidR="00E03984" w:rsidRPr="00954597" w14:paraId="3E91EEEB" w14:textId="77777777" w:rsidTr="00A72960">
        <w:tc>
          <w:tcPr>
            <w:tcW w:w="1627" w:type="dxa"/>
            <w:shd w:val="clear" w:color="auto" w:fill="auto"/>
          </w:tcPr>
          <w:p w14:paraId="6C3DC17D" w14:textId="258C68E2" w:rsidR="00E03984" w:rsidRPr="00954597" w:rsidRDefault="00981A63" w:rsidP="00FE3C6C">
            <w:pPr>
              <w:spacing w:after="120"/>
              <w:rPr>
                <w:rFonts w:eastAsia="宋体"/>
                <w:szCs w:val="20"/>
                <w:lang w:eastAsia="zh-CN"/>
              </w:rPr>
            </w:pPr>
            <w:r>
              <w:rPr>
                <w:rFonts w:eastAsia="宋体" w:hint="eastAsia"/>
                <w:szCs w:val="20"/>
                <w:lang w:eastAsia="zh-CN"/>
              </w:rPr>
              <w:lastRenderedPageBreak/>
              <w:t>H</w:t>
            </w:r>
            <w:r>
              <w:rPr>
                <w:rFonts w:eastAsia="宋体"/>
                <w:szCs w:val="20"/>
                <w:lang w:eastAsia="zh-CN"/>
              </w:rPr>
              <w:t>uawei</w:t>
            </w:r>
          </w:p>
        </w:tc>
        <w:tc>
          <w:tcPr>
            <w:tcW w:w="7435" w:type="dxa"/>
            <w:shd w:val="clear" w:color="auto" w:fill="auto"/>
          </w:tcPr>
          <w:p w14:paraId="716174E9" w14:textId="6D692D77" w:rsidR="00A21ECE" w:rsidRDefault="00981A63" w:rsidP="00C15CDD">
            <w:pPr>
              <w:spacing w:after="120"/>
              <w:rPr>
                <w:rFonts w:eastAsia="宋体"/>
                <w:szCs w:val="20"/>
                <w:lang w:eastAsia="zh-CN"/>
              </w:rPr>
            </w:pPr>
            <w:r>
              <w:rPr>
                <w:rFonts w:eastAsia="宋体"/>
                <w:szCs w:val="20"/>
                <w:lang w:eastAsia="zh-CN"/>
              </w:rPr>
              <w:t>We would prefer to down</w:t>
            </w:r>
            <w:r w:rsidR="00A505CC">
              <w:rPr>
                <w:rFonts w:eastAsia="宋体"/>
                <w:szCs w:val="20"/>
                <w:lang w:eastAsia="zh-CN"/>
              </w:rPr>
              <w:t>-</w:t>
            </w:r>
            <w:r>
              <w:rPr>
                <w:rFonts w:eastAsia="宋体"/>
                <w:szCs w:val="20"/>
                <w:lang w:eastAsia="zh-CN"/>
              </w:rPr>
              <w:t xml:space="preserve">select one </w:t>
            </w:r>
            <w:r w:rsidR="00A505CC">
              <w:rPr>
                <w:rFonts w:eastAsia="宋体"/>
                <w:szCs w:val="20"/>
                <w:lang w:eastAsia="zh-CN"/>
              </w:rPr>
              <w:t>o</w:t>
            </w:r>
            <w:r>
              <w:rPr>
                <w:rFonts w:eastAsia="宋体"/>
                <w:szCs w:val="20"/>
                <w:lang w:eastAsia="zh-CN"/>
              </w:rPr>
              <w:t xml:space="preserve">ption </w:t>
            </w:r>
            <w:r w:rsidR="00A505CC">
              <w:rPr>
                <w:rFonts w:eastAsia="宋体"/>
                <w:szCs w:val="20"/>
                <w:lang w:eastAsia="zh-CN"/>
              </w:rPr>
              <w:t>between Option 1 and Option 2</w:t>
            </w:r>
            <w:r w:rsidR="00303A75">
              <w:rPr>
                <w:rFonts w:eastAsia="宋体" w:hint="eastAsia"/>
                <w:szCs w:val="20"/>
                <w:lang w:eastAsia="zh-CN"/>
              </w:rPr>
              <w:t>,</w:t>
            </w:r>
            <w:r w:rsidR="00303A75">
              <w:rPr>
                <w:rFonts w:eastAsia="宋体"/>
                <w:szCs w:val="20"/>
                <w:lang w:eastAsia="zh-CN"/>
              </w:rPr>
              <w:t xml:space="preserve"> i.e.,</w:t>
            </w:r>
            <w:r w:rsidR="00A505CC">
              <w:rPr>
                <w:rFonts w:eastAsia="宋体"/>
                <w:szCs w:val="20"/>
                <w:lang w:eastAsia="zh-CN"/>
              </w:rPr>
              <w:t xml:space="preserve"> </w:t>
            </w:r>
            <w:r w:rsidR="00303A75">
              <w:rPr>
                <w:rFonts w:eastAsia="宋体"/>
                <w:szCs w:val="20"/>
                <w:lang w:eastAsia="zh-CN"/>
              </w:rPr>
              <w:t>b</w:t>
            </w:r>
            <w:r w:rsidR="00A505CC">
              <w:rPr>
                <w:rFonts w:eastAsia="宋体"/>
                <w:szCs w:val="20"/>
                <w:lang w:eastAsia="zh-CN"/>
              </w:rPr>
              <w:t xml:space="preserve">etter </w:t>
            </w:r>
            <w:r w:rsidR="00C4056F">
              <w:rPr>
                <w:rFonts w:eastAsia="宋体"/>
                <w:szCs w:val="20"/>
                <w:lang w:eastAsia="zh-CN"/>
              </w:rPr>
              <w:t>to</w:t>
            </w:r>
            <w:r w:rsidR="00A505CC">
              <w:rPr>
                <w:rFonts w:eastAsia="宋体"/>
                <w:szCs w:val="20"/>
                <w:lang w:eastAsia="zh-CN"/>
              </w:rPr>
              <w:t xml:space="preserve"> have a solution than nothing. </w:t>
            </w:r>
            <w:r w:rsidR="00C4056F">
              <w:rPr>
                <w:rFonts w:eastAsia="宋体"/>
                <w:szCs w:val="20"/>
                <w:lang w:eastAsia="zh-CN"/>
              </w:rPr>
              <w:t xml:space="preserve">If the multi-PUCCH/PUSCH overlap issue has to be avoided by the gNB, it has a huge challenge for the gNB implementation, e.g., it has to carefully schedule the HP HARQ-ACK/PUSCH or configure the HP </w:t>
            </w:r>
            <w:r w:rsidR="00DA51B6">
              <w:rPr>
                <w:rFonts w:eastAsia="宋体"/>
                <w:szCs w:val="20"/>
                <w:lang w:eastAsia="zh-CN"/>
              </w:rPr>
              <w:t>SPS/</w:t>
            </w:r>
            <w:r w:rsidR="00C4056F">
              <w:rPr>
                <w:rFonts w:eastAsia="宋体"/>
                <w:szCs w:val="20"/>
                <w:lang w:eastAsia="zh-CN"/>
              </w:rPr>
              <w:t xml:space="preserve">SR to avoid the positions that could </w:t>
            </w:r>
            <w:r w:rsidR="00DA51B6">
              <w:rPr>
                <w:rFonts w:eastAsia="宋体"/>
                <w:szCs w:val="20"/>
                <w:lang w:eastAsia="zh-CN"/>
              </w:rPr>
              <w:t>potentially</w:t>
            </w:r>
            <w:r w:rsidR="00C4056F">
              <w:rPr>
                <w:rFonts w:eastAsia="宋体"/>
                <w:szCs w:val="20"/>
                <w:lang w:eastAsia="zh-CN"/>
              </w:rPr>
              <w:t xml:space="preserve"> have overlap with the already scheduled LP PUCCH/PUSCH or configured LP </w:t>
            </w:r>
            <w:r w:rsidR="00DA51B6">
              <w:rPr>
                <w:rFonts w:eastAsia="宋体"/>
                <w:szCs w:val="20"/>
                <w:lang w:eastAsia="zh-CN"/>
              </w:rPr>
              <w:t>SPS/</w:t>
            </w:r>
            <w:r w:rsidR="00C4056F">
              <w:rPr>
                <w:rFonts w:eastAsia="宋体"/>
                <w:szCs w:val="20"/>
                <w:lang w:eastAsia="zh-CN"/>
              </w:rPr>
              <w:t xml:space="preserve">SR. This will cause </w:t>
            </w:r>
            <w:r w:rsidR="00DA51B6">
              <w:rPr>
                <w:rFonts w:eastAsia="宋体"/>
                <w:szCs w:val="20"/>
                <w:lang w:eastAsia="zh-CN"/>
              </w:rPr>
              <w:t xml:space="preserve">burden on </w:t>
            </w:r>
            <w:r w:rsidR="00C37F28">
              <w:rPr>
                <w:rFonts w:eastAsia="宋体"/>
                <w:szCs w:val="20"/>
                <w:lang w:eastAsia="zh-CN"/>
              </w:rPr>
              <w:t>figuring out</w:t>
            </w:r>
            <w:r w:rsidR="00DA51B6">
              <w:rPr>
                <w:rFonts w:eastAsia="宋体"/>
                <w:szCs w:val="20"/>
                <w:lang w:eastAsia="zh-CN"/>
              </w:rPr>
              <w:t xml:space="preserve"> and avoiding numerous cases for the implementation, </w:t>
            </w:r>
            <w:r w:rsidR="00D83FBA">
              <w:rPr>
                <w:rFonts w:eastAsia="宋体" w:hint="eastAsia"/>
                <w:szCs w:val="20"/>
                <w:lang w:eastAsia="zh-CN"/>
              </w:rPr>
              <w:t>and</w:t>
            </w:r>
            <w:r w:rsidR="00DA51B6">
              <w:rPr>
                <w:rFonts w:eastAsia="宋体"/>
                <w:szCs w:val="20"/>
                <w:lang w:eastAsia="zh-CN"/>
              </w:rPr>
              <w:t xml:space="preserve"> cause limitation on the flexibility of the HP scheduling/configuration.</w:t>
            </w:r>
            <w:r w:rsidR="009751A1">
              <w:rPr>
                <w:rFonts w:eastAsia="宋体"/>
                <w:szCs w:val="20"/>
                <w:lang w:eastAsia="zh-CN"/>
              </w:rPr>
              <w:t xml:space="preserve"> </w:t>
            </w:r>
          </w:p>
          <w:p w14:paraId="1834D9BD" w14:textId="373028BF" w:rsidR="00E03984" w:rsidRPr="00954597" w:rsidRDefault="009751A1" w:rsidP="00D86CDC">
            <w:pPr>
              <w:spacing w:after="120"/>
              <w:rPr>
                <w:rFonts w:eastAsia="宋体"/>
                <w:szCs w:val="20"/>
                <w:lang w:eastAsia="zh-CN"/>
              </w:rPr>
            </w:pPr>
            <w:r>
              <w:rPr>
                <w:rFonts w:eastAsia="宋体"/>
                <w:szCs w:val="20"/>
                <w:lang w:eastAsia="zh-CN"/>
              </w:rPr>
              <w:t>If we have to make a decision between the two options</w:t>
            </w:r>
            <w:r w:rsidR="00A21ECE">
              <w:rPr>
                <w:rFonts w:eastAsia="宋体"/>
                <w:szCs w:val="20"/>
                <w:lang w:eastAsia="zh-CN"/>
              </w:rPr>
              <w:t xml:space="preserve"> at this meeting</w:t>
            </w:r>
            <w:r>
              <w:rPr>
                <w:rFonts w:eastAsia="宋体"/>
                <w:szCs w:val="20"/>
                <w:lang w:eastAsia="zh-CN"/>
              </w:rPr>
              <w:t>, we prefe</w:t>
            </w:r>
            <w:r w:rsidR="00D519F0">
              <w:rPr>
                <w:rFonts w:eastAsia="宋体"/>
                <w:szCs w:val="20"/>
                <w:lang w:eastAsia="zh-CN"/>
              </w:rPr>
              <w:t>r Option 2, as it is a unified logic for handling R16 UEs and R17 UEs from the network view, where the Step 1</w:t>
            </w:r>
            <w:r w:rsidR="008D0CA5">
              <w:rPr>
                <w:rFonts w:eastAsia="宋体"/>
                <w:szCs w:val="20"/>
                <w:lang w:eastAsia="zh-CN"/>
              </w:rPr>
              <w:t xml:space="preserve"> is exactly the same</w:t>
            </w:r>
            <w:r w:rsidR="00D519F0">
              <w:rPr>
                <w:rFonts w:eastAsia="宋体"/>
                <w:szCs w:val="20"/>
                <w:lang w:eastAsia="zh-CN"/>
              </w:rPr>
              <w:t xml:space="preserve"> for both UEs, </w:t>
            </w:r>
            <w:r w:rsidR="006E3677">
              <w:rPr>
                <w:rFonts w:eastAsia="宋体"/>
                <w:szCs w:val="20"/>
                <w:lang w:eastAsia="zh-CN"/>
              </w:rPr>
              <w:t xml:space="preserve">and only </w:t>
            </w:r>
            <w:r w:rsidR="00D519F0">
              <w:rPr>
                <w:rFonts w:eastAsia="宋体"/>
                <w:szCs w:val="20"/>
                <w:lang w:eastAsia="zh-CN"/>
              </w:rPr>
              <w:t>Step 2 are</w:t>
            </w:r>
            <w:r w:rsidR="006E3677">
              <w:rPr>
                <w:rFonts w:eastAsia="宋体"/>
                <w:szCs w:val="20"/>
                <w:lang w:eastAsia="zh-CN"/>
              </w:rPr>
              <w:t xml:space="preserve"> different by replacing the ‘dropping’ behavior with ‘multiplexing’ behavior</w:t>
            </w:r>
            <w:r w:rsidR="00D519F0">
              <w:rPr>
                <w:rFonts w:eastAsia="宋体"/>
                <w:szCs w:val="20"/>
                <w:lang w:eastAsia="zh-CN"/>
              </w:rPr>
              <w:t xml:space="preserve">. </w:t>
            </w:r>
            <w:r w:rsidR="000179F0">
              <w:rPr>
                <w:rFonts w:eastAsia="宋体"/>
                <w:szCs w:val="20"/>
                <w:lang w:eastAsia="zh-CN"/>
              </w:rPr>
              <w:t>For Option 1, on the other hand, t</w:t>
            </w:r>
            <w:r w:rsidR="00D519F0">
              <w:rPr>
                <w:rFonts w:eastAsia="宋体"/>
                <w:szCs w:val="20"/>
                <w:lang w:eastAsia="zh-CN"/>
              </w:rPr>
              <w:t xml:space="preserve">he network </w:t>
            </w:r>
            <w:r w:rsidR="000179F0">
              <w:rPr>
                <w:rFonts w:eastAsia="宋体"/>
                <w:szCs w:val="20"/>
                <w:lang w:eastAsia="zh-CN"/>
              </w:rPr>
              <w:t>has</w:t>
            </w:r>
            <w:r w:rsidR="00D519F0">
              <w:rPr>
                <w:rFonts w:eastAsia="宋体"/>
                <w:szCs w:val="20"/>
                <w:lang w:eastAsia="zh-CN"/>
              </w:rPr>
              <w:t xml:space="preserve"> to develop </w:t>
            </w:r>
            <w:r w:rsidR="00225511">
              <w:rPr>
                <w:rFonts w:eastAsia="宋体"/>
                <w:szCs w:val="20"/>
                <w:lang w:eastAsia="zh-CN"/>
              </w:rPr>
              <w:t>totally</w:t>
            </w:r>
            <w:r w:rsidR="00D519F0">
              <w:rPr>
                <w:rFonts w:eastAsia="宋体"/>
                <w:szCs w:val="20"/>
                <w:lang w:eastAsia="zh-CN"/>
              </w:rPr>
              <w:t xml:space="preserve"> different procedures to separately cope with the R16 UEs and R17 UEs.</w:t>
            </w:r>
            <w:r w:rsidR="00A36EAE">
              <w:rPr>
                <w:rFonts w:eastAsia="宋体"/>
                <w:szCs w:val="20"/>
                <w:lang w:eastAsia="zh-CN"/>
              </w:rPr>
              <w:t xml:space="preserve"> Note that the Option 1 is also different with R15 as it </w:t>
            </w:r>
            <w:r w:rsidR="000F5781">
              <w:rPr>
                <w:rFonts w:eastAsia="宋体"/>
                <w:szCs w:val="20"/>
                <w:lang w:eastAsia="zh-CN"/>
              </w:rPr>
              <w:t>has to additionally</w:t>
            </w:r>
            <w:r w:rsidR="00A36EAE">
              <w:rPr>
                <w:rFonts w:eastAsia="宋体"/>
                <w:szCs w:val="20"/>
                <w:lang w:eastAsia="zh-CN"/>
              </w:rPr>
              <w:t xml:space="preserve"> </w:t>
            </w:r>
            <w:r w:rsidR="00A70EB7">
              <w:rPr>
                <w:rFonts w:eastAsia="宋体"/>
                <w:szCs w:val="20"/>
                <w:lang w:eastAsia="zh-CN"/>
              </w:rPr>
              <w:t>introduce</w:t>
            </w:r>
            <w:r w:rsidR="00A36EAE">
              <w:rPr>
                <w:rFonts w:eastAsia="宋体"/>
                <w:szCs w:val="20"/>
                <w:lang w:eastAsia="zh-CN"/>
              </w:rPr>
              <w:t xml:space="preserve"> the dropping </w:t>
            </w:r>
            <w:r w:rsidR="00D86CDC">
              <w:rPr>
                <w:rFonts w:eastAsia="宋体"/>
                <w:szCs w:val="20"/>
                <w:lang w:eastAsia="zh-CN"/>
              </w:rPr>
              <w:t>behavior</w:t>
            </w:r>
            <w:r w:rsidR="00A36EAE">
              <w:rPr>
                <w:rFonts w:eastAsia="宋体"/>
                <w:szCs w:val="20"/>
                <w:lang w:eastAsia="zh-CN"/>
              </w:rPr>
              <w:t xml:space="preserve"> during the</w:t>
            </w:r>
            <w:r w:rsidR="00DE61DE">
              <w:rPr>
                <w:rFonts w:eastAsia="宋体"/>
                <w:szCs w:val="20"/>
                <w:lang w:eastAsia="zh-CN"/>
              </w:rPr>
              <w:t xml:space="preserve"> multi-PUCCH</w:t>
            </w:r>
            <w:r w:rsidR="00A36EAE">
              <w:rPr>
                <w:rFonts w:eastAsia="宋体"/>
                <w:szCs w:val="20"/>
                <w:lang w:eastAsia="zh-CN"/>
              </w:rPr>
              <w:t xml:space="preserve"> multiplexing in Q set.</w:t>
            </w:r>
          </w:p>
        </w:tc>
      </w:tr>
      <w:tr w:rsidR="00E03984" w:rsidRPr="00954597" w14:paraId="2AC590E4" w14:textId="77777777" w:rsidTr="00A72960">
        <w:tc>
          <w:tcPr>
            <w:tcW w:w="1627" w:type="dxa"/>
            <w:shd w:val="clear" w:color="auto" w:fill="auto"/>
          </w:tcPr>
          <w:p w14:paraId="7F877D3E" w14:textId="3AE6E3F6" w:rsidR="00E03984" w:rsidRPr="00954597" w:rsidRDefault="0020456E" w:rsidP="00FE3C6C">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0BDCA57E" w14:textId="4D77111A" w:rsidR="00E03984" w:rsidRPr="00954597" w:rsidRDefault="0020456E" w:rsidP="00FE3C6C">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prefer Option 2 for the pros mentioned by companies above. We also think it is better to make a decision on one option, otherwise the use cases supported by Rel-17 would be quite limited. </w:t>
            </w:r>
          </w:p>
        </w:tc>
      </w:tr>
      <w:tr w:rsidR="00E03984" w:rsidRPr="00954597" w14:paraId="77FF57B7" w14:textId="77777777" w:rsidTr="00A72960">
        <w:tc>
          <w:tcPr>
            <w:tcW w:w="1627" w:type="dxa"/>
            <w:shd w:val="clear" w:color="auto" w:fill="auto"/>
          </w:tcPr>
          <w:p w14:paraId="7854448E" w14:textId="319CA7C6" w:rsidR="00E03984" w:rsidRPr="00954597" w:rsidRDefault="00034485" w:rsidP="00FE3C6C">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770B4C1D" w14:textId="3A02EBC1" w:rsidR="00034485" w:rsidRDefault="00034485" w:rsidP="00FE3C6C">
            <w:pPr>
              <w:spacing w:after="120"/>
              <w:rPr>
                <w:rFonts w:eastAsia="宋体"/>
                <w:szCs w:val="20"/>
                <w:lang w:eastAsia="zh-CN"/>
              </w:rPr>
            </w:pPr>
            <w:r>
              <w:rPr>
                <w:rFonts w:eastAsia="宋体" w:hint="eastAsia"/>
                <w:szCs w:val="20"/>
                <w:lang w:eastAsia="zh-CN"/>
              </w:rPr>
              <w:t>We also prefer to down-select between Option 1 and 2, otherwise there will be severe scheduling restriction at gNB side.</w:t>
            </w:r>
          </w:p>
          <w:p w14:paraId="53D6F199" w14:textId="3A8F494B" w:rsidR="00E03984" w:rsidRPr="00954597" w:rsidRDefault="00034485" w:rsidP="00FE3C6C">
            <w:pPr>
              <w:spacing w:after="120"/>
              <w:rPr>
                <w:rFonts w:eastAsia="宋体"/>
                <w:szCs w:val="20"/>
                <w:lang w:eastAsia="zh-CN"/>
              </w:rPr>
            </w:pPr>
            <w:r>
              <w:rPr>
                <w:rFonts w:eastAsia="宋体" w:hint="eastAsia"/>
                <w:szCs w:val="20"/>
                <w:lang w:eastAsia="zh-CN"/>
              </w:rPr>
              <w:t>Between Option 1 and 2, we prefer Option 1 since it is simpler from our side. In addition, it is not clear to us how Option 2 works with the Rel-15 timeline we agreed earlier.</w:t>
            </w:r>
          </w:p>
        </w:tc>
      </w:tr>
      <w:tr w:rsidR="00E03984" w:rsidRPr="00954597" w14:paraId="5E45CA5F" w14:textId="77777777" w:rsidTr="00A72960">
        <w:tc>
          <w:tcPr>
            <w:tcW w:w="1627" w:type="dxa"/>
            <w:shd w:val="clear" w:color="auto" w:fill="auto"/>
          </w:tcPr>
          <w:p w14:paraId="19D4FF38" w14:textId="14CDC49E" w:rsidR="00E03984" w:rsidRPr="00954597" w:rsidRDefault="00356059" w:rsidP="00FE3C6C">
            <w:pPr>
              <w:spacing w:after="120"/>
              <w:rPr>
                <w:rFonts w:eastAsia="宋体"/>
                <w:szCs w:val="20"/>
                <w:lang w:eastAsia="zh-CN"/>
              </w:rPr>
            </w:pPr>
            <w:r>
              <w:rPr>
                <w:rFonts w:eastAsia="宋体"/>
                <w:szCs w:val="20"/>
                <w:lang w:eastAsia="zh-CN"/>
              </w:rPr>
              <w:t>Panasonic</w:t>
            </w:r>
          </w:p>
        </w:tc>
        <w:tc>
          <w:tcPr>
            <w:tcW w:w="7435" w:type="dxa"/>
            <w:shd w:val="clear" w:color="auto" w:fill="auto"/>
          </w:tcPr>
          <w:p w14:paraId="1B4FC503" w14:textId="3BE42A3C" w:rsidR="00E03984" w:rsidRPr="00034485" w:rsidRDefault="00356059" w:rsidP="00FE3C6C">
            <w:pPr>
              <w:spacing w:after="120"/>
              <w:rPr>
                <w:rFonts w:eastAsia="宋体"/>
                <w:szCs w:val="20"/>
                <w:lang w:eastAsia="zh-CN"/>
              </w:rPr>
            </w:pPr>
            <w:r>
              <w:rPr>
                <w:rFonts w:eastAsia="宋体"/>
                <w:szCs w:val="20"/>
                <w:lang w:eastAsia="zh-CN"/>
              </w:rPr>
              <w:t>We prefer agreeing on either Option 1 or Option 2. For down-selection, we think both options can work.</w:t>
            </w:r>
            <w:r w:rsidR="009D585E">
              <w:rPr>
                <w:rFonts w:eastAsia="宋体"/>
                <w:szCs w:val="20"/>
                <w:lang w:eastAsia="zh-CN"/>
              </w:rPr>
              <w:t xml:space="preserve"> Option 1 can avoid HP UCI dropping, while Option 2 </w:t>
            </w:r>
            <w:r w:rsidR="009D585E">
              <w:rPr>
                <w:lang w:eastAsia="ja-JP"/>
              </w:rPr>
              <w:t>would be simple solution as dripping can be just replaced with multiplexing as Huawei mentioned.</w:t>
            </w:r>
          </w:p>
        </w:tc>
      </w:tr>
      <w:tr w:rsidR="005954EE" w:rsidRPr="00954597" w14:paraId="7948BC53" w14:textId="77777777" w:rsidTr="00A72960">
        <w:tc>
          <w:tcPr>
            <w:tcW w:w="1627" w:type="dxa"/>
            <w:shd w:val="clear" w:color="auto" w:fill="auto"/>
          </w:tcPr>
          <w:p w14:paraId="367186E3" w14:textId="2DF8842A" w:rsidR="005954EE" w:rsidRPr="00954597" w:rsidRDefault="005954EE" w:rsidP="005954E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31F30B76" w14:textId="1C4510CD" w:rsidR="005954EE" w:rsidRDefault="005954EE" w:rsidP="005954EE">
            <w:pPr>
              <w:spacing w:after="120"/>
              <w:rPr>
                <w:szCs w:val="22"/>
                <w:lang w:val="en-GB" w:eastAsia="zh-CN"/>
              </w:rPr>
            </w:pPr>
            <w:r>
              <w:rPr>
                <w:rFonts w:eastAsia="宋体"/>
                <w:szCs w:val="20"/>
                <w:lang w:eastAsia="zh-CN"/>
              </w:rPr>
              <w:t xml:space="preserve">We prefer to agree on either option 1 or option 2. We think both option 1 and option 2 can work. In addition, regarding this proposal, we think what we can’t agree is the order of multiplexing with different priorities. For the case one PUCCH overlaps with multiple PUSCHs </w:t>
            </w:r>
            <w:r>
              <w:rPr>
                <w:szCs w:val="22"/>
                <w:lang w:val="en-GB" w:eastAsia="zh-CN"/>
              </w:rPr>
              <w:t xml:space="preserve">of different priorities, e.g., one HP PUCCH overlaps with multiple LP PUSCHs, UE can directly select one PUSCH for multiplexing, </w:t>
            </w:r>
            <w:proofErr w:type="gramStart"/>
            <w:r>
              <w:rPr>
                <w:szCs w:val="22"/>
                <w:lang w:val="en-GB" w:eastAsia="zh-CN"/>
              </w:rPr>
              <w:t>there</w:t>
            </w:r>
            <w:proofErr w:type="gramEnd"/>
            <w:r>
              <w:rPr>
                <w:szCs w:val="22"/>
                <w:lang w:val="en-GB" w:eastAsia="zh-CN"/>
              </w:rPr>
              <w:t xml:space="preserve"> is no multiplexing order issue either. So, this case shouldn’t be precluded. We have the following suggestion if we have to go with this proposal:</w:t>
            </w:r>
          </w:p>
          <w:p w14:paraId="540B7D4A" w14:textId="77777777" w:rsidR="005954EE" w:rsidRPr="00AC25CC" w:rsidRDefault="005954EE" w:rsidP="005954EE">
            <w:pPr>
              <w:pStyle w:val="aff"/>
              <w:numPr>
                <w:ilvl w:val="0"/>
                <w:numId w:val="161"/>
              </w:numPr>
              <w:jc w:val="both"/>
              <w:rPr>
                <w:szCs w:val="22"/>
                <w:lang w:val="en-GB" w:eastAsia="zh-CN"/>
              </w:rPr>
            </w:pPr>
            <w:r w:rsidRPr="00AC25CC">
              <w:rPr>
                <w:szCs w:val="22"/>
                <w:lang w:val="en-GB" w:eastAsia="zh-CN"/>
              </w:rPr>
              <w:t>Multiplexing between more than two overlapping PUCCHs of different priorities is not supported in R17</w:t>
            </w:r>
          </w:p>
          <w:p w14:paraId="57D26E67" w14:textId="77777777" w:rsidR="005954EE" w:rsidRPr="00AC25CC" w:rsidRDefault="005954EE" w:rsidP="005954EE">
            <w:pPr>
              <w:pStyle w:val="aff"/>
              <w:numPr>
                <w:ilvl w:val="0"/>
                <w:numId w:val="161"/>
              </w:numPr>
              <w:jc w:val="both"/>
              <w:rPr>
                <w:szCs w:val="22"/>
                <w:lang w:val="en-GB" w:eastAsia="zh-CN"/>
              </w:rPr>
            </w:pPr>
            <w:r w:rsidRPr="00AC25CC">
              <w:rPr>
                <w:szCs w:val="22"/>
                <w:lang w:val="en-GB" w:eastAsia="zh-CN"/>
              </w:rPr>
              <w:t>Multiplexing between PUSCH(s) and more than one PUCCH of different priorities is not supported in R17</w:t>
            </w:r>
            <w:r>
              <w:rPr>
                <w:szCs w:val="22"/>
                <w:lang w:val="en-GB" w:eastAsia="zh-CN"/>
              </w:rPr>
              <w:t>.</w:t>
            </w:r>
          </w:p>
          <w:p w14:paraId="3C508D47" w14:textId="77777777" w:rsidR="005954EE" w:rsidRPr="00954597" w:rsidRDefault="005954EE" w:rsidP="005954EE">
            <w:pPr>
              <w:spacing w:after="120"/>
              <w:rPr>
                <w:rFonts w:eastAsia="宋体"/>
                <w:szCs w:val="20"/>
                <w:lang w:eastAsia="zh-CN"/>
              </w:rPr>
            </w:pPr>
          </w:p>
        </w:tc>
      </w:tr>
      <w:tr w:rsidR="00E03984" w:rsidRPr="00954597" w14:paraId="1D7AEBFE" w14:textId="77777777" w:rsidTr="00A72960">
        <w:tc>
          <w:tcPr>
            <w:tcW w:w="1627" w:type="dxa"/>
            <w:shd w:val="clear" w:color="auto" w:fill="auto"/>
          </w:tcPr>
          <w:p w14:paraId="766DACB1" w14:textId="34E1983D" w:rsidR="00E03984" w:rsidRPr="002A125F" w:rsidRDefault="002A125F"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6886FBE8" w14:textId="284B3C90" w:rsidR="00E03984" w:rsidRPr="009B5CE6" w:rsidRDefault="009B5CE6" w:rsidP="009B5CE6">
            <w:pPr>
              <w:spacing w:after="120"/>
              <w:rPr>
                <w:rFonts w:eastAsia="宋体"/>
                <w:szCs w:val="20"/>
                <w:lang w:eastAsia="zh-CN"/>
              </w:rPr>
            </w:pPr>
            <w:r>
              <w:rPr>
                <w:rFonts w:eastAsia="宋体" w:hint="eastAsia"/>
                <w:szCs w:val="20"/>
                <w:lang w:eastAsia="zh-CN"/>
              </w:rPr>
              <w:t xml:space="preserve">Prefer to down-select between Option 1 and 2, otherwise </w:t>
            </w:r>
            <w:r>
              <w:rPr>
                <w:szCs w:val="20"/>
              </w:rPr>
              <w:t>t</w:t>
            </w:r>
            <w:r>
              <w:rPr>
                <w:rFonts w:eastAsia="宋体"/>
                <w:szCs w:val="20"/>
                <w:lang w:eastAsia="zh-CN"/>
              </w:rPr>
              <w:t>he use cases supported by Rel-17 would be limited and may further restrict gNB scheduling. In addition, as mentioned above, our preference is option 2 which is extended from Rel-16 and expect to cause less spec impact.</w:t>
            </w:r>
          </w:p>
        </w:tc>
      </w:tr>
      <w:tr w:rsidR="00E03984" w:rsidRPr="00954597" w14:paraId="2D3188BF" w14:textId="77777777" w:rsidTr="00A72960">
        <w:tc>
          <w:tcPr>
            <w:tcW w:w="1627" w:type="dxa"/>
            <w:shd w:val="clear" w:color="auto" w:fill="auto"/>
          </w:tcPr>
          <w:p w14:paraId="0FBC3AA8" w14:textId="5941399B" w:rsidR="00E03984" w:rsidRPr="00954597" w:rsidRDefault="000B70F4" w:rsidP="00FE3C6C">
            <w:pPr>
              <w:spacing w:after="120"/>
              <w:rPr>
                <w:rFonts w:eastAsia="宋体"/>
                <w:szCs w:val="20"/>
                <w:lang w:eastAsia="zh-CN"/>
              </w:rPr>
            </w:pPr>
            <w:r>
              <w:rPr>
                <w:rFonts w:eastAsia="宋体"/>
                <w:szCs w:val="20"/>
                <w:lang w:eastAsia="zh-CN"/>
              </w:rPr>
              <w:t>QC</w:t>
            </w:r>
          </w:p>
        </w:tc>
        <w:tc>
          <w:tcPr>
            <w:tcW w:w="7435" w:type="dxa"/>
            <w:shd w:val="clear" w:color="auto" w:fill="auto"/>
          </w:tcPr>
          <w:p w14:paraId="0005E3C7" w14:textId="77777777" w:rsidR="000B70F4" w:rsidRDefault="000B70F4" w:rsidP="000B70F4">
            <w:pPr>
              <w:spacing w:after="120"/>
              <w:rPr>
                <w:rFonts w:eastAsia="宋体"/>
                <w:szCs w:val="20"/>
                <w:lang w:eastAsia="zh-CN"/>
              </w:rPr>
            </w:pPr>
            <w:r>
              <w:rPr>
                <w:rFonts w:eastAsia="宋体"/>
                <w:szCs w:val="20"/>
                <w:lang w:eastAsia="zh-CN"/>
              </w:rPr>
              <w:t xml:space="preserve">We prefer to do down selection between option 1 and option 2. If proponents of option 2 clarify that how to solve the following two concerns we raised in GTW Friday, QC could consider to withdraw the objection of option 2. </w:t>
            </w:r>
          </w:p>
          <w:p w14:paraId="7CFFFA5E" w14:textId="77777777" w:rsidR="000B70F4" w:rsidRDefault="000B70F4" w:rsidP="000B70F4">
            <w:pPr>
              <w:spacing w:after="120"/>
              <w:rPr>
                <w:rFonts w:eastAsia="宋体"/>
                <w:szCs w:val="20"/>
                <w:lang w:eastAsia="zh-CN"/>
              </w:rPr>
            </w:pPr>
            <w:r>
              <w:rPr>
                <w:rFonts w:eastAsia="宋体"/>
                <w:szCs w:val="20"/>
                <w:lang w:eastAsia="zh-CN"/>
              </w:rPr>
              <w:t>Concern 1: how to resolve the recursive/iteration issue with option 2?</w:t>
            </w:r>
          </w:p>
          <w:p w14:paraId="0334E762" w14:textId="77777777" w:rsidR="000B70F4" w:rsidRDefault="000B70F4" w:rsidP="000B70F4">
            <w:pPr>
              <w:spacing w:after="120"/>
              <w:rPr>
                <w:rFonts w:eastAsia="宋体"/>
                <w:szCs w:val="20"/>
                <w:lang w:eastAsia="zh-CN"/>
              </w:rPr>
            </w:pPr>
            <w:r>
              <w:rPr>
                <w:rFonts w:eastAsia="宋体"/>
                <w:szCs w:val="20"/>
                <w:lang w:eastAsia="zh-CN"/>
              </w:rPr>
              <w:t>Concern 2: how does option 2 works with Rel-15 timeline? Do all the overlapping channels, regardless of HP or LP, have to still satisfy the Rel-15 timeline?</w:t>
            </w:r>
          </w:p>
          <w:p w14:paraId="4322E82B" w14:textId="1F9D45FD" w:rsidR="00E03984" w:rsidRPr="00954597" w:rsidRDefault="000B70F4" w:rsidP="000B70F4">
            <w:pPr>
              <w:spacing w:after="120"/>
              <w:rPr>
                <w:rFonts w:eastAsia="宋体"/>
                <w:szCs w:val="20"/>
                <w:lang w:eastAsia="zh-CN"/>
              </w:rPr>
            </w:pPr>
            <w:r>
              <w:rPr>
                <w:rFonts w:eastAsia="宋体"/>
                <w:szCs w:val="20"/>
                <w:lang w:eastAsia="zh-CN"/>
              </w:rPr>
              <w:lastRenderedPageBreak/>
              <w:t>Regarding the proposal to restrict to multiplexing between only two channels, as Samsung already pointed out, to really simply the scenario to avoid discussing the framework, we need restrict to max of two overlapping channels. However, that may be a little too restrictive. So, it is not our preference. We still prefer down selection between option 1 and 2.</w:t>
            </w:r>
          </w:p>
        </w:tc>
      </w:tr>
      <w:tr w:rsidR="00E03984" w:rsidRPr="00954597" w14:paraId="2DFA7FE9" w14:textId="77777777" w:rsidTr="00A72960">
        <w:tc>
          <w:tcPr>
            <w:tcW w:w="1627" w:type="dxa"/>
            <w:shd w:val="clear" w:color="auto" w:fill="auto"/>
          </w:tcPr>
          <w:p w14:paraId="6057DA08" w14:textId="6E0B7AEA" w:rsidR="00E03984" w:rsidRPr="00954597" w:rsidRDefault="002A0D9B" w:rsidP="00FE3C6C">
            <w:pPr>
              <w:spacing w:after="120"/>
              <w:rPr>
                <w:rFonts w:eastAsia="宋体"/>
                <w:szCs w:val="20"/>
                <w:lang w:eastAsia="ko-KR"/>
              </w:rPr>
            </w:pPr>
            <w:r>
              <w:rPr>
                <w:rFonts w:eastAsia="宋体" w:hint="eastAsia"/>
                <w:szCs w:val="20"/>
                <w:lang w:eastAsia="ko-KR"/>
              </w:rPr>
              <w:lastRenderedPageBreak/>
              <w:t>LG</w:t>
            </w:r>
          </w:p>
        </w:tc>
        <w:tc>
          <w:tcPr>
            <w:tcW w:w="7435" w:type="dxa"/>
            <w:shd w:val="clear" w:color="auto" w:fill="auto"/>
          </w:tcPr>
          <w:p w14:paraId="3F8CF021" w14:textId="27122D5A" w:rsidR="00E03984" w:rsidRDefault="002A0D9B" w:rsidP="00FE3C6C">
            <w:pPr>
              <w:spacing w:after="120"/>
              <w:rPr>
                <w:rFonts w:eastAsia="宋体"/>
                <w:szCs w:val="20"/>
                <w:lang w:eastAsia="ko-KR"/>
              </w:rPr>
            </w:pPr>
            <w:r>
              <w:rPr>
                <w:rFonts w:eastAsia="宋体"/>
                <w:szCs w:val="20"/>
                <w:lang w:eastAsia="ko-KR"/>
              </w:rPr>
              <w:t>W</w:t>
            </w:r>
            <w:r>
              <w:rPr>
                <w:rFonts w:eastAsia="宋体" w:hint="eastAsia"/>
                <w:szCs w:val="20"/>
                <w:lang w:eastAsia="ko-KR"/>
              </w:rPr>
              <w:t xml:space="preserve">e </w:t>
            </w:r>
            <w:r>
              <w:rPr>
                <w:rFonts w:eastAsia="宋体"/>
                <w:szCs w:val="20"/>
                <w:lang w:eastAsia="ko-KR"/>
              </w:rPr>
              <w:t xml:space="preserve">also prefer to agree either option 1 or option 2, rather than restricting </w:t>
            </w:r>
            <w:r w:rsidR="009B5A30">
              <w:rPr>
                <w:rFonts w:eastAsia="宋体"/>
                <w:szCs w:val="20"/>
                <w:lang w:eastAsia="ko-KR"/>
              </w:rPr>
              <w:t>the scenario supportable with inter-priority multiplexing.</w:t>
            </w:r>
          </w:p>
          <w:p w14:paraId="25544C29" w14:textId="2AB67F76" w:rsidR="002A0D9B" w:rsidRPr="009B5A30" w:rsidRDefault="009B5A30" w:rsidP="009B5A30">
            <w:pPr>
              <w:spacing w:after="120"/>
              <w:rPr>
                <w:rFonts w:eastAsia="宋体"/>
                <w:szCs w:val="20"/>
                <w:lang w:eastAsia="ko-KR"/>
              </w:rPr>
            </w:pPr>
            <w:r>
              <w:rPr>
                <w:rFonts w:eastAsia="宋体"/>
                <w:szCs w:val="20"/>
                <w:lang w:eastAsia="ko-KR"/>
              </w:rPr>
              <w:t xml:space="preserve">One possible way we may be able to consider is to perform multiplexing only for PUCCHs with same priority first, then after that, to perform multiplexing for PUCCHs/PUSCHs with different priority. </w:t>
            </w:r>
          </w:p>
        </w:tc>
      </w:tr>
      <w:tr w:rsidR="00A72960" w:rsidRPr="00954597" w14:paraId="4130F8C2" w14:textId="77777777" w:rsidTr="00A72960">
        <w:tc>
          <w:tcPr>
            <w:tcW w:w="1627" w:type="dxa"/>
            <w:shd w:val="clear" w:color="auto" w:fill="auto"/>
          </w:tcPr>
          <w:p w14:paraId="7E09DE44" w14:textId="0DE9BB7E" w:rsidR="00A72960" w:rsidRPr="00954597" w:rsidRDefault="00A72960" w:rsidP="00A72960">
            <w:pPr>
              <w:spacing w:after="120"/>
              <w:rPr>
                <w:rFonts w:eastAsia="宋体"/>
                <w:szCs w:val="20"/>
                <w:lang w:eastAsia="zh-CN"/>
              </w:rPr>
            </w:pPr>
            <w:r>
              <w:rPr>
                <w:rFonts w:eastAsia="宋体"/>
                <w:szCs w:val="20"/>
                <w:lang w:eastAsia="zh-CN"/>
              </w:rPr>
              <w:t>DOCOMO</w:t>
            </w:r>
          </w:p>
        </w:tc>
        <w:tc>
          <w:tcPr>
            <w:tcW w:w="7435" w:type="dxa"/>
            <w:shd w:val="clear" w:color="auto" w:fill="auto"/>
          </w:tcPr>
          <w:p w14:paraId="5ACA76FC" w14:textId="77777777" w:rsidR="00A72960" w:rsidRDefault="00A72960" w:rsidP="00A72960">
            <w:pPr>
              <w:spacing w:after="120"/>
              <w:rPr>
                <w:rFonts w:eastAsia="Yu Mincho"/>
                <w:szCs w:val="20"/>
                <w:lang w:eastAsia="ja-JP"/>
              </w:rPr>
            </w:pPr>
            <w:r>
              <w:rPr>
                <w:rFonts w:eastAsia="Yu Mincho" w:hint="eastAsia"/>
                <w:szCs w:val="20"/>
                <w:lang w:eastAsia="ja-JP"/>
              </w:rPr>
              <w:t>We prefer to down-select either of Option 1 or Option 2</w:t>
            </w:r>
            <w:r>
              <w:rPr>
                <w:rFonts w:eastAsia="Yu Mincho"/>
                <w:szCs w:val="20"/>
                <w:lang w:eastAsia="ja-JP"/>
              </w:rPr>
              <w:t xml:space="preserve">. If multiplexing of more than two overlapping cases is not supported, the Rel-17 different priorities multiplexing would be useless. </w:t>
            </w:r>
            <w:proofErr w:type="gramStart"/>
            <w:r>
              <w:rPr>
                <w:rFonts w:eastAsia="Yu Mincho"/>
                <w:szCs w:val="20"/>
                <w:lang w:eastAsia="ja-JP"/>
              </w:rPr>
              <w:t>gNB</w:t>
            </w:r>
            <w:proofErr w:type="gramEnd"/>
            <w:r>
              <w:rPr>
                <w:rFonts w:eastAsia="Yu Mincho"/>
                <w:szCs w:val="20"/>
                <w:lang w:eastAsia="ja-JP"/>
              </w:rPr>
              <w:t xml:space="preserve"> needs to ensure such overlapping does not happen, which also results in less scheduling flexibility and complicated scheduling. As a result, the Rel-17 multiplexing would not be used in real deployments.</w:t>
            </w:r>
          </w:p>
          <w:p w14:paraId="244393D1" w14:textId="77777777" w:rsidR="00A72960" w:rsidRPr="00DD1F8B" w:rsidRDefault="00A72960" w:rsidP="00A72960">
            <w:pPr>
              <w:spacing w:after="120"/>
              <w:rPr>
                <w:rFonts w:eastAsiaTheme="minorEastAsia"/>
                <w:szCs w:val="20"/>
                <w:lang w:eastAsia="zh-CN"/>
              </w:rPr>
            </w:pPr>
            <w:r>
              <w:rPr>
                <w:rFonts w:eastAsiaTheme="minorEastAsia"/>
                <w:szCs w:val="20"/>
                <w:lang w:eastAsia="zh-CN"/>
              </w:rPr>
              <w:t>Between the two options, we prefer option 2 with same reason as Huawei. A unified logic framework for Rel-16/17 is better. As the concern raised by Qualcomm on step 2 of option 2 in the 3</w:t>
            </w:r>
            <w:r w:rsidRPr="00375389">
              <w:rPr>
                <w:rFonts w:eastAsiaTheme="minorEastAsia"/>
                <w:szCs w:val="20"/>
                <w:vertAlign w:val="superscript"/>
                <w:lang w:eastAsia="zh-CN"/>
              </w:rPr>
              <w:t>rd</w:t>
            </w:r>
            <w:r>
              <w:rPr>
                <w:rFonts w:eastAsiaTheme="minorEastAsia"/>
                <w:szCs w:val="20"/>
                <w:lang w:eastAsia="zh-CN"/>
              </w:rPr>
              <w:t xml:space="preserve"> round and may also be related to Concern 1 in this round, we think the handling can be “resolve overlapping of PUCCHs first, then resolve overlapping of PUCCHs/PUSCHs”. It seems similar to steps in option 1, but actually the case is different because there is no PUCCH/PUSCH overlapping of the same priority any more for the step 2 of option 2. The case would be simpler then the option 1 case.</w:t>
            </w:r>
          </w:p>
          <w:p w14:paraId="5BA0C1A0" w14:textId="4F8A6C7A" w:rsidR="00A72960" w:rsidRPr="00954597" w:rsidRDefault="00A72960" w:rsidP="00A72960">
            <w:pPr>
              <w:spacing w:after="120"/>
              <w:rPr>
                <w:rFonts w:eastAsia="宋体"/>
                <w:szCs w:val="20"/>
                <w:lang w:eastAsia="zh-CN"/>
              </w:rPr>
            </w:pPr>
            <w:r>
              <w:rPr>
                <w:rFonts w:eastAsia="Yu Mincho"/>
                <w:szCs w:val="20"/>
                <w:lang w:eastAsia="ja-JP"/>
              </w:rPr>
              <w:t>However, although we still prefer Option2, we would be fine to compromise Option 1 if it is really difficult to converge on Option 2 given the situation.</w:t>
            </w:r>
          </w:p>
        </w:tc>
      </w:tr>
      <w:tr w:rsidR="00063E85" w:rsidRPr="00954597" w14:paraId="35608705" w14:textId="77777777" w:rsidTr="002459E1">
        <w:tc>
          <w:tcPr>
            <w:tcW w:w="1627" w:type="dxa"/>
            <w:shd w:val="clear" w:color="auto" w:fill="auto"/>
          </w:tcPr>
          <w:p w14:paraId="04A4AF15" w14:textId="77777777" w:rsidR="00063E85" w:rsidRPr="00954597" w:rsidRDefault="00063E85" w:rsidP="002459E1">
            <w:pPr>
              <w:spacing w:after="120"/>
              <w:rPr>
                <w:rFonts w:eastAsia="宋体"/>
                <w:szCs w:val="20"/>
                <w:lang w:eastAsia="zh-CN"/>
              </w:rPr>
            </w:pPr>
            <w:r>
              <w:rPr>
                <w:rFonts w:eastAsia="宋体"/>
                <w:szCs w:val="20"/>
                <w:lang w:eastAsia="zh-CN"/>
              </w:rPr>
              <w:t>Ericsson</w:t>
            </w:r>
          </w:p>
        </w:tc>
        <w:tc>
          <w:tcPr>
            <w:tcW w:w="7435" w:type="dxa"/>
            <w:shd w:val="clear" w:color="auto" w:fill="auto"/>
          </w:tcPr>
          <w:p w14:paraId="3CDD5C4C" w14:textId="77777777" w:rsidR="00063E85" w:rsidRDefault="00063E85" w:rsidP="002459E1">
            <w:pPr>
              <w:spacing w:after="120"/>
              <w:rPr>
                <w:rFonts w:eastAsia="宋体"/>
                <w:szCs w:val="20"/>
                <w:lang w:eastAsia="zh-CN"/>
              </w:rPr>
            </w:pPr>
            <w:r>
              <w:rPr>
                <w:rFonts w:eastAsia="宋体"/>
                <w:szCs w:val="20"/>
                <w:lang w:eastAsia="zh-CN"/>
              </w:rPr>
              <w:t>Prefer to down-select between Option 1 and 2 in this meeting.</w:t>
            </w:r>
          </w:p>
          <w:p w14:paraId="132A94C5" w14:textId="77777777" w:rsidR="00063E85" w:rsidRDefault="00063E85" w:rsidP="002459E1">
            <w:pPr>
              <w:spacing w:after="120"/>
              <w:rPr>
                <w:rFonts w:eastAsia="宋体"/>
                <w:szCs w:val="20"/>
                <w:lang w:eastAsia="zh-CN"/>
              </w:rPr>
            </w:pPr>
            <w:r>
              <w:rPr>
                <w:rFonts w:eastAsia="宋体"/>
                <w:szCs w:val="20"/>
                <w:lang w:eastAsia="zh-CN"/>
              </w:rPr>
              <w:t>Option 1 is more difficult than Option 2 to specify and implement.</w:t>
            </w:r>
          </w:p>
          <w:p w14:paraId="639A1624" w14:textId="77777777" w:rsidR="00063E85" w:rsidRDefault="00063E85" w:rsidP="002459E1">
            <w:pPr>
              <w:pStyle w:val="aff"/>
              <w:numPr>
                <w:ilvl w:val="0"/>
                <w:numId w:val="19"/>
              </w:numPr>
              <w:spacing w:after="120"/>
              <w:rPr>
                <w:rFonts w:eastAsia="宋体"/>
                <w:szCs w:val="20"/>
                <w:lang w:eastAsia="zh-CN"/>
              </w:rPr>
            </w:pPr>
            <w:r>
              <w:rPr>
                <w:rFonts w:eastAsia="宋体"/>
                <w:szCs w:val="20"/>
                <w:lang w:eastAsia="zh-CN"/>
              </w:rPr>
              <w:t>Step 1: new procedure is needed to resolve</w:t>
            </w:r>
            <w:r>
              <w:t xml:space="preserve"> </w:t>
            </w:r>
            <w:r w:rsidRPr="00147FD8">
              <w:rPr>
                <w:rFonts w:eastAsia="宋体"/>
                <w:szCs w:val="20"/>
                <w:lang w:eastAsia="zh-CN"/>
              </w:rPr>
              <w:t>overlapping PUCCHs with same/different priorities</w:t>
            </w:r>
            <w:r>
              <w:rPr>
                <w:rFonts w:eastAsia="宋体"/>
                <w:szCs w:val="20"/>
                <w:lang w:eastAsia="zh-CN"/>
              </w:rPr>
              <w:t>;</w:t>
            </w:r>
          </w:p>
          <w:p w14:paraId="29505558" w14:textId="77777777" w:rsidR="00063E85" w:rsidRDefault="00063E85" w:rsidP="002459E1">
            <w:pPr>
              <w:pStyle w:val="aff"/>
              <w:numPr>
                <w:ilvl w:val="0"/>
                <w:numId w:val="19"/>
              </w:numPr>
              <w:spacing w:after="120"/>
              <w:rPr>
                <w:rFonts w:eastAsia="宋体"/>
                <w:szCs w:val="20"/>
                <w:lang w:eastAsia="zh-CN"/>
              </w:rPr>
            </w:pPr>
            <w:r>
              <w:rPr>
                <w:rFonts w:eastAsia="宋体"/>
                <w:szCs w:val="20"/>
                <w:lang w:eastAsia="zh-CN"/>
              </w:rPr>
              <w:t>Step 2: It’s not possible to reuse Rel-15 procedure in Rel-17, since Rel-15 does not handle the new situations introduced in Rel-16/17. For example, Rel-15 procedure does not exist for multiple HARQ-ACK in a slot (due to e.g., sub-slot based HARQ-ACK; two HARQ-ACK CB of different priorities), since Rel-15 only has one HARQ-ACK in a slot. For instance, Rel-15 procedure does not handle the case below, even if one ignore the priorities.</w:t>
            </w:r>
          </w:p>
          <w:p w14:paraId="09E6EAE3" w14:textId="77777777" w:rsidR="00063E85" w:rsidRPr="00147FD8" w:rsidRDefault="00063E85" w:rsidP="002459E1">
            <w:pPr>
              <w:pStyle w:val="aff"/>
              <w:spacing w:after="120"/>
              <w:rPr>
                <w:rFonts w:eastAsia="宋体"/>
                <w:szCs w:val="20"/>
                <w:lang w:eastAsia="zh-CN"/>
              </w:rPr>
            </w:pPr>
            <w:r w:rsidRPr="00806588">
              <w:rPr>
                <w:rFonts w:eastAsia="宋体"/>
                <w:noProof/>
                <w:szCs w:val="20"/>
                <w:lang w:eastAsia="zh-CN"/>
              </w:rPr>
              <w:drawing>
                <wp:inline distT="0" distB="0" distL="0" distR="0" wp14:anchorId="5328AD0C" wp14:editId="5A838438">
                  <wp:extent cx="3033942" cy="465274"/>
                  <wp:effectExtent l="0" t="0" r="0" b="0"/>
                  <wp:docPr id="1802" name="Picture 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67413" cy="470407"/>
                          </a:xfrm>
                          <a:prstGeom prst="rect">
                            <a:avLst/>
                          </a:prstGeom>
                          <a:noFill/>
                          <a:ln>
                            <a:noFill/>
                          </a:ln>
                        </pic:spPr>
                      </pic:pic>
                    </a:graphicData>
                  </a:graphic>
                </wp:inline>
              </w:drawing>
            </w:r>
          </w:p>
          <w:p w14:paraId="7ACDB8BD" w14:textId="77777777" w:rsidR="00063E85" w:rsidRDefault="00063E85" w:rsidP="002459E1">
            <w:pPr>
              <w:spacing w:after="120"/>
              <w:rPr>
                <w:rFonts w:eastAsia="宋体"/>
                <w:szCs w:val="20"/>
                <w:lang w:eastAsia="zh-CN"/>
              </w:rPr>
            </w:pPr>
          </w:p>
          <w:p w14:paraId="4135264B" w14:textId="77777777" w:rsidR="00063E85" w:rsidRDefault="00063E85" w:rsidP="002459E1">
            <w:pPr>
              <w:spacing w:after="120"/>
              <w:rPr>
                <w:rFonts w:eastAsia="宋体"/>
                <w:szCs w:val="20"/>
                <w:lang w:eastAsia="zh-CN"/>
              </w:rPr>
            </w:pPr>
            <w:r>
              <w:rPr>
                <w:rFonts w:eastAsia="宋体"/>
                <w:szCs w:val="20"/>
                <w:lang w:eastAsia="zh-CN"/>
              </w:rPr>
              <w:t xml:space="preserve">Regarding the two concerns of Option 2 by QC, </w:t>
            </w:r>
          </w:p>
          <w:p w14:paraId="2F0AD9FF" w14:textId="77777777" w:rsidR="00063E85" w:rsidRDefault="00063E85" w:rsidP="002459E1">
            <w:pPr>
              <w:pStyle w:val="aff"/>
              <w:numPr>
                <w:ilvl w:val="0"/>
                <w:numId w:val="19"/>
              </w:numPr>
              <w:spacing w:after="120"/>
              <w:rPr>
                <w:rFonts w:eastAsia="宋体"/>
                <w:szCs w:val="20"/>
                <w:lang w:eastAsia="zh-CN"/>
              </w:rPr>
            </w:pPr>
            <w:r>
              <w:rPr>
                <w:rFonts w:eastAsia="宋体"/>
                <w:szCs w:val="20"/>
                <w:lang w:eastAsia="zh-CN"/>
              </w:rPr>
              <w:t>Concern 1: Agree that details of Step 2 are not yet clear, e.g., how to avoid potential recursive issue. We expect that new procedures need to be specified in Step 2, which is where Rel-17 is different from Rel-16.</w:t>
            </w:r>
          </w:p>
          <w:p w14:paraId="4E59E1CE" w14:textId="77777777" w:rsidR="00063E85" w:rsidRPr="00AC23AA" w:rsidRDefault="00063E85" w:rsidP="002459E1">
            <w:pPr>
              <w:pStyle w:val="aff"/>
              <w:numPr>
                <w:ilvl w:val="0"/>
                <w:numId w:val="19"/>
              </w:numPr>
              <w:spacing w:after="120"/>
              <w:rPr>
                <w:rFonts w:eastAsia="宋体"/>
                <w:szCs w:val="20"/>
                <w:lang w:eastAsia="zh-CN"/>
              </w:rPr>
            </w:pPr>
            <w:r>
              <w:rPr>
                <w:rFonts w:eastAsia="宋体"/>
                <w:szCs w:val="20"/>
                <w:lang w:eastAsia="zh-CN"/>
              </w:rPr>
              <w:t xml:space="preserve">Concern 2: Our view is, Rel-17 timeline should evolve from that of Rel-16, not Rel-15. Timeline of various combinations were specified in Rel-16 for </w:t>
            </w:r>
            <w:r w:rsidRPr="00AC23AA">
              <w:rPr>
                <w:rFonts w:eastAsia="宋体"/>
                <w:szCs w:val="20"/>
                <w:u w:val="single"/>
                <w:lang w:eastAsia="zh-CN"/>
              </w:rPr>
              <w:t>cancellation</w:t>
            </w:r>
            <w:r>
              <w:rPr>
                <w:rFonts w:eastAsia="宋体"/>
                <w:szCs w:val="20"/>
                <w:lang w:eastAsia="zh-CN"/>
              </w:rPr>
              <w:t xml:space="preserve"> of LP channels. Rel-17 can extend them to </w:t>
            </w:r>
            <w:r w:rsidRPr="00AC23AA">
              <w:rPr>
                <w:rFonts w:eastAsia="宋体"/>
                <w:szCs w:val="20"/>
                <w:u w:val="single"/>
                <w:lang w:eastAsia="zh-CN"/>
              </w:rPr>
              <w:t>mux</w:t>
            </w:r>
            <w:r>
              <w:rPr>
                <w:rFonts w:eastAsia="宋体"/>
                <w:szCs w:val="20"/>
                <w:lang w:eastAsia="zh-CN"/>
              </w:rPr>
              <w:t xml:space="preserve"> for supported cases.</w:t>
            </w:r>
          </w:p>
          <w:p w14:paraId="69387154" w14:textId="77777777" w:rsidR="00063E85" w:rsidRPr="00954597" w:rsidRDefault="00063E85" w:rsidP="002459E1">
            <w:pPr>
              <w:spacing w:after="120"/>
              <w:rPr>
                <w:rFonts w:eastAsia="宋体"/>
                <w:szCs w:val="20"/>
                <w:lang w:eastAsia="zh-CN"/>
              </w:rPr>
            </w:pPr>
            <w:r>
              <w:rPr>
                <w:rFonts w:eastAsia="宋体"/>
                <w:szCs w:val="20"/>
                <w:lang w:eastAsia="zh-CN"/>
              </w:rPr>
              <w:t>Furthermore: if the down-selection is not possible, we don’t see any point to address individual combinations like how to mux HP HARQ-ACK +  LP HARQ + HP/LP PUSCH;</w:t>
            </w:r>
          </w:p>
        </w:tc>
      </w:tr>
      <w:tr w:rsidR="00672683" w:rsidRPr="00954597" w14:paraId="5EF87D83" w14:textId="77777777" w:rsidTr="00A72960">
        <w:tc>
          <w:tcPr>
            <w:tcW w:w="1627" w:type="dxa"/>
            <w:shd w:val="clear" w:color="auto" w:fill="auto"/>
          </w:tcPr>
          <w:p w14:paraId="0EC3F7F5" w14:textId="1C28D639" w:rsidR="00672683" w:rsidRPr="00954597" w:rsidRDefault="00672683" w:rsidP="00672683">
            <w:pPr>
              <w:spacing w:after="120"/>
              <w:rPr>
                <w:rFonts w:eastAsia="宋体"/>
                <w:szCs w:val="20"/>
                <w:lang w:eastAsia="zh-CN"/>
              </w:rPr>
            </w:pPr>
            <w:r>
              <w:rPr>
                <w:rFonts w:eastAsia="宋体" w:hint="eastAsia"/>
                <w:szCs w:val="20"/>
                <w:lang w:eastAsia="zh-CN"/>
              </w:rPr>
              <w:lastRenderedPageBreak/>
              <w:t>T</w:t>
            </w:r>
            <w:r>
              <w:rPr>
                <w:rFonts w:eastAsia="宋体"/>
                <w:szCs w:val="20"/>
                <w:lang w:eastAsia="zh-CN"/>
              </w:rPr>
              <w:t>CL</w:t>
            </w:r>
          </w:p>
        </w:tc>
        <w:tc>
          <w:tcPr>
            <w:tcW w:w="7435" w:type="dxa"/>
            <w:shd w:val="clear" w:color="auto" w:fill="auto"/>
          </w:tcPr>
          <w:p w14:paraId="0F0C1E71" w14:textId="65AF1C66" w:rsidR="00672683" w:rsidRPr="00954597" w:rsidRDefault="00672683" w:rsidP="00672683">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would prefer to agree either option 1 or option2, it is better to make a decision on one option than </w:t>
            </w:r>
            <w:r w:rsidRPr="00885F2C">
              <w:rPr>
                <w:rFonts w:eastAsia="宋体"/>
                <w:szCs w:val="20"/>
                <w:lang w:eastAsia="zh-CN"/>
              </w:rPr>
              <w:t>not supporting multiplexing among more than two overlapping channels of different priorities.</w:t>
            </w:r>
            <w:r>
              <w:rPr>
                <w:rFonts w:eastAsia="宋体"/>
                <w:szCs w:val="20"/>
                <w:lang w:eastAsia="zh-CN"/>
              </w:rPr>
              <w:t xml:space="preserve"> For the down-selection of option 1 or option 2, we think both options can work.</w:t>
            </w:r>
          </w:p>
        </w:tc>
      </w:tr>
      <w:tr w:rsidR="00672683" w:rsidRPr="00954597" w14:paraId="52245094" w14:textId="77777777" w:rsidTr="00A72960">
        <w:tc>
          <w:tcPr>
            <w:tcW w:w="1627" w:type="dxa"/>
            <w:shd w:val="clear" w:color="auto" w:fill="auto"/>
          </w:tcPr>
          <w:p w14:paraId="7DF3E7B9" w14:textId="5F266B87" w:rsidR="00672683" w:rsidRPr="00954597" w:rsidRDefault="00284D44" w:rsidP="00672683">
            <w:pPr>
              <w:spacing w:after="120"/>
              <w:rPr>
                <w:rFonts w:eastAsia="宋体"/>
                <w:szCs w:val="20"/>
                <w:lang w:eastAsia="zh-CN"/>
              </w:rPr>
            </w:pPr>
            <w:r>
              <w:rPr>
                <w:rFonts w:eastAsia="宋体" w:hint="eastAsia"/>
                <w:szCs w:val="20"/>
                <w:lang w:eastAsia="zh-CN"/>
              </w:rPr>
              <w:t>CATT2</w:t>
            </w:r>
          </w:p>
        </w:tc>
        <w:tc>
          <w:tcPr>
            <w:tcW w:w="7435" w:type="dxa"/>
            <w:shd w:val="clear" w:color="auto" w:fill="auto"/>
          </w:tcPr>
          <w:p w14:paraId="12954482" w14:textId="103D3929" w:rsidR="00672683" w:rsidRDefault="00284D44" w:rsidP="00672683">
            <w:pPr>
              <w:spacing w:after="120"/>
              <w:rPr>
                <w:rFonts w:eastAsia="宋体"/>
                <w:szCs w:val="20"/>
                <w:lang w:eastAsia="zh-CN"/>
              </w:rPr>
            </w:pPr>
            <w:r>
              <w:rPr>
                <w:rFonts w:eastAsia="宋体" w:hint="eastAsia"/>
                <w:szCs w:val="20"/>
                <w:lang w:eastAsia="zh-CN"/>
              </w:rPr>
              <w:t xml:space="preserve">We think the comment from Ericsson on Step 2 for Option 1 is valid. For a PUCCH with UCI of a given priority or UCIs of both priorities, it is FFS how to </w:t>
            </w:r>
            <w:r>
              <w:rPr>
                <w:rFonts w:eastAsia="宋体"/>
                <w:szCs w:val="20"/>
                <w:lang w:eastAsia="zh-CN"/>
              </w:rPr>
              <w:t>resolve</w:t>
            </w:r>
            <w:r>
              <w:rPr>
                <w:rFonts w:eastAsia="宋体" w:hint="eastAsia"/>
                <w:szCs w:val="20"/>
                <w:lang w:eastAsia="zh-CN"/>
              </w:rPr>
              <w:t xml:space="preserve"> the overlapping between PUCCH(s) and PUSCH(s). Thus we suggest to update Option 1 as follows.</w:t>
            </w:r>
          </w:p>
          <w:p w14:paraId="110D9BF2" w14:textId="0371E0D5" w:rsidR="00284D44" w:rsidRPr="00284D44" w:rsidRDefault="00284D44" w:rsidP="00672683">
            <w:pPr>
              <w:spacing w:after="120"/>
              <w:rPr>
                <w:rFonts w:eastAsia="宋体"/>
                <w:szCs w:val="20"/>
                <w:lang w:eastAsia="zh-CN"/>
              </w:rPr>
            </w:pPr>
            <w:r>
              <w:rPr>
                <w:rFonts w:ascii="Arial" w:hAnsi="Arial" w:cs="Arial"/>
                <w:szCs w:val="20"/>
              </w:rPr>
              <w:t xml:space="preserve">Option 1: </w:t>
            </w:r>
            <w:r>
              <w:rPr>
                <w:rFonts w:ascii="Arial" w:hAnsi="Arial" w:cs="Arial"/>
                <w:szCs w:val="20"/>
              </w:rPr>
              <w:br/>
              <w:t>- Step 1: Resolve overlapping PUCCHs with same/different priorities</w:t>
            </w:r>
            <w:r>
              <w:rPr>
                <w:rFonts w:ascii="Arial" w:hAnsi="Arial" w:cs="Arial"/>
                <w:szCs w:val="20"/>
              </w:rPr>
              <w:br/>
              <w:t>- Step 2: Resolve overlapping between PUCCH(s) and PUSCH(s)</w:t>
            </w:r>
            <w:r w:rsidRPr="00284D44">
              <w:rPr>
                <w:rFonts w:ascii="Arial" w:hAnsi="Arial" w:cs="Arial"/>
                <w:strike/>
                <w:color w:val="FF0000"/>
                <w:szCs w:val="20"/>
              </w:rPr>
              <w:t xml:space="preserve"> reusing Rel-15 procedure if simultaneous PUCCH/PUSCH transmission is not enabled.</w:t>
            </w:r>
          </w:p>
        </w:tc>
      </w:tr>
      <w:tr w:rsidR="00C4759F" w:rsidRPr="00954597" w14:paraId="3CD75721" w14:textId="77777777" w:rsidTr="00A72960">
        <w:tc>
          <w:tcPr>
            <w:tcW w:w="1627" w:type="dxa"/>
            <w:shd w:val="clear" w:color="auto" w:fill="auto"/>
          </w:tcPr>
          <w:p w14:paraId="56342A69" w14:textId="70D61DB7" w:rsidR="00C4759F" w:rsidRPr="00954597" w:rsidRDefault="00C4759F" w:rsidP="00C4759F">
            <w:pPr>
              <w:spacing w:after="120"/>
              <w:rPr>
                <w:rFonts w:eastAsia="宋体"/>
                <w:szCs w:val="20"/>
                <w:lang w:eastAsia="zh-CN"/>
              </w:rPr>
            </w:pPr>
            <w:r>
              <w:rPr>
                <w:rFonts w:eastAsia="宋体"/>
                <w:szCs w:val="20"/>
                <w:lang w:eastAsia="zh-CN"/>
              </w:rPr>
              <w:t>Nokia, NSB</w:t>
            </w:r>
          </w:p>
        </w:tc>
        <w:tc>
          <w:tcPr>
            <w:tcW w:w="7435" w:type="dxa"/>
            <w:shd w:val="clear" w:color="auto" w:fill="auto"/>
          </w:tcPr>
          <w:p w14:paraId="613EDC5B" w14:textId="77777777" w:rsidR="00C4759F" w:rsidRDefault="00C4759F" w:rsidP="00C4759F">
            <w:pPr>
              <w:spacing w:after="120"/>
              <w:rPr>
                <w:rFonts w:eastAsia="宋体"/>
                <w:szCs w:val="20"/>
                <w:lang w:eastAsia="zh-CN"/>
              </w:rPr>
            </w:pPr>
            <w:r>
              <w:rPr>
                <w:rFonts w:eastAsia="宋体"/>
                <w:szCs w:val="20"/>
                <w:lang w:eastAsia="zh-CN"/>
              </w:rPr>
              <w:t>Support the first proposal.</w:t>
            </w:r>
          </w:p>
          <w:p w14:paraId="43988392" w14:textId="77777777" w:rsidR="00C4759F" w:rsidRDefault="00C4759F" w:rsidP="00C4759F">
            <w:pPr>
              <w:spacing w:after="120"/>
              <w:rPr>
                <w:rFonts w:eastAsia="宋体"/>
                <w:szCs w:val="20"/>
                <w:lang w:eastAsia="zh-CN"/>
              </w:rPr>
            </w:pPr>
            <w:r>
              <w:rPr>
                <w:rFonts w:eastAsia="宋体"/>
                <w:szCs w:val="20"/>
                <w:lang w:eastAsia="zh-CN"/>
              </w:rPr>
              <w:t>We share other companies’ views that it would be good to allow and agree on the handling more than two overlapping channels of different priorities.</w:t>
            </w:r>
          </w:p>
          <w:p w14:paraId="4CFC6330" w14:textId="77777777" w:rsidR="00C4759F" w:rsidRDefault="00C4759F" w:rsidP="00C4759F">
            <w:pPr>
              <w:spacing w:after="120"/>
              <w:rPr>
                <w:rFonts w:eastAsia="宋体"/>
                <w:szCs w:val="20"/>
                <w:lang w:eastAsia="zh-CN"/>
              </w:rPr>
            </w:pPr>
            <w:r>
              <w:rPr>
                <w:rFonts w:eastAsia="宋体"/>
                <w:szCs w:val="20"/>
                <w:lang w:eastAsia="zh-CN"/>
              </w:rPr>
              <w:t>We still prefer Option 2, for the reasons already mentioned in previous rounds.</w:t>
            </w:r>
          </w:p>
          <w:p w14:paraId="2A4BE685" w14:textId="0975F88A" w:rsidR="00C4759F" w:rsidRPr="00954597" w:rsidRDefault="00C4759F" w:rsidP="00C4759F">
            <w:pPr>
              <w:spacing w:after="120"/>
              <w:rPr>
                <w:rFonts w:eastAsia="宋体"/>
                <w:szCs w:val="20"/>
                <w:lang w:eastAsia="zh-CN"/>
              </w:rPr>
            </w:pPr>
            <w:r>
              <w:rPr>
                <w:rFonts w:eastAsia="宋体"/>
                <w:szCs w:val="20"/>
                <w:lang w:eastAsia="zh-CN"/>
              </w:rPr>
              <w:t>The second proposal should only be considered as a last resort if no consensus could be achieved on the handling of more than two overlapping channels of different priorities.</w:t>
            </w:r>
          </w:p>
        </w:tc>
      </w:tr>
      <w:tr w:rsidR="00287B87" w:rsidRPr="00954597" w14:paraId="4F893D04" w14:textId="77777777" w:rsidTr="00A72960">
        <w:tc>
          <w:tcPr>
            <w:tcW w:w="1627" w:type="dxa"/>
            <w:shd w:val="clear" w:color="auto" w:fill="auto"/>
          </w:tcPr>
          <w:p w14:paraId="2C366C86" w14:textId="786C53D6" w:rsidR="00287B87" w:rsidRPr="00954597" w:rsidRDefault="00287B87" w:rsidP="00287B87">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3EEE1ADC" w14:textId="6ED9417C" w:rsidR="00287B87" w:rsidRPr="00954597" w:rsidRDefault="00287B87" w:rsidP="00287B87">
            <w:pPr>
              <w:spacing w:after="120"/>
              <w:rPr>
                <w:rFonts w:eastAsia="宋体"/>
                <w:szCs w:val="20"/>
                <w:lang w:eastAsia="zh-CN"/>
              </w:rPr>
            </w:pPr>
            <w:r>
              <w:rPr>
                <w:rFonts w:eastAsia="宋体" w:hint="eastAsia"/>
                <w:szCs w:val="20"/>
                <w:lang w:eastAsia="zh-CN"/>
              </w:rPr>
              <w:t>M</w:t>
            </w:r>
            <w:r>
              <w:rPr>
                <w:rFonts w:eastAsia="宋体"/>
                <w:szCs w:val="20"/>
                <w:lang w:eastAsia="zh-CN"/>
              </w:rPr>
              <w:t>ultiple PUCCHs/PUSCHs overlapping should be resolved and we prefer option 2. But we are open to compromise as something is better than nothing.</w:t>
            </w:r>
          </w:p>
        </w:tc>
      </w:tr>
      <w:tr w:rsidR="00287B87" w:rsidRPr="00954597" w14:paraId="75B0B428" w14:textId="77777777" w:rsidTr="00A72960">
        <w:tc>
          <w:tcPr>
            <w:tcW w:w="1627" w:type="dxa"/>
            <w:shd w:val="clear" w:color="auto" w:fill="auto"/>
          </w:tcPr>
          <w:p w14:paraId="5EF6AD26" w14:textId="1FF51FE5" w:rsidR="00287B87" w:rsidRPr="00954597" w:rsidRDefault="001669F7" w:rsidP="00287B87">
            <w:pPr>
              <w:spacing w:after="120"/>
              <w:rPr>
                <w:rFonts w:eastAsia="宋体"/>
                <w:szCs w:val="20"/>
                <w:lang w:eastAsia="zh-CN"/>
              </w:rPr>
            </w:pPr>
            <w:r>
              <w:rPr>
                <w:rFonts w:eastAsia="宋体"/>
                <w:szCs w:val="20"/>
                <w:lang w:eastAsia="zh-CN"/>
              </w:rPr>
              <w:t>Intel</w:t>
            </w:r>
          </w:p>
        </w:tc>
        <w:tc>
          <w:tcPr>
            <w:tcW w:w="7435" w:type="dxa"/>
            <w:shd w:val="clear" w:color="auto" w:fill="auto"/>
          </w:tcPr>
          <w:p w14:paraId="385D7DD2" w14:textId="365DCF02" w:rsidR="00287B87" w:rsidRPr="00954597" w:rsidRDefault="001669F7" w:rsidP="00287B87">
            <w:pPr>
              <w:spacing w:after="120"/>
              <w:rPr>
                <w:rFonts w:eastAsia="宋体"/>
                <w:szCs w:val="20"/>
                <w:lang w:eastAsia="zh-CN"/>
              </w:rPr>
            </w:pPr>
            <w:r>
              <w:rPr>
                <w:rFonts w:eastAsia="宋体"/>
                <w:szCs w:val="20"/>
                <w:lang w:eastAsia="zh-CN"/>
              </w:rPr>
              <w:t xml:space="preserve">As raised in GTW by us and mentioned above by Qualcomm as well, it has not been clarified how Rel-15 multiplexing </w:t>
            </w:r>
            <w:r w:rsidR="009F579D">
              <w:rPr>
                <w:rFonts w:eastAsia="宋体"/>
                <w:szCs w:val="20"/>
                <w:lang w:eastAsia="zh-CN"/>
              </w:rPr>
              <w:t>timeline would work for Option 2. Our preference is still Option 1</w:t>
            </w:r>
            <w:r w:rsidR="0015141E">
              <w:rPr>
                <w:rFonts w:eastAsia="宋体"/>
                <w:szCs w:val="20"/>
                <w:lang w:eastAsia="zh-CN"/>
              </w:rPr>
              <w:t xml:space="preserve">. </w:t>
            </w:r>
          </w:p>
        </w:tc>
      </w:tr>
      <w:tr w:rsidR="00135C19" w:rsidRPr="00954597" w14:paraId="4A4F6842" w14:textId="77777777" w:rsidTr="00A72960">
        <w:tc>
          <w:tcPr>
            <w:tcW w:w="1627" w:type="dxa"/>
            <w:shd w:val="clear" w:color="auto" w:fill="auto"/>
          </w:tcPr>
          <w:p w14:paraId="16FC5EB1" w14:textId="6138292A" w:rsidR="00135C19" w:rsidRPr="00954597" w:rsidRDefault="00135C19" w:rsidP="00135C19">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p>
        </w:tc>
        <w:tc>
          <w:tcPr>
            <w:tcW w:w="7435" w:type="dxa"/>
            <w:shd w:val="clear" w:color="auto" w:fill="auto"/>
          </w:tcPr>
          <w:p w14:paraId="6AC95F06" w14:textId="42902D9D" w:rsidR="00135C19" w:rsidRPr="00954597" w:rsidRDefault="00135C19" w:rsidP="00135C19">
            <w:pPr>
              <w:spacing w:after="120"/>
              <w:rPr>
                <w:rFonts w:eastAsia="宋体"/>
                <w:szCs w:val="20"/>
                <w:lang w:eastAsia="zh-CN"/>
              </w:rPr>
            </w:pPr>
            <w:r>
              <w:rPr>
                <w:rFonts w:eastAsia="宋体"/>
                <w:szCs w:val="20"/>
                <w:lang w:eastAsia="zh-CN"/>
              </w:rPr>
              <w:t>We are open to compromise to one solution than nothing.</w:t>
            </w:r>
          </w:p>
        </w:tc>
      </w:tr>
      <w:tr w:rsidR="003C57FF" w:rsidRPr="00954597" w14:paraId="165C277A" w14:textId="77777777" w:rsidTr="00A72960">
        <w:tc>
          <w:tcPr>
            <w:tcW w:w="1627" w:type="dxa"/>
            <w:shd w:val="clear" w:color="auto" w:fill="auto"/>
          </w:tcPr>
          <w:p w14:paraId="635F8836" w14:textId="3F6A7B8E" w:rsidR="003C57FF" w:rsidRPr="00954597" w:rsidRDefault="003C57FF" w:rsidP="003C57FF">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7312D7B1" w14:textId="77777777" w:rsidR="003C57FF" w:rsidRDefault="003C57FF" w:rsidP="003C57FF">
            <w:pPr>
              <w:spacing w:after="120"/>
              <w:rPr>
                <w:rFonts w:eastAsia="宋体"/>
                <w:szCs w:val="20"/>
                <w:lang w:eastAsia="zh-CN"/>
              </w:rPr>
            </w:pPr>
            <w:r>
              <w:rPr>
                <w:rFonts w:eastAsia="宋体" w:hint="eastAsia"/>
                <w:szCs w:val="20"/>
                <w:lang w:eastAsia="zh-CN"/>
              </w:rPr>
              <w:t>We</w:t>
            </w:r>
            <w:r>
              <w:rPr>
                <w:rFonts w:eastAsia="宋体"/>
                <w:szCs w:val="20"/>
                <w:lang w:eastAsia="zh-CN"/>
              </w:rPr>
              <w:t xml:space="preserve"> prefer to down-select from option 1 and option 2. As above companies mentioned, restriction on only two different priority channel multiplexing also leads some spec work.</w:t>
            </w:r>
          </w:p>
          <w:p w14:paraId="34E98ABA" w14:textId="77777777" w:rsidR="003C57FF" w:rsidRDefault="003C57FF" w:rsidP="003C57FF">
            <w:pPr>
              <w:spacing w:after="120"/>
              <w:rPr>
                <w:rFonts w:eastAsia="宋体"/>
                <w:szCs w:val="20"/>
                <w:lang w:eastAsia="zh-CN"/>
              </w:rPr>
            </w:pPr>
            <w:r>
              <w:rPr>
                <w:rFonts w:eastAsia="宋体"/>
                <w:szCs w:val="20"/>
                <w:lang w:eastAsia="zh-CN"/>
              </w:rPr>
              <w:t xml:space="preserve">Between option 1 and option 2, we prefer option 1.  </w:t>
            </w:r>
          </w:p>
          <w:p w14:paraId="7E7BCAEC" w14:textId="77777777" w:rsidR="003C57FF" w:rsidRDefault="003C57FF" w:rsidP="003C57FF">
            <w:pPr>
              <w:spacing w:after="120"/>
              <w:rPr>
                <w:rFonts w:eastAsia="宋体"/>
                <w:szCs w:val="20"/>
                <w:lang w:eastAsia="zh-CN"/>
              </w:rPr>
            </w:pPr>
            <w:r>
              <w:rPr>
                <w:rFonts w:eastAsia="宋体"/>
                <w:szCs w:val="20"/>
                <w:lang w:eastAsia="zh-CN"/>
              </w:rPr>
              <w:t xml:space="preserve">We have two concerns on option 2 in the following: </w:t>
            </w:r>
          </w:p>
          <w:p w14:paraId="6E24B944" w14:textId="3FB4CDF0" w:rsidR="003C57FF" w:rsidRDefault="003C57FF" w:rsidP="003C57FF">
            <w:pPr>
              <w:pStyle w:val="aff"/>
              <w:numPr>
                <w:ilvl w:val="0"/>
                <w:numId w:val="162"/>
              </w:numPr>
              <w:spacing w:after="120"/>
              <w:rPr>
                <w:rFonts w:eastAsia="宋体"/>
                <w:szCs w:val="20"/>
                <w:lang w:eastAsia="zh-CN"/>
              </w:rPr>
            </w:pPr>
            <w:r>
              <w:rPr>
                <w:rFonts w:eastAsia="宋体"/>
                <w:szCs w:val="20"/>
                <w:lang w:eastAsia="zh-CN"/>
              </w:rPr>
              <w:t xml:space="preserve">According to comments from proponent of option 2, option 2 is extended from R16. However, R16 intra UE prioritization procedure is </w:t>
            </w:r>
            <w:r w:rsidR="00B66FA3">
              <w:rPr>
                <w:rFonts w:eastAsia="宋体"/>
                <w:szCs w:val="20"/>
                <w:lang w:eastAsia="zh-CN"/>
              </w:rPr>
              <w:t xml:space="preserve">diverse and </w:t>
            </w:r>
            <w:r>
              <w:rPr>
                <w:rFonts w:eastAsia="宋体"/>
                <w:szCs w:val="20"/>
                <w:lang w:eastAsia="zh-CN"/>
              </w:rPr>
              <w:t>unstable</w:t>
            </w:r>
            <w:r w:rsidR="00B66FA3">
              <w:rPr>
                <w:rFonts w:eastAsia="宋体"/>
                <w:szCs w:val="20"/>
                <w:lang w:eastAsia="zh-CN"/>
              </w:rPr>
              <w:t>. So, we doubt option 2 is a clear procedure, although baseline of option 2 is still not clear.</w:t>
            </w:r>
          </w:p>
          <w:p w14:paraId="11E45786" w14:textId="77777777" w:rsidR="003C57FF" w:rsidRDefault="003C57FF" w:rsidP="003C57FF">
            <w:pPr>
              <w:pStyle w:val="aff"/>
              <w:numPr>
                <w:ilvl w:val="0"/>
                <w:numId w:val="162"/>
              </w:numPr>
              <w:spacing w:after="120"/>
              <w:rPr>
                <w:rFonts w:eastAsia="宋体"/>
                <w:szCs w:val="20"/>
                <w:lang w:eastAsia="zh-CN"/>
              </w:rPr>
            </w:pPr>
            <w:r>
              <w:rPr>
                <w:rFonts w:eastAsia="宋体" w:hint="eastAsia"/>
                <w:szCs w:val="20"/>
                <w:lang w:eastAsia="zh-CN"/>
              </w:rPr>
              <w:t>H</w:t>
            </w:r>
            <w:r>
              <w:rPr>
                <w:rFonts w:eastAsia="宋体"/>
                <w:szCs w:val="20"/>
                <w:lang w:eastAsia="zh-CN"/>
              </w:rPr>
              <w:t>ow does option 2 works with R15 multiplexing timeline?</w:t>
            </w:r>
          </w:p>
          <w:p w14:paraId="7FFE5FDB" w14:textId="77777777" w:rsidR="003C57FF" w:rsidRDefault="003C57FF" w:rsidP="003C57FF">
            <w:pPr>
              <w:spacing w:after="120"/>
              <w:rPr>
                <w:rFonts w:eastAsia="宋体"/>
                <w:szCs w:val="20"/>
                <w:lang w:eastAsia="zh-CN"/>
              </w:rPr>
            </w:pPr>
            <w:r>
              <w:rPr>
                <w:rFonts w:eastAsia="宋体"/>
                <w:szCs w:val="20"/>
                <w:lang w:eastAsia="zh-CN"/>
              </w:rPr>
              <w:t>C</w:t>
            </w:r>
            <w:r w:rsidRPr="002362E2">
              <w:rPr>
                <w:rFonts w:eastAsia="宋体"/>
                <w:szCs w:val="20"/>
                <w:lang w:eastAsia="zh-CN"/>
              </w:rPr>
              <w:t>oncern</w:t>
            </w:r>
            <w:r>
              <w:rPr>
                <w:rFonts w:eastAsia="宋体"/>
                <w:szCs w:val="20"/>
                <w:lang w:eastAsia="zh-CN"/>
              </w:rPr>
              <w:t>s</w:t>
            </w:r>
            <w:r w:rsidRPr="002362E2">
              <w:rPr>
                <w:rFonts w:eastAsia="宋体"/>
                <w:szCs w:val="20"/>
                <w:lang w:eastAsia="zh-CN"/>
              </w:rPr>
              <w:t xml:space="preserve"> </w:t>
            </w:r>
            <w:r>
              <w:rPr>
                <w:rFonts w:eastAsia="宋体"/>
                <w:szCs w:val="20"/>
                <w:lang w:eastAsia="zh-CN"/>
              </w:rPr>
              <w:t xml:space="preserve">on option 1 </w:t>
            </w:r>
            <w:r w:rsidRPr="002362E2">
              <w:rPr>
                <w:rFonts w:eastAsia="宋体"/>
                <w:szCs w:val="20"/>
                <w:lang w:eastAsia="zh-CN"/>
              </w:rPr>
              <w:t>from Ericsson</w:t>
            </w:r>
            <w:r>
              <w:rPr>
                <w:rFonts w:eastAsia="宋体"/>
                <w:szCs w:val="20"/>
                <w:lang w:eastAsia="zh-CN"/>
              </w:rPr>
              <w:t xml:space="preserve"> are common issues for option 1and option2.</w:t>
            </w:r>
            <w:r>
              <w:rPr>
                <w:rFonts w:eastAsia="宋体" w:hint="eastAsia"/>
                <w:szCs w:val="20"/>
                <w:lang w:eastAsia="zh-CN"/>
              </w:rPr>
              <w:t xml:space="preserve"> </w:t>
            </w:r>
          </w:p>
          <w:p w14:paraId="031CD05E" w14:textId="77777777" w:rsidR="00B66FA3" w:rsidRDefault="003C57FF" w:rsidP="003C57FF">
            <w:pPr>
              <w:pStyle w:val="aff"/>
              <w:numPr>
                <w:ilvl w:val="0"/>
                <w:numId w:val="163"/>
              </w:numPr>
              <w:spacing w:after="120"/>
              <w:rPr>
                <w:rFonts w:eastAsia="宋体"/>
                <w:szCs w:val="20"/>
                <w:lang w:eastAsia="zh-CN"/>
              </w:rPr>
            </w:pPr>
            <w:r>
              <w:rPr>
                <w:rFonts w:eastAsia="宋体"/>
                <w:szCs w:val="20"/>
                <w:lang w:eastAsia="zh-CN"/>
              </w:rPr>
              <w:t>Regarding concern 1: it is what we need to do, especially for multiplexing for different priority channel, regardless option 1and option 2.</w:t>
            </w:r>
          </w:p>
          <w:p w14:paraId="62F97075" w14:textId="07CDF42B" w:rsidR="003C57FF" w:rsidRPr="00B66FA3" w:rsidRDefault="003C57FF" w:rsidP="003C57FF">
            <w:pPr>
              <w:pStyle w:val="aff"/>
              <w:numPr>
                <w:ilvl w:val="0"/>
                <w:numId w:val="163"/>
              </w:numPr>
              <w:spacing w:after="120"/>
              <w:rPr>
                <w:rFonts w:eastAsia="宋体"/>
                <w:szCs w:val="20"/>
                <w:lang w:eastAsia="zh-CN"/>
              </w:rPr>
            </w:pPr>
            <w:r w:rsidRPr="00B66FA3">
              <w:rPr>
                <w:rFonts w:eastAsia="宋体"/>
                <w:szCs w:val="20"/>
                <w:lang w:eastAsia="zh-CN"/>
              </w:rPr>
              <w:t>Regarding concern 2: It is also an open issue for option 2 that multiple PUCCHs for HARQ-ACK is multiplexed. R16 intra prioritization does not include different priority channel multiplexing and it cannot be reused directly.</w:t>
            </w:r>
          </w:p>
        </w:tc>
      </w:tr>
      <w:tr w:rsidR="006170AF" w:rsidRPr="00954597" w14:paraId="7D6D8792" w14:textId="77777777" w:rsidTr="00A72960">
        <w:tc>
          <w:tcPr>
            <w:tcW w:w="1627" w:type="dxa"/>
            <w:shd w:val="clear" w:color="auto" w:fill="auto"/>
          </w:tcPr>
          <w:p w14:paraId="41E05FF0" w14:textId="4B0E46FE" w:rsidR="006170AF" w:rsidRDefault="006170AF" w:rsidP="003C57FF">
            <w:pPr>
              <w:spacing w:after="120"/>
              <w:rPr>
                <w:rFonts w:eastAsia="宋体"/>
                <w:szCs w:val="20"/>
                <w:lang w:eastAsia="zh-CN"/>
              </w:rPr>
            </w:pPr>
            <w:r>
              <w:rPr>
                <w:rFonts w:eastAsia="宋体"/>
                <w:szCs w:val="20"/>
                <w:lang w:eastAsia="zh-CN"/>
              </w:rPr>
              <w:t>Apple</w:t>
            </w:r>
          </w:p>
        </w:tc>
        <w:tc>
          <w:tcPr>
            <w:tcW w:w="7435" w:type="dxa"/>
            <w:shd w:val="clear" w:color="auto" w:fill="auto"/>
          </w:tcPr>
          <w:p w14:paraId="57CD6376" w14:textId="5DE6A878" w:rsidR="006170AF" w:rsidRDefault="006170AF" w:rsidP="003C57FF">
            <w:pPr>
              <w:spacing w:after="120"/>
              <w:rPr>
                <w:rFonts w:eastAsia="宋体"/>
                <w:szCs w:val="20"/>
                <w:lang w:eastAsia="zh-CN"/>
              </w:rPr>
            </w:pPr>
            <w:r>
              <w:rPr>
                <w:rFonts w:eastAsia="宋体"/>
                <w:szCs w:val="20"/>
                <w:lang w:eastAsia="zh-CN"/>
              </w:rPr>
              <w:t xml:space="preserve">For Option 2, we can consider how to resolve overlapping of HP/LP PUCCH resource </w:t>
            </w:r>
            <w:proofErr w:type="spellStart"/>
            <w:r>
              <w:rPr>
                <w:rFonts w:eastAsia="宋体"/>
                <w:szCs w:val="20"/>
                <w:lang w:eastAsia="zh-CN"/>
              </w:rPr>
              <w:t>Zs</w:t>
            </w:r>
            <w:proofErr w:type="spellEnd"/>
            <w:r>
              <w:rPr>
                <w:rFonts w:eastAsia="宋体"/>
                <w:szCs w:val="20"/>
                <w:lang w:eastAsia="zh-CN"/>
              </w:rPr>
              <w:t xml:space="preserve"> to avoid iterative procedure in Step 1.</w:t>
            </w:r>
          </w:p>
        </w:tc>
      </w:tr>
      <w:tr w:rsidR="00135C19" w:rsidRPr="00954597" w14:paraId="14E6B081" w14:textId="77777777" w:rsidTr="00A72960">
        <w:tc>
          <w:tcPr>
            <w:tcW w:w="1627" w:type="dxa"/>
            <w:shd w:val="clear" w:color="auto" w:fill="auto"/>
          </w:tcPr>
          <w:p w14:paraId="6863272B" w14:textId="5C04DCDA" w:rsidR="00135C19" w:rsidRPr="00954597" w:rsidRDefault="00875C26" w:rsidP="00135C19">
            <w:pPr>
              <w:spacing w:after="120"/>
              <w:rPr>
                <w:rFonts w:eastAsia="宋体"/>
                <w:szCs w:val="20"/>
                <w:lang w:eastAsia="zh-CN"/>
              </w:rPr>
            </w:pPr>
            <w:bookmarkStart w:id="11" w:name="_GoBack" w:colFirst="1" w:colLast="1"/>
            <w:r>
              <w:rPr>
                <w:rFonts w:eastAsia="宋体"/>
                <w:szCs w:val="20"/>
                <w:lang w:eastAsia="zh-CN"/>
              </w:rPr>
              <w:t xml:space="preserve"> </w:t>
            </w:r>
            <w:r w:rsidR="00CA0EB6">
              <w:rPr>
                <w:rFonts w:eastAsia="宋体"/>
                <w:szCs w:val="20"/>
                <w:lang w:eastAsia="zh-CN"/>
              </w:rPr>
              <w:t>NEC</w:t>
            </w:r>
          </w:p>
        </w:tc>
        <w:tc>
          <w:tcPr>
            <w:tcW w:w="7435" w:type="dxa"/>
            <w:shd w:val="clear" w:color="auto" w:fill="auto"/>
          </w:tcPr>
          <w:p w14:paraId="3EE29123" w14:textId="17C4BD44" w:rsidR="00135C19" w:rsidRPr="00954597" w:rsidRDefault="00CA0EB6" w:rsidP="00CA0EB6">
            <w:pPr>
              <w:spacing w:after="120"/>
              <w:rPr>
                <w:rFonts w:eastAsia="宋体"/>
                <w:szCs w:val="20"/>
                <w:lang w:eastAsia="zh-CN"/>
              </w:rPr>
            </w:pPr>
            <w:r>
              <w:rPr>
                <w:rFonts w:eastAsia="宋体" w:hint="eastAsia"/>
                <w:szCs w:val="20"/>
                <w:lang w:eastAsia="zh-CN"/>
              </w:rPr>
              <w:t>We prefer to down-select between Option 1 and 2</w:t>
            </w:r>
            <w:r>
              <w:rPr>
                <w:rFonts w:eastAsia="宋体"/>
                <w:szCs w:val="20"/>
                <w:lang w:eastAsia="zh-CN"/>
              </w:rPr>
              <w:t xml:space="preserve">, it is too restrictive to only support multiplexing for overlapped two channels with different priorities. </w:t>
            </w:r>
          </w:p>
        </w:tc>
      </w:tr>
      <w:bookmarkEnd w:id="11"/>
    </w:tbl>
    <w:p w14:paraId="5392C6C2" w14:textId="77777777" w:rsidR="00E03984" w:rsidRPr="00E03984" w:rsidRDefault="00E03984" w:rsidP="00490E04">
      <w:pPr>
        <w:jc w:val="both"/>
        <w:rPr>
          <w:rFonts w:eastAsiaTheme="minorEastAsia"/>
          <w:lang w:val="en-GB" w:eastAsia="zh-CN"/>
        </w:rPr>
      </w:pPr>
    </w:p>
    <w:p w14:paraId="2EACD79F" w14:textId="77777777" w:rsidR="004A6E72" w:rsidRDefault="00764370" w:rsidP="00946F8E">
      <w:pPr>
        <w:pStyle w:val="1"/>
        <w:numPr>
          <w:ilvl w:val="0"/>
          <w:numId w:val="157"/>
        </w:numPr>
        <w:autoSpaceDE w:val="0"/>
        <w:autoSpaceDN w:val="0"/>
        <w:adjustRightInd w:val="0"/>
        <w:snapToGrid w:val="0"/>
        <w:spacing w:before="120" w:after="120"/>
        <w:ind w:left="431" w:hanging="431"/>
        <w:rPr>
          <w:rFonts w:eastAsia="宋体"/>
          <w:szCs w:val="20"/>
          <w:lang w:eastAsia="zh-CN"/>
        </w:rPr>
      </w:pPr>
      <w:r>
        <w:rPr>
          <w:rFonts w:eastAsia="宋体" w:hint="eastAsia"/>
          <w:szCs w:val="20"/>
          <w:lang w:eastAsia="zh-CN"/>
        </w:rPr>
        <w:lastRenderedPageBreak/>
        <w:t>Multiplexing UCIs of different priorities in a PUCCH</w:t>
      </w:r>
    </w:p>
    <w:p w14:paraId="37D8B053"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0EF13786" w14:textId="77777777" w:rsidR="004A6E72" w:rsidRDefault="00764370">
      <w:pPr>
        <w:spacing w:beforeLines="50" w:before="120"/>
        <w:rPr>
          <w:szCs w:val="20"/>
          <w:highlight w:val="green"/>
          <w:lang w:eastAsia="zh-CN"/>
        </w:rPr>
      </w:pPr>
      <w:r>
        <w:rPr>
          <w:szCs w:val="20"/>
          <w:highlight w:val="green"/>
        </w:rPr>
        <w:t>Agreements:</w:t>
      </w:r>
    </w:p>
    <w:p w14:paraId="56EBBB36" w14:textId="77777777" w:rsidR="004A6E72" w:rsidRPr="00345F8E" w:rsidRDefault="00764370">
      <w:pPr>
        <w:rPr>
          <w:i/>
          <w:szCs w:val="20"/>
        </w:rPr>
      </w:pPr>
      <w:r>
        <w:rPr>
          <w:i/>
          <w:szCs w:val="20"/>
        </w:rPr>
        <w:t>Support multiplexing for following scenarios</w:t>
      </w:r>
      <w:r w:rsidRPr="00345F8E">
        <w:rPr>
          <w:i/>
          <w:szCs w:val="20"/>
        </w:rPr>
        <w:t xml:space="preserve"> in R17:</w:t>
      </w:r>
    </w:p>
    <w:p w14:paraId="2C79F4EA" w14:textId="77777777" w:rsidR="004A6E72" w:rsidRPr="00345F8E" w:rsidRDefault="00764370" w:rsidP="00F720A4">
      <w:pPr>
        <w:numPr>
          <w:ilvl w:val="0"/>
          <w:numId w:val="20"/>
        </w:numPr>
        <w:overflowPunct w:val="0"/>
        <w:autoSpaceDE w:val="0"/>
        <w:autoSpaceDN w:val="0"/>
        <w:adjustRightInd w:val="0"/>
        <w:textAlignment w:val="baseline"/>
        <w:rPr>
          <w:rFonts w:eastAsia="微软雅黑"/>
          <w:i/>
          <w:szCs w:val="20"/>
        </w:rPr>
      </w:pPr>
      <w:r w:rsidRPr="00345F8E">
        <w:rPr>
          <w:i/>
          <w:szCs w:val="20"/>
        </w:rPr>
        <w:t>Multiplexing a high-priority HARQ-ACK and a low-priority HARQ-ACK into a PUCCH in R17.</w:t>
      </w:r>
    </w:p>
    <w:p w14:paraId="5DB576DE" w14:textId="77777777" w:rsidR="004A6E72" w:rsidRPr="00345F8E" w:rsidRDefault="00764370" w:rsidP="00F720A4">
      <w:pPr>
        <w:numPr>
          <w:ilvl w:val="0"/>
          <w:numId w:val="20"/>
        </w:numPr>
        <w:overflowPunct w:val="0"/>
        <w:autoSpaceDE w:val="0"/>
        <w:autoSpaceDN w:val="0"/>
        <w:adjustRightInd w:val="0"/>
        <w:textAlignment w:val="baseline"/>
        <w:rPr>
          <w:rFonts w:eastAsia="微软雅黑"/>
          <w:i/>
          <w:szCs w:val="20"/>
        </w:rPr>
      </w:pPr>
      <w:r w:rsidRPr="00345F8E">
        <w:rPr>
          <w:i/>
          <w:szCs w:val="20"/>
        </w:rPr>
        <w:t>Multiplexing a low-priority HARQ-ACK and a high-priority SR into a PUCCH for some HARQ-ACK/SR PF combinations (FFS applicable combinations).</w:t>
      </w:r>
    </w:p>
    <w:p w14:paraId="159E15E4" w14:textId="77777777" w:rsidR="004A6E72" w:rsidRPr="00345F8E" w:rsidRDefault="00764370" w:rsidP="00F720A4">
      <w:pPr>
        <w:numPr>
          <w:ilvl w:val="0"/>
          <w:numId w:val="20"/>
        </w:numPr>
        <w:overflowPunct w:val="0"/>
        <w:autoSpaceDE w:val="0"/>
        <w:autoSpaceDN w:val="0"/>
        <w:adjustRightInd w:val="0"/>
        <w:textAlignment w:val="baseline"/>
        <w:rPr>
          <w:rFonts w:eastAsia="微软雅黑"/>
          <w:i/>
          <w:szCs w:val="20"/>
        </w:rPr>
      </w:pPr>
      <w:r w:rsidRPr="00345F8E">
        <w:rPr>
          <w:i/>
          <w:szCs w:val="20"/>
        </w:rPr>
        <w:t>Multiplexing a low-priority HARQ-ACK, a high-priority HARQ-ACK and a high-priority SR into a PUCCH.</w:t>
      </w:r>
    </w:p>
    <w:p w14:paraId="6CBA8D3D" w14:textId="77777777" w:rsidR="004A6E72" w:rsidRDefault="00764370">
      <w:pPr>
        <w:rPr>
          <w:rFonts w:eastAsia="等线"/>
          <w:i/>
          <w:szCs w:val="20"/>
        </w:rPr>
      </w:pPr>
      <w:r>
        <w:rPr>
          <w:i/>
          <w:szCs w:val="20"/>
        </w:rPr>
        <w:t>For the above multiplexing scenarios,</w:t>
      </w:r>
    </w:p>
    <w:p w14:paraId="4BC94CF4"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 xml:space="preserve">FFS conditions, if needed, for the multiplexing, </w:t>
      </w:r>
      <w:proofErr w:type="spellStart"/>
      <w:r>
        <w:rPr>
          <w:i/>
          <w:szCs w:val="20"/>
        </w:rPr>
        <w:t>e.g</w:t>
      </w:r>
      <w:proofErr w:type="spellEnd"/>
    </w:p>
    <w:p w14:paraId="049A06C9"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黑体"/>
          <w:i/>
          <w:color w:val="000000"/>
          <w:szCs w:val="20"/>
        </w:rPr>
        <w:t> </w:t>
      </w:r>
      <w:r>
        <w:rPr>
          <w:i/>
          <w:szCs w:val="20"/>
        </w:rPr>
        <w:t>resources not confined within a sub-slot.</w:t>
      </w:r>
    </w:p>
    <w:p w14:paraId="2402EDD7"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1F6B1A03"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Timeline requirements.</w:t>
      </w:r>
    </w:p>
    <w:p w14:paraId="6AD1B4D0"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FFS: details, if needed, of the multiplexing scheme, e.g.</w:t>
      </w:r>
    </w:p>
    <w:p w14:paraId="0A127398"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bookmarkStart w:id="12" w:name="OLE_LINK2"/>
      <w:bookmarkStart w:id="13" w:name="OLE_LINK1"/>
      <w:r>
        <w:rPr>
          <w:i/>
          <w:szCs w:val="20"/>
        </w:rPr>
        <w:t>How to minimize impact on the latency for high-priority HARQ-ACK.</w:t>
      </w:r>
      <w:bookmarkEnd w:id="12"/>
      <w:bookmarkEnd w:id="13"/>
    </w:p>
    <w:p w14:paraId="00E95495"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125E7AC0"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D97C814"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52E392A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7F7ECC1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Explicit indication for enabling multiplexing.</w:t>
      </w:r>
    </w:p>
    <w:p w14:paraId="3E696980" w14:textId="77777777" w:rsidR="004A6E72" w:rsidRDefault="00764370">
      <w:pPr>
        <w:spacing w:afterLines="50" w:after="120"/>
        <w:rPr>
          <w:rFonts w:eastAsiaTheme="minorEastAsia"/>
          <w:i/>
          <w:szCs w:val="20"/>
          <w:lang w:eastAsia="zh-CN"/>
        </w:rPr>
      </w:pPr>
      <w:r>
        <w:rPr>
          <w:i/>
          <w:szCs w:val="20"/>
        </w:rPr>
        <w:t>Multiplexing rule and order (e.g. HP/LP multiplexing is after resolving collision within the same priority).</w:t>
      </w:r>
    </w:p>
    <w:p w14:paraId="6D011BCE"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5E94928A" w14:textId="77777777" w:rsidR="004A6E72" w:rsidRDefault="0076437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04C696C5" w14:textId="77777777" w:rsidR="004A6E72" w:rsidRDefault="00764370" w:rsidP="00F720A4">
      <w:pPr>
        <w:pStyle w:val="aff"/>
        <w:numPr>
          <w:ilvl w:val="0"/>
          <w:numId w:val="22"/>
        </w:numPr>
        <w:overflowPunct w:val="0"/>
        <w:autoSpaceDE w:val="0"/>
        <w:autoSpaceDN w:val="0"/>
        <w:adjustRightInd w:val="0"/>
        <w:textAlignment w:val="baseline"/>
        <w:rPr>
          <w:i/>
          <w:sz w:val="21"/>
          <w:szCs w:val="21"/>
        </w:rPr>
      </w:pPr>
      <w:r>
        <w:rPr>
          <w:i/>
        </w:rPr>
        <w:t>Option 1: Support joint coding.</w:t>
      </w:r>
    </w:p>
    <w:p w14:paraId="5192C6DA" w14:textId="77777777" w:rsidR="004A6E72" w:rsidRDefault="00764370" w:rsidP="00F720A4">
      <w:pPr>
        <w:pStyle w:val="aff"/>
        <w:numPr>
          <w:ilvl w:val="0"/>
          <w:numId w:val="22"/>
        </w:numPr>
        <w:overflowPunct w:val="0"/>
        <w:autoSpaceDE w:val="0"/>
        <w:autoSpaceDN w:val="0"/>
        <w:adjustRightInd w:val="0"/>
        <w:textAlignment w:val="baseline"/>
        <w:rPr>
          <w:i/>
          <w:sz w:val="21"/>
          <w:szCs w:val="21"/>
        </w:rPr>
      </w:pPr>
      <w:r>
        <w:rPr>
          <w:i/>
        </w:rPr>
        <w:t>Option 2: Support separate coding.</w:t>
      </w:r>
    </w:p>
    <w:p w14:paraId="06E37762" w14:textId="77777777" w:rsidR="004A6E72" w:rsidRDefault="00764370" w:rsidP="00F720A4">
      <w:pPr>
        <w:pStyle w:val="aff"/>
        <w:numPr>
          <w:ilvl w:val="0"/>
          <w:numId w:val="22"/>
        </w:numPr>
        <w:overflowPunct w:val="0"/>
        <w:autoSpaceDE w:val="0"/>
        <w:autoSpaceDN w:val="0"/>
        <w:adjustRightInd w:val="0"/>
        <w:textAlignment w:val="baseline"/>
        <w:rPr>
          <w:i/>
          <w:sz w:val="21"/>
          <w:szCs w:val="21"/>
        </w:rPr>
      </w:pPr>
      <w:r>
        <w:rPr>
          <w:i/>
        </w:rPr>
        <w:t>Option 3: Combination of Option1 and 2.</w:t>
      </w:r>
    </w:p>
    <w:p w14:paraId="5F67AA70" w14:textId="77777777" w:rsidR="004A6E72" w:rsidRDefault="00764370" w:rsidP="00F720A4">
      <w:pPr>
        <w:pStyle w:val="aff"/>
        <w:numPr>
          <w:ilvl w:val="0"/>
          <w:numId w:val="22"/>
        </w:numPr>
        <w:overflowPunct w:val="0"/>
        <w:autoSpaceDE w:val="0"/>
        <w:autoSpaceDN w:val="0"/>
        <w:adjustRightInd w:val="0"/>
        <w:textAlignment w:val="baseline"/>
        <w:rPr>
          <w:i/>
          <w:sz w:val="21"/>
          <w:szCs w:val="21"/>
        </w:rPr>
      </w:pPr>
      <w:r>
        <w:rPr>
          <w:i/>
        </w:rPr>
        <w:t>FFS the details</w:t>
      </w:r>
    </w:p>
    <w:p w14:paraId="2702819A" w14:textId="77777777" w:rsidR="004A6E72" w:rsidRDefault="0076437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t>For multiplexing a high-priority (HP) HARQ-ACK and a low-priority (LP) HARQ-ACK into a PUCCH in R17, when the total number of LP and HP HARQ-ACK bits is 2 bits, provide design details for decision for the following cases in RAN1#104-e</w:t>
      </w:r>
      <w:r>
        <w:rPr>
          <w:rFonts w:ascii="Times New Roman" w:eastAsia="微软雅黑" w:hAnsi="Times New Roman" w:cs="Times New Roman"/>
          <w:i/>
          <w:color w:val="FF0000"/>
          <w:sz w:val="20"/>
          <w:szCs w:val="20"/>
        </w:rPr>
        <w:t>:</w:t>
      </w:r>
    </w:p>
    <w:p w14:paraId="2632AE8A" w14:textId="77777777" w:rsidR="004A6E72" w:rsidRDefault="00764370" w:rsidP="00F720A4">
      <w:pPr>
        <w:pStyle w:val="aff"/>
        <w:numPr>
          <w:ilvl w:val="0"/>
          <w:numId w:val="23"/>
        </w:numPr>
        <w:overflowPunct w:val="0"/>
        <w:autoSpaceDE w:val="0"/>
        <w:autoSpaceDN w:val="0"/>
        <w:adjustRightInd w:val="0"/>
        <w:spacing w:after="180"/>
        <w:textAlignment w:val="baseline"/>
        <w:rPr>
          <w:i/>
          <w:sz w:val="21"/>
          <w:szCs w:val="21"/>
        </w:rPr>
      </w:pPr>
      <w:r>
        <w:rPr>
          <w:i/>
        </w:rPr>
        <w:t>Multiplexing on a PUCCH format 0</w:t>
      </w:r>
    </w:p>
    <w:p w14:paraId="015EA374" w14:textId="77777777" w:rsidR="004A6E72" w:rsidRDefault="00764370" w:rsidP="00F720A4">
      <w:pPr>
        <w:pStyle w:val="aff"/>
        <w:numPr>
          <w:ilvl w:val="0"/>
          <w:numId w:val="23"/>
        </w:numPr>
        <w:overflowPunct w:val="0"/>
        <w:autoSpaceDE w:val="0"/>
        <w:autoSpaceDN w:val="0"/>
        <w:adjustRightInd w:val="0"/>
        <w:spacing w:after="180"/>
        <w:textAlignment w:val="baseline"/>
        <w:rPr>
          <w:i/>
          <w:sz w:val="21"/>
          <w:szCs w:val="21"/>
        </w:rPr>
      </w:pPr>
      <w:r>
        <w:rPr>
          <w:i/>
        </w:rPr>
        <w:t>Multiplexing on a PUCCH format 1</w:t>
      </w:r>
    </w:p>
    <w:p w14:paraId="26B138E9" w14:textId="77777777" w:rsidR="004A6E72" w:rsidRDefault="00764370">
      <w:pPr>
        <w:rPr>
          <w:rFonts w:eastAsia="微软雅黑"/>
          <w:highlight w:val="green"/>
        </w:rPr>
      </w:pPr>
      <w:r>
        <w:rPr>
          <w:highlight w:val="green"/>
          <w:lang w:eastAsia="zh-CN"/>
        </w:rPr>
        <w:t>Agreements:</w:t>
      </w:r>
    </w:p>
    <w:p w14:paraId="77E11D15" w14:textId="77777777" w:rsidR="004A6E72" w:rsidRDefault="00764370">
      <w:pPr>
        <w:rPr>
          <w:rFonts w:eastAsia="微软雅黑"/>
          <w:i/>
          <w:sz w:val="21"/>
          <w:szCs w:val="21"/>
        </w:rPr>
      </w:pPr>
      <w:r>
        <w:rPr>
          <w:rFonts w:eastAsia="微软雅黑"/>
          <w:i/>
        </w:rPr>
        <w:lastRenderedPageBreak/>
        <w:t>For multiplexing a high-priority (HP) HARQ-ACK and a low-priority (LP) HARQ-ACK into a PUCCH in R17, support a mechanism for gNB to enable/disable the multiplexing.</w:t>
      </w:r>
    </w:p>
    <w:p w14:paraId="12259D30" w14:textId="77777777" w:rsidR="004A6E72" w:rsidRDefault="00764370" w:rsidP="00F720A4">
      <w:pPr>
        <w:pStyle w:val="aff"/>
        <w:numPr>
          <w:ilvl w:val="0"/>
          <w:numId w:val="24"/>
        </w:numPr>
        <w:overflowPunct w:val="0"/>
        <w:autoSpaceDE w:val="0"/>
        <w:autoSpaceDN w:val="0"/>
        <w:adjustRightInd w:val="0"/>
        <w:spacing w:after="180"/>
        <w:textAlignment w:val="baseline"/>
        <w:rPr>
          <w:rFonts w:eastAsia="微软雅黑"/>
          <w:i/>
          <w:sz w:val="21"/>
          <w:szCs w:val="21"/>
        </w:rPr>
      </w:pPr>
      <w:r>
        <w:rPr>
          <w:rFonts w:eastAsia="微软雅黑"/>
          <w:i/>
        </w:rPr>
        <w:t>FFS the type of the mechanism, e.g. DCI indication and/or RRC configuration</w:t>
      </w:r>
    </w:p>
    <w:p w14:paraId="480C018B" w14:textId="77777777" w:rsidR="004A6E72" w:rsidRPr="00345F8E" w:rsidRDefault="00764370" w:rsidP="00F720A4">
      <w:pPr>
        <w:pStyle w:val="aff"/>
        <w:numPr>
          <w:ilvl w:val="0"/>
          <w:numId w:val="24"/>
        </w:numPr>
        <w:overflowPunct w:val="0"/>
        <w:autoSpaceDE w:val="0"/>
        <w:autoSpaceDN w:val="0"/>
        <w:adjustRightInd w:val="0"/>
        <w:spacing w:after="180"/>
        <w:textAlignment w:val="baseline"/>
        <w:rPr>
          <w:rFonts w:eastAsia="微软雅黑"/>
          <w:i/>
          <w:sz w:val="21"/>
          <w:szCs w:val="21"/>
        </w:rPr>
      </w:pPr>
      <w:r>
        <w:rPr>
          <w:rFonts w:eastAsia="微软雅黑"/>
          <w:i/>
        </w:rPr>
        <w:t>FFS: Interaction bet</w:t>
      </w:r>
      <w:r w:rsidRPr="00345F8E">
        <w:rPr>
          <w:rFonts w:eastAsia="微软雅黑"/>
          <w:i/>
        </w:rPr>
        <w:t>ween the enable/disable mechanism and other multiplexing conditions</w:t>
      </w:r>
    </w:p>
    <w:p w14:paraId="0FA419CD" w14:textId="77777777" w:rsidR="004A6E72" w:rsidRPr="00345F8E" w:rsidRDefault="00764370" w:rsidP="00F720A4">
      <w:pPr>
        <w:pStyle w:val="aff"/>
        <w:numPr>
          <w:ilvl w:val="0"/>
          <w:numId w:val="24"/>
        </w:numPr>
        <w:overflowPunct w:val="0"/>
        <w:autoSpaceDE w:val="0"/>
        <w:autoSpaceDN w:val="0"/>
        <w:adjustRightInd w:val="0"/>
        <w:spacing w:after="180"/>
        <w:textAlignment w:val="baseline"/>
        <w:rPr>
          <w:rFonts w:eastAsia="微软雅黑"/>
          <w:i/>
          <w:sz w:val="21"/>
          <w:szCs w:val="21"/>
        </w:rPr>
      </w:pPr>
      <w:r w:rsidRPr="00345F8E">
        <w:rPr>
          <w:rFonts w:eastAsia="微软雅黑"/>
          <w:i/>
        </w:rPr>
        <w:t>FFS for other types of UCI.</w:t>
      </w:r>
    </w:p>
    <w:p w14:paraId="257E7AF5"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003FC64D" w14:textId="77777777" w:rsidR="004A6E72" w:rsidRDefault="00764370">
      <w:pPr>
        <w:rPr>
          <w:rFonts w:eastAsia="微软雅黑"/>
          <w:i/>
          <w:color w:val="000000"/>
          <w:szCs w:val="20"/>
        </w:rPr>
      </w:pPr>
      <w:r>
        <w:rPr>
          <w:rFonts w:eastAsia="微软雅黑"/>
          <w:i/>
          <w:color w:val="000000"/>
          <w:szCs w:val="20"/>
        </w:rPr>
        <w:t xml:space="preserve">For multiplexing a high-priority (HP) HARQ-ACK and a low-priority (LP) HARQ-ACK into a PUCCH in R17, </w:t>
      </w:r>
    </w:p>
    <w:p w14:paraId="29A71B6A" w14:textId="77777777" w:rsidR="004A6E72" w:rsidRDefault="00764370" w:rsidP="00F720A4">
      <w:pPr>
        <w:pStyle w:val="aff"/>
        <w:numPr>
          <w:ilvl w:val="0"/>
          <w:numId w:val="25"/>
        </w:numPr>
        <w:overflowPunct w:val="0"/>
        <w:autoSpaceDE w:val="0"/>
        <w:autoSpaceDN w:val="0"/>
        <w:adjustRightInd w:val="0"/>
        <w:spacing w:after="180"/>
        <w:textAlignment w:val="baseline"/>
        <w:rPr>
          <w:i/>
        </w:rPr>
      </w:pPr>
      <w:r>
        <w:rPr>
          <w:i/>
        </w:rPr>
        <w:t xml:space="preserve">Use a PUCCH resource in the second </w:t>
      </w:r>
      <w:r>
        <w:rPr>
          <w:i/>
          <w:iCs/>
        </w:rPr>
        <w:t>PUCCH-</w:t>
      </w:r>
      <w:proofErr w:type="spellStart"/>
      <w:r>
        <w:rPr>
          <w:i/>
          <w:iCs/>
        </w:rPr>
        <w:t>Config</w:t>
      </w:r>
      <w:proofErr w:type="spellEnd"/>
      <w:r>
        <w:rPr>
          <w:i/>
        </w:rPr>
        <w:t xml:space="preserve"> (the </w:t>
      </w:r>
      <w:r>
        <w:rPr>
          <w:i/>
          <w:iCs/>
        </w:rPr>
        <w:t>PUCCH-</w:t>
      </w:r>
      <w:proofErr w:type="spellStart"/>
      <w:r>
        <w:rPr>
          <w:i/>
          <w:iCs/>
        </w:rPr>
        <w:t>config</w:t>
      </w:r>
      <w:proofErr w:type="spellEnd"/>
      <w:r>
        <w:rPr>
          <w:i/>
          <w:iCs/>
        </w:rPr>
        <w:t xml:space="preserve"> </w:t>
      </w:r>
      <w:r>
        <w:rPr>
          <w:i/>
        </w:rPr>
        <w:t>containing the PUCCH resource of the HP HARQ-ACK) at least in case the total number of LP and HP HARQ-ACK bits is more than 2.</w:t>
      </w:r>
    </w:p>
    <w:p w14:paraId="0AD38821" w14:textId="77777777" w:rsidR="004A6E72" w:rsidRDefault="00764370" w:rsidP="00F720A4">
      <w:pPr>
        <w:pStyle w:val="aff"/>
        <w:numPr>
          <w:ilvl w:val="0"/>
          <w:numId w:val="25"/>
        </w:numPr>
        <w:overflowPunct w:val="0"/>
        <w:autoSpaceDE w:val="0"/>
        <w:autoSpaceDN w:val="0"/>
        <w:adjustRightInd w:val="0"/>
        <w:spacing w:after="180"/>
        <w:textAlignment w:val="baseline"/>
        <w:rPr>
          <w:i/>
        </w:rPr>
      </w:pPr>
      <w:r>
        <w:rPr>
          <w:i/>
        </w:rPr>
        <w:t>FFS: The PUCCH resource is configured dedicated for multiplexing of HP HARQ-ACK and LP HARQ-ACK.</w:t>
      </w:r>
    </w:p>
    <w:p w14:paraId="701A1AF3" w14:textId="77777777" w:rsidR="004A6E72" w:rsidRDefault="00764370" w:rsidP="00F720A4">
      <w:pPr>
        <w:pStyle w:val="aff"/>
        <w:numPr>
          <w:ilvl w:val="0"/>
          <w:numId w:val="25"/>
        </w:numPr>
        <w:overflowPunct w:val="0"/>
        <w:autoSpaceDE w:val="0"/>
        <w:autoSpaceDN w:val="0"/>
        <w:adjustRightInd w:val="0"/>
        <w:spacing w:after="180"/>
        <w:textAlignment w:val="baseline"/>
        <w:rPr>
          <w:i/>
        </w:rPr>
      </w:pPr>
      <w:r>
        <w:rPr>
          <w:i/>
        </w:rPr>
        <w:t>FFS in case the total number of LP and HP HARQ-ACK bits is 2.</w:t>
      </w:r>
    </w:p>
    <w:p w14:paraId="3488C8A0" w14:textId="77777777" w:rsidR="004A6E72" w:rsidRDefault="00764370" w:rsidP="00F720A4">
      <w:pPr>
        <w:pStyle w:val="aff"/>
        <w:numPr>
          <w:ilvl w:val="0"/>
          <w:numId w:val="25"/>
        </w:numPr>
        <w:overflowPunct w:val="0"/>
        <w:autoSpaceDE w:val="0"/>
        <w:autoSpaceDN w:val="0"/>
        <w:adjustRightInd w:val="0"/>
        <w:spacing w:after="180"/>
        <w:textAlignment w:val="baseline"/>
        <w:rPr>
          <w:i/>
        </w:rPr>
      </w:pPr>
      <w:r>
        <w:rPr>
          <w:i/>
        </w:rPr>
        <w:t>FFS details</w:t>
      </w:r>
    </w:p>
    <w:p w14:paraId="7E856EC6" w14:textId="77777777" w:rsidR="004A6E72" w:rsidRDefault="00764370">
      <w:pPr>
        <w:rPr>
          <w:rFonts w:eastAsia="微软雅黑"/>
          <w:color w:val="000000"/>
          <w:szCs w:val="20"/>
          <w:highlight w:val="darkYellow"/>
        </w:rPr>
      </w:pPr>
      <w:r>
        <w:rPr>
          <w:rFonts w:eastAsia="宋体"/>
          <w:color w:val="000000"/>
          <w:szCs w:val="20"/>
          <w:highlight w:val="darkYellow"/>
          <w:lang w:eastAsia="zh-CN"/>
        </w:rPr>
        <w:t>Working assumption:</w:t>
      </w:r>
    </w:p>
    <w:p w14:paraId="5FF79B29"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39087034" w14:textId="77777777" w:rsidR="004A6E72" w:rsidRDefault="00764370" w:rsidP="00F720A4">
      <w:pPr>
        <w:pStyle w:val="aff"/>
        <w:numPr>
          <w:ilvl w:val="0"/>
          <w:numId w:val="26"/>
        </w:numPr>
        <w:overflowPunct w:val="0"/>
        <w:autoSpaceDE w:val="0"/>
        <w:autoSpaceDN w:val="0"/>
        <w:adjustRightInd w:val="0"/>
        <w:spacing w:after="180"/>
        <w:textAlignment w:val="baseline"/>
        <w:rPr>
          <w:rFonts w:eastAsia="微软雅黑"/>
          <w:i/>
        </w:rPr>
      </w:pPr>
      <w:r>
        <w:rPr>
          <w:i/>
          <w:lang w:eastAsia="zh-CN"/>
        </w:rPr>
        <w:t>FFS whether or not to specify a different behavior than Rel-15 when the timeline requirements are not met  </w:t>
      </w:r>
    </w:p>
    <w:p w14:paraId="13C53B7B"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1087A731" w14:textId="77777777" w:rsidR="004A6E72" w:rsidRDefault="00764370">
      <w:pPr>
        <w:jc w:val="both"/>
        <w:rPr>
          <w:i/>
          <w:szCs w:val="20"/>
        </w:rPr>
      </w:pPr>
      <w:r>
        <w:rPr>
          <w:i/>
          <w:szCs w:val="20"/>
        </w:rPr>
        <w:t>When a PUCCH carrying HP SR with PF0 overlaps with a PUCCH carrying LP HARQ-ACK with PF0, further study the following options (proponents are encouraged to provide more details and analysis):</w:t>
      </w:r>
    </w:p>
    <w:p w14:paraId="3F25BD8C" w14:textId="77777777" w:rsidR="004A6E72" w:rsidRDefault="00764370" w:rsidP="00F720A4">
      <w:pPr>
        <w:pStyle w:val="aff"/>
        <w:numPr>
          <w:ilvl w:val="0"/>
          <w:numId w:val="27"/>
        </w:numPr>
        <w:overflowPunct w:val="0"/>
        <w:autoSpaceDE w:val="0"/>
        <w:autoSpaceDN w:val="0"/>
        <w:adjustRightInd w:val="0"/>
        <w:spacing w:after="180"/>
        <w:textAlignment w:val="baseline"/>
        <w:rPr>
          <w:i/>
        </w:rPr>
      </w:pPr>
      <w:r>
        <w:rPr>
          <w:i/>
        </w:rPr>
        <w:t>Opt.1: The positive SR and HARQ-ACK are multiplexed and transmitted on the SR resource.</w:t>
      </w:r>
    </w:p>
    <w:p w14:paraId="25E566EC" w14:textId="77777777" w:rsidR="004A6E72" w:rsidRDefault="00764370" w:rsidP="00F720A4">
      <w:pPr>
        <w:pStyle w:val="aff"/>
        <w:numPr>
          <w:ilvl w:val="1"/>
          <w:numId w:val="27"/>
        </w:numPr>
        <w:overflowPunct w:val="0"/>
        <w:autoSpaceDE w:val="0"/>
        <w:autoSpaceDN w:val="0"/>
        <w:adjustRightInd w:val="0"/>
        <w:spacing w:after="180"/>
        <w:textAlignment w:val="baseline"/>
        <w:rPr>
          <w:i/>
        </w:rPr>
      </w:pPr>
      <w:r>
        <w:rPr>
          <w:i/>
        </w:rPr>
        <w:t>Opt.1a: The UE does not transmit negative SR.</w:t>
      </w:r>
    </w:p>
    <w:p w14:paraId="6CAA3503" w14:textId="77777777" w:rsidR="004A6E72" w:rsidRDefault="00764370" w:rsidP="00F720A4">
      <w:pPr>
        <w:pStyle w:val="aff"/>
        <w:numPr>
          <w:ilvl w:val="1"/>
          <w:numId w:val="27"/>
        </w:numPr>
        <w:overflowPunct w:val="0"/>
        <w:autoSpaceDE w:val="0"/>
        <w:autoSpaceDN w:val="0"/>
        <w:adjustRightInd w:val="0"/>
        <w:spacing w:after="180"/>
        <w:textAlignment w:val="baseline"/>
        <w:rPr>
          <w:i/>
        </w:rPr>
      </w:pPr>
      <w:r>
        <w:rPr>
          <w:i/>
        </w:rPr>
        <w:t>Opt.1b: For negative SR, the UE transmit only HARQ-ACK on the HARQ-ACK resource.</w:t>
      </w:r>
    </w:p>
    <w:p w14:paraId="58C0A6A7" w14:textId="77777777" w:rsidR="004A6E72" w:rsidRDefault="00764370" w:rsidP="00F720A4">
      <w:pPr>
        <w:pStyle w:val="aff"/>
        <w:numPr>
          <w:ilvl w:val="1"/>
          <w:numId w:val="27"/>
        </w:numPr>
        <w:overflowPunct w:val="0"/>
        <w:autoSpaceDE w:val="0"/>
        <w:autoSpaceDN w:val="0"/>
        <w:adjustRightInd w:val="0"/>
        <w:spacing w:after="180"/>
        <w:textAlignment w:val="baseline"/>
        <w:rPr>
          <w:i/>
        </w:rPr>
      </w:pPr>
      <w:r>
        <w:rPr>
          <w:i/>
        </w:rPr>
        <w:t>Opt.1c: For negative SR, the UE transmits SR and HARQ-ACK on the SR resource</w:t>
      </w:r>
    </w:p>
    <w:p w14:paraId="71C64A87" w14:textId="77777777" w:rsidR="004A6E72" w:rsidRDefault="00764370" w:rsidP="00F720A4">
      <w:pPr>
        <w:pStyle w:val="aff"/>
        <w:numPr>
          <w:ilvl w:val="1"/>
          <w:numId w:val="27"/>
        </w:numPr>
        <w:overflowPunct w:val="0"/>
        <w:autoSpaceDE w:val="0"/>
        <w:autoSpaceDN w:val="0"/>
        <w:adjustRightInd w:val="0"/>
        <w:spacing w:after="180"/>
        <w:textAlignment w:val="baseline"/>
        <w:rPr>
          <w:i/>
        </w:rPr>
      </w:pPr>
      <w:r>
        <w:rPr>
          <w:i/>
        </w:rPr>
        <w:t>FFS: whether with power boost to transmit multiplexed payload or not.</w:t>
      </w:r>
    </w:p>
    <w:p w14:paraId="5F261287" w14:textId="77777777" w:rsidR="004A6E72" w:rsidRDefault="00764370" w:rsidP="00F720A4">
      <w:pPr>
        <w:pStyle w:val="aff"/>
        <w:numPr>
          <w:ilvl w:val="0"/>
          <w:numId w:val="27"/>
        </w:numPr>
        <w:overflowPunct w:val="0"/>
        <w:autoSpaceDE w:val="0"/>
        <w:autoSpaceDN w:val="0"/>
        <w:adjustRightInd w:val="0"/>
        <w:spacing w:after="180"/>
        <w:textAlignment w:val="baseline"/>
        <w:rPr>
          <w:i/>
        </w:rPr>
      </w:pPr>
      <w:r>
        <w:rPr>
          <w:i/>
        </w:rPr>
        <w:t>Opt.2: The SR and HARQ-ACK are multiplexed and transmitted on the HARQ-ACK resource.</w:t>
      </w:r>
    </w:p>
    <w:p w14:paraId="52A1BE0D" w14:textId="77777777" w:rsidR="004A6E72" w:rsidRDefault="00764370" w:rsidP="00F720A4">
      <w:pPr>
        <w:pStyle w:val="aff"/>
        <w:numPr>
          <w:ilvl w:val="1"/>
          <w:numId w:val="27"/>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204DFFA" w14:textId="77777777" w:rsidR="004A6E72" w:rsidRDefault="00764370" w:rsidP="00F720A4">
      <w:pPr>
        <w:pStyle w:val="aff"/>
        <w:numPr>
          <w:ilvl w:val="1"/>
          <w:numId w:val="27"/>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301138D6" w14:textId="77777777" w:rsidR="004A6E72" w:rsidRDefault="00764370" w:rsidP="00F720A4">
      <w:pPr>
        <w:pStyle w:val="aff"/>
        <w:numPr>
          <w:ilvl w:val="1"/>
          <w:numId w:val="27"/>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FBE3A5E" w14:textId="77777777" w:rsidR="004A6E72" w:rsidRDefault="00764370" w:rsidP="00F720A4">
      <w:pPr>
        <w:pStyle w:val="aff"/>
        <w:numPr>
          <w:ilvl w:val="0"/>
          <w:numId w:val="27"/>
        </w:numPr>
        <w:overflowPunct w:val="0"/>
        <w:autoSpaceDE w:val="0"/>
        <w:autoSpaceDN w:val="0"/>
        <w:adjustRightInd w:val="0"/>
        <w:spacing w:after="180"/>
        <w:textAlignment w:val="baseline"/>
        <w:rPr>
          <w:i/>
        </w:rPr>
      </w:pPr>
      <w:r>
        <w:rPr>
          <w:i/>
        </w:rPr>
        <w:t>Opt.3: No enhancement over Rel-16.</w:t>
      </w:r>
    </w:p>
    <w:p w14:paraId="5FD1ECB5" w14:textId="77777777" w:rsidR="004A6E72" w:rsidRDefault="00764370" w:rsidP="00F720A4">
      <w:pPr>
        <w:pStyle w:val="aff"/>
        <w:numPr>
          <w:ilvl w:val="0"/>
          <w:numId w:val="27"/>
        </w:numPr>
        <w:overflowPunct w:val="0"/>
        <w:autoSpaceDE w:val="0"/>
        <w:autoSpaceDN w:val="0"/>
        <w:adjustRightInd w:val="0"/>
        <w:spacing w:after="180"/>
        <w:textAlignment w:val="baseline"/>
        <w:rPr>
          <w:i/>
        </w:rPr>
      </w:pPr>
      <w:r>
        <w:rPr>
          <w:i/>
        </w:rPr>
        <w:t>Other options not excluded.</w:t>
      </w:r>
    </w:p>
    <w:p w14:paraId="1372BD50" w14:textId="77777777" w:rsidR="004A6E72" w:rsidRDefault="00764370" w:rsidP="00F720A4">
      <w:pPr>
        <w:pStyle w:val="aff"/>
        <w:numPr>
          <w:ilvl w:val="0"/>
          <w:numId w:val="27"/>
        </w:numPr>
        <w:overflowPunct w:val="0"/>
        <w:autoSpaceDE w:val="0"/>
        <w:autoSpaceDN w:val="0"/>
        <w:adjustRightInd w:val="0"/>
        <w:spacing w:after="180"/>
        <w:textAlignment w:val="baseline"/>
        <w:rPr>
          <w:i/>
        </w:rPr>
      </w:pPr>
      <w:r>
        <w:rPr>
          <w:i/>
        </w:rPr>
        <w:t>FFS: Whether/How to differentiate HP SR and LP SR when multiplexed with LP HARQ-ACK?</w:t>
      </w:r>
    </w:p>
    <w:p w14:paraId="33D56C92"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1DB2F3F5" w14:textId="77777777" w:rsidR="004A6E72" w:rsidRDefault="00764370">
      <w:pPr>
        <w:jc w:val="both"/>
        <w:rPr>
          <w:i/>
          <w:szCs w:val="20"/>
        </w:rPr>
      </w:pPr>
      <w:r>
        <w:rPr>
          <w:i/>
          <w:szCs w:val="20"/>
        </w:rPr>
        <w:t>When a PUCCH carrying HP SR with PF0 overlaps with a PUCCH carrying LP HARQ-ACK with PF1, further study the following options (proponents are encouraged to provide more details and analysis):</w:t>
      </w:r>
    </w:p>
    <w:p w14:paraId="7545CC73" w14:textId="77777777" w:rsidR="004A6E72" w:rsidRDefault="00764370" w:rsidP="00F720A4">
      <w:pPr>
        <w:pStyle w:val="aff"/>
        <w:numPr>
          <w:ilvl w:val="0"/>
          <w:numId w:val="28"/>
        </w:numPr>
        <w:overflowPunct w:val="0"/>
        <w:autoSpaceDE w:val="0"/>
        <w:autoSpaceDN w:val="0"/>
        <w:adjustRightInd w:val="0"/>
        <w:spacing w:after="180"/>
        <w:textAlignment w:val="baseline"/>
        <w:rPr>
          <w:i/>
        </w:rPr>
      </w:pPr>
      <w:r>
        <w:rPr>
          <w:i/>
        </w:rPr>
        <w:t>Opt.1: The positive SR and HARQ-ACK are multiplexed and transmitted on the SR resource.</w:t>
      </w:r>
    </w:p>
    <w:p w14:paraId="11C15ECD" w14:textId="77777777" w:rsidR="004A6E72" w:rsidRDefault="00764370" w:rsidP="00F720A4">
      <w:pPr>
        <w:pStyle w:val="aff"/>
        <w:numPr>
          <w:ilvl w:val="1"/>
          <w:numId w:val="28"/>
        </w:numPr>
        <w:overflowPunct w:val="0"/>
        <w:autoSpaceDE w:val="0"/>
        <w:autoSpaceDN w:val="0"/>
        <w:adjustRightInd w:val="0"/>
        <w:spacing w:after="180"/>
        <w:textAlignment w:val="baseline"/>
        <w:rPr>
          <w:i/>
        </w:rPr>
      </w:pPr>
      <w:r>
        <w:rPr>
          <w:i/>
        </w:rPr>
        <w:t>Opt.1a: The UE does not transmit negative SR.</w:t>
      </w:r>
    </w:p>
    <w:p w14:paraId="425E9E3D" w14:textId="77777777" w:rsidR="004A6E72" w:rsidRDefault="00764370" w:rsidP="00F720A4">
      <w:pPr>
        <w:pStyle w:val="aff"/>
        <w:numPr>
          <w:ilvl w:val="1"/>
          <w:numId w:val="28"/>
        </w:numPr>
        <w:overflowPunct w:val="0"/>
        <w:autoSpaceDE w:val="0"/>
        <w:autoSpaceDN w:val="0"/>
        <w:adjustRightInd w:val="0"/>
        <w:spacing w:after="180"/>
        <w:textAlignment w:val="baseline"/>
        <w:rPr>
          <w:i/>
        </w:rPr>
      </w:pPr>
      <w:r>
        <w:rPr>
          <w:i/>
        </w:rPr>
        <w:t>Opt.1b: For negative SR, the UE transmit only HARQ-ACK on the HARQ-ACK resource.</w:t>
      </w:r>
    </w:p>
    <w:p w14:paraId="42E953BD" w14:textId="77777777" w:rsidR="004A6E72" w:rsidRDefault="00764370" w:rsidP="00F720A4">
      <w:pPr>
        <w:pStyle w:val="aff"/>
        <w:numPr>
          <w:ilvl w:val="1"/>
          <w:numId w:val="28"/>
        </w:numPr>
        <w:overflowPunct w:val="0"/>
        <w:autoSpaceDE w:val="0"/>
        <w:autoSpaceDN w:val="0"/>
        <w:adjustRightInd w:val="0"/>
        <w:spacing w:after="180"/>
        <w:textAlignment w:val="baseline"/>
        <w:rPr>
          <w:i/>
        </w:rPr>
      </w:pPr>
      <w:r>
        <w:rPr>
          <w:i/>
        </w:rPr>
        <w:t>Opt.1c: For negative SR, the UE transmits SR and HARQ-ACK on the SR resource</w:t>
      </w:r>
    </w:p>
    <w:p w14:paraId="0C3E61BD" w14:textId="77777777" w:rsidR="004A6E72" w:rsidRDefault="00764370" w:rsidP="00F720A4">
      <w:pPr>
        <w:pStyle w:val="aff"/>
        <w:numPr>
          <w:ilvl w:val="1"/>
          <w:numId w:val="28"/>
        </w:numPr>
        <w:overflowPunct w:val="0"/>
        <w:autoSpaceDE w:val="0"/>
        <w:autoSpaceDN w:val="0"/>
        <w:adjustRightInd w:val="0"/>
        <w:spacing w:after="180"/>
        <w:textAlignment w:val="baseline"/>
        <w:rPr>
          <w:i/>
        </w:rPr>
      </w:pPr>
      <w:r>
        <w:rPr>
          <w:i/>
        </w:rPr>
        <w:t>FFS: whether with power boost to transmit multiplexed payload or not.</w:t>
      </w:r>
    </w:p>
    <w:p w14:paraId="50384E99" w14:textId="77777777" w:rsidR="004A6E72" w:rsidRDefault="00764370" w:rsidP="00F720A4">
      <w:pPr>
        <w:pStyle w:val="aff"/>
        <w:numPr>
          <w:ilvl w:val="0"/>
          <w:numId w:val="28"/>
        </w:numPr>
        <w:overflowPunct w:val="0"/>
        <w:autoSpaceDE w:val="0"/>
        <w:autoSpaceDN w:val="0"/>
        <w:adjustRightInd w:val="0"/>
        <w:spacing w:after="180"/>
        <w:textAlignment w:val="baseline"/>
        <w:rPr>
          <w:i/>
        </w:rPr>
      </w:pPr>
      <w:r>
        <w:rPr>
          <w:i/>
        </w:rPr>
        <w:t>Opt.2: The SR and HARQ-ACK are multiplexed and transmitted on the HARQ-ACK resource.</w:t>
      </w:r>
    </w:p>
    <w:p w14:paraId="1B2C339A" w14:textId="77777777" w:rsidR="004A6E72" w:rsidRDefault="00764370" w:rsidP="00F720A4">
      <w:pPr>
        <w:pStyle w:val="aff"/>
        <w:numPr>
          <w:ilvl w:val="1"/>
          <w:numId w:val="28"/>
        </w:numPr>
        <w:overflowPunct w:val="0"/>
        <w:autoSpaceDE w:val="0"/>
        <w:autoSpaceDN w:val="0"/>
        <w:adjustRightInd w:val="0"/>
        <w:spacing w:after="180"/>
        <w:textAlignment w:val="baseline"/>
        <w:rPr>
          <w:i/>
        </w:rPr>
      </w:pPr>
      <w:r>
        <w:rPr>
          <w:i/>
        </w:rPr>
        <w:lastRenderedPageBreak/>
        <w:t>Opt.2a: If SR is positive, an offset (e.g. 1 PRB) is added to the starting PRB of the HARQ-ACK PUCCH resource.</w:t>
      </w:r>
    </w:p>
    <w:p w14:paraId="09C463A1" w14:textId="77777777" w:rsidR="004A6E72" w:rsidRDefault="00764370" w:rsidP="00F720A4">
      <w:pPr>
        <w:pStyle w:val="aff"/>
        <w:numPr>
          <w:ilvl w:val="1"/>
          <w:numId w:val="28"/>
        </w:numPr>
        <w:overflowPunct w:val="0"/>
        <w:autoSpaceDE w:val="0"/>
        <w:autoSpaceDN w:val="0"/>
        <w:adjustRightInd w:val="0"/>
        <w:spacing w:after="180"/>
        <w:textAlignment w:val="baseline"/>
        <w:rPr>
          <w:i/>
        </w:rPr>
      </w:pPr>
      <w:r>
        <w:rPr>
          <w:i/>
        </w:rPr>
        <w:t>Opt.2b: Applying QPSK for SR+1-bit HARQ-ACK. For the case of 2-bit HARQ-ACK, the HARQ-ACK is reduced/compressed to 1-bit.</w:t>
      </w:r>
    </w:p>
    <w:p w14:paraId="4E2ED24E" w14:textId="77777777" w:rsidR="004A6E72" w:rsidRDefault="00764370" w:rsidP="00F720A4">
      <w:pPr>
        <w:pStyle w:val="aff"/>
        <w:numPr>
          <w:ilvl w:val="1"/>
          <w:numId w:val="28"/>
        </w:numPr>
        <w:overflowPunct w:val="0"/>
        <w:autoSpaceDE w:val="0"/>
        <w:autoSpaceDN w:val="0"/>
        <w:adjustRightInd w:val="0"/>
        <w:spacing w:after="180"/>
        <w:textAlignment w:val="baseline"/>
        <w:rPr>
          <w:i/>
        </w:rPr>
      </w:pPr>
      <w:r>
        <w:rPr>
          <w:i/>
        </w:rPr>
        <w:t>FFS on conditions of multiplexing.</w:t>
      </w:r>
    </w:p>
    <w:p w14:paraId="7546EABA" w14:textId="77777777" w:rsidR="004A6E72" w:rsidRDefault="00764370" w:rsidP="00F720A4">
      <w:pPr>
        <w:pStyle w:val="aff"/>
        <w:numPr>
          <w:ilvl w:val="0"/>
          <w:numId w:val="28"/>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3CA7CD18" w14:textId="77777777" w:rsidR="004A6E72" w:rsidRDefault="00764370" w:rsidP="00F720A4">
      <w:pPr>
        <w:pStyle w:val="aff"/>
        <w:numPr>
          <w:ilvl w:val="0"/>
          <w:numId w:val="28"/>
        </w:numPr>
        <w:overflowPunct w:val="0"/>
        <w:autoSpaceDE w:val="0"/>
        <w:autoSpaceDN w:val="0"/>
        <w:adjustRightInd w:val="0"/>
        <w:spacing w:after="180"/>
        <w:textAlignment w:val="baseline"/>
        <w:rPr>
          <w:i/>
        </w:rPr>
      </w:pPr>
      <w:r>
        <w:rPr>
          <w:i/>
          <w:color w:val="FF0000"/>
        </w:rPr>
        <w:t>Opt.4: For positive SR, transmit SR on the SR resource and drop HARQ-ACK. For negative SR, transmit HARQ-ACK on the HARQ-ACK resource.</w:t>
      </w:r>
    </w:p>
    <w:p w14:paraId="0C73DE60" w14:textId="77777777" w:rsidR="004A6E72" w:rsidRDefault="00764370" w:rsidP="00F720A4">
      <w:pPr>
        <w:pStyle w:val="aff"/>
        <w:numPr>
          <w:ilvl w:val="0"/>
          <w:numId w:val="28"/>
        </w:numPr>
        <w:overflowPunct w:val="0"/>
        <w:autoSpaceDE w:val="0"/>
        <w:autoSpaceDN w:val="0"/>
        <w:adjustRightInd w:val="0"/>
        <w:spacing w:after="180"/>
        <w:textAlignment w:val="baseline"/>
        <w:rPr>
          <w:i/>
        </w:rPr>
      </w:pPr>
      <w:r>
        <w:rPr>
          <w:i/>
        </w:rPr>
        <w:t>Opt.5: No enhancement over Rel-16.</w:t>
      </w:r>
    </w:p>
    <w:p w14:paraId="5426B562" w14:textId="77777777" w:rsidR="004A6E72" w:rsidRDefault="00764370" w:rsidP="00F720A4">
      <w:pPr>
        <w:pStyle w:val="aff"/>
        <w:numPr>
          <w:ilvl w:val="0"/>
          <w:numId w:val="28"/>
        </w:numPr>
        <w:overflowPunct w:val="0"/>
        <w:autoSpaceDE w:val="0"/>
        <w:autoSpaceDN w:val="0"/>
        <w:adjustRightInd w:val="0"/>
        <w:spacing w:after="180"/>
        <w:textAlignment w:val="baseline"/>
        <w:rPr>
          <w:i/>
        </w:rPr>
      </w:pPr>
      <w:r>
        <w:rPr>
          <w:i/>
        </w:rPr>
        <w:t>Other options not excluded.</w:t>
      </w:r>
    </w:p>
    <w:p w14:paraId="6C094664" w14:textId="77777777" w:rsidR="004A6E72" w:rsidRDefault="00764370" w:rsidP="00F720A4">
      <w:pPr>
        <w:pStyle w:val="aff"/>
        <w:numPr>
          <w:ilvl w:val="0"/>
          <w:numId w:val="28"/>
        </w:numPr>
        <w:overflowPunct w:val="0"/>
        <w:autoSpaceDE w:val="0"/>
        <w:autoSpaceDN w:val="0"/>
        <w:adjustRightInd w:val="0"/>
        <w:spacing w:after="180"/>
        <w:textAlignment w:val="baseline"/>
        <w:rPr>
          <w:i/>
        </w:rPr>
      </w:pPr>
      <w:r>
        <w:rPr>
          <w:i/>
        </w:rPr>
        <w:t>FFS: Whether/How to differentiate HP SR and LP SR when multiplexed with LP HARQ-ACK?</w:t>
      </w:r>
    </w:p>
    <w:p w14:paraId="3ADE69B5"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018A1681" w14:textId="77777777" w:rsidR="004A6E72" w:rsidRDefault="00764370">
      <w:pPr>
        <w:jc w:val="both"/>
        <w:rPr>
          <w:i/>
          <w:szCs w:val="20"/>
        </w:rPr>
      </w:pPr>
      <w:r>
        <w:rPr>
          <w:i/>
          <w:szCs w:val="20"/>
        </w:rPr>
        <w:t>When a PUCCH carrying HP SR with PF1 overlaps with a PUCCH carrying LP HARQ-ACK with PF0, further study the following options (proponents are encouraged to provide more details and analysis):</w:t>
      </w:r>
    </w:p>
    <w:p w14:paraId="298E0CDC" w14:textId="77777777" w:rsidR="004A6E72" w:rsidRDefault="00764370" w:rsidP="00F720A4">
      <w:pPr>
        <w:pStyle w:val="aff"/>
        <w:numPr>
          <w:ilvl w:val="0"/>
          <w:numId w:val="29"/>
        </w:numPr>
        <w:overflowPunct w:val="0"/>
        <w:autoSpaceDE w:val="0"/>
        <w:autoSpaceDN w:val="0"/>
        <w:adjustRightInd w:val="0"/>
        <w:spacing w:after="180"/>
        <w:textAlignment w:val="baseline"/>
        <w:rPr>
          <w:i/>
        </w:rPr>
      </w:pPr>
      <w:r>
        <w:rPr>
          <w:i/>
        </w:rPr>
        <w:t>Opt.1: The SR and HARQ-ACK are multiplexed and transmitted on the SR resource.</w:t>
      </w:r>
    </w:p>
    <w:p w14:paraId="49901E07" w14:textId="77777777" w:rsidR="004A6E72" w:rsidRDefault="00764370" w:rsidP="00F720A4">
      <w:pPr>
        <w:pStyle w:val="aff"/>
        <w:numPr>
          <w:ilvl w:val="1"/>
          <w:numId w:val="29"/>
        </w:numPr>
        <w:overflowPunct w:val="0"/>
        <w:autoSpaceDE w:val="0"/>
        <w:autoSpaceDN w:val="0"/>
        <w:adjustRightInd w:val="0"/>
        <w:spacing w:after="180"/>
        <w:textAlignment w:val="baseline"/>
        <w:rPr>
          <w:i/>
        </w:rPr>
      </w:pPr>
      <w:r>
        <w:rPr>
          <w:i/>
        </w:rPr>
        <w:t>Opt.1a: For positive SR, the UE transmits the PUCCH in the resource using PUCCH format 1 for SR. The value of cyclic shift of sequence, i.e.</w:t>
      </w:r>
      <w:proofErr w:type="gramStart"/>
      <w:r>
        <w:rPr>
          <w:i/>
        </w:rPr>
        <w:t>, ,</w:t>
      </w:r>
      <w:proofErr w:type="gramEnd"/>
      <w:r>
        <w:rPr>
          <w:i/>
        </w:rPr>
        <w:t xml:space="preserve"> of this PUCCH format 1 is determined by HARQ-ACK, and the bit, i.e., b(0), of this PUCCH format 1 is determined by SR. For negative SR, the UE transmits only a PUCCH with HARQ-ACK information and drops the PUCCH with negative SR.</w:t>
      </w:r>
    </w:p>
    <w:p w14:paraId="38DCCA2C" w14:textId="77777777" w:rsidR="004A6E72" w:rsidRDefault="00764370" w:rsidP="00F720A4">
      <w:pPr>
        <w:pStyle w:val="aff"/>
        <w:numPr>
          <w:ilvl w:val="1"/>
          <w:numId w:val="29"/>
        </w:numPr>
        <w:overflowPunct w:val="0"/>
        <w:autoSpaceDE w:val="0"/>
        <w:autoSpaceDN w:val="0"/>
        <w:adjustRightInd w:val="0"/>
        <w:spacing w:after="180"/>
        <w:textAlignment w:val="baseline"/>
        <w:rPr>
          <w:i/>
        </w:rPr>
      </w:pPr>
      <w:r>
        <w:rPr>
          <w:i/>
          <w:color w:val="FF0000"/>
        </w:rPr>
        <w:t>Opt.1b: SR and HARQ-ACK are multiplexed and modulated to be transmitted on the SR resource</w:t>
      </w:r>
    </w:p>
    <w:p w14:paraId="0944D10E" w14:textId="77777777" w:rsidR="004A6E72" w:rsidRDefault="00764370" w:rsidP="00F720A4">
      <w:pPr>
        <w:pStyle w:val="aff"/>
        <w:numPr>
          <w:ilvl w:val="0"/>
          <w:numId w:val="29"/>
        </w:numPr>
        <w:overflowPunct w:val="0"/>
        <w:autoSpaceDE w:val="0"/>
        <w:autoSpaceDN w:val="0"/>
        <w:adjustRightInd w:val="0"/>
        <w:spacing w:after="180"/>
        <w:textAlignment w:val="baseline"/>
        <w:rPr>
          <w:i/>
        </w:rPr>
      </w:pPr>
      <w:r>
        <w:rPr>
          <w:i/>
        </w:rPr>
        <w:t>Opt.2: The SR and HARQ-ACK are multiplexed and transmitted on the HARQ-ACK resource.</w:t>
      </w:r>
    </w:p>
    <w:p w14:paraId="3014BC1C" w14:textId="77777777" w:rsidR="004A6E72" w:rsidRDefault="00764370" w:rsidP="00F720A4">
      <w:pPr>
        <w:pStyle w:val="aff"/>
        <w:numPr>
          <w:ilvl w:val="1"/>
          <w:numId w:val="29"/>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6815697" w14:textId="77777777" w:rsidR="004A6E72" w:rsidRDefault="00764370" w:rsidP="00F720A4">
      <w:pPr>
        <w:pStyle w:val="aff"/>
        <w:numPr>
          <w:ilvl w:val="1"/>
          <w:numId w:val="29"/>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4AE39F38" w14:textId="77777777" w:rsidR="004A6E72" w:rsidRDefault="00764370" w:rsidP="00F720A4">
      <w:pPr>
        <w:pStyle w:val="aff"/>
        <w:numPr>
          <w:ilvl w:val="1"/>
          <w:numId w:val="29"/>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960024F" w14:textId="77777777" w:rsidR="004A6E72" w:rsidRDefault="00764370" w:rsidP="00F720A4">
      <w:pPr>
        <w:pStyle w:val="aff"/>
        <w:numPr>
          <w:ilvl w:val="1"/>
          <w:numId w:val="29"/>
        </w:numPr>
        <w:overflowPunct w:val="0"/>
        <w:autoSpaceDE w:val="0"/>
        <w:autoSpaceDN w:val="0"/>
        <w:adjustRightInd w:val="0"/>
        <w:spacing w:after="180"/>
        <w:textAlignment w:val="baseline"/>
        <w:rPr>
          <w:i/>
        </w:rPr>
      </w:pPr>
      <w:r>
        <w:rPr>
          <w:i/>
        </w:rPr>
        <w:t>Opt.2d: HP SR and LP HARQ-ACK are multiplexed by the Rel-15 cyclic shift only if latency requirement for HP SR is met. Otherwise, drop the LP HARQ-ACK and only transmit the HP SR on its resource.</w:t>
      </w:r>
    </w:p>
    <w:p w14:paraId="134557CF" w14:textId="77777777" w:rsidR="004A6E72" w:rsidRDefault="00764370" w:rsidP="00F720A4">
      <w:pPr>
        <w:pStyle w:val="aff"/>
        <w:numPr>
          <w:ilvl w:val="0"/>
          <w:numId w:val="29"/>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66466222" w14:textId="77777777" w:rsidR="004A6E72" w:rsidRDefault="00764370" w:rsidP="00F720A4">
      <w:pPr>
        <w:pStyle w:val="aff"/>
        <w:numPr>
          <w:ilvl w:val="0"/>
          <w:numId w:val="29"/>
        </w:numPr>
        <w:overflowPunct w:val="0"/>
        <w:autoSpaceDE w:val="0"/>
        <w:autoSpaceDN w:val="0"/>
        <w:adjustRightInd w:val="0"/>
        <w:spacing w:after="180"/>
        <w:textAlignment w:val="baseline"/>
        <w:rPr>
          <w:i/>
        </w:rPr>
      </w:pPr>
      <w:r>
        <w:rPr>
          <w:i/>
        </w:rPr>
        <w:t>Opt.4: No enhancement over Rel-16.</w:t>
      </w:r>
    </w:p>
    <w:p w14:paraId="352FAC90" w14:textId="77777777" w:rsidR="004A6E72" w:rsidRDefault="00764370" w:rsidP="00F720A4">
      <w:pPr>
        <w:pStyle w:val="aff"/>
        <w:numPr>
          <w:ilvl w:val="0"/>
          <w:numId w:val="29"/>
        </w:numPr>
        <w:overflowPunct w:val="0"/>
        <w:autoSpaceDE w:val="0"/>
        <w:autoSpaceDN w:val="0"/>
        <w:adjustRightInd w:val="0"/>
        <w:spacing w:after="180"/>
        <w:textAlignment w:val="baseline"/>
        <w:rPr>
          <w:i/>
        </w:rPr>
      </w:pPr>
      <w:r>
        <w:rPr>
          <w:i/>
        </w:rPr>
        <w:t>Other options not excluded.</w:t>
      </w:r>
    </w:p>
    <w:p w14:paraId="00FBCD9C" w14:textId="77777777" w:rsidR="004A6E72" w:rsidRDefault="00764370" w:rsidP="00F720A4">
      <w:pPr>
        <w:pStyle w:val="aff"/>
        <w:numPr>
          <w:ilvl w:val="0"/>
          <w:numId w:val="29"/>
        </w:numPr>
        <w:overflowPunct w:val="0"/>
        <w:autoSpaceDE w:val="0"/>
        <w:autoSpaceDN w:val="0"/>
        <w:adjustRightInd w:val="0"/>
        <w:spacing w:after="180"/>
        <w:textAlignment w:val="baseline"/>
        <w:rPr>
          <w:i/>
        </w:rPr>
      </w:pPr>
      <w:r>
        <w:rPr>
          <w:i/>
        </w:rPr>
        <w:t>FFS: Whether/How to differentiate HP SR and LP SR when multiplexed with LP HARQ-ACK?</w:t>
      </w:r>
    </w:p>
    <w:p w14:paraId="570B7D1D"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6ECB9827" w14:textId="77777777" w:rsidR="004A6E72" w:rsidRDefault="00764370">
      <w:pPr>
        <w:rPr>
          <w:rFonts w:eastAsia="微软雅黑"/>
          <w:i/>
          <w:color w:val="000000"/>
          <w:szCs w:val="20"/>
        </w:rPr>
      </w:pPr>
      <w:r>
        <w:rPr>
          <w:rFonts w:eastAsia="微软雅黑"/>
          <w:i/>
          <w:color w:val="000000"/>
          <w:szCs w:val="20"/>
        </w:rPr>
        <w:t>For multiplexing a high-priority (HP) HARQ-ACK and a low-priority (LP) HARQ-ACK into a PUCCH in R17, when the total number of LP and HP HARQ-ACK bits is more than 2, support separate coding for the two HARQ-ACKs.</w:t>
      </w:r>
    </w:p>
    <w:p w14:paraId="1398F493" w14:textId="77777777" w:rsidR="004A6E72" w:rsidRPr="00FB633B" w:rsidRDefault="00764370" w:rsidP="00F720A4">
      <w:pPr>
        <w:numPr>
          <w:ilvl w:val="0"/>
          <w:numId w:val="19"/>
        </w:numPr>
        <w:rPr>
          <w:rFonts w:eastAsia="微软雅黑"/>
          <w:i/>
          <w:color w:val="000000"/>
          <w:szCs w:val="20"/>
        </w:rPr>
      </w:pPr>
      <w:r w:rsidRPr="00FB633B">
        <w:rPr>
          <w:rFonts w:eastAsia="微软雅黑"/>
          <w:i/>
          <w:color w:val="000000"/>
          <w:szCs w:val="20"/>
        </w:rPr>
        <w:t>FFS for HP HARQ-ACK or LP HARQ-ACK of 1-2 bit(s).</w:t>
      </w:r>
    </w:p>
    <w:p w14:paraId="6DEB6E29" w14:textId="77777777" w:rsidR="004A6E72" w:rsidRPr="00FB633B" w:rsidRDefault="00764370" w:rsidP="00F720A4">
      <w:pPr>
        <w:numPr>
          <w:ilvl w:val="0"/>
          <w:numId w:val="19"/>
        </w:numPr>
        <w:rPr>
          <w:rFonts w:eastAsia="微软雅黑"/>
          <w:i/>
          <w:szCs w:val="20"/>
        </w:rPr>
      </w:pPr>
      <w:r w:rsidRPr="00FB633B">
        <w:rPr>
          <w:rFonts w:eastAsia="微软雅黑"/>
          <w:i/>
          <w:szCs w:val="20"/>
        </w:rPr>
        <w:t>(working assumption) Drop CSI (including part 1 and part2, if exist) if CSI would multiplex on a PUCCH which has HP A/N.</w:t>
      </w:r>
    </w:p>
    <w:p w14:paraId="7BEE1506" w14:textId="77777777" w:rsidR="004A6E72" w:rsidRPr="00FB633B" w:rsidRDefault="00764370" w:rsidP="00F720A4">
      <w:pPr>
        <w:numPr>
          <w:ilvl w:val="1"/>
          <w:numId w:val="19"/>
        </w:numPr>
        <w:rPr>
          <w:rFonts w:eastAsia="微软雅黑"/>
          <w:i/>
          <w:szCs w:val="20"/>
        </w:rPr>
      </w:pPr>
      <w:r w:rsidRPr="00FB633B">
        <w:rPr>
          <w:rFonts w:eastAsia="微软雅黑"/>
          <w:i/>
          <w:szCs w:val="20"/>
        </w:rPr>
        <w:t>FFS Strive to let HP A/N reuse the encoder, rate matching equation, and RE mapping rules in Rel-15 for A/N+CSI-1.</w:t>
      </w:r>
    </w:p>
    <w:p w14:paraId="77A98A60" w14:textId="77777777" w:rsidR="004A6E72" w:rsidRPr="00FB633B" w:rsidRDefault="00764370" w:rsidP="00F720A4">
      <w:pPr>
        <w:numPr>
          <w:ilvl w:val="1"/>
          <w:numId w:val="19"/>
        </w:numPr>
        <w:rPr>
          <w:rFonts w:eastAsia="微软雅黑"/>
          <w:i/>
          <w:szCs w:val="20"/>
        </w:rPr>
      </w:pPr>
      <w:r w:rsidRPr="00FB633B">
        <w:rPr>
          <w:rFonts w:eastAsia="微软雅黑"/>
          <w:i/>
          <w:szCs w:val="20"/>
        </w:rPr>
        <w:t xml:space="preserve">FFS </w:t>
      </w:r>
      <w:proofErr w:type="gramStart"/>
      <w:r w:rsidRPr="00FB633B">
        <w:rPr>
          <w:rFonts w:eastAsia="微软雅黑"/>
          <w:i/>
          <w:szCs w:val="20"/>
        </w:rPr>
        <w:t>Strive</w:t>
      </w:r>
      <w:proofErr w:type="gramEnd"/>
      <w:r w:rsidRPr="00FB633B">
        <w:rPr>
          <w:rFonts w:eastAsia="微软雅黑"/>
          <w:i/>
          <w:szCs w:val="20"/>
        </w:rPr>
        <w:t xml:space="preserve"> to let LP A/N reuse the encoder, rate matching equation, and mapping rules in Rel-15 for CSI-2.</w:t>
      </w:r>
    </w:p>
    <w:p w14:paraId="2A9710FB" w14:textId="77777777" w:rsidR="00227581" w:rsidRPr="001967B1" w:rsidRDefault="00227581" w:rsidP="00227581">
      <w:pPr>
        <w:spacing w:line="254" w:lineRule="auto"/>
        <w:rPr>
          <w:rFonts w:eastAsia="微软雅黑"/>
          <w:color w:val="000000"/>
          <w:szCs w:val="20"/>
          <w:highlight w:val="green"/>
        </w:rPr>
      </w:pPr>
      <w:r w:rsidRPr="001967B1">
        <w:rPr>
          <w:rFonts w:eastAsia="宋体"/>
          <w:color w:val="000000"/>
          <w:szCs w:val="20"/>
          <w:highlight w:val="green"/>
          <w:lang w:eastAsia="zh-CN"/>
        </w:rPr>
        <w:lastRenderedPageBreak/>
        <w:t>Agreement:</w:t>
      </w:r>
    </w:p>
    <w:p w14:paraId="00732D8D" w14:textId="77777777" w:rsidR="00227581" w:rsidRPr="00227581" w:rsidRDefault="00227581" w:rsidP="00227581">
      <w:pPr>
        <w:spacing w:line="254" w:lineRule="auto"/>
        <w:rPr>
          <w:rFonts w:eastAsia="微软雅黑"/>
          <w:i/>
          <w:color w:val="000000"/>
          <w:szCs w:val="20"/>
        </w:rPr>
      </w:pPr>
      <w:r w:rsidRPr="00227581">
        <w:rPr>
          <w:rFonts w:eastAsia="微软雅黑"/>
          <w:i/>
          <w:color w:val="000000"/>
          <w:szCs w:val="20"/>
        </w:rPr>
        <w:t xml:space="preserve">For multiplexing a high-priority (HP) HARQ-ACK and a low-priority (LP) HARQ-ACK into a PUCCH in R17, when the total number of LP and HP HARQ-ACK bits is more than 2, </w:t>
      </w:r>
    </w:p>
    <w:p w14:paraId="5DA72ED2" w14:textId="77777777" w:rsidR="00227581" w:rsidRPr="00227581" w:rsidRDefault="00227581" w:rsidP="00F720A4">
      <w:pPr>
        <w:numPr>
          <w:ilvl w:val="0"/>
          <w:numId w:val="102"/>
        </w:numPr>
        <w:spacing w:after="0" w:line="254" w:lineRule="auto"/>
        <w:rPr>
          <w:rFonts w:eastAsia="微软雅黑"/>
          <w:i/>
          <w:color w:val="000000"/>
          <w:szCs w:val="20"/>
        </w:rPr>
      </w:pPr>
      <w:r w:rsidRPr="00227581">
        <w:rPr>
          <w:rFonts w:eastAsia="微软雅黑"/>
          <w:i/>
          <w:color w:val="000000"/>
          <w:szCs w:val="20"/>
        </w:rPr>
        <w:t>For HP HARQ-ACK or LP HARQ-ACK of 1-2 bit(s), support separate coding. Down-select from the two options:</w:t>
      </w:r>
    </w:p>
    <w:p w14:paraId="71BC1BC2" w14:textId="77777777" w:rsidR="00227581" w:rsidRPr="00227581" w:rsidRDefault="00227581" w:rsidP="00F720A4">
      <w:pPr>
        <w:numPr>
          <w:ilvl w:val="1"/>
          <w:numId w:val="102"/>
        </w:numPr>
        <w:spacing w:after="0" w:line="254" w:lineRule="auto"/>
        <w:rPr>
          <w:rFonts w:eastAsia="微软雅黑"/>
          <w:i/>
          <w:color w:val="000000"/>
          <w:szCs w:val="20"/>
        </w:rPr>
      </w:pPr>
      <w:r w:rsidRPr="00227581">
        <w:rPr>
          <w:rFonts w:eastAsia="微软雅黑"/>
          <w:i/>
          <w:color w:val="000000"/>
          <w:szCs w:val="20"/>
        </w:rPr>
        <w:t>Option 1: Reuse R15 TS 38.212 Clause 5.3.3.1 for 1-bit. Reuse R15 TS 38.212 Clause 5.3.3.2 for 2-bit.</w:t>
      </w:r>
    </w:p>
    <w:p w14:paraId="5881D53D" w14:textId="77777777" w:rsidR="00227581" w:rsidRPr="00227581" w:rsidRDefault="00227581" w:rsidP="00F720A4">
      <w:pPr>
        <w:numPr>
          <w:ilvl w:val="1"/>
          <w:numId w:val="102"/>
        </w:numPr>
        <w:spacing w:after="0" w:line="254" w:lineRule="auto"/>
        <w:rPr>
          <w:rFonts w:eastAsia="微软雅黑"/>
          <w:i/>
          <w:color w:val="000000"/>
          <w:szCs w:val="20"/>
        </w:rPr>
      </w:pPr>
      <w:r w:rsidRPr="00227581">
        <w:rPr>
          <w:rFonts w:eastAsia="微软雅黑"/>
          <w:i/>
          <w:color w:val="000000"/>
          <w:szCs w:val="20"/>
          <w:lang w:eastAsia="zh-CN"/>
        </w:rPr>
        <w:t xml:space="preserve">Option 2: </w:t>
      </w:r>
      <w:r w:rsidRPr="00227581">
        <w:rPr>
          <w:rFonts w:eastAsia="微软雅黑"/>
          <w:i/>
          <w:color w:val="000000"/>
          <w:szCs w:val="20"/>
        </w:rPr>
        <w:t>Reuse R15 TS 38.212 Clause 5.3.3.3</w:t>
      </w:r>
      <w:r w:rsidRPr="00227581">
        <w:rPr>
          <w:rFonts w:eastAsia="宋体"/>
          <w:i/>
          <w:color w:val="000000"/>
          <w:szCs w:val="20"/>
          <w:lang w:eastAsia="zh-CN"/>
        </w:rPr>
        <w:t>, i.e., padding to 3 bits and using RM coding.</w:t>
      </w:r>
    </w:p>
    <w:p w14:paraId="07DE776E" w14:textId="77777777" w:rsidR="00227581" w:rsidRPr="00227581" w:rsidRDefault="00227581" w:rsidP="00F720A4">
      <w:pPr>
        <w:numPr>
          <w:ilvl w:val="0"/>
          <w:numId w:val="102"/>
        </w:numPr>
        <w:spacing w:after="0" w:line="254" w:lineRule="auto"/>
        <w:rPr>
          <w:rFonts w:eastAsia="微软雅黑"/>
          <w:i/>
          <w:color w:val="000000"/>
          <w:szCs w:val="20"/>
        </w:rPr>
      </w:pPr>
      <w:r w:rsidRPr="00227581">
        <w:rPr>
          <w:rFonts w:eastAsia="微软雅黑"/>
          <w:i/>
          <w:color w:val="000000"/>
          <w:szCs w:val="20"/>
        </w:rPr>
        <w:t xml:space="preserve">For HP HARQ-ACK or LP HARQ-ACK &gt;2 bit(s), HP HARQ-ACK and LP HARQ-ACK are separately encoded according to R15 TS 38.212 Clause 5.3.3.3 </w:t>
      </w:r>
      <w:r w:rsidRPr="00227581">
        <w:rPr>
          <w:rFonts w:eastAsia="微软雅黑"/>
          <w:i/>
          <w:color w:val="FF0000"/>
          <w:szCs w:val="20"/>
        </w:rPr>
        <w:t>or Clause 5.3.1</w:t>
      </w:r>
      <w:r w:rsidRPr="00227581">
        <w:rPr>
          <w:rFonts w:eastAsia="微软雅黑"/>
          <w:i/>
          <w:color w:val="000000"/>
          <w:szCs w:val="20"/>
        </w:rPr>
        <w:t>.</w:t>
      </w:r>
    </w:p>
    <w:p w14:paraId="7C986A82" w14:textId="77777777" w:rsidR="00227581" w:rsidRPr="00227581" w:rsidRDefault="00227581" w:rsidP="00F720A4">
      <w:pPr>
        <w:numPr>
          <w:ilvl w:val="0"/>
          <w:numId w:val="102"/>
        </w:numPr>
        <w:spacing w:after="0" w:line="254" w:lineRule="auto"/>
        <w:rPr>
          <w:rFonts w:eastAsia="微软雅黑"/>
          <w:i/>
          <w:color w:val="000000"/>
          <w:szCs w:val="20"/>
        </w:rPr>
      </w:pPr>
      <w:r w:rsidRPr="00227581">
        <w:rPr>
          <w:rFonts w:eastAsia="微软雅黑"/>
          <w:i/>
          <w:color w:val="000000"/>
          <w:szCs w:val="20"/>
          <w:lang w:eastAsia="zh-CN"/>
        </w:rPr>
        <w:t>FFS</w:t>
      </w:r>
      <w:r w:rsidRPr="00227581">
        <w:rPr>
          <w:rFonts w:eastAsia="微软雅黑"/>
          <w:i/>
          <w:color w:val="000000"/>
          <w:szCs w:val="20"/>
        </w:rPr>
        <w:t xml:space="preserve"> rate matching equation and </w:t>
      </w:r>
      <w:r w:rsidRPr="00227581">
        <w:rPr>
          <w:rFonts w:eastAsia="微软雅黑"/>
          <w:i/>
          <w:color w:val="000000"/>
          <w:szCs w:val="20"/>
          <w:lang w:eastAsia="zh-CN"/>
        </w:rPr>
        <w:t>RE</w:t>
      </w:r>
      <w:r w:rsidRPr="00227581">
        <w:rPr>
          <w:rFonts w:eastAsia="微软雅黑"/>
          <w:i/>
          <w:color w:val="000000"/>
          <w:szCs w:val="20"/>
        </w:rPr>
        <w:t xml:space="preserve"> mapping rules</w:t>
      </w:r>
      <w:r w:rsidRPr="00227581">
        <w:rPr>
          <w:rFonts w:eastAsia="宋体"/>
          <w:i/>
          <w:color w:val="FF0000"/>
          <w:szCs w:val="20"/>
          <w:lang w:eastAsia="zh-CN"/>
        </w:rPr>
        <w:t xml:space="preserve"> for PF2/3/4</w:t>
      </w:r>
      <w:r w:rsidRPr="00227581">
        <w:rPr>
          <w:rFonts w:eastAsia="微软雅黑"/>
          <w:i/>
          <w:color w:val="000000"/>
          <w:szCs w:val="20"/>
        </w:rPr>
        <w:t>. Rel-15 is baseline</w:t>
      </w:r>
      <w:r w:rsidRPr="00227581">
        <w:rPr>
          <w:rFonts w:eastAsia="微软雅黑"/>
          <w:i/>
          <w:color w:val="FF0000"/>
          <w:szCs w:val="20"/>
        </w:rPr>
        <w:t xml:space="preserve"> if available</w:t>
      </w:r>
      <w:r w:rsidRPr="00227581">
        <w:rPr>
          <w:rFonts w:eastAsia="微软雅黑"/>
          <w:i/>
          <w:color w:val="000000"/>
          <w:szCs w:val="20"/>
        </w:rPr>
        <w:t>.</w:t>
      </w:r>
    </w:p>
    <w:p w14:paraId="37EB38C7" w14:textId="77777777" w:rsidR="00227581" w:rsidRPr="001967B1" w:rsidRDefault="00227581" w:rsidP="00227581">
      <w:pPr>
        <w:spacing w:line="254" w:lineRule="auto"/>
        <w:jc w:val="both"/>
        <w:rPr>
          <w:rFonts w:eastAsia="微软雅黑"/>
          <w:color w:val="000000"/>
          <w:szCs w:val="20"/>
          <w:highlight w:val="green"/>
        </w:rPr>
      </w:pPr>
      <w:r w:rsidRPr="001967B1">
        <w:rPr>
          <w:rFonts w:eastAsia="宋体"/>
          <w:color w:val="000000"/>
          <w:szCs w:val="20"/>
          <w:highlight w:val="green"/>
          <w:lang w:eastAsia="zh-CN"/>
        </w:rPr>
        <w:t>Agreement:</w:t>
      </w:r>
    </w:p>
    <w:p w14:paraId="55EDFFEF" w14:textId="77777777" w:rsidR="00227581" w:rsidRPr="00227581" w:rsidRDefault="00227581" w:rsidP="00227581">
      <w:pPr>
        <w:pStyle w:val="a0"/>
        <w:spacing w:after="0" w:line="254" w:lineRule="auto"/>
        <w:rPr>
          <w:rFonts w:eastAsia="微软雅黑"/>
          <w:i/>
          <w:color w:val="000000"/>
          <w:szCs w:val="20"/>
        </w:rPr>
      </w:pPr>
      <w:r w:rsidRPr="00227581">
        <w:rPr>
          <w:rFonts w:eastAsia="微软雅黑"/>
          <w:i/>
          <w:color w:val="000000"/>
          <w:szCs w:val="20"/>
        </w:rPr>
        <w:t xml:space="preserve">For multiplexing a high-priority (HP) HARQ-ACK and a low-priority (LP) HARQ-ACK into a PUCCH in R17, when the total number of LP and HP HARQ-ACK bits </w:t>
      </w:r>
      <w:r w:rsidRPr="00227581">
        <w:rPr>
          <w:rFonts w:eastAsia="微软雅黑"/>
          <w:i/>
          <w:color w:val="000000"/>
          <w:szCs w:val="20"/>
          <w:lang w:eastAsia="zh-CN"/>
        </w:rPr>
        <w:t>is</w:t>
      </w:r>
      <w:r w:rsidRPr="00227581">
        <w:rPr>
          <w:rFonts w:eastAsia="微软雅黑"/>
          <w:i/>
          <w:color w:val="000000"/>
          <w:szCs w:val="20"/>
        </w:rPr>
        <w:t xml:space="preserve"> 2, treat the two bits as HARQ-ACK bits with High priority.</w:t>
      </w:r>
    </w:p>
    <w:p w14:paraId="26806544" w14:textId="77777777" w:rsidR="00227581" w:rsidRPr="00227581" w:rsidRDefault="00227581" w:rsidP="00F720A4">
      <w:pPr>
        <w:pStyle w:val="aff"/>
        <w:numPr>
          <w:ilvl w:val="0"/>
          <w:numId w:val="103"/>
        </w:numPr>
        <w:overflowPunct w:val="0"/>
        <w:autoSpaceDE w:val="0"/>
        <w:autoSpaceDN w:val="0"/>
        <w:adjustRightInd w:val="0"/>
        <w:spacing w:after="180" w:line="240" w:lineRule="auto"/>
        <w:textAlignment w:val="baseline"/>
        <w:rPr>
          <w:rFonts w:eastAsia="微软雅黑"/>
          <w:i/>
        </w:rPr>
      </w:pPr>
      <w:r w:rsidRPr="00227581">
        <w:rPr>
          <w:i/>
        </w:rPr>
        <w:t xml:space="preserve">Rel-15 </w:t>
      </w:r>
      <w:r w:rsidRPr="00227581">
        <w:rPr>
          <w:i/>
          <w:color w:val="FF0000"/>
        </w:rPr>
        <w:t>design</w:t>
      </w:r>
      <w:r w:rsidRPr="00227581">
        <w:rPr>
          <w:i/>
        </w:rPr>
        <w:t xml:space="preserve"> (for PF0 and PF1) </w:t>
      </w:r>
      <w:r w:rsidRPr="00227581">
        <w:rPr>
          <w:i/>
          <w:color w:val="FF0000"/>
        </w:rPr>
        <w:t>is baseline</w:t>
      </w:r>
      <w:r w:rsidRPr="00227581">
        <w:rPr>
          <w:i/>
        </w:rPr>
        <w:t>.</w:t>
      </w:r>
    </w:p>
    <w:p w14:paraId="26B9BBB2" w14:textId="77777777" w:rsidR="00227581" w:rsidRPr="00227581" w:rsidRDefault="00227581" w:rsidP="00F720A4">
      <w:pPr>
        <w:pStyle w:val="aff"/>
        <w:numPr>
          <w:ilvl w:val="0"/>
          <w:numId w:val="103"/>
        </w:numPr>
        <w:overflowPunct w:val="0"/>
        <w:autoSpaceDE w:val="0"/>
        <w:autoSpaceDN w:val="0"/>
        <w:adjustRightInd w:val="0"/>
        <w:spacing w:after="180" w:line="240" w:lineRule="auto"/>
        <w:textAlignment w:val="baseline"/>
        <w:rPr>
          <w:rFonts w:eastAsia="微软雅黑"/>
          <w:i/>
        </w:rPr>
      </w:pPr>
      <w:r w:rsidRPr="00227581">
        <w:rPr>
          <w:i/>
        </w:rPr>
        <w:t>Note: Qualcomm has strong concern on above scheme. The scheme cannot provide unequal error protection between the HP bit and LP bit hence could suffer from performance degradation for the HP bit. Qualcomm accepts the scheme for the sake of progress in RAN 1 with the concern on the performance reserved.</w:t>
      </w:r>
    </w:p>
    <w:p w14:paraId="3E2E872D" w14:textId="77777777" w:rsidR="004A6E72" w:rsidRDefault="004A6E72">
      <w:pPr>
        <w:overflowPunct w:val="0"/>
        <w:autoSpaceDE w:val="0"/>
        <w:autoSpaceDN w:val="0"/>
        <w:adjustRightInd w:val="0"/>
        <w:spacing w:after="180"/>
        <w:textAlignment w:val="baseline"/>
        <w:rPr>
          <w:i/>
        </w:rPr>
      </w:pPr>
    </w:p>
    <w:p w14:paraId="1A049E65" w14:textId="77777777" w:rsidR="004A6E72" w:rsidRDefault="00764370">
      <w:pPr>
        <w:pStyle w:val="2"/>
        <w:tabs>
          <w:tab w:val="clear" w:pos="3447"/>
        </w:tabs>
        <w:ind w:left="567"/>
        <w:rPr>
          <w:rFonts w:eastAsia="宋体"/>
          <w:lang w:eastAsia="zh-CN"/>
        </w:rPr>
      </w:pPr>
      <w:r>
        <w:rPr>
          <w:rFonts w:eastAsia="宋体" w:hint="eastAsia"/>
          <w:szCs w:val="20"/>
          <w:lang w:eastAsia="zh-CN"/>
        </w:rPr>
        <w:t>Coding</w:t>
      </w:r>
      <w:r>
        <w:rPr>
          <w:rFonts w:eastAsia="宋体"/>
          <w:szCs w:val="20"/>
          <w:lang w:eastAsia="zh-CN"/>
        </w:rPr>
        <w:t>, rate matching, RE mapping and power control</w:t>
      </w:r>
    </w:p>
    <w:p w14:paraId="3E3D4263"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4F28A48F" w14:textId="77777777" w:rsidR="004A6E72" w:rsidRDefault="00764370">
      <w:pPr>
        <w:spacing w:afterLines="50" w:after="120"/>
        <w:rPr>
          <w:rFonts w:eastAsia="微软雅黑"/>
          <w:b/>
          <w:color w:val="000000"/>
          <w:szCs w:val="20"/>
          <w:lang w:eastAsia="zh-CN"/>
        </w:rPr>
      </w:pPr>
      <w:r>
        <w:rPr>
          <w:rFonts w:eastAsia="微软雅黑" w:hint="eastAsia"/>
          <w:b/>
          <w:color w:val="000000"/>
          <w:szCs w:val="20"/>
          <w:lang w:eastAsia="zh-CN"/>
        </w:rPr>
        <w:t>D</w:t>
      </w:r>
      <w:r>
        <w:rPr>
          <w:rFonts w:eastAsia="微软雅黑"/>
          <w:b/>
          <w:color w:val="000000"/>
          <w:szCs w:val="20"/>
          <w:lang w:eastAsia="zh-CN"/>
        </w:rPr>
        <w:t>etails of separate coding when the total number of LP and HP HARQ-ACK bits &gt; 2:</w:t>
      </w:r>
    </w:p>
    <w:p w14:paraId="7C05D852" w14:textId="77777777" w:rsidR="00326442" w:rsidRDefault="00326442" w:rsidP="00F720A4">
      <w:pPr>
        <w:pStyle w:val="aff"/>
        <w:numPr>
          <w:ilvl w:val="0"/>
          <w:numId w:val="30"/>
        </w:numPr>
        <w:overflowPunct w:val="0"/>
        <w:autoSpaceDE w:val="0"/>
        <w:autoSpaceDN w:val="0"/>
        <w:adjustRightInd w:val="0"/>
        <w:spacing w:afterLines="50" w:after="120"/>
        <w:textAlignment w:val="baseline"/>
        <w:rPr>
          <w:rFonts w:eastAsia="微软雅黑"/>
          <w:b/>
          <w:color w:val="000000"/>
          <w:szCs w:val="20"/>
          <w:lang w:eastAsia="zh-CN"/>
        </w:rPr>
      </w:pPr>
      <w:r>
        <w:rPr>
          <w:rFonts w:eastAsia="微软雅黑"/>
          <w:b/>
          <w:color w:val="000000"/>
          <w:szCs w:val="20"/>
          <w:lang w:eastAsia="zh-CN"/>
        </w:rPr>
        <w:t>Encoder for HP HARQ-ACK or LP HARQ-ACK of 1-2 bit(s):</w:t>
      </w:r>
    </w:p>
    <w:p w14:paraId="0748AB11" w14:textId="2C6A7065" w:rsidR="00326442" w:rsidRDefault="00326442" w:rsidP="00F720A4">
      <w:pPr>
        <w:numPr>
          <w:ilvl w:val="1"/>
          <w:numId w:val="30"/>
        </w:numPr>
        <w:spacing w:after="0" w:line="254" w:lineRule="auto"/>
        <w:rPr>
          <w:rFonts w:eastAsia="微软雅黑"/>
          <w:color w:val="000000"/>
          <w:szCs w:val="20"/>
        </w:rPr>
      </w:pPr>
      <w:r w:rsidRPr="006E03E3">
        <w:rPr>
          <w:rFonts w:eastAsia="微软雅黑"/>
          <w:color w:val="000000"/>
          <w:szCs w:val="20"/>
        </w:rPr>
        <w:t>Option 1: Reuse R15 TS 38.212 Clause 5.3.3.1 for 1-bit. Reuse R15 TS 38.212 Clause 5.3.3.2 for 2-bit.</w:t>
      </w:r>
    </w:p>
    <w:p w14:paraId="0A669229" w14:textId="672992C0" w:rsidR="00326442" w:rsidRPr="006D5AFE" w:rsidRDefault="00326442" w:rsidP="00F720A4">
      <w:pPr>
        <w:numPr>
          <w:ilvl w:val="2"/>
          <w:numId w:val="30"/>
        </w:numPr>
        <w:spacing w:after="0" w:line="254" w:lineRule="auto"/>
        <w:rPr>
          <w:rFonts w:eastAsia="微软雅黑"/>
          <w:color w:val="0070C0"/>
          <w:szCs w:val="20"/>
          <w:lang w:val="fr-CA"/>
        </w:rPr>
      </w:pPr>
      <w:r w:rsidRPr="006D5AFE">
        <w:rPr>
          <w:rFonts w:eastAsia="微软雅黑" w:hint="eastAsia"/>
          <w:color w:val="0070C0"/>
          <w:szCs w:val="20"/>
          <w:lang w:val="fr-CA" w:eastAsia="zh-CN"/>
        </w:rPr>
        <w:t>H</w:t>
      </w:r>
      <w:r w:rsidRPr="006D5AFE">
        <w:rPr>
          <w:rFonts w:eastAsia="微软雅黑"/>
          <w:color w:val="0070C0"/>
          <w:szCs w:val="20"/>
          <w:lang w:val="fr-CA" w:eastAsia="zh-CN"/>
        </w:rPr>
        <w:t>W</w:t>
      </w:r>
      <w:r w:rsidR="006C3AF1" w:rsidRPr="006D5AFE">
        <w:rPr>
          <w:rFonts w:eastAsia="微软雅黑"/>
          <w:color w:val="0070C0"/>
          <w:szCs w:val="20"/>
          <w:lang w:val="fr-CA" w:eastAsia="zh-CN"/>
        </w:rPr>
        <w:t>, E///</w:t>
      </w:r>
      <w:r w:rsidR="00AB45F5" w:rsidRPr="006D5AFE">
        <w:rPr>
          <w:rFonts w:eastAsia="微软雅黑"/>
          <w:color w:val="0070C0"/>
          <w:szCs w:val="20"/>
          <w:lang w:val="fr-CA" w:eastAsia="zh-CN"/>
        </w:rPr>
        <w:t>, Nokia</w:t>
      </w:r>
      <w:r w:rsidR="00090EA0" w:rsidRPr="006D5AFE">
        <w:rPr>
          <w:rFonts w:eastAsia="微软雅黑" w:hint="eastAsia"/>
          <w:color w:val="0070C0"/>
          <w:szCs w:val="20"/>
          <w:lang w:val="fr-CA" w:eastAsia="zh-CN"/>
        </w:rPr>
        <w:t>,</w:t>
      </w:r>
      <w:r w:rsidR="00090EA0" w:rsidRPr="006D5AFE">
        <w:rPr>
          <w:rFonts w:eastAsia="微软雅黑"/>
          <w:color w:val="0070C0"/>
          <w:szCs w:val="20"/>
          <w:lang w:val="fr-CA" w:eastAsia="zh-CN"/>
        </w:rPr>
        <w:t xml:space="preserve"> ZTE</w:t>
      </w:r>
      <w:r w:rsidR="00540E45" w:rsidRPr="006D5AFE">
        <w:rPr>
          <w:rFonts w:eastAsia="微软雅黑" w:hint="eastAsia"/>
          <w:color w:val="0070C0"/>
          <w:szCs w:val="20"/>
          <w:lang w:val="fr-CA" w:eastAsia="zh-CN"/>
        </w:rPr>
        <w:t>,</w:t>
      </w:r>
      <w:r w:rsidR="00540E45" w:rsidRPr="006D5AFE">
        <w:rPr>
          <w:rFonts w:eastAsia="微软雅黑"/>
          <w:color w:val="0070C0"/>
          <w:szCs w:val="20"/>
          <w:lang w:val="fr-CA" w:eastAsia="zh-CN"/>
        </w:rPr>
        <w:t xml:space="preserve"> vivo</w:t>
      </w:r>
      <w:r w:rsidR="00E94FBE" w:rsidRPr="006D5AFE">
        <w:rPr>
          <w:rFonts w:eastAsia="宋体"/>
          <w:color w:val="0070C0"/>
          <w:lang w:val="fr-CA" w:eastAsia="zh-CN"/>
        </w:rPr>
        <w:t>, QC</w:t>
      </w:r>
      <w:r w:rsidR="00041205" w:rsidRPr="006D5AFE">
        <w:rPr>
          <w:rFonts w:eastAsia="宋体" w:hint="eastAsia"/>
          <w:color w:val="0070C0"/>
          <w:lang w:val="fr-CA" w:eastAsia="zh-CN"/>
        </w:rPr>
        <w:t>,</w:t>
      </w:r>
      <w:r w:rsidR="00041205" w:rsidRPr="006D5AFE">
        <w:rPr>
          <w:rFonts w:eastAsia="宋体"/>
          <w:color w:val="0070C0"/>
          <w:lang w:val="fr-CA" w:eastAsia="zh-CN"/>
        </w:rPr>
        <w:t xml:space="preserve"> OPPO</w:t>
      </w:r>
      <w:r w:rsidR="00F1534A" w:rsidRPr="006D5AFE">
        <w:rPr>
          <w:rFonts w:eastAsia="宋体"/>
          <w:color w:val="0070C0"/>
          <w:lang w:val="fr-CA" w:eastAsia="zh-CN"/>
        </w:rPr>
        <w:t>, Intel</w:t>
      </w:r>
      <w:r w:rsidR="008801DD" w:rsidRPr="006D5AFE">
        <w:rPr>
          <w:rFonts w:eastAsia="宋体"/>
          <w:color w:val="0070C0"/>
          <w:lang w:val="fr-CA" w:eastAsia="zh-CN"/>
        </w:rPr>
        <w:t>, DCM</w:t>
      </w:r>
      <w:ins w:id="14" w:author="liu zheng" w:date="2021-08-16T15:50:00Z">
        <w:r w:rsidR="00D82E69" w:rsidRPr="006D5AFE">
          <w:rPr>
            <w:rFonts w:eastAsia="宋体"/>
            <w:color w:val="0070C0"/>
            <w:lang w:val="fr-CA" w:eastAsia="zh-CN"/>
          </w:rPr>
          <w:t>, Quectel</w:t>
        </w:r>
      </w:ins>
    </w:p>
    <w:p w14:paraId="09D76699" w14:textId="0237C2FC" w:rsidR="00326442" w:rsidRPr="00540E45" w:rsidRDefault="00326442" w:rsidP="00F720A4">
      <w:pPr>
        <w:numPr>
          <w:ilvl w:val="1"/>
          <w:numId w:val="30"/>
        </w:numPr>
        <w:spacing w:after="0" w:line="254" w:lineRule="auto"/>
        <w:rPr>
          <w:rFonts w:eastAsia="微软雅黑"/>
          <w:color w:val="000000"/>
          <w:szCs w:val="20"/>
        </w:rPr>
      </w:pPr>
      <w:r w:rsidRPr="006E03E3">
        <w:rPr>
          <w:rFonts w:eastAsia="微软雅黑"/>
          <w:color w:val="000000"/>
          <w:szCs w:val="20"/>
          <w:lang w:eastAsia="zh-CN"/>
        </w:rPr>
        <w:t xml:space="preserve">Option 2: </w:t>
      </w:r>
      <w:r w:rsidRPr="006E03E3">
        <w:rPr>
          <w:rFonts w:eastAsia="微软雅黑"/>
          <w:color w:val="000000"/>
          <w:szCs w:val="20"/>
        </w:rPr>
        <w:t>Reuse R15 TS 38.212 Clause 5.3.3.3</w:t>
      </w:r>
      <w:r w:rsidRPr="006E03E3">
        <w:rPr>
          <w:rFonts w:eastAsia="宋体"/>
          <w:color w:val="000000"/>
          <w:szCs w:val="20"/>
          <w:lang w:eastAsia="zh-CN"/>
        </w:rPr>
        <w:t>, i.e., padding to 3 bits and using RM coding.</w:t>
      </w:r>
    </w:p>
    <w:p w14:paraId="303FE795" w14:textId="49255028" w:rsidR="00540E45" w:rsidRPr="00540E45" w:rsidRDefault="00540E45" w:rsidP="00F720A4">
      <w:pPr>
        <w:numPr>
          <w:ilvl w:val="2"/>
          <w:numId w:val="30"/>
        </w:numPr>
        <w:spacing w:after="0" w:line="254" w:lineRule="auto"/>
        <w:rPr>
          <w:rFonts w:eastAsia="微软雅黑"/>
          <w:color w:val="0070C0"/>
          <w:szCs w:val="20"/>
        </w:rPr>
      </w:pPr>
      <w:r w:rsidRPr="00540E45">
        <w:rPr>
          <w:rFonts w:eastAsia="微软雅黑" w:hint="eastAsia"/>
          <w:color w:val="0070C0"/>
          <w:szCs w:val="20"/>
          <w:lang w:eastAsia="zh-CN"/>
        </w:rPr>
        <w:t>S</w:t>
      </w:r>
      <w:r w:rsidRPr="00540E45">
        <w:rPr>
          <w:rFonts w:eastAsia="微软雅黑"/>
          <w:color w:val="0070C0"/>
          <w:szCs w:val="20"/>
          <w:lang w:eastAsia="zh-CN"/>
        </w:rPr>
        <w:t>amsung</w:t>
      </w:r>
      <w:r w:rsidR="004D04FE">
        <w:rPr>
          <w:rFonts w:eastAsia="微软雅黑" w:hint="eastAsia"/>
          <w:color w:val="0070C0"/>
          <w:szCs w:val="20"/>
          <w:lang w:eastAsia="zh-CN"/>
        </w:rPr>
        <w:t>,</w:t>
      </w:r>
      <w:r w:rsidR="004D04FE">
        <w:rPr>
          <w:rFonts w:eastAsia="微软雅黑"/>
          <w:color w:val="0070C0"/>
          <w:szCs w:val="20"/>
          <w:lang w:eastAsia="zh-CN"/>
        </w:rPr>
        <w:t xml:space="preserve"> LGE</w:t>
      </w:r>
      <w:r w:rsidR="00E4348E">
        <w:rPr>
          <w:rFonts w:eastAsia="微软雅黑" w:hint="eastAsia"/>
          <w:color w:val="0070C0"/>
          <w:szCs w:val="20"/>
          <w:lang w:eastAsia="zh-CN"/>
        </w:rPr>
        <w:t>,</w:t>
      </w:r>
      <w:r w:rsidR="00E4348E">
        <w:rPr>
          <w:rFonts w:eastAsia="微软雅黑"/>
          <w:color w:val="0070C0"/>
          <w:szCs w:val="20"/>
          <w:lang w:eastAsia="zh-CN"/>
        </w:rPr>
        <w:t xml:space="preserve"> </w:t>
      </w:r>
      <w:proofErr w:type="spellStart"/>
      <w:r w:rsidR="00E4348E">
        <w:rPr>
          <w:rFonts w:eastAsia="微软雅黑"/>
          <w:color w:val="0070C0"/>
          <w:szCs w:val="20"/>
          <w:lang w:eastAsia="zh-CN"/>
        </w:rPr>
        <w:t>Spreadtrum</w:t>
      </w:r>
      <w:proofErr w:type="spellEnd"/>
      <w:ins w:id="15" w:author="Yanping" w:date="2021-08-16T09:50:00Z">
        <w:r w:rsidR="00DD36EB">
          <w:rPr>
            <w:rFonts w:eastAsia="微软雅黑" w:hint="eastAsia"/>
            <w:color w:val="0070C0"/>
            <w:szCs w:val="20"/>
            <w:lang w:eastAsia="zh-CN"/>
          </w:rPr>
          <w:t>, CATT</w:t>
        </w:r>
      </w:ins>
    </w:p>
    <w:p w14:paraId="653DDE8F" w14:textId="71DD3171" w:rsidR="004A6E72" w:rsidRDefault="00326442" w:rsidP="00F720A4">
      <w:pPr>
        <w:pStyle w:val="aff"/>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b/>
          <w:color w:val="000000"/>
          <w:szCs w:val="20"/>
          <w:lang w:eastAsia="zh-CN"/>
        </w:rPr>
        <w:t>Rate matching</w:t>
      </w:r>
      <w:r w:rsidR="00764370">
        <w:rPr>
          <w:rFonts w:eastAsia="微软雅黑"/>
          <w:b/>
          <w:color w:val="000000"/>
          <w:szCs w:val="20"/>
          <w:lang w:eastAsia="zh-CN"/>
        </w:rPr>
        <w:t xml:space="preserve"> </w:t>
      </w:r>
    </w:p>
    <w:p w14:paraId="5C8D8E6E" w14:textId="1EAB5D99" w:rsidR="004A6E72" w:rsidRPr="00326442" w:rsidRDefault="00764370" w:rsidP="00F720A4">
      <w:pPr>
        <w:numPr>
          <w:ilvl w:val="1"/>
          <w:numId w:val="30"/>
        </w:numPr>
        <w:spacing w:after="50" w:line="240" w:lineRule="auto"/>
        <w:rPr>
          <w:rFonts w:eastAsia="微软雅黑"/>
          <w:szCs w:val="20"/>
        </w:rPr>
      </w:pPr>
      <w:r w:rsidRPr="00326442">
        <w:rPr>
          <w:rFonts w:eastAsia="微软雅黑"/>
          <w:szCs w:val="20"/>
        </w:rPr>
        <w:t>HP A/N reuse</w:t>
      </w:r>
      <w:r w:rsidR="00326442" w:rsidRPr="00326442">
        <w:rPr>
          <w:rFonts w:eastAsia="微软雅黑"/>
          <w:szCs w:val="20"/>
        </w:rPr>
        <w:t>s</w:t>
      </w:r>
      <w:r w:rsidRPr="00326442">
        <w:rPr>
          <w:rFonts w:eastAsia="微软雅黑"/>
          <w:szCs w:val="20"/>
        </w:rPr>
        <w:t xml:space="preserve"> the rate matching equation</w:t>
      </w:r>
      <w:r w:rsidR="00326442" w:rsidRPr="00326442">
        <w:rPr>
          <w:rFonts w:eastAsia="微软雅黑"/>
          <w:szCs w:val="20"/>
        </w:rPr>
        <w:t xml:space="preserve"> of</w:t>
      </w:r>
      <w:r w:rsidRPr="00326442">
        <w:rPr>
          <w:rFonts w:eastAsia="微软雅黑"/>
          <w:szCs w:val="20"/>
        </w:rPr>
        <w:t xml:space="preserve"> Rel-15 A/N+CSI-1.</w:t>
      </w:r>
      <w:r w:rsidR="00326442" w:rsidRPr="00326442">
        <w:rPr>
          <w:rFonts w:eastAsia="微软雅黑"/>
          <w:szCs w:val="20"/>
        </w:rPr>
        <w:t xml:space="preserve"> </w:t>
      </w:r>
      <w:r w:rsidRPr="00326442">
        <w:rPr>
          <w:rFonts w:eastAsia="微软雅黑"/>
          <w:szCs w:val="20"/>
        </w:rPr>
        <w:t>LP A/N reuse</w:t>
      </w:r>
      <w:r w:rsidR="00326442" w:rsidRPr="00326442">
        <w:rPr>
          <w:rFonts w:eastAsia="微软雅黑"/>
          <w:szCs w:val="20"/>
        </w:rPr>
        <w:t>s</w:t>
      </w:r>
      <w:r w:rsidRPr="00326442">
        <w:rPr>
          <w:rFonts w:eastAsia="微软雅黑"/>
          <w:szCs w:val="20"/>
        </w:rPr>
        <w:t xml:space="preserve"> the rate matching equation</w:t>
      </w:r>
      <w:r w:rsidR="00326442" w:rsidRPr="00326442">
        <w:rPr>
          <w:rFonts w:eastAsia="微软雅黑"/>
          <w:szCs w:val="20"/>
        </w:rPr>
        <w:t xml:space="preserve"> of</w:t>
      </w:r>
      <w:r w:rsidRPr="00326442">
        <w:rPr>
          <w:rFonts w:eastAsia="微软雅黑"/>
          <w:szCs w:val="20"/>
        </w:rPr>
        <w:t xml:space="preserve"> Rel-15 CSI-2.</w:t>
      </w:r>
    </w:p>
    <w:p w14:paraId="3D9DEE0C" w14:textId="3780F722" w:rsidR="004A6E72" w:rsidRPr="006C3AF1" w:rsidRDefault="00326442" w:rsidP="00F720A4">
      <w:pPr>
        <w:numPr>
          <w:ilvl w:val="2"/>
          <w:numId w:val="30"/>
        </w:numPr>
        <w:spacing w:after="50" w:line="240" w:lineRule="auto"/>
        <w:rPr>
          <w:rFonts w:eastAsia="微软雅黑"/>
          <w:color w:val="0070C0"/>
          <w:szCs w:val="20"/>
          <w:lang w:val="fr-CA"/>
        </w:rPr>
      </w:pPr>
      <w:r w:rsidRPr="006C3AF1">
        <w:rPr>
          <w:rFonts w:eastAsia="宋体"/>
          <w:color w:val="0070C0"/>
          <w:lang w:val="fr-CA" w:eastAsia="zh-CN"/>
        </w:rPr>
        <w:t>HW</w:t>
      </w:r>
      <w:r w:rsidR="00716901">
        <w:rPr>
          <w:rFonts w:eastAsia="宋体"/>
          <w:color w:val="0070C0"/>
          <w:lang w:val="fr-CA" w:eastAsia="zh-CN"/>
        </w:rPr>
        <w:t>, Nokia</w:t>
      </w:r>
      <w:r w:rsidR="0071302A">
        <w:rPr>
          <w:rFonts w:eastAsia="宋体"/>
          <w:color w:val="0070C0"/>
          <w:lang w:val="fr-CA" w:eastAsia="zh-CN"/>
        </w:rPr>
        <w:t>, ZTE</w:t>
      </w:r>
      <w:r w:rsidR="00540E45">
        <w:rPr>
          <w:rFonts w:eastAsia="宋体"/>
          <w:color w:val="0070C0"/>
          <w:lang w:val="fr-CA" w:eastAsia="zh-CN"/>
        </w:rPr>
        <w:t>, vivo</w:t>
      </w:r>
      <w:r w:rsidR="00E94FBE">
        <w:rPr>
          <w:rFonts w:eastAsia="宋体"/>
          <w:color w:val="0070C0"/>
          <w:lang w:eastAsia="zh-CN"/>
        </w:rPr>
        <w:t>, QC</w:t>
      </w:r>
      <w:r w:rsidR="001431C2">
        <w:rPr>
          <w:rFonts w:eastAsia="宋体" w:hint="eastAsia"/>
          <w:color w:val="0070C0"/>
          <w:lang w:eastAsia="zh-CN"/>
        </w:rPr>
        <w:t>,</w:t>
      </w:r>
      <w:r w:rsidR="001431C2">
        <w:rPr>
          <w:rFonts w:eastAsia="宋体"/>
          <w:color w:val="0070C0"/>
          <w:lang w:eastAsia="zh-CN"/>
        </w:rPr>
        <w:t xml:space="preserve"> Pana</w:t>
      </w:r>
      <w:ins w:id="16" w:author="Yanping" w:date="2021-08-16T09:52:00Z">
        <w:r w:rsidR="00DD36EB">
          <w:rPr>
            <w:rFonts w:eastAsia="宋体" w:hint="eastAsia"/>
            <w:color w:val="0070C0"/>
            <w:lang w:eastAsia="zh-CN"/>
          </w:rPr>
          <w:t>, CATT</w:t>
        </w:r>
      </w:ins>
    </w:p>
    <w:p w14:paraId="6EC22543" w14:textId="77777777" w:rsidR="004A6E72" w:rsidRPr="0003527C" w:rsidRDefault="00764370" w:rsidP="00F720A4">
      <w:pPr>
        <w:numPr>
          <w:ilvl w:val="1"/>
          <w:numId w:val="30"/>
        </w:numPr>
        <w:spacing w:after="50" w:line="240" w:lineRule="auto"/>
        <w:rPr>
          <w:rFonts w:eastAsia="微软雅黑"/>
          <w:szCs w:val="20"/>
        </w:rPr>
      </w:pPr>
      <w:r w:rsidRPr="0003527C">
        <w:rPr>
          <w:rFonts w:eastAsia="微软雅黑"/>
          <w:szCs w:val="20"/>
        </w:rPr>
        <w:t>Enhanced rate matching</w:t>
      </w:r>
    </w:p>
    <w:p w14:paraId="291C728D" w14:textId="14471286" w:rsidR="004A6E72" w:rsidRPr="000902D4" w:rsidRDefault="00764370" w:rsidP="00F720A4">
      <w:pPr>
        <w:numPr>
          <w:ilvl w:val="2"/>
          <w:numId w:val="30"/>
        </w:numPr>
        <w:spacing w:after="50" w:line="240" w:lineRule="auto"/>
        <w:rPr>
          <w:rFonts w:eastAsia="微软雅黑"/>
          <w:color w:val="0070C0"/>
          <w:szCs w:val="20"/>
        </w:rPr>
      </w:pPr>
      <w:r w:rsidRPr="000B7EE2">
        <w:rPr>
          <w:rFonts w:eastAsia="微软雅黑" w:hint="eastAsia"/>
          <w:color w:val="0070C0"/>
          <w:szCs w:val="20"/>
          <w:lang w:eastAsia="zh-CN"/>
        </w:rPr>
        <w:t>O</w:t>
      </w:r>
      <w:r w:rsidRPr="000B7EE2">
        <w:rPr>
          <w:rFonts w:eastAsia="微软雅黑"/>
          <w:color w:val="0070C0"/>
          <w:szCs w:val="20"/>
          <w:lang w:eastAsia="zh-CN"/>
        </w:rPr>
        <w:t>PP</w:t>
      </w:r>
      <w:r w:rsidRPr="000902D4">
        <w:rPr>
          <w:rFonts w:eastAsia="微软雅黑"/>
          <w:color w:val="0070C0"/>
          <w:szCs w:val="20"/>
          <w:lang w:eastAsia="zh-CN"/>
        </w:rPr>
        <w:t>O, Quectel</w:t>
      </w:r>
    </w:p>
    <w:p w14:paraId="2B51D2CA" w14:textId="5BBFDD5F" w:rsidR="005B1D66" w:rsidRPr="005B1D66" w:rsidRDefault="005B1D66" w:rsidP="00F720A4">
      <w:pPr>
        <w:numPr>
          <w:ilvl w:val="0"/>
          <w:numId w:val="30"/>
        </w:numPr>
        <w:spacing w:afterLines="50" w:after="120" w:line="240" w:lineRule="auto"/>
        <w:rPr>
          <w:rFonts w:eastAsia="微软雅黑"/>
          <w:b/>
          <w:szCs w:val="20"/>
        </w:rPr>
      </w:pPr>
      <w:r w:rsidRPr="005B1D66">
        <w:rPr>
          <w:rFonts w:eastAsia="微软雅黑"/>
          <w:b/>
          <w:szCs w:val="20"/>
          <w:lang w:eastAsia="zh-CN"/>
        </w:rPr>
        <w:t>RE mapping</w:t>
      </w:r>
    </w:p>
    <w:p w14:paraId="4D083B16" w14:textId="73D45223" w:rsidR="0016332D" w:rsidRPr="00E94FBE" w:rsidRDefault="0016332D" w:rsidP="00F720A4">
      <w:pPr>
        <w:numPr>
          <w:ilvl w:val="1"/>
          <w:numId w:val="30"/>
        </w:numPr>
        <w:spacing w:after="50" w:line="240" w:lineRule="auto"/>
        <w:rPr>
          <w:rFonts w:eastAsia="微软雅黑"/>
          <w:szCs w:val="20"/>
        </w:rPr>
      </w:pPr>
      <w:r w:rsidRPr="00E94FBE">
        <w:rPr>
          <w:rFonts w:eastAsia="微软雅黑"/>
          <w:szCs w:val="20"/>
        </w:rPr>
        <w:t xml:space="preserve">Reuse </w:t>
      </w:r>
      <w:r w:rsidR="0071302A" w:rsidRPr="00E94FBE">
        <w:rPr>
          <w:rFonts w:eastAsia="微软雅黑"/>
          <w:szCs w:val="20"/>
        </w:rPr>
        <w:t xml:space="preserve">R15 </w:t>
      </w:r>
      <w:r w:rsidRPr="00E94FBE">
        <w:rPr>
          <w:rFonts w:eastAsia="微软雅黑"/>
          <w:szCs w:val="20"/>
        </w:rPr>
        <w:t xml:space="preserve">TS 38.212 Sec. 6.3.1.6 for PUCCH format 3/4. Aggregate the coded HP HARQ-ACK bits and the coded LP HARQ-ACK bits and apply the procedures described in Sec. 6.3.2.5 of </w:t>
      </w:r>
      <w:r w:rsidR="0071302A" w:rsidRPr="00E94FBE">
        <w:rPr>
          <w:rFonts w:eastAsia="微软雅黑"/>
          <w:szCs w:val="20"/>
        </w:rPr>
        <w:t xml:space="preserve">R15 </w:t>
      </w:r>
      <w:r w:rsidRPr="00E94FBE">
        <w:rPr>
          <w:rFonts w:eastAsia="微软雅黑"/>
          <w:szCs w:val="20"/>
        </w:rPr>
        <w:t>TS 38.211 to the aggregated coded HARQ-ACK bit sequence.</w:t>
      </w:r>
    </w:p>
    <w:p w14:paraId="33716330" w14:textId="69959CB4" w:rsidR="0016332D" w:rsidRPr="0016332D" w:rsidRDefault="0016332D" w:rsidP="009708BC">
      <w:pPr>
        <w:numPr>
          <w:ilvl w:val="2"/>
          <w:numId w:val="30"/>
        </w:numPr>
        <w:spacing w:afterLines="50" w:after="120" w:line="240" w:lineRule="auto"/>
        <w:rPr>
          <w:bCs/>
          <w:color w:val="0070C0"/>
          <w:sz w:val="22"/>
          <w:szCs w:val="22"/>
          <w:lang w:val="en-GB" w:eastAsia="zh-CN"/>
        </w:rPr>
      </w:pPr>
      <w:r w:rsidRPr="0016332D">
        <w:rPr>
          <w:rFonts w:eastAsiaTheme="minorEastAsia"/>
          <w:bCs/>
          <w:color w:val="0070C0"/>
          <w:sz w:val="22"/>
          <w:szCs w:val="22"/>
          <w:lang w:val="en-GB" w:eastAsia="zh-CN"/>
        </w:rPr>
        <w:t>Nokia</w:t>
      </w:r>
      <w:r w:rsidR="0071302A">
        <w:rPr>
          <w:rFonts w:eastAsiaTheme="minorEastAsia"/>
          <w:bCs/>
          <w:color w:val="0070C0"/>
          <w:sz w:val="22"/>
          <w:szCs w:val="22"/>
          <w:lang w:val="en-GB" w:eastAsia="zh-CN"/>
        </w:rPr>
        <w:t>, ZTE</w:t>
      </w:r>
      <w:r w:rsidR="00540E45">
        <w:rPr>
          <w:rFonts w:eastAsiaTheme="minorEastAsia"/>
          <w:bCs/>
          <w:color w:val="0070C0"/>
          <w:sz w:val="22"/>
          <w:szCs w:val="22"/>
          <w:lang w:val="en-GB" w:eastAsia="zh-CN"/>
        </w:rPr>
        <w:t>, Samsung</w:t>
      </w:r>
      <w:r w:rsidR="00E94FBE">
        <w:rPr>
          <w:rFonts w:eastAsia="宋体"/>
          <w:color w:val="0070C0"/>
          <w:lang w:eastAsia="zh-CN"/>
        </w:rPr>
        <w:t>, QC</w:t>
      </w:r>
      <w:ins w:id="17" w:author="Yanping" w:date="2021-08-16T09:53:00Z">
        <w:r w:rsidR="00DD36EB">
          <w:rPr>
            <w:rFonts w:eastAsia="宋体" w:hint="eastAsia"/>
            <w:color w:val="0070C0"/>
            <w:lang w:eastAsia="zh-CN"/>
          </w:rPr>
          <w:t>, CATT</w:t>
        </w:r>
      </w:ins>
    </w:p>
    <w:p w14:paraId="436364C3" w14:textId="75DA269D" w:rsidR="004A6E72" w:rsidRPr="006F2BF2" w:rsidRDefault="005B1D66" w:rsidP="00F720A4">
      <w:pPr>
        <w:numPr>
          <w:ilvl w:val="1"/>
          <w:numId w:val="30"/>
        </w:numPr>
        <w:spacing w:afterLines="50" w:after="120" w:line="240" w:lineRule="auto"/>
        <w:rPr>
          <w:rFonts w:eastAsia="微软雅黑"/>
          <w:szCs w:val="20"/>
        </w:rPr>
      </w:pPr>
      <w:r w:rsidRPr="006F2BF2">
        <w:rPr>
          <w:rFonts w:eastAsia="宋体" w:hint="eastAsia"/>
          <w:sz w:val="21"/>
          <w:szCs w:val="21"/>
          <w:lang w:eastAsia="zh-CN"/>
        </w:rPr>
        <w:t>D</w:t>
      </w:r>
      <w:r w:rsidRPr="006F2BF2">
        <w:rPr>
          <w:rFonts w:eastAsia="宋体"/>
          <w:sz w:val="21"/>
          <w:szCs w:val="21"/>
          <w:lang w:eastAsia="zh-CN"/>
        </w:rPr>
        <w:t>istributed RE mapping for HP UCI and LP UCI</w:t>
      </w:r>
    </w:p>
    <w:p w14:paraId="620D8594" w14:textId="55F1A04D" w:rsidR="005B1D66" w:rsidRPr="005B1D66" w:rsidRDefault="005B1D66" w:rsidP="005B1D66">
      <w:pPr>
        <w:spacing w:afterLines="50" w:after="120" w:line="240" w:lineRule="auto"/>
        <w:jc w:val="center"/>
        <w:rPr>
          <w:rFonts w:eastAsia="微软雅黑"/>
          <w:szCs w:val="20"/>
        </w:rPr>
      </w:pPr>
      <w:r w:rsidRPr="005B1D66">
        <w:rPr>
          <w:rFonts w:eastAsia="宋体"/>
          <w:noProof/>
          <w:lang w:eastAsia="zh-CN"/>
        </w:rPr>
        <w:drawing>
          <wp:inline distT="0" distB="0" distL="0" distR="0" wp14:anchorId="319F7F18" wp14:editId="4EDB7C62">
            <wp:extent cx="3266964" cy="731139"/>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48"/>
                    <a:srcRect t="4523" b="5055"/>
                    <a:stretch/>
                  </pic:blipFill>
                  <pic:spPr bwMode="auto">
                    <a:xfrm>
                      <a:off x="0" y="0"/>
                      <a:ext cx="3300318" cy="738604"/>
                    </a:xfrm>
                    <a:prstGeom prst="rect">
                      <a:avLst/>
                    </a:prstGeom>
                    <a:ln>
                      <a:noFill/>
                    </a:ln>
                    <a:extLst>
                      <a:ext uri="{53640926-AAD7-44D8-BBD7-CCE9431645EC}">
                        <a14:shadowObscured xmlns:a14="http://schemas.microsoft.com/office/drawing/2010/main"/>
                      </a:ext>
                    </a:extLst>
                  </pic:spPr>
                </pic:pic>
              </a:graphicData>
            </a:graphic>
          </wp:inline>
        </w:drawing>
      </w:r>
    </w:p>
    <w:p w14:paraId="0798E8AE" w14:textId="7D8871E5" w:rsidR="005B1D66" w:rsidRDefault="00764370" w:rsidP="00F720A4">
      <w:pPr>
        <w:numPr>
          <w:ilvl w:val="2"/>
          <w:numId w:val="30"/>
        </w:numPr>
        <w:spacing w:afterLines="50" w:after="120" w:line="240" w:lineRule="auto"/>
        <w:rPr>
          <w:rFonts w:eastAsia="微软雅黑"/>
          <w:color w:val="0070C0"/>
          <w:szCs w:val="20"/>
        </w:rPr>
      </w:pPr>
      <w:r w:rsidRPr="00C146A9">
        <w:rPr>
          <w:rFonts w:eastAsia="微软雅黑" w:hint="eastAsia"/>
          <w:color w:val="0070C0"/>
          <w:szCs w:val="20"/>
          <w:lang w:eastAsia="zh-CN"/>
        </w:rPr>
        <w:t>H</w:t>
      </w:r>
      <w:r w:rsidRPr="00C146A9">
        <w:rPr>
          <w:rFonts w:eastAsia="微软雅黑"/>
          <w:color w:val="0070C0"/>
          <w:szCs w:val="20"/>
          <w:lang w:eastAsia="zh-CN"/>
        </w:rPr>
        <w:t>W</w:t>
      </w:r>
      <w:r w:rsidR="001E6E70">
        <w:rPr>
          <w:rFonts w:eastAsia="微软雅黑"/>
          <w:color w:val="0070C0"/>
          <w:szCs w:val="20"/>
          <w:lang w:eastAsia="zh-CN"/>
        </w:rPr>
        <w:t>, LGE</w:t>
      </w:r>
    </w:p>
    <w:p w14:paraId="30C892F3" w14:textId="77777777" w:rsidR="004A6E72" w:rsidRDefault="00764370" w:rsidP="00F720A4">
      <w:pPr>
        <w:pStyle w:val="aff"/>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hint="eastAsia"/>
          <w:b/>
          <w:color w:val="000000"/>
          <w:szCs w:val="20"/>
          <w:lang w:eastAsia="zh-CN"/>
        </w:rPr>
        <w:t>C</w:t>
      </w:r>
      <w:r>
        <w:rPr>
          <w:rFonts w:eastAsia="微软雅黑"/>
          <w:b/>
          <w:color w:val="000000"/>
          <w:szCs w:val="20"/>
          <w:lang w:eastAsia="zh-CN"/>
        </w:rPr>
        <w:t>SI dropping or not:</w:t>
      </w:r>
    </w:p>
    <w:p w14:paraId="19BA425B" w14:textId="77777777" w:rsidR="004A6E72" w:rsidRPr="006208BF" w:rsidRDefault="00764370" w:rsidP="00F720A4">
      <w:pPr>
        <w:pStyle w:val="aff"/>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sidRPr="006208BF">
        <w:rPr>
          <w:rFonts w:eastAsia="微软雅黑"/>
          <w:szCs w:val="20"/>
          <w:lang w:eastAsia="zh-CN"/>
        </w:rPr>
        <w:lastRenderedPageBreak/>
        <w:t xml:space="preserve">Option 1: </w:t>
      </w:r>
      <w:r w:rsidRPr="006208BF">
        <w:rPr>
          <w:rFonts w:eastAsia="微软雅黑" w:hint="eastAsia"/>
          <w:szCs w:val="20"/>
          <w:lang w:eastAsia="zh-CN"/>
        </w:rPr>
        <w:t>C</w:t>
      </w:r>
      <w:r w:rsidRPr="006208BF">
        <w:rPr>
          <w:rFonts w:eastAsia="微软雅黑"/>
          <w:szCs w:val="20"/>
          <w:lang w:eastAsia="zh-CN"/>
        </w:rPr>
        <w:t xml:space="preserve">onfirm WA: </w:t>
      </w:r>
      <w:r w:rsidRPr="006208BF">
        <w:rPr>
          <w:rFonts w:eastAsia="微软雅黑"/>
          <w:szCs w:val="20"/>
        </w:rPr>
        <w:t>Drop CSI (including part 1 and part2, if exist) if CSI would multiplex on a PUCCH which has HP A/N.</w:t>
      </w:r>
    </w:p>
    <w:p w14:paraId="19905AE1" w14:textId="01F2A851" w:rsidR="004A6E72" w:rsidRPr="000902D4" w:rsidRDefault="00764370" w:rsidP="00F720A4">
      <w:pPr>
        <w:pStyle w:val="aff"/>
        <w:numPr>
          <w:ilvl w:val="2"/>
          <w:numId w:val="30"/>
        </w:numPr>
        <w:overflowPunct w:val="0"/>
        <w:autoSpaceDE w:val="0"/>
        <w:autoSpaceDN w:val="0"/>
        <w:adjustRightInd w:val="0"/>
        <w:spacing w:afterLines="50" w:after="120" w:line="240" w:lineRule="auto"/>
        <w:textAlignment w:val="baseline"/>
        <w:rPr>
          <w:rFonts w:eastAsia="微软雅黑"/>
          <w:color w:val="0070C0"/>
          <w:szCs w:val="20"/>
          <w:lang w:eastAsia="zh-CN"/>
        </w:rPr>
      </w:pPr>
      <w:r w:rsidRPr="000902D4">
        <w:rPr>
          <w:rFonts w:eastAsia="宋体"/>
          <w:color w:val="0070C0"/>
          <w:lang w:eastAsia="zh-CN"/>
        </w:rPr>
        <w:t>Nokia</w:t>
      </w:r>
      <w:r w:rsidR="00090EA0" w:rsidRPr="000902D4">
        <w:rPr>
          <w:rFonts w:eastAsia="宋体"/>
          <w:color w:val="0070C0"/>
          <w:lang w:eastAsia="zh-CN"/>
        </w:rPr>
        <w:t xml:space="preserve">, </w:t>
      </w:r>
      <w:proofErr w:type="spellStart"/>
      <w:r w:rsidR="00090EA0" w:rsidRPr="000902D4">
        <w:rPr>
          <w:rFonts w:eastAsia="宋体"/>
          <w:color w:val="0070C0"/>
          <w:lang w:eastAsia="zh-CN"/>
        </w:rPr>
        <w:t>ZTE</w:t>
      </w:r>
      <w:r w:rsidR="00540E45" w:rsidRPr="000902D4">
        <w:rPr>
          <w:rFonts w:eastAsia="宋体"/>
          <w:color w:val="0070C0"/>
          <w:lang w:eastAsia="zh-CN"/>
        </w:rPr>
        <w:t>,vivo</w:t>
      </w:r>
      <w:proofErr w:type="spellEnd"/>
      <w:r w:rsidRPr="000902D4">
        <w:rPr>
          <w:rFonts w:eastAsia="宋体"/>
          <w:color w:val="0070C0"/>
          <w:lang w:eastAsia="zh-CN"/>
        </w:rPr>
        <w:t>, QC</w:t>
      </w:r>
      <w:r w:rsidRPr="000902D4">
        <w:rPr>
          <w:rFonts w:eastAsia="宋体" w:hint="eastAsia"/>
          <w:color w:val="0070C0"/>
          <w:lang w:eastAsia="zh-CN"/>
        </w:rPr>
        <w:t>,</w:t>
      </w:r>
      <w:r w:rsidRPr="000902D4">
        <w:rPr>
          <w:rFonts w:eastAsia="宋体"/>
          <w:color w:val="0070C0"/>
          <w:lang w:eastAsia="zh-CN"/>
        </w:rPr>
        <w:t xml:space="preserve"> </w:t>
      </w:r>
      <w:proofErr w:type="spellStart"/>
      <w:r w:rsidRPr="000902D4">
        <w:rPr>
          <w:rFonts w:eastAsia="宋体"/>
          <w:color w:val="0070C0"/>
          <w:lang w:eastAsia="zh-CN"/>
        </w:rPr>
        <w:t>Quectel</w:t>
      </w:r>
      <w:proofErr w:type="spellEnd"/>
      <w:r w:rsidRPr="000902D4">
        <w:rPr>
          <w:rFonts w:eastAsia="宋体"/>
          <w:color w:val="0070C0"/>
          <w:lang w:eastAsia="zh-CN"/>
        </w:rPr>
        <w:t>, Sony, Apple (for LP CSI)</w:t>
      </w:r>
    </w:p>
    <w:p w14:paraId="51FB1798" w14:textId="17BA6C65" w:rsidR="004A6E72" w:rsidRPr="008D33FB" w:rsidRDefault="00764370" w:rsidP="00F720A4">
      <w:pPr>
        <w:pStyle w:val="aff"/>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sidRPr="008D33FB">
        <w:rPr>
          <w:rFonts w:eastAsia="微软雅黑" w:hint="eastAsia"/>
          <w:szCs w:val="20"/>
          <w:lang w:eastAsia="zh-CN"/>
        </w:rPr>
        <w:t>O</w:t>
      </w:r>
      <w:r w:rsidRPr="008D33FB">
        <w:rPr>
          <w:rFonts w:eastAsia="微软雅黑"/>
          <w:szCs w:val="20"/>
          <w:lang w:eastAsia="zh-CN"/>
        </w:rPr>
        <w:t xml:space="preserve">ption 2: </w:t>
      </w:r>
      <w:r w:rsidRPr="008D33FB">
        <w:rPr>
          <w:rFonts w:eastAsia="宋体"/>
          <w:iCs/>
          <w:lang w:eastAsia="zh-CN"/>
        </w:rPr>
        <w:t>Drop CSI part 2 if CSI would multiplex on a PUCCH which has HP A/N.</w:t>
      </w:r>
      <w:r w:rsidRPr="008D33FB">
        <w:rPr>
          <w:rFonts w:eastAsiaTheme="minorEastAsia"/>
          <w:lang w:eastAsia="zh-CN"/>
        </w:rPr>
        <w:t xml:space="preserve"> </w:t>
      </w:r>
    </w:p>
    <w:p w14:paraId="28C5025A" w14:textId="6A81055E" w:rsidR="004A6E72" w:rsidRPr="008D33FB" w:rsidRDefault="00764370" w:rsidP="00F720A4">
      <w:pPr>
        <w:pStyle w:val="aff"/>
        <w:numPr>
          <w:ilvl w:val="2"/>
          <w:numId w:val="30"/>
        </w:numPr>
        <w:overflowPunct w:val="0"/>
        <w:autoSpaceDE w:val="0"/>
        <w:autoSpaceDN w:val="0"/>
        <w:adjustRightInd w:val="0"/>
        <w:spacing w:afterLines="50" w:after="120" w:line="240" w:lineRule="auto"/>
        <w:textAlignment w:val="baseline"/>
        <w:rPr>
          <w:rFonts w:eastAsia="微软雅黑"/>
          <w:color w:val="0070C0"/>
          <w:szCs w:val="20"/>
          <w:lang w:eastAsia="zh-CN"/>
        </w:rPr>
      </w:pPr>
      <w:r w:rsidRPr="008D33FB">
        <w:rPr>
          <w:rFonts w:eastAsia="微软雅黑"/>
          <w:color w:val="0070C0"/>
          <w:szCs w:val="20"/>
          <w:lang w:eastAsia="zh-CN"/>
        </w:rPr>
        <w:t>LGE</w:t>
      </w:r>
      <w:r w:rsidR="00982ECB">
        <w:rPr>
          <w:rFonts w:eastAsia="微软雅黑"/>
          <w:color w:val="0070C0"/>
          <w:szCs w:val="20"/>
          <w:lang w:eastAsia="zh-CN"/>
        </w:rPr>
        <w:t>, DCM</w:t>
      </w:r>
    </w:p>
    <w:p w14:paraId="28F81242" w14:textId="77777777" w:rsidR="004A6E72" w:rsidRDefault="00764370" w:rsidP="00F720A4">
      <w:pPr>
        <w:pStyle w:val="aff"/>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hint="eastAsia"/>
          <w:b/>
          <w:color w:val="000000"/>
          <w:szCs w:val="20"/>
          <w:lang w:eastAsia="zh-CN"/>
        </w:rPr>
        <w:t>S</w:t>
      </w:r>
      <w:r>
        <w:rPr>
          <w:rFonts w:eastAsia="微软雅黑"/>
          <w:b/>
          <w:color w:val="000000"/>
          <w:szCs w:val="20"/>
          <w:lang w:eastAsia="zh-CN"/>
        </w:rPr>
        <w:t>eparate code rate configurations:</w:t>
      </w:r>
    </w:p>
    <w:p w14:paraId="509FA25F" w14:textId="058870D1" w:rsidR="006E03E3" w:rsidRDefault="006E03E3" w:rsidP="00F720A4">
      <w:pPr>
        <w:pStyle w:val="aff"/>
        <w:numPr>
          <w:ilvl w:val="1"/>
          <w:numId w:val="30"/>
        </w:numPr>
        <w:spacing w:after="50" w:line="240" w:lineRule="auto"/>
        <w:rPr>
          <w:rFonts w:eastAsia="宋体"/>
          <w:szCs w:val="20"/>
          <w:lang w:eastAsia="zh-CN"/>
        </w:rPr>
      </w:pPr>
      <w:r>
        <w:rPr>
          <w:rFonts w:eastAsia="宋体"/>
          <w:szCs w:val="20"/>
          <w:lang w:eastAsia="zh-CN"/>
        </w:rPr>
        <w:t>Opti</w:t>
      </w:r>
      <w:r w:rsidRPr="008D5A3D">
        <w:rPr>
          <w:rFonts w:eastAsia="宋体"/>
          <w:szCs w:val="20"/>
          <w:lang w:eastAsia="zh-CN"/>
        </w:rPr>
        <w:t xml:space="preserve">on 1: </w:t>
      </w:r>
      <w:r w:rsidR="00525889">
        <w:rPr>
          <w:rFonts w:eastAsia="宋体"/>
          <w:szCs w:val="20"/>
          <w:lang w:eastAsia="zh-CN"/>
        </w:rPr>
        <w:t>A</w:t>
      </w:r>
      <w:r w:rsidR="00C34E93">
        <w:rPr>
          <w:rFonts w:eastAsia="宋体"/>
          <w:szCs w:val="20"/>
          <w:lang w:eastAsia="zh-CN"/>
        </w:rPr>
        <w:t>n a</w:t>
      </w:r>
      <w:r w:rsidR="00525889">
        <w:rPr>
          <w:rFonts w:eastAsia="宋体"/>
          <w:szCs w:val="20"/>
          <w:lang w:eastAsia="zh-CN"/>
        </w:rPr>
        <w:t xml:space="preserve">dditional </w:t>
      </w:r>
      <w:r w:rsidRPr="008D5A3D">
        <w:rPr>
          <w:rFonts w:eastAsia="宋体"/>
          <w:szCs w:val="20"/>
          <w:lang w:eastAsia="zh-CN"/>
        </w:rPr>
        <w:t>maxCodeRate</w:t>
      </w:r>
      <w:r w:rsidR="00C34E93" w:rsidRPr="00C34E93">
        <w:rPr>
          <w:rFonts w:eastAsia="宋体"/>
          <w:szCs w:val="20"/>
          <w:lang w:eastAsia="zh-CN"/>
        </w:rPr>
        <w:t xml:space="preserve"> </w:t>
      </w:r>
      <w:r w:rsidR="00C34E93" w:rsidRPr="008D5A3D">
        <w:rPr>
          <w:rFonts w:eastAsia="宋体"/>
          <w:szCs w:val="20"/>
          <w:lang w:eastAsia="zh-CN"/>
        </w:rPr>
        <w:t>for LP HARQ-ACK</w:t>
      </w:r>
      <w:r w:rsidRPr="008D5A3D">
        <w:rPr>
          <w:rFonts w:eastAsia="宋体"/>
          <w:szCs w:val="20"/>
          <w:lang w:eastAsia="zh-CN"/>
        </w:rPr>
        <w:t xml:space="preserve"> can be configured in </w:t>
      </w:r>
      <w:r w:rsidR="00525889">
        <w:rPr>
          <w:rFonts w:eastAsia="宋体"/>
          <w:szCs w:val="20"/>
          <w:lang w:eastAsia="zh-CN"/>
        </w:rPr>
        <w:t>the second</w:t>
      </w:r>
      <w:r w:rsidRPr="008D5A3D">
        <w:rPr>
          <w:rFonts w:eastAsia="宋体"/>
          <w:szCs w:val="20"/>
          <w:lang w:eastAsia="zh-CN"/>
        </w:rPr>
        <w:t xml:space="preserve"> PUCCH-</w:t>
      </w:r>
      <w:proofErr w:type="spellStart"/>
      <w:r w:rsidRPr="008D5A3D">
        <w:rPr>
          <w:rFonts w:eastAsia="宋体"/>
          <w:szCs w:val="20"/>
          <w:lang w:eastAsia="zh-CN"/>
        </w:rPr>
        <w:t>Config</w:t>
      </w:r>
      <w:proofErr w:type="spellEnd"/>
      <w:r w:rsidRPr="008D5A3D">
        <w:rPr>
          <w:rFonts w:eastAsia="宋体"/>
          <w:szCs w:val="20"/>
          <w:lang w:eastAsia="zh-CN"/>
        </w:rPr>
        <w:t xml:space="preserve">. </w:t>
      </w:r>
    </w:p>
    <w:p w14:paraId="7C60F661" w14:textId="6EBE5AB2" w:rsidR="00540E45" w:rsidRPr="00540E45" w:rsidRDefault="00540E45" w:rsidP="00F720A4">
      <w:pPr>
        <w:pStyle w:val="aff"/>
        <w:numPr>
          <w:ilvl w:val="2"/>
          <w:numId w:val="30"/>
        </w:numPr>
        <w:spacing w:after="50" w:line="240" w:lineRule="auto"/>
        <w:rPr>
          <w:rFonts w:eastAsia="宋体"/>
          <w:color w:val="0070C0"/>
          <w:szCs w:val="20"/>
          <w:lang w:eastAsia="zh-CN"/>
        </w:rPr>
      </w:pPr>
      <w:r w:rsidRPr="00540E45">
        <w:rPr>
          <w:rFonts w:eastAsia="宋体" w:hint="eastAsia"/>
          <w:color w:val="0070C0"/>
          <w:szCs w:val="20"/>
          <w:lang w:eastAsia="zh-CN"/>
        </w:rPr>
        <w:t>S</w:t>
      </w:r>
      <w:r w:rsidRPr="00540E45">
        <w:rPr>
          <w:rFonts w:eastAsia="宋体"/>
          <w:color w:val="0070C0"/>
          <w:szCs w:val="20"/>
          <w:lang w:eastAsia="zh-CN"/>
        </w:rPr>
        <w:t>amsung, vivo</w:t>
      </w:r>
      <w:r w:rsidR="00E94FBE">
        <w:rPr>
          <w:rFonts w:eastAsia="宋体" w:hint="eastAsia"/>
          <w:color w:val="0070C0"/>
          <w:szCs w:val="20"/>
          <w:lang w:eastAsia="zh-CN"/>
        </w:rPr>
        <w:t>,</w:t>
      </w:r>
      <w:r w:rsidR="00E94FBE">
        <w:rPr>
          <w:rFonts w:eastAsia="宋体"/>
          <w:color w:val="0070C0"/>
          <w:szCs w:val="20"/>
          <w:lang w:eastAsia="zh-CN"/>
        </w:rPr>
        <w:t xml:space="preserve"> QC</w:t>
      </w:r>
      <w:r w:rsidR="00EE38F9">
        <w:rPr>
          <w:rFonts w:eastAsia="宋体"/>
          <w:color w:val="0070C0"/>
          <w:szCs w:val="20"/>
          <w:lang w:eastAsia="zh-CN"/>
        </w:rPr>
        <w:t>, Intel</w:t>
      </w:r>
      <w:r w:rsidR="00E87B98">
        <w:rPr>
          <w:rFonts w:eastAsia="宋体"/>
          <w:color w:val="0070C0"/>
          <w:szCs w:val="20"/>
          <w:lang w:eastAsia="zh-CN"/>
        </w:rPr>
        <w:t>, Sony</w:t>
      </w:r>
      <w:r w:rsidR="00A30909">
        <w:rPr>
          <w:rFonts w:eastAsia="宋体"/>
          <w:color w:val="0070C0"/>
          <w:szCs w:val="20"/>
          <w:lang w:eastAsia="zh-CN"/>
        </w:rPr>
        <w:t>, Leno/Moto</w:t>
      </w:r>
      <w:r w:rsidR="00312851">
        <w:rPr>
          <w:rFonts w:eastAsia="宋体"/>
          <w:color w:val="0070C0"/>
          <w:szCs w:val="20"/>
          <w:lang w:eastAsia="zh-CN"/>
        </w:rPr>
        <w:t xml:space="preserve">, </w:t>
      </w:r>
      <w:proofErr w:type="spellStart"/>
      <w:r w:rsidR="00312851">
        <w:rPr>
          <w:rFonts w:eastAsia="宋体"/>
          <w:color w:val="0070C0"/>
          <w:szCs w:val="20"/>
          <w:lang w:eastAsia="zh-CN"/>
        </w:rPr>
        <w:t>Spreadtrum</w:t>
      </w:r>
      <w:proofErr w:type="spellEnd"/>
      <w:ins w:id="18" w:author="liu zheng" w:date="2021-08-16T15:51:00Z">
        <w:r w:rsidR="00D82E69">
          <w:rPr>
            <w:rFonts w:eastAsia="宋体"/>
            <w:color w:val="0070C0"/>
            <w:szCs w:val="20"/>
            <w:lang w:eastAsia="zh-CN"/>
          </w:rPr>
          <w:t xml:space="preserve">, </w:t>
        </w:r>
        <w:proofErr w:type="spellStart"/>
        <w:r w:rsidR="00D82E69">
          <w:rPr>
            <w:rFonts w:eastAsia="宋体"/>
            <w:color w:val="0070C0"/>
            <w:szCs w:val="20"/>
            <w:lang w:eastAsia="zh-CN"/>
          </w:rPr>
          <w:t>Quectel</w:t>
        </w:r>
      </w:ins>
      <w:proofErr w:type="spellEnd"/>
    </w:p>
    <w:p w14:paraId="7D6AD248" w14:textId="668B354B" w:rsidR="006E03E3" w:rsidRDefault="006E03E3" w:rsidP="00F720A4">
      <w:pPr>
        <w:pStyle w:val="aff"/>
        <w:numPr>
          <w:ilvl w:val="1"/>
          <w:numId w:val="30"/>
        </w:numPr>
        <w:spacing w:after="50" w:line="240" w:lineRule="auto"/>
        <w:rPr>
          <w:rFonts w:eastAsia="宋体"/>
          <w:szCs w:val="20"/>
          <w:lang w:eastAsia="zh-CN"/>
        </w:rPr>
      </w:pPr>
      <w:r>
        <w:rPr>
          <w:rFonts w:eastAsia="宋体"/>
          <w:szCs w:val="20"/>
          <w:lang w:eastAsia="zh-CN"/>
        </w:rPr>
        <w:t xml:space="preserve">Option 2: </w:t>
      </w:r>
      <w:r w:rsidR="00525889">
        <w:rPr>
          <w:rFonts w:eastAsia="宋体"/>
          <w:szCs w:val="20"/>
          <w:lang w:eastAsia="zh-CN"/>
        </w:rPr>
        <w:t>Reuse</w:t>
      </w:r>
      <w:r>
        <w:rPr>
          <w:rFonts w:eastAsia="宋体"/>
          <w:szCs w:val="20"/>
          <w:lang w:eastAsia="zh-CN"/>
        </w:rPr>
        <w:t xml:space="preserve"> </w:t>
      </w:r>
      <w:r>
        <w:rPr>
          <w:rFonts w:eastAsia="微软雅黑"/>
          <w:bCs/>
          <w:color w:val="000000"/>
          <w:szCs w:val="20"/>
        </w:rPr>
        <w:t>maxCodeRate</w:t>
      </w:r>
      <w:r>
        <w:rPr>
          <w:sz w:val="21"/>
          <w:szCs w:val="22"/>
          <w:lang w:eastAsia="zh-CN"/>
        </w:rPr>
        <w:t xml:space="preserve"> </w:t>
      </w:r>
      <w:r w:rsidR="00525889">
        <w:rPr>
          <w:sz w:val="21"/>
          <w:szCs w:val="22"/>
          <w:lang w:eastAsia="zh-CN"/>
        </w:rPr>
        <w:t xml:space="preserve">in the first </w:t>
      </w:r>
      <w:r w:rsidR="00525889" w:rsidRPr="008D5A3D">
        <w:rPr>
          <w:rFonts w:eastAsia="宋体"/>
          <w:szCs w:val="20"/>
          <w:lang w:eastAsia="zh-CN"/>
        </w:rPr>
        <w:t>PUCCH-</w:t>
      </w:r>
      <w:proofErr w:type="spellStart"/>
      <w:r w:rsidR="00525889" w:rsidRPr="008D5A3D">
        <w:rPr>
          <w:rFonts w:eastAsia="宋体"/>
          <w:szCs w:val="20"/>
          <w:lang w:eastAsia="zh-CN"/>
        </w:rPr>
        <w:t>Config</w:t>
      </w:r>
      <w:proofErr w:type="spellEnd"/>
      <w:r w:rsidR="00525889">
        <w:rPr>
          <w:sz w:val="21"/>
          <w:szCs w:val="22"/>
          <w:lang w:eastAsia="zh-CN"/>
        </w:rPr>
        <w:t xml:space="preserve"> for </w:t>
      </w:r>
      <w:r w:rsidR="00525889" w:rsidRPr="008D5A3D">
        <w:rPr>
          <w:rFonts w:eastAsia="宋体"/>
          <w:szCs w:val="20"/>
          <w:lang w:eastAsia="zh-CN"/>
        </w:rPr>
        <w:t>LP HARQ-ACK</w:t>
      </w:r>
      <w:r w:rsidR="00C34E93">
        <w:rPr>
          <w:sz w:val="21"/>
          <w:szCs w:val="22"/>
          <w:lang w:eastAsia="zh-CN"/>
        </w:rPr>
        <w:t>.</w:t>
      </w:r>
    </w:p>
    <w:p w14:paraId="7767D29C" w14:textId="2B611D34" w:rsidR="006208BF" w:rsidRPr="006208BF" w:rsidRDefault="006208BF" w:rsidP="00F720A4">
      <w:pPr>
        <w:pStyle w:val="aff"/>
        <w:numPr>
          <w:ilvl w:val="2"/>
          <w:numId w:val="30"/>
        </w:numPr>
        <w:spacing w:after="50" w:line="240" w:lineRule="auto"/>
        <w:rPr>
          <w:rFonts w:eastAsia="宋体"/>
          <w:color w:val="0070C0"/>
          <w:szCs w:val="20"/>
          <w:lang w:eastAsia="zh-CN"/>
        </w:rPr>
      </w:pPr>
      <w:r w:rsidRPr="006208BF">
        <w:rPr>
          <w:rFonts w:eastAsia="宋体"/>
          <w:color w:val="0070C0"/>
          <w:szCs w:val="20"/>
          <w:lang w:eastAsia="zh-CN"/>
        </w:rPr>
        <w:t>HW</w:t>
      </w:r>
      <w:r>
        <w:rPr>
          <w:rFonts w:eastAsia="宋体"/>
          <w:color w:val="0070C0"/>
          <w:szCs w:val="20"/>
          <w:lang w:eastAsia="zh-CN"/>
        </w:rPr>
        <w:t>, Nokia</w:t>
      </w:r>
      <w:r w:rsidR="0071302A">
        <w:rPr>
          <w:rFonts w:eastAsia="宋体"/>
          <w:color w:val="0070C0"/>
          <w:szCs w:val="20"/>
          <w:lang w:eastAsia="zh-CN"/>
        </w:rPr>
        <w:t>, ZTE</w:t>
      </w:r>
      <w:r w:rsidR="009244FC">
        <w:rPr>
          <w:rFonts w:eastAsia="宋体" w:hint="eastAsia"/>
          <w:color w:val="0070C0"/>
          <w:szCs w:val="20"/>
          <w:lang w:eastAsia="zh-CN"/>
        </w:rPr>
        <w:t>,</w:t>
      </w:r>
      <w:r w:rsidR="009244FC">
        <w:rPr>
          <w:rFonts w:eastAsia="宋体"/>
          <w:color w:val="0070C0"/>
          <w:szCs w:val="20"/>
          <w:lang w:eastAsia="zh-CN"/>
        </w:rPr>
        <w:t xml:space="preserve"> LGE</w:t>
      </w:r>
      <w:r w:rsidR="00EB6A87">
        <w:rPr>
          <w:rFonts w:eastAsia="宋体"/>
          <w:color w:val="0070C0"/>
          <w:szCs w:val="20"/>
          <w:lang w:eastAsia="zh-CN"/>
        </w:rPr>
        <w:t>, DCM</w:t>
      </w:r>
    </w:p>
    <w:p w14:paraId="48B6CAF0" w14:textId="0DE7D3EE" w:rsidR="004A6E72" w:rsidRDefault="005A6435" w:rsidP="00F720A4">
      <w:pPr>
        <w:pStyle w:val="aff"/>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b/>
          <w:color w:val="000000"/>
          <w:szCs w:val="20"/>
          <w:lang w:eastAsia="zh-CN"/>
        </w:rPr>
        <w:t>Enhanced</w:t>
      </w:r>
      <w:r w:rsidR="00764370">
        <w:rPr>
          <w:rFonts w:eastAsia="微软雅黑"/>
          <w:b/>
          <w:color w:val="000000"/>
          <w:szCs w:val="20"/>
          <w:lang w:eastAsia="zh-CN"/>
        </w:rPr>
        <w:t xml:space="preserve"> power control:</w:t>
      </w:r>
    </w:p>
    <w:p w14:paraId="378EC090" w14:textId="6C95E0E5" w:rsidR="005A6435" w:rsidRPr="005A6435" w:rsidRDefault="00425FF1" w:rsidP="00F720A4">
      <w:pPr>
        <w:pStyle w:val="aff"/>
        <w:numPr>
          <w:ilvl w:val="1"/>
          <w:numId w:val="30"/>
        </w:numPr>
        <w:overflowPunct w:val="0"/>
        <w:autoSpaceDE w:val="0"/>
        <w:autoSpaceDN w:val="0"/>
        <w:adjustRightInd w:val="0"/>
        <w:spacing w:afterLines="50" w:after="120" w:line="240" w:lineRule="auto"/>
        <w:textAlignment w:val="baseline"/>
        <w:rPr>
          <w:rFonts w:eastAsia="微软雅黑"/>
          <w:color w:val="000000"/>
          <w:szCs w:val="20"/>
          <w:lang w:eastAsia="zh-CN"/>
        </w:rPr>
      </w:pPr>
      <w:r>
        <w:rPr>
          <w:rFonts w:eastAsia="微软雅黑" w:hint="eastAsia"/>
          <w:color w:val="000000"/>
          <w:szCs w:val="20"/>
          <w:lang w:eastAsia="zh-CN"/>
        </w:rPr>
        <w:t>HW</w:t>
      </w:r>
      <w:r>
        <w:rPr>
          <w:rFonts w:eastAsia="微软雅黑"/>
          <w:color w:val="000000"/>
          <w:szCs w:val="20"/>
          <w:lang w:eastAsia="zh-CN"/>
        </w:rPr>
        <w:t xml:space="preserve">: </w:t>
      </w:r>
      <w:r w:rsidR="005A6435">
        <w:rPr>
          <w:rFonts w:eastAsia="微软雅黑" w:hint="eastAsia"/>
          <w:color w:val="000000"/>
          <w:szCs w:val="20"/>
          <w:lang w:eastAsia="zh-CN"/>
        </w:rPr>
        <w:t>F</w:t>
      </w:r>
      <w:r w:rsidR="005A6435">
        <w:rPr>
          <w:rFonts w:eastAsia="微软雅黑"/>
          <w:color w:val="000000"/>
          <w:szCs w:val="20"/>
          <w:lang w:eastAsia="zh-CN"/>
        </w:rPr>
        <w:t xml:space="preserve">urther study </w:t>
      </w:r>
      <w:r w:rsidR="005A6435" w:rsidRPr="005A6435">
        <w:rPr>
          <w:lang w:eastAsia="zh-CN"/>
        </w:rPr>
        <w:t>BPRE calculation</w:t>
      </w:r>
    </w:p>
    <w:p w14:paraId="0B86392E" w14:textId="7CB3B09F" w:rsidR="004A6E72" w:rsidRPr="00840D01" w:rsidRDefault="00425FF1" w:rsidP="00F720A4">
      <w:pPr>
        <w:pStyle w:val="aff"/>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sidRPr="00425FF1">
        <w:rPr>
          <w:rFonts w:eastAsia="宋体"/>
          <w:bCs/>
          <w:szCs w:val="20"/>
          <w:lang w:val="en-GB" w:eastAsia="zh-CN"/>
        </w:rPr>
        <w:t xml:space="preserve">QC: </w:t>
      </w:r>
      <w:r w:rsidR="00764370" w:rsidRPr="00425FF1">
        <w:rPr>
          <w:rFonts w:eastAsia="宋体"/>
          <w:bCs/>
          <w:szCs w:val="20"/>
          <w:lang w:val="en-GB" w:eastAsia="zh-CN"/>
        </w:rPr>
        <w:t>Two open-loop power control P0 values are configured for multiplexing LP and HP UCI</w:t>
      </w:r>
    </w:p>
    <w:p w14:paraId="148BB0BF" w14:textId="0B422C16" w:rsidR="00840D01" w:rsidRPr="00686F53" w:rsidRDefault="00840D01" w:rsidP="00F720A4">
      <w:pPr>
        <w:pStyle w:val="aff"/>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Pr>
          <w:rFonts w:eastAsia="微软雅黑" w:hint="eastAsia"/>
          <w:szCs w:val="20"/>
          <w:lang w:eastAsia="zh-CN"/>
        </w:rPr>
        <w:t>O</w:t>
      </w:r>
      <w:r>
        <w:rPr>
          <w:rFonts w:eastAsia="微软雅黑"/>
          <w:szCs w:val="20"/>
          <w:lang w:eastAsia="zh-CN"/>
        </w:rPr>
        <w:t xml:space="preserve">PPO: </w:t>
      </w:r>
      <w:r w:rsidRPr="00840D01">
        <w:rPr>
          <w:rFonts w:eastAsia="微软雅黑"/>
          <w:szCs w:val="20"/>
          <w:lang w:eastAsia="zh-CN"/>
        </w:rPr>
        <w:t xml:space="preserve">Enhance </w:t>
      </w:r>
      <w:r w:rsidRPr="00840D01">
        <w:rPr>
          <w:rFonts w:eastAsiaTheme="minorEastAsia"/>
          <w:lang w:eastAsia="zh-CN"/>
        </w:rPr>
        <w:t xml:space="preserve">the determination of </w:t>
      </w:r>
      <w:r w:rsidR="00040E30" w:rsidRPr="00126575">
        <w:rPr>
          <w:noProof/>
          <w:position w:val="-12"/>
        </w:rPr>
        <w:object w:dxaOrig="900" w:dyaOrig="320" w14:anchorId="350B56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5pt;height:16.5pt;mso-width-percent:0;mso-height-percent:0;mso-width-percent:0;mso-height-percent:0" o:ole="">
            <v:imagedata r:id="rId49" o:title=""/>
          </v:shape>
          <o:OLEObject Type="Embed" ProgID="Equation.3" ShapeID="_x0000_i1025" DrawAspect="Content" ObjectID="_1691307078" r:id="rId50"/>
        </w:object>
      </w:r>
    </w:p>
    <w:p w14:paraId="04A1EFA2" w14:textId="31C24A8C" w:rsidR="00686F53" w:rsidRDefault="00686F53" w:rsidP="00F720A4">
      <w:pPr>
        <w:pStyle w:val="aff"/>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Pr>
          <w:rFonts w:eastAsia="微软雅黑"/>
          <w:szCs w:val="20"/>
          <w:lang w:eastAsia="zh-CN"/>
        </w:rPr>
        <w:t>Apple</w:t>
      </w:r>
    </w:p>
    <w:p w14:paraId="05B2AE16" w14:textId="469F9FEC" w:rsidR="00FD1E1B" w:rsidRPr="00FD1E1B" w:rsidRDefault="00FD1E1B" w:rsidP="00F720A4">
      <w:pPr>
        <w:pStyle w:val="aff"/>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Pr>
          <w:rFonts w:eastAsia="微软雅黑" w:hint="eastAsia"/>
          <w:szCs w:val="20"/>
          <w:lang w:eastAsia="zh-CN"/>
        </w:rPr>
        <w:t>I</w:t>
      </w:r>
      <w:r>
        <w:rPr>
          <w:rFonts w:eastAsia="微软雅黑"/>
          <w:szCs w:val="20"/>
          <w:lang w:eastAsia="zh-CN"/>
        </w:rPr>
        <w:t xml:space="preserve">DC: </w:t>
      </w:r>
      <w:r w:rsidRPr="00FD1E1B">
        <w:rPr>
          <w:rFonts w:eastAsia="微软雅黑"/>
          <w:szCs w:val="20"/>
          <w:lang w:eastAsia="zh-CN"/>
        </w:rPr>
        <w:t>UE utilizes a normalized UCI payload size for calculating payload-dependent factor of PUCCH transmission power.</w:t>
      </w:r>
    </w:p>
    <w:p w14:paraId="34E5E27E" w14:textId="77777777" w:rsidR="004A6E72" w:rsidRDefault="004A6E72">
      <w:pPr>
        <w:pStyle w:val="a0"/>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3"/>
      </w:tblGrid>
      <w:tr w:rsidR="004A6E72" w14:paraId="71BE995A" w14:textId="77777777">
        <w:tc>
          <w:tcPr>
            <w:tcW w:w="1129" w:type="dxa"/>
            <w:shd w:val="clear" w:color="auto" w:fill="auto"/>
          </w:tcPr>
          <w:p w14:paraId="722ED383" w14:textId="77777777" w:rsidR="004A6E72" w:rsidRDefault="00764370">
            <w:pPr>
              <w:spacing w:afterLines="50" w:after="120"/>
              <w:rPr>
                <w:rFonts w:eastAsia="宋体"/>
                <w:lang w:eastAsia="zh-CN"/>
              </w:rPr>
            </w:pPr>
            <w:r>
              <w:rPr>
                <w:rFonts w:eastAsia="宋体" w:hint="eastAsia"/>
                <w:lang w:eastAsia="zh-CN"/>
              </w:rPr>
              <w:t>Company</w:t>
            </w:r>
          </w:p>
        </w:tc>
        <w:tc>
          <w:tcPr>
            <w:tcW w:w="7933" w:type="dxa"/>
            <w:shd w:val="clear" w:color="auto" w:fill="auto"/>
          </w:tcPr>
          <w:p w14:paraId="09753D55"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3399F34D" w14:textId="77777777">
        <w:tc>
          <w:tcPr>
            <w:tcW w:w="1129" w:type="dxa"/>
            <w:shd w:val="clear" w:color="auto" w:fill="auto"/>
          </w:tcPr>
          <w:p w14:paraId="6192A0DE" w14:textId="77777777" w:rsidR="004A6E72" w:rsidRDefault="00764370">
            <w:pPr>
              <w:spacing w:afterLines="50" w:after="120"/>
              <w:rPr>
                <w:rFonts w:eastAsiaTheme="minorEastAsia"/>
                <w:lang w:eastAsia="zh-CN"/>
              </w:rPr>
            </w:pPr>
            <w:r>
              <w:rPr>
                <w:rFonts w:eastAsiaTheme="minorEastAsia" w:hint="eastAsia"/>
                <w:lang w:eastAsia="zh-CN"/>
              </w:rPr>
              <w:t>HW</w:t>
            </w:r>
          </w:p>
        </w:tc>
        <w:tc>
          <w:tcPr>
            <w:tcW w:w="7933" w:type="dxa"/>
            <w:shd w:val="clear" w:color="auto" w:fill="auto"/>
          </w:tcPr>
          <w:p w14:paraId="686B8E56"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2</w:t>
            </w:r>
            <w:r w:rsidRPr="00C336B4">
              <w:rPr>
                <w:b/>
                <w:i/>
                <w:lang w:eastAsia="zh-CN"/>
              </w:rPr>
              <w:t xml:space="preserve">: </w:t>
            </w:r>
            <w:r>
              <w:rPr>
                <w:b/>
                <w:i/>
                <w:lang w:eastAsia="zh-CN"/>
              </w:rPr>
              <w:t>For PUCCH format 2, support 2 encoding chains for the case of HP HARQ-ACK and LP HARQ-ACK</w:t>
            </w:r>
            <w:r w:rsidRPr="009D226D">
              <w:rPr>
                <w:b/>
                <w:i/>
                <w:lang w:eastAsia="zh-CN"/>
              </w:rPr>
              <w:t xml:space="preserve"> </w:t>
            </w:r>
            <w:r>
              <w:rPr>
                <w:b/>
                <w:i/>
                <w:lang w:eastAsia="zh-CN"/>
              </w:rPr>
              <w:t>multiplexing.</w:t>
            </w:r>
          </w:p>
          <w:p w14:paraId="014059C1" w14:textId="77777777" w:rsidR="00792D84" w:rsidRDefault="00792D84" w:rsidP="00F720A4">
            <w:pPr>
              <w:pStyle w:val="aff"/>
              <w:numPr>
                <w:ilvl w:val="0"/>
                <w:numId w:val="9"/>
              </w:numPr>
              <w:overflowPunct w:val="0"/>
              <w:spacing w:after="240" w:line="240" w:lineRule="auto"/>
              <w:contextualSpacing w:val="0"/>
              <w:textAlignment w:val="baseline"/>
              <w:rPr>
                <w:b/>
                <w:i/>
              </w:rPr>
            </w:pPr>
            <w:r w:rsidRPr="00D610A8">
              <w:rPr>
                <w:b/>
                <w:i/>
              </w:rPr>
              <w:t xml:space="preserve">Support </w:t>
            </w:r>
            <w:r>
              <w:rPr>
                <w:b/>
                <w:i/>
              </w:rPr>
              <w:t>separate</w:t>
            </w:r>
            <w:r w:rsidRPr="00D610A8">
              <w:rPr>
                <w:b/>
                <w:i/>
              </w:rPr>
              <w:t xml:space="preserve"> code rate</w:t>
            </w:r>
            <w:r>
              <w:rPr>
                <w:b/>
                <w:i/>
              </w:rPr>
              <w:t>s</w:t>
            </w:r>
            <w:r w:rsidRPr="00D610A8">
              <w:rPr>
                <w:b/>
                <w:i/>
              </w:rPr>
              <w:t xml:space="preserve"> for</w:t>
            </w:r>
            <w:r>
              <w:rPr>
                <w:b/>
                <w:i/>
              </w:rPr>
              <w:t xml:space="preserve"> HP HARQ-ACK and</w:t>
            </w:r>
            <w:r w:rsidRPr="00D610A8">
              <w:rPr>
                <w:b/>
                <w:i/>
              </w:rPr>
              <w:t xml:space="preserve"> LP HARQ-ACK for</w:t>
            </w:r>
            <w:r>
              <w:rPr>
                <w:b/>
                <w:i/>
              </w:rPr>
              <w:t xml:space="preserve"> PUCCH</w:t>
            </w:r>
            <w:r w:rsidRPr="00D610A8">
              <w:rPr>
                <w:b/>
                <w:i/>
              </w:rPr>
              <w:t xml:space="preserve"> </w:t>
            </w:r>
            <w:r w:rsidRPr="0043778A">
              <w:rPr>
                <w:b/>
                <w:i/>
              </w:rPr>
              <w:t>format 2</w:t>
            </w:r>
            <w:r>
              <w:rPr>
                <w:b/>
                <w:i/>
              </w:rPr>
              <w:t>.</w:t>
            </w:r>
          </w:p>
          <w:p w14:paraId="1CBFF2CB" w14:textId="77777777" w:rsidR="00792D84" w:rsidRDefault="00792D84" w:rsidP="00792D84">
            <w:pPr>
              <w:overflowPunct w:val="0"/>
              <w:spacing w:beforeLines="100" w:before="240"/>
              <w:textAlignment w:val="baseline"/>
              <w:rPr>
                <w:rFonts w:eastAsia="微软雅黑"/>
                <w:color w:val="000000"/>
                <w:szCs w:val="20"/>
              </w:rPr>
            </w:pPr>
            <w:r w:rsidRPr="00552FFE">
              <w:rPr>
                <w:b/>
                <w:i/>
                <w:u w:val="single"/>
                <w:lang w:eastAsia="zh-CN"/>
              </w:rPr>
              <w:t xml:space="preserve">Proposal </w:t>
            </w:r>
            <w:r>
              <w:rPr>
                <w:b/>
                <w:i/>
                <w:u w:val="single"/>
                <w:lang w:eastAsia="zh-CN"/>
              </w:rPr>
              <w:t>3</w:t>
            </w:r>
            <w:r>
              <w:rPr>
                <w:b/>
                <w:i/>
                <w:lang w:eastAsia="zh-CN"/>
              </w:rPr>
              <w:t xml:space="preserve">: </w:t>
            </w:r>
            <w:r w:rsidRPr="00884804">
              <w:rPr>
                <w:b/>
                <w:i/>
                <w:lang w:eastAsia="zh-CN"/>
              </w:rPr>
              <w:t>For</w:t>
            </w:r>
            <w:r>
              <w:rPr>
                <w:b/>
                <w:i/>
                <w:lang w:eastAsia="zh-CN"/>
              </w:rPr>
              <w:t xml:space="preserve"> the encoders</w:t>
            </w:r>
            <w:r w:rsidRPr="00884804">
              <w:rPr>
                <w:rFonts w:eastAsia="微软雅黑"/>
                <w:b/>
                <w:color w:val="000000"/>
                <w:szCs w:val="20"/>
              </w:rPr>
              <w:t xml:space="preserve"> </w:t>
            </w:r>
            <w:r w:rsidRPr="00884804">
              <w:rPr>
                <w:rFonts w:eastAsia="微软雅黑"/>
                <w:b/>
                <w:i/>
                <w:color w:val="000000"/>
                <w:szCs w:val="20"/>
              </w:rPr>
              <w:t xml:space="preserve">of LP and HP HARQ-ACK bits </w:t>
            </w:r>
            <w:r>
              <w:rPr>
                <w:rFonts w:eastAsia="微软雅黑"/>
                <w:b/>
                <w:i/>
                <w:color w:val="000000"/>
                <w:szCs w:val="20"/>
              </w:rPr>
              <w:t>with</w:t>
            </w:r>
            <w:r w:rsidRPr="00884804">
              <w:rPr>
                <w:rFonts w:eastAsia="微软雅黑"/>
                <w:b/>
                <w:i/>
                <w:color w:val="000000"/>
                <w:szCs w:val="20"/>
              </w:rPr>
              <w:t xml:space="preserve"> more than 2</w:t>
            </w:r>
            <w:r>
              <w:rPr>
                <w:rFonts w:eastAsia="微软雅黑"/>
                <w:b/>
                <w:i/>
                <w:color w:val="000000"/>
                <w:szCs w:val="20"/>
              </w:rPr>
              <w:t xml:space="preserve"> bits total payload</w:t>
            </w:r>
            <w:r w:rsidRPr="007A61DB">
              <w:rPr>
                <w:rFonts w:eastAsia="微软雅黑"/>
                <w:color w:val="000000"/>
                <w:szCs w:val="20"/>
              </w:rPr>
              <w:t xml:space="preserve">, </w:t>
            </w:r>
          </w:p>
          <w:p w14:paraId="0AD219A3" w14:textId="77777777" w:rsidR="00792D84" w:rsidRDefault="00792D84" w:rsidP="00F720A4">
            <w:pPr>
              <w:pStyle w:val="aff"/>
              <w:numPr>
                <w:ilvl w:val="0"/>
                <w:numId w:val="80"/>
              </w:numPr>
              <w:spacing w:after="0" w:line="240" w:lineRule="auto"/>
              <w:contextualSpacing w:val="0"/>
              <w:rPr>
                <w:b/>
                <w:i/>
              </w:rPr>
            </w:pPr>
            <w:r w:rsidRPr="008F5702">
              <w:rPr>
                <w:b/>
                <w:i/>
              </w:rPr>
              <w:t>HP HA</w:t>
            </w:r>
            <w:r>
              <w:rPr>
                <w:b/>
                <w:i/>
              </w:rPr>
              <w:t>RQ-ACK can reuse the encoder and rate matching equation of Rel-15 HARQ-ACK+CSI part 1.</w:t>
            </w:r>
          </w:p>
          <w:p w14:paraId="392E308F" w14:textId="77777777" w:rsidR="00792D84" w:rsidRDefault="00792D84" w:rsidP="00F720A4">
            <w:pPr>
              <w:pStyle w:val="aff"/>
              <w:numPr>
                <w:ilvl w:val="0"/>
                <w:numId w:val="80"/>
              </w:numPr>
              <w:spacing w:after="0" w:line="240" w:lineRule="auto"/>
              <w:contextualSpacing w:val="0"/>
              <w:rPr>
                <w:b/>
                <w:i/>
              </w:rPr>
            </w:pPr>
            <w:r>
              <w:rPr>
                <w:b/>
                <w:i/>
              </w:rPr>
              <w:t>L</w:t>
            </w:r>
            <w:r w:rsidRPr="00884804">
              <w:rPr>
                <w:b/>
                <w:i/>
              </w:rPr>
              <w:t>P HA</w:t>
            </w:r>
            <w:r>
              <w:rPr>
                <w:b/>
                <w:i/>
              </w:rPr>
              <w:t>RQ-ACK can reuse the encoder and rate matching equation of Rel-15 CSI part 2.</w:t>
            </w:r>
          </w:p>
          <w:p w14:paraId="3C09B1D5" w14:textId="77777777" w:rsidR="00792D84" w:rsidRPr="00442ED8" w:rsidRDefault="00792D84" w:rsidP="00F720A4">
            <w:pPr>
              <w:pStyle w:val="aff"/>
              <w:numPr>
                <w:ilvl w:val="0"/>
                <w:numId w:val="31"/>
              </w:numPr>
              <w:overflowPunct w:val="0"/>
              <w:spacing w:after="120" w:line="240" w:lineRule="auto"/>
              <w:contextualSpacing w:val="0"/>
              <w:textAlignment w:val="baseline"/>
              <w:rPr>
                <w:b/>
                <w:i/>
              </w:rPr>
            </w:pPr>
            <w:r w:rsidRPr="005C042D">
              <w:rPr>
                <w:b/>
                <w:i/>
              </w:rPr>
              <w:t>For the encoding method of HP HARQ-ACK or LP HARQ-ACK of 1-2 bit(s), support Option 1, i.e., 1 bit repetition code and 2 bits simplex code.</w:t>
            </w:r>
          </w:p>
          <w:p w14:paraId="5AF80C4C" w14:textId="77777777" w:rsidR="00792D84" w:rsidRDefault="00792D84" w:rsidP="00792D84">
            <w:pPr>
              <w:overflowPunct w:val="0"/>
              <w:textAlignment w:val="baseline"/>
              <w:rPr>
                <w:b/>
                <w:i/>
                <w:lang w:eastAsia="zh-CN"/>
              </w:rPr>
            </w:pPr>
            <w:r w:rsidRPr="008F5702">
              <w:rPr>
                <w:b/>
                <w:i/>
                <w:u w:val="single"/>
                <w:lang w:eastAsia="zh-CN"/>
              </w:rPr>
              <w:t>Observation 1</w:t>
            </w:r>
            <w:r>
              <w:rPr>
                <w:b/>
                <w:i/>
                <w:lang w:eastAsia="zh-CN"/>
              </w:rPr>
              <w:t>: It is feasible to consider enhanced RE mapping rule in Rel-17.</w:t>
            </w:r>
          </w:p>
          <w:p w14:paraId="78FCAA3B" w14:textId="77777777" w:rsidR="00792D84" w:rsidRPr="00D86A73" w:rsidRDefault="00792D84" w:rsidP="00792D84">
            <w:pPr>
              <w:overflowPunct w:val="0"/>
              <w:textAlignment w:val="baseline"/>
              <w:rPr>
                <w:b/>
                <w:i/>
              </w:rPr>
            </w:pPr>
            <w:r w:rsidRPr="00552FFE">
              <w:rPr>
                <w:b/>
                <w:i/>
                <w:u w:val="single"/>
                <w:lang w:eastAsia="zh-CN"/>
              </w:rPr>
              <w:t xml:space="preserve">Proposal </w:t>
            </w:r>
            <w:r>
              <w:rPr>
                <w:b/>
                <w:i/>
                <w:u w:val="single"/>
                <w:lang w:eastAsia="zh-CN"/>
              </w:rPr>
              <w:t>4</w:t>
            </w:r>
            <w:r w:rsidRPr="00552FFE">
              <w:rPr>
                <w:b/>
                <w:i/>
                <w:lang w:eastAsia="zh-CN"/>
              </w:rPr>
              <w:t xml:space="preserve">: </w:t>
            </w:r>
            <w:r>
              <w:rPr>
                <w:b/>
                <w:i/>
                <w:lang w:eastAsia="zh-CN"/>
              </w:rPr>
              <w:t>For</w:t>
            </w:r>
            <w:r w:rsidRPr="001A308B">
              <w:rPr>
                <w:b/>
                <w:i/>
                <w:lang w:eastAsia="zh-CN"/>
              </w:rPr>
              <w:t xml:space="preserve"> </w:t>
            </w:r>
            <w:r>
              <w:rPr>
                <w:b/>
                <w:i/>
                <w:lang w:eastAsia="zh-CN"/>
              </w:rPr>
              <w:t>multiplexing of HP</w:t>
            </w:r>
            <w:r w:rsidRPr="00357285">
              <w:rPr>
                <w:b/>
                <w:i/>
                <w:lang w:eastAsia="zh-CN"/>
              </w:rPr>
              <w:t xml:space="preserve"> </w:t>
            </w:r>
            <w:r>
              <w:rPr>
                <w:b/>
                <w:i/>
                <w:lang w:eastAsia="zh-CN"/>
              </w:rPr>
              <w:t>HARQ-ACK and LP HARQ-ACK</w:t>
            </w:r>
            <w:r w:rsidRPr="00E95363">
              <w:rPr>
                <w:b/>
                <w:i/>
                <w:lang w:eastAsia="zh-CN"/>
              </w:rPr>
              <w:t xml:space="preserve">, </w:t>
            </w:r>
            <w:r>
              <w:rPr>
                <w:b/>
                <w:i/>
              </w:rPr>
              <w:t xml:space="preserve">the distributed mapping between </w:t>
            </w:r>
            <w:r w:rsidRPr="00F7702B">
              <w:rPr>
                <w:b/>
                <w:i/>
              </w:rPr>
              <w:t xml:space="preserve">HARQ-ACK and LP HARQ-ACK </w:t>
            </w:r>
            <w:r>
              <w:rPr>
                <w:b/>
                <w:i/>
              </w:rPr>
              <w:t>could be considered for PUCCH format 2</w:t>
            </w:r>
            <w:r>
              <w:rPr>
                <w:b/>
                <w:i/>
                <w:lang w:eastAsia="zh-CN"/>
              </w:rPr>
              <w:t>.</w:t>
            </w:r>
          </w:p>
          <w:p w14:paraId="101B857C"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5</w:t>
            </w:r>
            <w:r w:rsidRPr="00552FFE">
              <w:rPr>
                <w:b/>
                <w:i/>
                <w:lang w:eastAsia="zh-CN"/>
              </w:rPr>
              <w:t xml:space="preserve">: </w:t>
            </w:r>
            <w:r>
              <w:rPr>
                <w:b/>
                <w:i/>
                <w:lang w:eastAsia="zh-CN"/>
              </w:rPr>
              <w:t>The BPRE calculation can be further studied for the transmission power of multiplexed HP HARQ-ACK and LP HARQ-ACK.</w:t>
            </w:r>
          </w:p>
          <w:p w14:paraId="0ADC96D4" w14:textId="77777777" w:rsidR="00792D84" w:rsidRDefault="00792D84" w:rsidP="00792D84">
            <w:pPr>
              <w:overflowPunct w:val="0"/>
              <w:textAlignment w:val="baseline"/>
              <w:rPr>
                <w:b/>
                <w:i/>
              </w:rPr>
            </w:pPr>
            <w:r w:rsidRPr="006E1302">
              <w:rPr>
                <w:b/>
                <w:i/>
                <w:u w:val="single"/>
              </w:rPr>
              <w:t xml:space="preserve">Proposal </w:t>
            </w:r>
            <w:r>
              <w:rPr>
                <w:b/>
                <w:i/>
                <w:u w:val="single"/>
              </w:rPr>
              <w:t>6</w:t>
            </w:r>
            <w:r w:rsidRPr="00D75C49">
              <w:rPr>
                <w:b/>
                <w:i/>
              </w:rPr>
              <w:t xml:space="preserve">: </w:t>
            </w:r>
            <w:r>
              <w:rPr>
                <w:rFonts w:hint="eastAsia"/>
                <w:b/>
                <w:i/>
                <w:lang w:eastAsia="zh-CN"/>
              </w:rPr>
              <w:t>T</w:t>
            </w:r>
            <w:r>
              <w:rPr>
                <w:b/>
                <w:i/>
              </w:rPr>
              <w:t>he code rate configured in the first PUCCH-</w:t>
            </w:r>
            <w:proofErr w:type="spellStart"/>
            <w:r>
              <w:rPr>
                <w:b/>
                <w:i/>
              </w:rPr>
              <w:t>config</w:t>
            </w:r>
            <w:proofErr w:type="spellEnd"/>
            <w:r>
              <w:rPr>
                <w:b/>
                <w:i/>
              </w:rPr>
              <w:t xml:space="preserve"> should be reused for LP HARQ-ACK transmission under the case of HP HARQ-ACK and LP HARQ-ACK multiplexing</w:t>
            </w:r>
            <w:r w:rsidRPr="006E1302">
              <w:rPr>
                <w:b/>
                <w:i/>
              </w:rPr>
              <w:t>.</w:t>
            </w:r>
          </w:p>
          <w:p w14:paraId="74F9F0DB" w14:textId="77777777" w:rsidR="004A6E72" w:rsidRPr="00792D84" w:rsidRDefault="004A6E72">
            <w:pPr>
              <w:pStyle w:val="Proposal"/>
              <w:widowControl w:val="0"/>
              <w:numPr>
                <w:ilvl w:val="0"/>
                <w:numId w:val="0"/>
              </w:numPr>
              <w:overflowPunct/>
              <w:autoSpaceDE/>
              <w:autoSpaceDN/>
              <w:adjustRightInd/>
              <w:ind w:left="1304" w:hanging="1304"/>
              <w:textAlignment w:val="auto"/>
              <w:rPr>
                <w:lang w:val="en-US" w:eastAsia="ja-JP"/>
              </w:rPr>
            </w:pPr>
          </w:p>
        </w:tc>
      </w:tr>
      <w:tr w:rsidR="00792D84" w14:paraId="1D07156E" w14:textId="77777777">
        <w:tc>
          <w:tcPr>
            <w:tcW w:w="1129" w:type="dxa"/>
            <w:shd w:val="clear" w:color="auto" w:fill="auto"/>
          </w:tcPr>
          <w:p w14:paraId="3F23A3EB" w14:textId="5F2E732F" w:rsidR="00792D84" w:rsidRDefault="006C3A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933" w:type="dxa"/>
            <w:shd w:val="clear" w:color="auto" w:fill="auto"/>
          </w:tcPr>
          <w:p w14:paraId="555445D0" w14:textId="33748793" w:rsidR="00792D84" w:rsidRPr="00006526" w:rsidRDefault="00D7004E" w:rsidP="00006526">
            <w:pPr>
              <w:pStyle w:val="af4"/>
              <w:tabs>
                <w:tab w:val="right" w:leader="dot" w:pos="9629"/>
              </w:tabs>
              <w:rPr>
                <w:rFonts w:asciiTheme="minorHAnsi" w:hAnsiTheme="minorHAnsi"/>
                <w:b w:val="0"/>
                <w:noProof/>
              </w:rPr>
            </w:pPr>
            <w:hyperlink w:anchor="_Toc79181289" w:history="1">
              <w:r w:rsidR="006C3AF1" w:rsidRPr="00C27C99">
                <w:rPr>
                  <w:rStyle w:val="afc"/>
                  <w:noProof/>
                  <w:lang w:val="en-GB" w:eastAsia="ja-JP"/>
                </w:rPr>
                <w:t>Proposal 9</w:t>
              </w:r>
              <w:r w:rsidR="006C3AF1">
                <w:rPr>
                  <w:rFonts w:asciiTheme="minorHAnsi" w:hAnsiTheme="minorHAnsi"/>
                  <w:b w:val="0"/>
                  <w:noProof/>
                </w:rPr>
                <w:tab/>
              </w:r>
              <w:r w:rsidR="006C3AF1" w:rsidRPr="00C27C99">
                <w:rPr>
                  <w:rStyle w:val="afc"/>
                  <w:noProof/>
                  <w:lang w:val="en-GB" w:eastAsia="ja-JP"/>
                </w:rPr>
                <w:t>For separate coding of HP or LP HARQ-ACK of 1-2 bits when multiplexed into a PUCCH, reuse R15 TS 38.212 Clause 5.3.3.1 for 1-bit. Reuse R15 TS 38.212 Clause 5.3.3.2 for 2-bit.</w:t>
              </w:r>
            </w:hyperlink>
          </w:p>
        </w:tc>
      </w:tr>
      <w:tr w:rsidR="004A6E72" w14:paraId="237297A3" w14:textId="77777777">
        <w:tc>
          <w:tcPr>
            <w:tcW w:w="1129" w:type="dxa"/>
            <w:shd w:val="clear" w:color="auto" w:fill="auto"/>
          </w:tcPr>
          <w:p w14:paraId="3417A09F"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933" w:type="dxa"/>
            <w:shd w:val="clear" w:color="auto" w:fill="auto"/>
          </w:tcPr>
          <w:p w14:paraId="1A78A6D9" w14:textId="1EF704B1" w:rsidR="00BE3B38" w:rsidRDefault="00BE3B38" w:rsidP="00BE3B38">
            <w:pPr>
              <w:ind w:left="284"/>
              <w:jc w:val="both"/>
              <w:rPr>
                <w:b/>
                <w:sz w:val="22"/>
                <w:szCs w:val="22"/>
                <w:lang w:val="en-GB" w:eastAsia="zh-CN"/>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two bits could be [high-priority HARQ-ACK bit, low-priority HARQ-ACK bit].</w:t>
            </w:r>
          </w:p>
          <w:p w14:paraId="06EDE402" w14:textId="77777777" w:rsidR="00AB45F5" w:rsidRPr="00017BEF" w:rsidRDefault="00AB45F5" w:rsidP="00AB45F5">
            <w:pPr>
              <w:spacing w:after="0"/>
              <w:ind w:left="284"/>
              <w:jc w:val="both"/>
              <w:rPr>
                <w:b/>
                <w:bCs/>
                <w:sz w:val="22"/>
                <w:szCs w:val="22"/>
                <w:lang w:val="en-GB" w:eastAsia="zh-CN"/>
              </w:rPr>
            </w:pPr>
            <w:r w:rsidRPr="00017BEF">
              <w:rPr>
                <w:b/>
                <w:bCs/>
                <w:sz w:val="22"/>
                <w:szCs w:val="22"/>
                <w:lang w:val="en-GB" w:eastAsia="zh-CN"/>
              </w:rPr>
              <w:lastRenderedPageBreak/>
              <w:t xml:space="preserve">Proposal </w:t>
            </w:r>
            <w:r>
              <w:rPr>
                <w:b/>
                <w:bCs/>
                <w:sz w:val="22"/>
                <w:szCs w:val="22"/>
                <w:lang w:val="en-GB" w:eastAsia="zh-CN"/>
              </w:rPr>
              <w:t>3.6</w:t>
            </w:r>
            <w:r w:rsidRPr="00017BEF">
              <w:rPr>
                <w:b/>
                <w:bCs/>
                <w:sz w:val="22"/>
                <w:szCs w:val="22"/>
                <w:lang w:val="en-GB" w:eastAsia="zh-CN"/>
              </w:rPr>
              <w:t>: For the multiplexing of high-priority HARQ-ACK and low-priority HARQ-ACK where the high-priority or low-priority HARQ-ACK is 1-2 bits, adopt</w:t>
            </w:r>
            <w:r>
              <w:rPr>
                <w:b/>
                <w:bCs/>
                <w:sz w:val="22"/>
                <w:szCs w:val="22"/>
                <w:lang w:val="en-GB" w:eastAsia="zh-CN"/>
              </w:rPr>
              <w:t xml:space="preserve"> the following</w:t>
            </w:r>
            <w:r w:rsidRPr="00017BEF">
              <w:rPr>
                <w:b/>
                <w:bCs/>
                <w:sz w:val="22"/>
                <w:szCs w:val="22"/>
                <w:lang w:val="en-GB" w:eastAsia="zh-CN"/>
              </w:rPr>
              <w:t>:</w:t>
            </w:r>
          </w:p>
          <w:p w14:paraId="6F50D699" w14:textId="77777777" w:rsidR="00AB45F5" w:rsidRPr="00017BEF"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1 bit: use </w:t>
            </w:r>
            <w:r>
              <w:rPr>
                <w:b/>
                <w:bCs/>
                <w:sz w:val="22"/>
                <w:szCs w:val="22"/>
                <w:lang w:val="en-GB" w:eastAsia="zh-CN"/>
              </w:rPr>
              <w:t xml:space="preserve">the existing Rel-15 </w:t>
            </w:r>
            <w:r w:rsidRPr="00BA544C">
              <w:rPr>
                <w:b/>
                <w:bCs/>
                <w:sz w:val="22"/>
                <w:szCs w:val="22"/>
                <w:lang w:val="en-GB" w:eastAsia="zh-CN"/>
              </w:rPr>
              <w:t>1-bit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.1 </w:t>
            </w:r>
            <w:r w:rsidRPr="00017BEF">
              <w:rPr>
                <w:b/>
                <w:bCs/>
                <w:sz w:val="22"/>
                <w:szCs w:val="22"/>
                <w:lang w:val="en-GB" w:eastAsia="zh-CN"/>
              </w:rPr>
              <w:t>to encode this HARQ-ACK.</w:t>
            </w:r>
          </w:p>
          <w:p w14:paraId="0B459C6D" w14:textId="77777777" w:rsidR="00AB45F5" w:rsidRPr="00CA7E35"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2 bits: use </w:t>
            </w:r>
            <w:r>
              <w:rPr>
                <w:b/>
                <w:bCs/>
                <w:sz w:val="22"/>
                <w:szCs w:val="22"/>
                <w:lang w:val="en-GB" w:eastAsia="zh-CN"/>
              </w:rPr>
              <w:t>the existing Rel-15 2</w:t>
            </w:r>
            <w:r w:rsidRPr="00BA544C">
              <w:rPr>
                <w:b/>
                <w:bCs/>
                <w:sz w:val="22"/>
                <w:szCs w:val="22"/>
                <w:lang w:val="en-GB" w:eastAsia="zh-CN"/>
              </w:rPr>
              <w:t>-bit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.2 </w:t>
            </w:r>
            <w:r w:rsidRPr="00017BEF">
              <w:rPr>
                <w:b/>
                <w:bCs/>
                <w:sz w:val="22"/>
                <w:szCs w:val="22"/>
                <w:lang w:val="en-GB" w:eastAsia="zh-CN"/>
              </w:rPr>
              <w:t>to encode this HARQ-ACK.</w:t>
            </w:r>
          </w:p>
          <w:p w14:paraId="68F5C6D8" w14:textId="77777777" w:rsidR="00AB45F5" w:rsidRDefault="00AB45F5" w:rsidP="00AB45F5">
            <w:pPr>
              <w:spacing w:after="0"/>
              <w:ind w:left="284"/>
              <w:jc w:val="both"/>
              <w:rPr>
                <w:b/>
                <w:bCs/>
                <w:sz w:val="22"/>
                <w:szCs w:val="22"/>
                <w:lang w:val="en-GB" w:eastAsia="zh-CN"/>
              </w:rPr>
            </w:pPr>
            <w:r w:rsidRPr="00364538">
              <w:rPr>
                <w:b/>
                <w:bCs/>
                <w:sz w:val="22"/>
                <w:szCs w:val="22"/>
                <w:lang w:val="en-GB" w:eastAsia="zh-CN"/>
              </w:rPr>
              <w:t xml:space="preserve">Proposal </w:t>
            </w:r>
            <w:r>
              <w:rPr>
                <w:b/>
                <w:bCs/>
                <w:sz w:val="22"/>
                <w:szCs w:val="22"/>
                <w:lang w:val="en-GB" w:eastAsia="zh-CN"/>
              </w:rPr>
              <w:t>3.7</w:t>
            </w:r>
            <w:r w:rsidRPr="00364538">
              <w:rPr>
                <w:b/>
                <w:bCs/>
                <w:sz w:val="22"/>
                <w:szCs w:val="22"/>
                <w:lang w:val="en-GB" w:eastAsia="zh-CN"/>
              </w:rPr>
              <w:t xml:space="preserve">: </w:t>
            </w:r>
            <w:r>
              <w:rPr>
                <w:b/>
                <w:bCs/>
                <w:sz w:val="22"/>
                <w:szCs w:val="22"/>
                <w:lang w:val="en-GB" w:eastAsia="zh-CN"/>
              </w:rPr>
              <w:t xml:space="preserve">Confirm the </w:t>
            </w:r>
            <w:r w:rsidRPr="002F12E8">
              <w:rPr>
                <w:b/>
                <w:bCs/>
                <w:sz w:val="22"/>
                <w:szCs w:val="22"/>
                <w:lang w:val="en-GB" w:eastAsia="zh-CN"/>
              </w:rPr>
              <w:t xml:space="preserve">RAN1#104bis-e </w:t>
            </w:r>
            <w:r>
              <w:rPr>
                <w:b/>
                <w:bCs/>
                <w:sz w:val="22"/>
                <w:szCs w:val="22"/>
                <w:lang w:val="en-GB" w:eastAsia="zh-CN"/>
              </w:rPr>
              <w:t>Working Assumption to not support</w:t>
            </w:r>
            <w:r w:rsidRPr="00364538">
              <w:rPr>
                <w:b/>
                <w:bCs/>
                <w:sz w:val="22"/>
                <w:szCs w:val="22"/>
                <w:lang w:val="en-GB" w:eastAsia="zh-CN"/>
              </w:rPr>
              <w:t xml:space="preserve"> multiplexing of CSI (include part 1 and part 2, if any) and high-priority HARQ-ACK</w:t>
            </w:r>
            <w:r>
              <w:rPr>
                <w:b/>
                <w:bCs/>
                <w:sz w:val="22"/>
                <w:szCs w:val="22"/>
                <w:lang w:val="en-GB" w:eastAsia="zh-CN"/>
              </w:rPr>
              <w:t xml:space="preserve"> on PUCCH and thus to d</w:t>
            </w:r>
            <w:r w:rsidRPr="00364538">
              <w:rPr>
                <w:b/>
                <w:bCs/>
                <w:sz w:val="22"/>
                <w:szCs w:val="22"/>
                <w:lang w:val="en-GB" w:eastAsia="zh-CN"/>
              </w:rPr>
              <w:t xml:space="preserve">rop the CSI and prioritize the high-priority HARQ-ACK. </w:t>
            </w:r>
          </w:p>
          <w:p w14:paraId="49BF968E" w14:textId="77777777" w:rsidR="00AB45F5" w:rsidRDefault="00AB45F5" w:rsidP="00AB45F5">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3.8</w:t>
            </w:r>
            <w:r w:rsidRPr="00C66F2B">
              <w:rPr>
                <w:b/>
                <w:bCs/>
                <w:sz w:val="22"/>
                <w:szCs w:val="22"/>
                <w:lang w:val="en-GB" w:eastAsia="zh-CN"/>
              </w:rPr>
              <w:t xml:space="preserve">: For the multiplexing of high-priority HARQ-ACK and low-priority HARQ-ACK, reuse Rel-15 </w:t>
            </w:r>
            <w:r>
              <w:rPr>
                <w:b/>
                <w:bCs/>
                <w:sz w:val="22"/>
                <w:szCs w:val="22"/>
                <w:lang w:val="en-GB" w:eastAsia="zh-CN"/>
              </w:rPr>
              <w:t xml:space="preserve">operation </w:t>
            </w:r>
            <w:r w:rsidRPr="00C66F2B">
              <w:rPr>
                <w:b/>
                <w:bCs/>
                <w:sz w:val="22"/>
                <w:szCs w:val="22"/>
                <w:lang w:val="en-GB" w:eastAsia="zh-CN"/>
              </w:rPr>
              <w:t>for two UCI parts to determine the rate matching output sequence length</w:t>
            </w:r>
            <w:r>
              <w:rPr>
                <w:b/>
                <w:bCs/>
                <w:sz w:val="22"/>
                <w:szCs w:val="22"/>
                <w:lang w:val="en-GB" w:eastAsia="zh-CN"/>
              </w:rPr>
              <w:t xml:space="preserve"> for each of the high-priority HARQ-ACK and low-priority HARQ-ACK.</w:t>
            </w:r>
          </w:p>
          <w:p w14:paraId="5CAB5554" w14:textId="77777777" w:rsidR="006208BF" w:rsidRDefault="006208BF" w:rsidP="006208BF">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3.9</w:t>
            </w:r>
            <w:r w:rsidRPr="00C66F2B">
              <w:rPr>
                <w:b/>
                <w:bCs/>
                <w:sz w:val="22"/>
                <w:szCs w:val="22"/>
                <w:lang w:val="en-GB" w:eastAsia="zh-CN"/>
              </w:rPr>
              <w:t>: For the multiplexing of high-priority HARQ-ACK and low-priority HARQ-ACK</w:t>
            </w:r>
            <w:r>
              <w:rPr>
                <w:b/>
                <w:bCs/>
                <w:sz w:val="22"/>
                <w:szCs w:val="22"/>
                <w:lang w:val="en-GB" w:eastAsia="zh-CN"/>
              </w:rPr>
              <w:t xml:space="preserve"> resulting from the overlap between high-priority PUCCH resource and low-priority PUCCH resource:</w:t>
            </w:r>
          </w:p>
          <w:p w14:paraId="33F5722D" w14:textId="77777777" w:rsidR="006208BF" w:rsidRPr="00EE6C9F" w:rsidRDefault="006208BF" w:rsidP="00F720A4">
            <w:pPr>
              <w:pStyle w:val="aff"/>
              <w:numPr>
                <w:ilvl w:val="0"/>
                <w:numId w:val="106"/>
              </w:numPr>
              <w:spacing w:after="0" w:line="240" w:lineRule="auto"/>
              <w:jc w:val="both"/>
              <w:rPr>
                <w:b/>
                <w:bCs/>
                <w:sz w:val="22"/>
                <w:szCs w:val="22"/>
              </w:rPr>
            </w:pPr>
            <w:r w:rsidRPr="00EE6C9F">
              <w:rPr>
                <w:b/>
                <w:bCs/>
                <w:sz w:val="22"/>
                <w:szCs w:val="22"/>
              </w:rPr>
              <w:t xml:space="preserve">the maxCodeRate configured for the selected high-priority PUCCH resource for multiplexing should be used as maxCodeRate for the high-priority HARQ-ACK; and </w:t>
            </w:r>
          </w:p>
          <w:p w14:paraId="6A29E915" w14:textId="77777777" w:rsidR="006208BF" w:rsidRPr="00EE6C9F" w:rsidRDefault="006208BF" w:rsidP="00F720A4">
            <w:pPr>
              <w:pStyle w:val="aff"/>
              <w:numPr>
                <w:ilvl w:val="0"/>
                <w:numId w:val="106"/>
              </w:numPr>
              <w:spacing w:after="0" w:line="240" w:lineRule="auto"/>
              <w:jc w:val="both"/>
              <w:rPr>
                <w:b/>
                <w:bCs/>
                <w:sz w:val="22"/>
                <w:szCs w:val="22"/>
              </w:rPr>
            </w:pPr>
            <w:proofErr w:type="gramStart"/>
            <w:r w:rsidRPr="00EE6C9F">
              <w:rPr>
                <w:b/>
                <w:bCs/>
                <w:sz w:val="22"/>
                <w:szCs w:val="22"/>
              </w:rPr>
              <w:t>the</w:t>
            </w:r>
            <w:proofErr w:type="gramEnd"/>
            <w:r w:rsidRPr="00EE6C9F">
              <w:rPr>
                <w:b/>
                <w:bCs/>
                <w:sz w:val="22"/>
                <w:szCs w:val="22"/>
              </w:rPr>
              <w:t xml:space="preserve"> maxCodeRate configured for the low-priority PUCCH resource could be used as maxCodeRate for low-priority HARQ-ACK.</w:t>
            </w:r>
          </w:p>
          <w:p w14:paraId="64DFC86E" w14:textId="77777777" w:rsidR="006208BF" w:rsidRPr="00EE6C9F" w:rsidRDefault="006208BF" w:rsidP="00F720A4">
            <w:pPr>
              <w:pStyle w:val="aff"/>
              <w:numPr>
                <w:ilvl w:val="1"/>
                <w:numId w:val="106"/>
              </w:numPr>
              <w:spacing w:after="0" w:line="240" w:lineRule="auto"/>
              <w:jc w:val="both"/>
              <w:rPr>
                <w:b/>
                <w:bCs/>
                <w:sz w:val="22"/>
                <w:szCs w:val="22"/>
              </w:rPr>
            </w:pPr>
            <w:r w:rsidRPr="00EE6C9F">
              <w:rPr>
                <w:b/>
                <w:bCs/>
                <w:sz w:val="22"/>
                <w:szCs w:val="22"/>
              </w:rPr>
              <w:t>If the low-priority PUCCH resource is with Format 0/1, use the maxCodeRate (for low-priority HARQ-ACK) associated to the low-priority PUCCH resource corresponding to a low-priority HARQ-ACK payload size of 3 bits.</w:t>
            </w:r>
          </w:p>
          <w:p w14:paraId="3670B09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3.10</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3/4</w:t>
            </w:r>
            <w:r w:rsidRPr="00D97A40">
              <w:rPr>
                <w:b/>
                <w:bCs/>
                <w:sz w:val="22"/>
                <w:szCs w:val="22"/>
                <w:lang w:val="en-GB" w:eastAsia="zh-CN"/>
              </w:rPr>
              <w:t>, adopt the Rel-15 operation of ‘multiplexing of coded UCI bits to PUCCH’</w:t>
            </w:r>
            <w:r>
              <w:rPr>
                <w:b/>
                <w:bCs/>
                <w:sz w:val="22"/>
                <w:szCs w:val="22"/>
                <w:lang w:val="en-GB" w:eastAsia="zh-CN"/>
              </w:rPr>
              <w:t xml:space="preserve"> given in TS 38.212 Sec. </w:t>
            </w:r>
            <w:r w:rsidRPr="00284587">
              <w:rPr>
                <w:b/>
                <w:bCs/>
                <w:sz w:val="22"/>
                <w:szCs w:val="22"/>
                <w:lang w:val="en-GB" w:eastAsia="zh-CN"/>
              </w:rPr>
              <w:t>6.3.1.6</w:t>
            </w:r>
            <w:r>
              <w:rPr>
                <w:b/>
                <w:bCs/>
                <w:sz w:val="22"/>
                <w:szCs w:val="22"/>
                <w:lang w:val="en-GB" w:eastAsia="zh-CN"/>
              </w:rPr>
              <w:t>.</w:t>
            </w:r>
          </w:p>
          <w:p w14:paraId="1C329B12" w14:textId="77777777" w:rsidR="0016332D" w:rsidRDefault="0016332D" w:rsidP="0016332D">
            <w:pPr>
              <w:spacing w:after="0"/>
              <w:ind w:left="284"/>
              <w:jc w:val="both"/>
              <w:rPr>
                <w:b/>
                <w:bCs/>
                <w:sz w:val="22"/>
                <w:szCs w:val="22"/>
                <w:lang w:val="en-GB" w:eastAsia="zh-CN"/>
              </w:rPr>
            </w:pPr>
          </w:p>
          <w:p w14:paraId="5C73C6B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3.11</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2</w:t>
            </w:r>
            <w:r w:rsidRPr="00D97A40">
              <w:rPr>
                <w:b/>
                <w:bCs/>
                <w:sz w:val="22"/>
                <w:szCs w:val="22"/>
                <w:lang w:val="en-GB" w:eastAsia="zh-CN"/>
              </w:rPr>
              <w:t xml:space="preserve">, </w:t>
            </w:r>
            <w:r>
              <w:rPr>
                <w:b/>
                <w:bCs/>
                <w:sz w:val="22"/>
                <w:szCs w:val="22"/>
                <w:lang w:val="en-GB" w:eastAsia="zh-CN"/>
              </w:rPr>
              <w:t xml:space="preserve">adopt the following </w:t>
            </w:r>
            <w:r w:rsidRPr="00DA6D44">
              <w:rPr>
                <w:b/>
                <w:bCs/>
                <w:sz w:val="22"/>
                <w:szCs w:val="22"/>
                <w:lang w:val="en-GB" w:eastAsia="zh-CN"/>
              </w:rPr>
              <w:t>approach</w:t>
            </w:r>
            <w:r>
              <w:rPr>
                <w:b/>
                <w:bCs/>
                <w:sz w:val="22"/>
                <w:szCs w:val="22"/>
                <w:lang w:val="en-GB" w:eastAsia="zh-CN"/>
              </w:rPr>
              <w:t xml:space="preserve"> for mapping the separately coded bits to PUCCH:</w:t>
            </w:r>
            <w:r w:rsidRPr="00DA6D44">
              <w:rPr>
                <w:b/>
                <w:bCs/>
                <w:sz w:val="22"/>
                <w:szCs w:val="22"/>
                <w:lang w:val="en-GB" w:eastAsia="zh-CN"/>
              </w:rPr>
              <w:t xml:space="preserve"> </w:t>
            </w:r>
          </w:p>
          <w:p w14:paraId="7D00D183" w14:textId="22D800D2" w:rsidR="004A6E72" w:rsidRPr="00006526" w:rsidRDefault="0016332D" w:rsidP="00F720A4">
            <w:pPr>
              <w:pStyle w:val="aff"/>
              <w:numPr>
                <w:ilvl w:val="0"/>
                <w:numId w:val="107"/>
              </w:numPr>
              <w:spacing w:after="0" w:line="240" w:lineRule="auto"/>
              <w:ind w:left="1004"/>
              <w:jc w:val="both"/>
              <w:rPr>
                <w:sz w:val="22"/>
                <w:szCs w:val="22"/>
                <w:lang w:val="en-GB"/>
              </w:rPr>
            </w:pPr>
            <w:r>
              <w:rPr>
                <w:b/>
                <w:bCs/>
                <w:sz w:val="22"/>
                <w:szCs w:val="22"/>
                <w:lang w:val="en-GB"/>
              </w:rPr>
              <w:t>A</w:t>
            </w:r>
            <w:r w:rsidRPr="00D01121">
              <w:rPr>
                <w:b/>
                <w:bCs/>
                <w:sz w:val="22"/>
                <w:szCs w:val="22"/>
                <w:lang w:val="en-GB"/>
              </w:rPr>
              <w:t>ggregate the coded high-priority HARQ-ACK bits and the coded low-priority HARQ-ACK bits</w:t>
            </w:r>
            <w:r>
              <w:rPr>
                <w:b/>
                <w:bCs/>
                <w:sz w:val="22"/>
                <w:szCs w:val="22"/>
                <w:lang w:val="en-GB"/>
              </w:rPr>
              <w:t xml:space="preserve"> and apply </w:t>
            </w:r>
            <w:r w:rsidRPr="00D674B5">
              <w:rPr>
                <w:b/>
                <w:bCs/>
                <w:sz w:val="22"/>
                <w:szCs w:val="22"/>
                <w:lang w:val="en-GB"/>
              </w:rPr>
              <w:t>the procedures described in Sec. 6.3.2.5 of TS 38.211</w:t>
            </w:r>
            <w:r>
              <w:rPr>
                <w:b/>
                <w:bCs/>
                <w:sz w:val="22"/>
                <w:szCs w:val="22"/>
                <w:lang w:val="en-GB"/>
              </w:rPr>
              <w:t xml:space="preserve"> to this aggregated coded HARQ-ACK bit sequence.</w:t>
            </w:r>
          </w:p>
        </w:tc>
      </w:tr>
      <w:tr w:rsidR="004A6E72" w14:paraId="683CF6F0" w14:textId="77777777">
        <w:tc>
          <w:tcPr>
            <w:tcW w:w="1129" w:type="dxa"/>
            <w:shd w:val="clear" w:color="auto" w:fill="auto"/>
          </w:tcPr>
          <w:p w14:paraId="7E30043B"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933" w:type="dxa"/>
            <w:shd w:val="clear" w:color="auto" w:fill="auto"/>
          </w:tcPr>
          <w:p w14:paraId="5F966C21" w14:textId="77777777" w:rsidR="0071302A" w:rsidRDefault="0071302A" w:rsidP="0071302A">
            <w:pPr>
              <w:snapToGrid w:val="0"/>
              <w:spacing w:after="120"/>
              <w:rPr>
                <w:rFonts w:eastAsia="微软雅黑"/>
                <w:color w:val="000000"/>
                <w:lang w:eastAsia="zh-CN"/>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w:t>
            </w:r>
            <w:r>
              <w:rPr>
                <w:rFonts w:eastAsia="微软雅黑"/>
                <w:i/>
                <w:color w:val="000000"/>
              </w:rPr>
              <w:t>For HP HARQ-ACK or LP HARQ-ACK of 1-2 bit(s), support separate coding and reuse R15 TS 38.212 Clause 5.3.3.1 for 1-bit, reuse R15 TS 38.212 Clause 5.3.3.2 for 2-bit.</w:t>
            </w:r>
          </w:p>
          <w:p w14:paraId="28BF12B2" w14:textId="77777777" w:rsidR="0071302A" w:rsidRDefault="0071302A" w:rsidP="0071302A">
            <w:pPr>
              <w:widowControl w:val="0"/>
              <w:snapToGrid w:val="0"/>
              <w:spacing w:after="120"/>
              <w:rPr>
                <w:rStyle w:val="DefaultParagraphFont2"/>
                <w:i/>
                <w:iCs/>
                <w:sz w:val="21"/>
                <w:szCs w:val="21"/>
              </w:rPr>
            </w:pPr>
            <w:r>
              <w:rPr>
                <w:rFonts w:eastAsia="宋体" w:hint="eastAsia"/>
                <w:b/>
                <w:bCs/>
                <w:i/>
                <w:iCs/>
                <w:lang w:eastAsia="zh-CN"/>
              </w:rPr>
              <w:t xml:space="preserve">Proposal </w:t>
            </w:r>
            <w:r>
              <w:rPr>
                <w:rFonts w:eastAsia="宋体"/>
                <w:b/>
                <w:bCs/>
                <w:i/>
                <w:iCs/>
                <w:lang w:eastAsia="zh-CN"/>
              </w:rPr>
              <w:t>2</w:t>
            </w:r>
            <w:r>
              <w:rPr>
                <w:rFonts w:eastAsia="宋体" w:hint="eastAsia"/>
                <w:b/>
                <w:bCs/>
                <w:i/>
                <w:iCs/>
                <w:lang w:eastAsia="zh-CN"/>
              </w:rPr>
              <w:t>:</w:t>
            </w:r>
            <w:r>
              <w:rPr>
                <w:rFonts w:eastAsia="宋体"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453CEEEF" w14:textId="77777777" w:rsidR="0071302A" w:rsidRDefault="0071302A" w:rsidP="00F720A4">
            <w:pPr>
              <w:widowControl w:val="0"/>
              <w:numPr>
                <w:ilvl w:val="0"/>
                <w:numId w:val="33"/>
              </w:numPr>
              <w:adjustRightInd w:val="0"/>
              <w:snapToGrid w:val="0"/>
              <w:spacing w:after="120" w:line="240" w:lineRule="auto"/>
              <w:jc w:val="both"/>
              <w:rPr>
                <w:rStyle w:val="DefaultParagraphFont2"/>
                <w:i/>
                <w:iCs/>
                <w:sz w:val="21"/>
                <w:szCs w:val="21"/>
              </w:rPr>
            </w:pPr>
            <w:r>
              <w:rPr>
                <w:rStyle w:val="DefaultParagraphFont2"/>
                <w:i/>
                <w:iCs/>
                <w:sz w:val="21"/>
                <w:szCs w:val="21"/>
              </w:rPr>
              <w:t xml:space="preserve">If </w:t>
            </w:r>
            <w:r>
              <w:rPr>
                <w:rStyle w:val="DefaultParagraphFont2"/>
                <w:rFonts w:eastAsia="宋体" w:hint="eastAsia"/>
                <w:i/>
                <w:iCs/>
                <w:sz w:val="21"/>
                <w:szCs w:val="21"/>
                <w:lang w:eastAsia="zh-CN"/>
              </w:rPr>
              <w:t>the payload size</w:t>
            </w:r>
            <w:r>
              <w:rPr>
                <w:rStyle w:val="DefaultParagraphFont2"/>
                <w:i/>
                <w:iCs/>
                <w:sz w:val="21"/>
                <w:szCs w:val="21"/>
              </w:rPr>
              <w:t xml:space="preserve"> is </w:t>
            </w:r>
            <w:r>
              <w:rPr>
                <w:rStyle w:val="DefaultParagraphFont2"/>
                <w:rFonts w:hint="eastAsia"/>
                <w:i/>
                <w:iCs/>
                <w:sz w:val="21"/>
                <w:szCs w:val="21"/>
                <w:lang w:eastAsia="zh-CN"/>
              </w:rPr>
              <w:t>more</w:t>
            </w:r>
            <w:r>
              <w:rPr>
                <w:rStyle w:val="DefaultParagraphFont2"/>
                <w:i/>
                <w:iCs/>
                <w:sz w:val="21"/>
                <w:szCs w:val="21"/>
              </w:rPr>
              <w:t xml:space="preserve"> than 2</w:t>
            </w:r>
            <w:r>
              <w:rPr>
                <w:rStyle w:val="DefaultParagraphFont2"/>
                <w:rFonts w:hint="eastAsia"/>
                <w:i/>
                <w:iCs/>
                <w:sz w:val="21"/>
                <w:szCs w:val="21"/>
                <w:lang w:eastAsia="zh-CN"/>
              </w:rPr>
              <w:t xml:space="preserve"> </w:t>
            </w:r>
            <w:r>
              <w:rPr>
                <w:rStyle w:val="DefaultParagraphFont2"/>
                <w:i/>
                <w:iCs/>
                <w:sz w:val="21"/>
                <w:szCs w:val="21"/>
              </w:rPr>
              <w:t>but</w:t>
            </w:r>
            <w:r>
              <w:rPr>
                <w:rStyle w:val="DefaultParagraphFont2"/>
                <w:rFonts w:hint="eastAsia"/>
                <w:i/>
                <w:iCs/>
                <w:sz w:val="21"/>
                <w:szCs w:val="21"/>
                <w:lang w:eastAsia="zh-CN"/>
              </w:rPr>
              <w:t xml:space="preserve"> less than</w:t>
            </w:r>
            <w:r>
              <w:rPr>
                <w:rStyle w:val="DefaultParagraphFont2"/>
                <w:i/>
                <w:iCs/>
                <w:sz w:val="21"/>
                <w:szCs w:val="21"/>
              </w:rPr>
              <w:t xml:space="preserve"> </w:t>
            </w:r>
            <w:r>
              <w:rPr>
                <w:rStyle w:val="DefaultParagraphFont2"/>
                <w:rFonts w:eastAsia="宋体" w:hint="eastAsia"/>
                <w:i/>
                <w:iCs/>
                <w:sz w:val="21"/>
                <w:szCs w:val="21"/>
                <w:lang w:eastAsia="zh-CN"/>
              </w:rPr>
              <w:t>12</w:t>
            </w:r>
            <w:r>
              <w:rPr>
                <w:rStyle w:val="DefaultParagraphFont2"/>
                <w:i/>
                <w:iCs/>
                <w:sz w:val="21"/>
                <w:szCs w:val="21"/>
              </w:rPr>
              <w:t>,</w:t>
            </w:r>
            <w:r>
              <w:rPr>
                <w:rStyle w:val="DefaultParagraphFont2"/>
                <w:rFonts w:eastAsia="宋体" w:hint="eastAsia"/>
                <w:i/>
                <w:iCs/>
                <w:sz w:val="21"/>
                <w:szCs w:val="21"/>
                <w:lang w:eastAsia="zh-CN"/>
              </w:rPr>
              <w:t xml:space="preserve"> RM code is performed</w:t>
            </w:r>
            <w:r>
              <w:rPr>
                <w:rStyle w:val="DefaultParagraphFont2"/>
                <w:rFonts w:hint="eastAsia"/>
                <w:i/>
                <w:iCs/>
                <w:sz w:val="21"/>
                <w:szCs w:val="21"/>
                <w:lang w:eastAsia="zh-CN"/>
              </w:rPr>
              <w:t>.</w:t>
            </w:r>
          </w:p>
          <w:p w14:paraId="4DA73079" w14:textId="77777777" w:rsidR="0071302A" w:rsidRDefault="0071302A" w:rsidP="00F720A4">
            <w:pPr>
              <w:widowControl w:val="0"/>
              <w:numPr>
                <w:ilvl w:val="0"/>
                <w:numId w:val="33"/>
              </w:numPr>
              <w:adjustRightInd w:val="0"/>
              <w:snapToGrid w:val="0"/>
              <w:spacing w:after="120" w:line="240" w:lineRule="auto"/>
              <w:jc w:val="both"/>
              <w:rPr>
                <w:rStyle w:val="DefaultParagraphFont2"/>
                <w:rFonts w:eastAsia="宋体"/>
                <w:i/>
                <w:iCs/>
                <w:sz w:val="21"/>
                <w:szCs w:val="21"/>
              </w:rPr>
            </w:pPr>
            <w:r>
              <w:rPr>
                <w:rStyle w:val="DefaultParagraphFont2"/>
                <w:rFonts w:eastAsia="宋体"/>
                <w:i/>
                <w:iCs/>
                <w:sz w:val="21"/>
                <w:szCs w:val="21"/>
                <w:lang w:eastAsia="zh-CN"/>
              </w:rPr>
              <w:t>If</w:t>
            </w:r>
            <w:r>
              <w:rPr>
                <w:rStyle w:val="DefaultParagraphFont2"/>
                <w:rFonts w:eastAsia="宋体"/>
                <w:i/>
                <w:iCs/>
                <w:sz w:val="21"/>
                <w:szCs w:val="21"/>
              </w:rPr>
              <w:t xml:space="preserve"> </w:t>
            </w:r>
            <w:r>
              <w:rPr>
                <w:rStyle w:val="DefaultParagraphFont2"/>
                <w:rFonts w:eastAsia="宋体" w:hint="eastAsia"/>
                <w:i/>
                <w:iCs/>
                <w:sz w:val="21"/>
                <w:szCs w:val="21"/>
                <w:lang w:eastAsia="zh-CN"/>
              </w:rPr>
              <w:t>the payload</w:t>
            </w:r>
            <w:r>
              <w:rPr>
                <w:rStyle w:val="DefaultParagraphFont2"/>
                <w:i/>
                <w:iCs/>
                <w:sz w:val="21"/>
                <w:szCs w:val="21"/>
              </w:rPr>
              <w:t xml:space="preserve"> is</w:t>
            </w:r>
            <w:r>
              <w:rPr>
                <w:rStyle w:val="DefaultParagraphFont2"/>
                <w:rFonts w:eastAsia="宋体"/>
                <w:i/>
                <w:iCs/>
                <w:sz w:val="21"/>
                <w:szCs w:val="21"/>
              </w:rPr>
              <w:t xml:space="preserve"> </w:t>
            </w:r>
            <w:r>
              <w:rPr>
                <w:rStyle w:val="DefaultParagraphFont2"/>
                <w:rFonts w:eastAsia="宋体" w:hint="eastAsia"/>
                <w:i/>
                <w:iCs/>
                <w:sz w:val="21"/>
                <w:szCs w:val="21"/>
                <w:lang w:eastAsia="zh-CN"/>
              </w:rPr>
              <w:t>more</w:t>
            </w:r>
            <w:r>
              <w:rPr>
                <w:rStyle w:val="DefaultParagraphFont2"/>
                <w:rFonts w:eastAsia="宋体"/>
                <w:i/>
                <w:iCs/>
                <w:sz w:val="21"/>
                <w:szCs w:val="21"/>
              </w:rPr>
              <w:t xml:space="preserve"> than 11 bits, Polar coding is performed. </w:t>
            </w:r>
          </w:p>
          <w:p w14:paraId="21FB7025" w14:textId="77777777" w:rsidR="0071302A" w:rsidRDefault="0071302A" w:rsidP="0071302A">
            <w:pPr>
              <w:snapToGrid w:val="0"/>
              <w:spacing w:after="120"/>
              <w:rPr>
                <w:rFonts w:eastAsia="微软雅黑"/>
                <w:i/>
              </w:rPr>
            </w:pPr>
            <w:r>
              <w:rPr>
                <w:rFonts w:eastAsia="宋体" w:hint="eastAsia"/>
                <w:b/>
                <w:bCs/>
                <w:i/>
                <w:iCs/>
                <w:lang w:eastAsia="zh-CN"/>
              </w:rPr>
              <w:t xml:space="preserve">Proposal </w:t>
            </w:r>
            <w:r>
              <w:rPr>
                <w:rFonts w:eastAsia="宋体"/>
                <w:b/>
                <w:bCs/>
                <w:i/>
                <w:iCs/>
                <w:lang w:eastAsia="zh-CN"/>
              </w:rPr>
              <w:t>3</w:t>
            </w:r>
            <w:r>
              <w:rPr>
                <w:rFonts w:eastAsia="宋体" w:hint="eastAsia"/>
                <w:b/>
                <w:bCs/>
                <w:i/>
                <w:iCs/>
                <w:lang w:eastAsia="zh-CN"/>
              </w:rPr>
              <w:t>:</w:t>
            </w:r>
            <w:r>
              <w:rPr>
                <w:rFonts w:eastAsia="宋体" w:hint="eastAsia"/>
                <w:i/>
                <w:iCs/>
                <w:lang w:eastAsia="zh-CN"/>
              </w:rPr>
              <w:t xml:space="preserve"> </w:t>
            </w:r>
            <w:r>
              <w:rPr>
                <w:rFonts w:eastAsia="微软雅黑"/>
                <w:i/>
                <w:color w:val="000000"/>
              </w:rPr>
              <w:t>For multiplexing a high-priority (HP) HARQ-ACK and a low-priority (LP) HARQ-ACK into a PUCCH in R17, when the total number of LP and HP HARQ-ACK bits is more than 2, c</w:t>
            </w:r>
            <w:r>
              <w:rPr>
                <w:bCs/>
                <w:i/>
                <w:lang w:eastAsia="zh-CN"/>
              </w:rPr>
              <w:t>onfirm the RAN1#104b-e meeting working assumption as</w:t>
            </w:r>
            <w:r>
              <w:rPr>
                <w:rFonts w:eastAsia="微软雅黑"/>
                <w:i/>
              </w:rPr>
              <w:t xml:space="preserve">: </w:t>
            </w:r>
          </w:p>
          <w:p w14:paraId="4609FB48" w14:textId="77777777" w:rsidR="0071302A" w:rsidRDefault="0071302A" w:rsidP="00F720A4">
            <w:pPr>
              <w:pStyle w:val="aff"/>
              <w:numPr>
                <w:ilvl w:val="0"/>
                <w:numId w:val="110"/>
              </w:numPr>
              <w:overflowPunct w:val="0"/>
              <w:autoSpaceDE w:val="0"/>
              <w:autoSpaceDN w:val="0"/>
              <w:adjustRightInd w:val="0"/>
              <w:snapToGrid w:val="0"/>
              <w:spacing w:after="120" w:line="240" w:lineRule="auto"/>
              <w:contextualSpacing w:val="0"/>
              <w:jc w:val="both"/>
              <w:textAlignment w:val="baseline"/>
              <w:rPr>
                <w:rFonts w:eastAsia="微软雅黑"/>
                <w:i/>
              </w:rPr>
            </w:pPr>
            <w:r>
              <w:rPr>
                <w:rFonts w:eastAsia="微软雅黑"/>
                <w:i/>
              </w:rPr>
              <w:t>Drop LP CSI (including part 1 and part2, if exist) if the CSI would multiplex on the PUCCH.</w:t>
            </w:r>
          </w:p>
          <w:p w14:paraId="07F9C9B5" w14:textId="77777777" w:rsidR="0071302A" w:rsidRDefault="0071302A" w:rsidP="0071302A">
            <w:pPr>
              <w:snapToGrid w:val="0"/>
              <w:spacing w:after="120"/>
              <w:rPr>
                <w:rFonts w:eastAsia="微软雅黑"/>
                <w:i/>
                <w:color w:val="000000"/>
              </w:rPr>
            </w:pPr>
            <w:r>
              <w:rPr>
                <w:rFonts w:eastAsia="宋体" w:hint="eastAsia"/>
                <w:b/>
                <w:bCs/>
                <w:i/>
                <w:iCs/>
                <w:lang w:eastAsia="zh-CN"/>
              </w:rPr>
              <w:t xml:space="preserve">Proposal </w:t>
            </w:r>
            <w:r>
              <w:rPr>
                <w:rFonts w:eastAsia="宋体"/>
                <w:b/>
                <w:bCs/>
                <w:i/>
                <w:iCs/>
                <w:lang w:eastAsia="zh-CN"/>
              </w:rPr>
              <w:t>4</w:t>
            </w:r>
            <w:r>
              <w:rPr>
                <w:rFonts w:eastAsia="宋体" w:hint="eastAsia"/>
                <w:b/>
                <w:bCs/>
                <w:i/>
                <w:iCs/>
                <w:lang w:eastAsia="zh-CN"/>
              </w:rPr>
              <w:t>:</w:t>
            </w:r>
            <w:r>
              <w:rPr>
                <w:rFonts w:eastAsia="宋体" w:hint="eastAsia"/>
                <w:i/>
                <w:iCs/>
                <w:lang w:eastAsia="zh-CN"/>
              </w:rPr>
              <w:t xml:space="preserve"> </w:t>
            </w:r>
            <w:r>
              <w:rPr>
                <w:rFonts w:eastAsia="微软雅黑"/>
                <w:i/>
                <w:color w:val="000000"/>
              </w:rPr>
              <w:t>For multiplexing a high-priority (HP) HARQ-ACK and a low-priority (LP) HARQ-ACK into a PUCCH in R17, when the total number of LP and HP HARQ-ACK bits is more than 2,</w:t>
            </w:r>
          </w:p>
          <w:p w14:paraId="14BBE259" w14:textId="77777777" w:rsidR="0071302A" w:rsidRDefault="0071302A" w:rsidP="00F720A4">
            <w:pPr>
              <w:pStyle w:val="aff"/>
              <w:numPr>
                <w:ilvl w:val="0"/>
                <w:numId w:val="110"/>
              </w:numPr>
              <w:overflowPunct w:val="0"/>
              <w:autoSpaceDE w:val="0"/>
              <w:autoSpaceDN w:val="0"/>
              <w:adjustRightInd w:val="0"/>
              <w:snapToGrid w:val="0"/>
              <w:spacing w:after="120" w:line="240" w:lineRule="auto"/>
              <w:contextualSpacing w:val="0"/>
              <w:jc w:val="both"/>
              <w:textAlignment w:val="baseline"/>
              <w:rPr>
                <w:rFonts w:eastAsia="微软雅黑"/>
                <w:i/>
              </w:rPr>
            </w:pPr>
            <w:r>
              <w:rPr>
                <w:rFonts w:eastAsia="微软雅黑"/>
                <w:i/>
              </w:rPr>
              <w:lastRenderedPageBreak/>
              <w:t>Let HP A/N reuse the encoder, rate matching equation, and RE mapping rules in Rel-15 for A/N+CSI-1.</w:t>
            </w:r>
          </w:p>
          <w:p w14:paraId="06E72FA6" w14:textId="77777777" w:rsidR="0071302A" w:rsidRDefault="0071302A" w:rsidP="00F720A4">
            <w:pPr>
              <w:pStyle w:val="aff"/>
              <w:numPr>
                <w:ilvl w:val="0"/>
                <w:numId w:val="110"/>
              </w:numPr>
              <w:overflowPunct w:val="0"/>
              <w:autoSpaceDE w:val="0"/>
              <w:autoSpaceDN w:val="0"/>
              <w:adjustRightInd w:val="0"/>
              <w:snapToGrid w:val="0"/>
              <w:spacing w:after="120" w:line="240" w:lineRule="auto"/>
              <w:contextualSpacing w:val="0"/>
              <w:jc w:val="both"/>
              <w:textAlignment w:val="baseline"/>
              <w:rPr>
                <w:rFonts w:eastAsia="微软雅黑"/>
                <w:i/>
              </w:rPr>
            </w:pPr>
            <w:r>
              <w:rPr>
                <w:rFonts w:eastAsia="微软雅黑"/>
                <w:i/>
              </w:rPr>
              <w:t>Let LP A/N reuse the encoder, rate matching equation, and mapping rules in Rel-15 for CSI-2.</w:t>
            </w:r>
          </w:p>
          <w:p w14:paraId="6E1BB96F" w14:textId="77777777" w:rsidR="0071302A" w:rsidRDefault="0071302A" w:rsidP="0071302A">
            <w:pPr>
              <w:snapToGrid w:val="0"/>
              <w:spacing w:after="120"/>
              <w:rPr>
                <w:rFonts w:eastAsia="微软雅黑"/>
                <w:i/>
                <w:color w:val="000000"/>
                <w:lang w:eastAsia="zh-CN"/>
              </w:rPr>
            </w:pPr>
            <w:r>
              <w:rPr>
                <w:rFonts w:eastAsia="宋体" w:hint="eastAsia"/>
                <w:b/>
                <w:bCs/>
                <w:i/>
                <w:iCs/>
                <w:lang w:eastAsia="zh-CN"/>
              </w:rPr>
              <w:t xml:space="preserve">Proposal </w:t>
            </w:r>
            <w:r>
              <w:rPr>
                <w:rFonts w:eastAsia="宋体"/>
                <w:b/>
                <w:bCs/>
                <w:i/>
                <w:iCs/>
                <w:lang w:eastAsia="zh-CN"/>
              </w:rPr>
              <w:t>5</w:t>
            </w:r>
            <w:r>
              <w:rPr>
                <w:rFonts w:eastAsia="宋体" w:hint="eastAsia"/>
                <w:b/>
                <w:bCs/>
                <w:i/>
                <w:iCs/>
                <w:lang w:eastAsia="zh-CN"/>
              </w:rPr>
              <w:t>:</w:t>
            </w:r>
            <w:r>
              <w:rPr>
                <w:rFonts w:eastAsia="宋体" w:hint="eastAsia"/>
                <w:i/>
                <w:iCs/>
                <w:lang w:eastAsia="zh-CN"/>
              </w:rPr>
              <w:t xml:space="preserve"> </w:t>
            </w:r>
            <w:r>
              <w:rPr>
                <w:rFonts w:eastAsia="微软雅黑"/>
                <w:i/>
                <w:color w:val="000000"/>
              </w:rPr>
              <w:t>For multiplexing a high-priority (HP) HARQ-ACK and a low-priority (LP) HARQ-ACK into a PUCCH in R17, when the total number of LP and HP HARQ-ACK bits is more than 2,</w:t>
            </w:r>
          </w:p>
          <w:p w14:paraId="38A5D820" w14:textId="77777777" w:rsidR="0071302A" w:rsidRDefault="0071302A" w:rsidP="00F720A4">
            <w:pPr>
              <w:pStyle w:val="aff"/>
              <w:numPr>
                <w:ilvl w:val="0"/>
                <w:numId w:val="111"/>
              </w:numPr>
              <w:overflowPunct w:val="0"/>
              <w:autoSpaceDE w:val="0"/>
              <w:autoSpaceDN w:val="0"/>
              <w:adjustRightInd w:val="0"/>
              <w:snapToGrid w:val="0"/>
              <w:spacing w:after="120" w:line="240" w:lineRule="auto"/>
              <w:contextualSpacing w:val="0"/>
              <w:jc w:val="both"/>
              <w:textAlignment w:val="baseline"/>
              <w:rPr>
                <w:rFonts w:eastAsia="微软雅黑"/>
                <w:i/>
                <w:color w:val="000000"/>
              </w:rPr>
            </w:pPr>
            <w:r>
              <w:rPr>
                <w:rFonts w:eastAsia="微软雅黑"/>
                <w:i/>
                <w:color w:val="000000"/>
              </w:rPr>
              <w:t xml:space="preserve">Rel-15 can be the baseline for rate matching and </w:t>
            </w:r>
            <w:r>
              <w:rPr>
                <w:rFonts w:eastAsia="微软雅黑"/>
                <w:i/>
                <w:color w:val="000000"/>
                <w:lang w:eastAsia="zh-CN"/>
              </w:rPr>
              <w:t>RE</w:t>
            </w:r>
            <w:r>
              <w:rPr>
                <w:rFonts w:eastAsia="微软雅黑"/>
                <w:i/>
                <w:color w:val="000000"/>
              </w:rPr>
              <w:t xml:space="preserve"> mapping rules</w:t>
            </w:r>
            <w:r>
              <w:rPr>
                <w:rFonts w:eastAsia="宋体"/>
                <w:i/>
                <w:color w:val="FF0000"/>
                <w:lang w:eastAsia="zh-CN"/>
              </w:rPr>
              <w:t xml:space="preserve"> </w:t>
            </w:r>
            <w:r>
              <w:rPr>
                <w:rFonts w:eastAsia="微软雅黑"/>
                <w:i/>
                <w:color w:val="000000"/>
              </w:rPr>
              <w:t>for PF3/4.</w:t>
            </w:r>
          </w:p>
          <w:p w14:paraId="4D6126C1" w14:textId="77777777" w:rsidR="0071302A" w:rsidRDefault="0071302A" w:rsidP="00F720A4">
            <w:pPr>
              <w:pStyle w:val="aff"/>
              <w:numPr>
                <w:ilvl w:val="0"/>
                <w:numId w:val="111"/>
              </w:numPr>
              <w:overflowPunct w:val="0"/>
              <w:autoSpaceDE w:val="0"/>
              <w:autoSpaceDN w:val="0"/>
              <w:adjustRightInd w:val="0"/>
              <w:snapToGrid w:val="0"/>
              <w:spacing w:after="120" w:line="240" w:lineRule="auto"/>
              <w:contextualSpacing w:val="0"/>
              <w:jc w:val="both"/>
              <w:textAlignment w:val="baseline"/>
              <w:rPr>
                <w:rFonts w:eastAsia="微软雅黑"/>
                <w:i/>
                <w:color w:val="000000"/>
              </w:rPr>
            </w:pPr>
            <w:r>
              <w:rPr>
                <w:rFonts w:eastAsiaTheme="minorEastAsia"/>
                <w:bCs/>
                <w:i/>
                <w:lang w:eastAsia="zh-CN"/>
              </w:rPr>
              <w:t xml:space="preserve">Coded bits of </w:t>
            </w:r>
            <w:r>
              <w:rPr>
                <w:rFonts w:eastAsia="宋体"/>
                <w:i/>
                <w:lang w:eastAsia="zh-CN"/>
              </w:rPr>
              <w:t>HP HARQ-ACK and LP HARQ-ACK are continuously mapped in the time-frequency resources for PF2.</w:t>
            </w:r>
          </w:p>
          <w:p w14:paraId="23189FDE" w14:textId="77777777" w:rsidR="0071302A" w:rsidRDefault="0071302A" w:rsidP="0071302A">
            <w:pPr>
              <w:snapToGrid w:val="0"/>
              <w:spacing w:after="120"/>
              <w:rPr>
                <w:rFonts w:eastAsiaTheme="minorEastAsia"/>
                <w:bCs/>
                <w:i/>
                <w:lang w:eastAsia="zh-CN"/>
              </w:rPr>
            </w:pPr>
            <w:r>
              <w:rPr>
                <w:rFonts w:hint="eastAsia"/>
                <w:b/>
                <w:i/>
                <w:lang w:eastAsia="zh-CN"/>
              </w:rPr>
              <w:t>Proposal 6:</w:t>
            </w:r>
            <w:r>
              <w:rPr>
                <w:rFonts w:hint="eastAsia"/>
                <w:bCs/>
                <w:i/>
                <w:lang w:eastAsia="zh-CN"/>
              </w:rPr>
              <w:t xml:space="preserve"> </w:t>
            </w:r>
            <w:r>
              <w:rPr>
                <w:rFonts w:eastAsia="微软雅黑"/>
                <w:i/>
              </w:rPr>
              <w:t xml:space="preserve">For multiplexing a high-priority (HP) HARQ-ACK and a low-priority (LP) HARQ-ACK into a PUCCH in R17, when the total number of LP and HP HARQ-ACK bits </w:t>
            </w:r>
            <w:r>
              <w:rPr>
                <w:rFonts w:eastAsia="微软雅黑" w:hint="eastAsia"/>
                <w:i/>
                <w:lang w:eastAsia="zh-CN"/>
              </w:rPr>
              <w:t>is</w:t>
            </w:r>
            <w:r>
              <w:rPr>
                <w:rFonts w:eastAsia="微软雅黑"/>
                <w:i/>
              </w:rPr>
              <w:t xml:space="preserve"> 2,</w:t>
            </w:r>
            <w:r>
              <w:rPr>
                <w:rFonts w:hint="eastAsia"/>
                <w:i/>
                <w:lang w:eastAsia="zh-CN"/>
              </w:rPr>
              <w:t xml:space="preserve"> </w:t>
            </w:r>
            <w:r>
              <w:rPr>
                <w:i/>
              </w:rPr>
              <w:t>R15 design is reused without power boosting</w:t>
            </w:r>
            <w:r>
              <w:rPr>
                <w:rFonts w:hint="eastAsia"/>
                <w:bCs/>
                <w:i/>
                <w:lang w:eastAsia="zh-CN"/>
              </w:rPr>
              <w:t>.</w:t>
            </w:r>
          </w:p>
          <w:p w14:paraId="39074DB5" w14:textId="53A441DE" w:rsidR="004A6E72" w:rsidRPr="00006526" w:rsidRDefault="0071302A" w:rsidP="00006526">
            <w:pPr>
              <w:snapToGrid w:val="0"/>
              <w:spacing w:after="120"/>
              <w:rPr>
                <w:rFonts w:eastAsiaTheme="minorEastAsia"/>
                <w:bCs/>
                <w:i/>
                <w:lang w:eastAsia="zh-CN"/>
              </w:rPr>
            </w:pPr>
            <w:r>
              <w:rPr>
                <w:rFonts w:hint="eastAsia"/>
                <w:b/>
                <w:i/>
                <w:lang w:eastAsia="zh-CN"/>
              </w:rPr>
              <w:t xml:space="preserve">Proposal </w:t>
            </w:r>
            <w:r>
              <w:rPr>
                <w:b/>
                <w:i/>
                <w:lang w:eastAsia="zh-CN"/>
              </w:rPr>
              <w:t>7</w:t>
            </w:r>
            <w:r>
              <w:rPr>
                <w:rFonts w:hint="eastAsia"/>
                <w:b/>
                <w:i/>
                <w:lang w:eastAsia="zh-CN"/>
              </w:rPr>
              <w:t>:</w:t>
            </w:r>
            <w:r>
              <w:rPr>
                <w:rFonts w:hint="eastAsia"/>
                <w:bCs/>
                <w:i/>
                <w:lang w:eastAsia="zh-CN"/>
              </w:rPr>
              <w:t xml:space="preserve"> </w:t>
            </w:r>
            <w:r>
              <w:rPr>
                <w:rFonts w:eastAsia="Gulim"/>
                <w:i/>
                <w:lang w:eastAsia="zh-CN"/>
              </w:rPr>
              <w:t xml:space="preserve">The maxCodeRate configuration in Rel-16 is reused for multiplexing </w:t>
            </w:r>
            <w:r>
              <w:rPr>
                <w:i/>
                <w:lang w:eastAsia="zh-CN"/>
              </w:rPr>
              <w:t>a high-priority (HP) HARQ-ACK and a low-priority (LP) HARQ-ACK into a PUCCH in Rel-17</w:t>
            </w:r>
            <w:r>
              <w:rPr>
                <w:rFonts w:hint="eastAsia"/>
                <w:bCs/>
                <w:i/>
                <w:lang w:eastAsia="zh-CN"/>
              </w:rPr>
              <w:t>.</w:t>
            </w:r>
          </w:p>
        </w:tc>
      </w:tr>
      <w:tr w:rsidR="00540E45" w14:paraId="6427A183" w14:textId="77777777">
        <w:tc>
          <w:tcPr>
            <w:tcW w:w="1129" w:type="dxa"/>
            <w:shd w:val="clear" w:color="auto" w:fill="auto"/>
          </w:tcPr>
          <w:p w14:paraId="129FB27A" w14:textId="5186D02E" w:rsidR="00540E45" w:rsidRDefault="00540E45" w:rsidP="00540E45">
            <w:pPr>
              <w:spacing w:afterLines="50" w:after="120"/>
              <w:rPr>
                <w:rFonts w:eastAsiaTheme="minorEastAsia"/>
                <w:lang w:eastAsia="zh-CN"/>
              </w:rPr>
            </w:pPr>
            <w:r>
              <w:rPr>
                <w:rFonts w:eastAsiaTheme="minorEastAsia" w:hint="eastAsia"/>
                <w:lang w:eastAsia="zh-CN"/>
              </w:rPr>
              <w:lastRenderedPageBreak/>
              <w:t>Samsung</w:t>
            </w:r>
          </w:p>
        </w:tc>
        <w:tc>
          <w:tcPr>
            <w:tcW w:w="7933" w:type="dxa"/>
            <w:shd w:val="clear" w:color="auto" w:fill="auto"/>
          </w:tcPr>
          <w:p w14:paraId="3BED60AF" w14:textId="3019E643" w:rsidR="00540E45" w:rsidRDefault="00540E45" w:rsidP="00540E45">
            <w:pPr>
              <w:spacing w:afterLines="100" w:after="240" w:line="240" w:lineRule="auto"/>
              <w:jc w:val="both"/>
              <w:rPr>
                <w:rFonts w:eastAsiaTheme="minorEastAsia"/>
                <w:b/>
                <w:lang w:eastAsia="ko-KR"/>
              </w:rPr>
            </w:pPr>
            <w:r w:rsidRPr="00321AAA">
              <w:rPr>
                <w:rFonts w:eastAsiaTheme="minorEastAsia"/>
                <w:b/>
                <w:lang w:eastAsia="ko-KR"/>
              </w:rPr>
              <w:t>Proposal 3: Zeros are appended to the LP/HP HARQ-ACK information bits if the payload of LP/HP HARQ-ACK is 1 or 2 bits when multiplexing HP HARQ-ACK and LP HARQ-ACK in a PUCCH.</w:t>
            </w:r>
          </w:p>
          <w:p w14:paraId="54AB0888"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 xml:space="preserve">Proposal 4: For </w:t>
            </w:r>
            <w:r w:rsidRPr="00BB717B">
              <w:rPr>
                <w:b/>
                <w:shd w:val="clear" w:color="auto" w:fill="FFFFFF"/>
              </w:rPr>
              <w:t xml:space="preserve">PRB determination and RE mapping when multiplexing HP HARQ-ACK and LP HARQ-ACK in a PUCCH </w:t>
            </w:r>
          </w:p>
          <w:p w14:paraId="407319F4" w14:textId="77777777" w:rsidR="00540E45" w:rsidRPr="00BB717B" w:rsidRDefault="00540E45" w:rsidP="00F720A4">
            <w:pPr>
              <w:pStyle w:val="aff"/>
              <w:numPr>
                <w:ilvl w:val="0"/>
                <w:numId w:val="115"/>
              </w:numPr>
              <w:spacing w:after="60" w:line="240" w:lineRule="auto"/>
              <w:ind w:left="706" w:hanging="418"/>
              <w:contextualSpacing w:val="0"/>
              <w:jc w:val="both"/>
              <w:rPr>
                <w:b/>
                <w:szCs w:val="20"/>
                <w:shd w:val="clear" w:color="auto" w:fill="FFFFFF"/>
              </w:rPr>
            </w:pPr>
            <w:r w:rsidRPr="00BB717B">
              <w:rPr>
                <w:b/>
                <w:szCs w:val="20"/>
                <w:shd w:val="clear" w:color="auto" w:fill="FFFFFF"/>
              </w:rPr>
              <w:t xml:space="preserve">Reuse Rel-15 rules of separate coding in a PUCCH format 3/4. </w:t>
            </w:r>
          </w:p>
          <w:p w14:paraId="1AB78999" w14:textId="77777777" w:rsidR="00540E45" w:rsidRPr="008F1834" w:rsidRDefault="00540E45" w:rsidP="00F720A4">
            <w:pPr>
              <w:pStyle w:val="aff"/>
              <w:numPr>
                <w:ilvl w:val="0"/>
                <w:numId w:val="115"/>
              </w:numPr>
              <w:spacing w:afterLines="100" w:after="240" w:line="240" w:lineRule="auto"/>
              <w:ind w:left="709"/>
              <w:contextualSpacing w:val="0"/>
              <w:jc w:val="both"/>
              <w:rPr>
                <w:szCs w:val="20"/>
                <w:shd w:val="clear" w:color="auto" w:fill="FFFFFF"/>
                <w:lang w:val="en-GB"/>
              </w:rPr>
            </w:pPr>
            <w:r w:rsidRPr="008F1834">
              <w:rPr>
                <w:b/>
                <w:szCs w:val="20"/>
                <w:shd w:val="clear" w:color="auto" w:fill="FFFFFF"/>
              </w:rPr>
              <w:t>Drop LP HARQ-ACK if the PUCCH resource is with PUCCH format 2.</w:t>
            </w:r>
          </w:p>
          <w:p w14:paraId="0E2671E6" w14:textId="77777777" w:rsidR="00540E45" w:rsidRDefault="00540E45" w:rsidP="00540E45">
            <w:pPr>
              <w:spacing w:afterLines="100" w:after="240" w:line="240" w:lineRule="auto"/>
              <w:jc w:val="both"/>
              <w:rPr>
                <w:rFonts w:eastAsiaTheme="minorEastAsia"/>
                <w:b/>
                <w:lang w:eastAsia="ko-KR"/>
              </w:rPr>
            </w:pPr>
            <w:r w:rsidRPr="008F1834">
              <w:rPr>
                <w:rFonts w:eastAsiaTheme="minorEastAsia" w:hint="eastAsia"/>
                <w:b/>
                <w:lang w:eastAsia="ko-KR"/>
              </w:rPr>
              <w:t>P</w:t>
            </w:r>
            <w:r w:rsidRPr="008F1834">
              <w:rPr>
                <w:rFonts w:eastAsiaTheme="minorEastAsia"/>
                <w:b/>
                <w:lang w:eastAsia="ko-KR"/>
              </w:rPr>
              <w:t>roposal 5: RRC configures presence of a T-DAI field in a DL DCI format associated with HP HARQ-ACK to indicate the T-DAI of LP HARQ-ACK.</w:t>
            </w:r>
          </w:p>
          <w:p w14:paraId="1CA2E99A"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Proposal 6:</w:t>
            </w:r>
            <w:r w:rsidRPr="00BB717B">
              <w:rPr>
                <w:b/>
                <w:shd w:val="clear" w:color="auto" w:fill="FFFFFF"/>
              </w:rPr>
              <w:t xml:space="preserve"> When multiplexing HP HARQ-ACK and LP HARQ-ACK in a PUCCH: </w:t>
            </w:r>
          </w:p>
          <w:p w14:paraId="06303396" w14:textId="77777777" w:rsidR="00540E45" w:rsidRPr="00540E45" w:rsidRDefault="00540E45" w:rsidP="00F720A4">
            <w:pPr>
              <w:pStyle w:val="aff"/>
              <w:numPr>
                <w:ilvl w:val="0"/>
                <w:numId w:val="44"/>
              </w:numPr>
              <w:spacing w:after="60" w:line="240" w:lineRule="auto"/>
              <w:contextualSpacing w:val="0"/>
              <w:jc w:val="both"/>
              <w:rPr>
                <w:rFonts w:eastAsia="等线"/>
                <w:b/>
                <w:szCs w:val="20"/>
              </w:rPr>
            </w:pPr>
            <w:r w:rsidRPr="00BB717B">
              <w:rPr>
                <w:b/>
                <w:szCs w:val="20"/>
                <w:shd w:val="clear" w:color="auto" w:fill="FFFFFF"/>
              </w:rPr>
              <w:t xml:space="preserve">Reuse </w:t>
            </w:r>
            <w:r w:rsidRPr="00321AAA">
              <w:rPr>
                <w:b/>
                <w:szCs w:val="20"/>
              </w:rPr>
              <w:t xml:space="preserve">the </w:t>
            </w:r>
            <w:r w:rsidRPr="00321AAA">
              <w:rPr>
                <w:b/>
                <w:i/>
                <w:szCs w:val="20"/>
              </w:rPr>
              <w:t>maxCodeRate</w:t>
            </w:r>
            <w:r w:rsidRPr="00321AAA">
              <w:rPr>
                <w:b/>
                <w:szCs w:val="20"/>
              </w:rPr>
              <w:t xml:space="preserve"> configured in the second </w:t>
            </w:r>
            <w:r w:rsidRPr="00321AAA">
              <w:rPr>
                <w:b/>
                <w:i/>
                <w:szCs w:val="20"/>
              </w:rPr>
              <w:t>PUCCH-</w:t>
            </w:r>
            <w:proofErr w:type="spellStart"/>
            <w:r w:rsidRPr="00321AAA">
              <w:rPr>
                <w:b/>
                <w:i/>
                <w:szCs w:val="20"/>
              </w:rPr>
              <w:t>Config</w:t>
            </w:r>
            <w:proofErr w:type="spellEnd"/>
            <w:r w:rsidRPr="00321AAA">
              <w:rPr>
                <w:b/>
                <w:szCs w:val="20"/>
              </w:rPr>
              <w:t xml:space="preserve"> for HP HARQ-ACK.</w:t>
            </w:r>
          </w:p>
          <w:p w14:paraId="138EB0F7" w14:textId="2FCA7D28" w:rsidR="00540E45" w:rsidRPr="00540E45" w:rsidRDefault="00540E45" w:rsidP="00F720A4">
            <w:pPr>
              <w:pStyle w:val="aff"/>
              <w:numPr>
                <w:ilvl w:val="0"/>
                <w:numId w:val="44"/>
              </w:numPr>
              <w:spacing w:after="60" w:line="240" w:lineRule="auto"/>
              <w:contextualSpacing w:val="0"/>
              <w:jc w:val="both"/>
              <w:rPr>
                <w:rFonts w:eastAsia="等线"/>
                <w:b/>
                <w:szCs w:val="20"/>
              </w:rPr>
            </w:pPr>
            <w:r w:rsidRPr="00540E45">
              <w:rPr>
                <w:rFonts w:eastAsia="等线"/>
                <w:b/>
                <w:szCs w:val="20"/>
                <w:shd w:val="clear" w:color="auto" w:fill="FFFFFF"/>
              </w:rPr>
              <w:t xml:space="preserve">A separate </w:t>
            </w:r>
            <w:r w:rsidRPr="00540E45">
              <w:rPr>
                <w:rFonts w:eastAsia="等线"/>
                <w:b/>
                <w:i/>
                <w:szCs w:val="20"/>
                <w:shd w:val="clear" w:color="auto" w:fill="FFFFFF"/>
              </w:rPr>
              <w:t>maxCodeRate</w:t>
            </w:r>
            <w:r w:rsidRPr="00540E45">
              <w:rPr>
                <w:rFonts w:eastAsia="等线"/>
                <w:b/>
                <w:szCs w:val="20"/>
                <w:shd w:val="clear" w:color="auto" w:fill="FFFFFF"/>
              </w:rPr>
              <w:t xml:space="preserve"> for LP HARQ-ACK is provided by the second </w:t>
            </w:r>
            <w:r w:rsidRPr="00540E45">
              <w:rPr>
                <w:rFonts w:eastAsia="等线"/>
                <w:b/>
                <w:i/>
                <w:szCs w:val="20"/>
                <w:shd w:val="clear" w:color="auto" w:fill="FFFFFF"/>
              </w:rPr>
              <w:t>PUCCH-</w:t>
            </w:r>
            <w:proofErr w:type="spellStart"/>
            <w:r w:rsidRPr="00540E45">
              <w:rPr>
                <w:rFonts w:eastAsia="等线"/>
                <w:b/>
                <w:i/>
                <w:szCs w:val="20"/>
                <w:shd w:val="clear" w:color="auto" w:fill="FFFFFF"/>
              </w:rPr>
              <w:t>Config</w:t>
            </w:r>
            <w:proofErr w:type="spellEnd"/>
            <w:r w:rsidRPr="00540E45">
              <w:rPr>
                <w:rFonts w:eastAsia="等线"/>
                <w:b/>
                <w:szCs w:val="20"/>
                <w:shd w:val="clear" w:color="auto" w:fill="FFFFFF"/>
              </w:rPr>
              <w:t xml:space="preserve"> per PUCCH format.</w:t>
            </w:r>
          </w:p>
        </w:tc>
      </w:tr>
      <w:tr w:rsidR="004A6E72" w14:paraId="311FA3FF" w14:textId="77777777">
        <w:tc>
          <w:tcPr>
            <w:tcW w:w="1129" w:type="dxa"/>
            <w:shd w:val="clear" w:color="auto" w:fill="auto"/>
          </w:tcPr>
          <w:p w14:paraId="05DA3B65" w14:textId="77777777" w:rsidR="004A6E72" w:rsidRDefault="00764370">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933" w:type="dxa"/>
            <w:shd w:val="clear" w:color="auto" w:fill="auto"/>
          </w:tcPr>
          <w:p w14:paraId="4F8266D3" w14:textId="77777777" w:rsidR="00540E45" w:rsidRDefault="00540E45" w:rsidP="00540E45">
            <w:pPr>
              <w:pStyle w:val="a0"/>
              <w:rPr>
                <w:b/>
                <w:i/>
                <w:color w:val="000000"/>
                <w:szCs w:val="20"/>
              </w:rPr>
            </w:pPr>
            <w:r w:rsidRPr="009A6981">
              <w:rPr>
                <w:b/>
                <w:i/>
                <w:color w:val="000000"/>
                <w:szCs w:val="20"/>
              </w:rPr>
              <w:t xml:space="preserve">Proposal </w:t>
            </w:r>
            <w:r>
              <w:rPr>
                <w:b/>
                <w:i/>
                <w:color w:val="000000"/>
                <w:szCs w:val="20"/>
              </w:rPr>
              <w:t>2</w:t>
            </w:r>
            <w:r w:rsidRPr="009A6981">
              <w:rPr>
                <w:b/>
                <w:i/>
                <w:color w:val="000000"/>
                <w:szCs w:val="20"/>
              </w:rPr>
              <w:t>:</w:t>
            </w:r>
            <w:r w:rsidRPr="008F7095">
              <w:rPr>
                <w:b/>
                <w:i/>
                <w:color w:val="000000"/>
                <w:szCs w:val="20"/>
              </w:rPr>
              <w:t xml:space="preserve"> </w:t>
            </w:r>
            <w:r>
              <w:rPr>
                <w:b/>
                <w:i/>
                <w:color w:val="000000"/>
                <w:szCs w:val="20"/>
              </w:rPr>
              <w:t>W</w:t>
            </w:r>
            <w:r w:rsidRPr="008F7095">
              <w:rPr>
                <w:b/>
                <w:i/>
                <w:color w:val="000000"/>
                <w:szCs w:val="20"/>
              </w:rPr>
              <w:t>hen the total number of LP and HP HARQ-ACK bits is more than 2, f</w:t>
            </w:r>
            <w:r w:rsidRPr="009A6981">
              <w:rPr>
                <w:b/>
                <w:i/>
                <w:color w:val="000000"/>
                <w:szCs w:val="20"/>
              </w:rPr>
              <w:t xml:space="preserve">or HP HARQ-ACK or LP HARQ-ACK of 1-2 bit(s), </w:t>
            </w:r>
            <w:r>
              <w:rPr>
                <w:b/>
                <w:i/>
                <w:color w:val="000000"/>
                <w:szCs w:val="20"/>
              </w:rPr>
              <w:t>option 1</w:t>
            </w:r>
            <w:r w:rsidRPr="009A6981">
              <w:rPr>
                <w:b/>
                <w:i/>
                <w:color w:val="000000"/>
                <w:szCs w:val="20"/>
              </w:rPr>
              <w:t xml:space="preserve"> is</w:t>
            </w:r>
            <w:r>
              <w:rPr>
                <w:b/>
                <w:i/>
                <w:color w:val="000000"/>
                <w:szCs w:val="20"/>
              </w:rPr>
              <w:t xml:space="preserve"> slightly preferred</w:t>
            </w:r>
            <w:r w:rsidRPr="009A6981">
              <w:rPr>
                <w:b/>
                <w:i/>
                <w:color w:val="000000"/>
                <w:szCs w:val="20"/>
              </w:rPr>
              <w:t>.</w:t>
            </w:r>
          </w:p>
          <w:p w14:paraId="58AF81C5" w14:textId="77777777" w:rsidR="00540E45" w:rsidRPr="00AC25D2" w:rsidRDefault="00540E45" w:rsidP="00F720A4">
            <w:pPr>
              <w:pStyle w:val="aff"/>
              <w:numPr>
                <w:ilvl w:val="0"/>
                <w:numId w:val="114"/>
              </w:numPr>
              <w:spacing w:after="0" w:line="240" w:lineRule="auto"/>
              <w:contextualSpacing w:val="0"/>
              <w:rPr>
                <w:szCs w:val="20"/>
              </w:rPr>
            </w:pPr>
            <w:r w:rsidRPr="00AC25D2">
              <w:rPr>
                <w:b/>
                <w:i/>
                <w:szCs w:val="20"/>
              </w:rPr>
              <w:t>Option</w:t>
            </w:r>
            <w:r w:rsidRPr="00AC25D2">
              <w:rPr>
                <w:b/>
                <w:i/>
                <w:color w:val="000000"/>
                <w:szCs w:val="20"/>
              </w:rPr>
              <w:t xml:space="preserve"> 1: Reuse R15 TS 38.212 Clause 5.3.3.1 for 1-bit. Reuse R15 TS 38.212 Clause 5.3.3.2 for 2-bit.</w:t>
            </w:r>
          </w:p>
          <w:p w14:paraId="60124997" w14:textId="77777777" w:rsidR="00540E45" w:rsidRPr="009A6981" w:rsidRDefault="00540E45" w:rsidP="00540E45">
            <w:pPr>
              <w:pStyle w:val="a0"/>
              <w:spacing w:beforeLines="50" w:before="120"/>
              <w:rPr>
                <w:b/>
                <w:i/>
                <w:color w:val="000000"/>
                <w:szCs w:val="20"/>
              </w:rPr>
            </w:pPr>
            <w:r w:rsidRPr="009A6981">
              <w:rPr>
                <w:b/>
                <w:i/>
                <w:color w:val="000000"/>
                <w:szCs w:val="20"/>
              </w:rPr>
              <w:t xml:space="preserve">Proposal </w:t>
            </w:r>
            <w:r>
              <w:rPr>
                <w:b/>
                <w:i/>
                <w:color w:val="000000"/>
                <w:szCs w:val="20"/>
              </w:rPr>
              <w:t>3</w:t>
            </w:r>
            <w:r w:rsidRPr="009A6981">
              <w:rPr>
                <w:b/>
                <w:i/>
                <w:color w:val="000000"/>
                <w:szCs w:val="20"/>
              </w:rPr>
              <w:t>: Confirm the working assumption that drop CSI (including part 1 and part2, if exist) if CSI would multiplex on a PUCCH which has HP A/N.</w:t>
            </w:r>
          </w:p>
          <w:p w14:paraId="389E1CB1" w14:textId="77777777" w:rsidR="00540E45" w:rsidRPr="009A6981" w:rsidRDefault="00540E45" w:rsidP="00540E45">
            <w:pPr>
              <w:pStyle w:val="a0"/>
              <w:rPr>
                <w:rFonts w:eastAsiaTheme="minorEastAsia"/>
                <w:b/>
                <w:i/>
                <w:color w:val="000000"/>
                <w:szCs w:val="20"/>
                <w:lang w:eastAsia="zh-CN"/>
              </w:rPr>
            </w:pPr>
            <w:r w:rsidRPr="009A6981">
              <w:rPr>
                <w:rFonts w:eastAsiaTheme="minorEastAsia"/>
                <w:b/>
                <w:i/>
                <w:color w:val="000000"/>
                <w:szCs w:val="20"/>
                <w:lang w:eastAsia="zh-CN"/>
              </w:rPr>
              <w:t xml:space="preserve">Proposal </w:t>
            </w:r>
            <w:r>
              <w:rPr>
                <w:rFonts w:eastAsiaTheme="minorEastAsia"/>
                <w:b/>
                <w:i/>
                <w:color w:val="000000"/>
                <w:szCs w:val="20"/>
                <w:lang w:eastAsia="zh-CN"/>
              </w:rPr>
              <w:t>4</w:t>
            </w:r>
            <w:r w:rsidRPr="009A6981">
              <w:rPr>
                <w:rFonts w:eastAsiaTheme="minorEastAsia"/>
                <w:b/>
                <w:i/>
                <w:color w:val="000000"/>
                <w:szCs w:val="20"/>
                <w:lang w:eastAsia="zh-CN"/>
              </w:rPr>
              <w:t>: The following principle should be baseline for UCI multiplexing with different priorities</w:t>
            </w:r>
          </w:p>
          <w:p w14:paraId="24BF8F4A" w14:textId="77777777" w:rsidR="00540E45" w:rsidRPr="009A6981" w:rsidRDefault="00540E45" w:rsidP="00F720A4">
            <w:pPr>
              <w:numPr>
                <w:ilvl w:val="0"/>
                <w:numId w:val="19"/>
              </w:numPr>
              <w:tabs>
                <w:tab w:val="num" w:pos="720"/>
              </w:tabs>
              <w:spacing w:beforeLines="50" w:before="120" w:afterLines="50" w:after="120" w:line="240" w:lineRule="auto"/>
              <w:ind w:left="714" w:hanging="357"/>
              <w:rPr>
                <w:rFonts w:eastAsia="微软雅黑"/>
                <w:b/>
                <w:i/>
                <w:szCs w:val="20"/>
              </w:rPr>
            </w:pPr>
            <w:r w:rsidRPr="009A6981">
              <w:rPr>
                <w:rFonts w:eastAsia="微软雅黑"/>
                <w:b/>
                <w:i/>
                <w:szCs w:val="20"/>
                <w:shd w:val="clear" w:color="auto" w:fill="FFFFFF"/>
              </w:rPr>
              <w:t>HP A/N reuse the encoder, rate matching equation, and RE mapping rules in Rel-15 for A/N+CSI-part 1.</w:t>
            </w:r>
          </w:p>
          <w:p w14:paraId="63E8CD51" w14:textId="77777777" w:rsidR="00540E45" w:rsidRDefault="00540E45" w:rsidP="00F720A4">
            <w:pPr>
              <w:numPr>
                <w:ilvl w:val="0"/>
                <w:numId w:val="19"/>
              </w:numPr>
              <w:tabs>
                <w:tab w:val="num" w:pos="720"/>
              </w:tabs>
              <w:spacing w:beforeLines="50" w:before="120" w:afterLines="50" w:after="120" w:line="240" w:lineRule="auto"/>
              <w:ind w:left="714" w:hanging="357"/>
            </w:pPr>
            <w:r w:rsidRPr="009A6981">
              <w:rPr>
                <w:rFonts w:eastAsia="微软雅黑"/>
                <w:b/>
                <w:i/>
                <w:szCs w:val="20"/>
                <w:shd w:val="clear" w:color="auto" w:fill="FFFFFF"/>
              </w:rPr>
              <w:t>LP A/N reuse the encoder, rate matching equation, and mapping rules in Rel-15 for CSI-part 2.</w:t>
            </w:r>
          </w:p>
          <w:p w14:paraId="0388C5F9" w14:textId="5F7FC9B9" w:rsidR="004A6E72" w:rsidRPr="00006526" w:rsidRDefault="00540E45" w:rsidP="00131FD6">
            <w:pPr>
              <w:pStyle w:val="a0"/>
              <w:rPr>
                <w:rFonts w:eastAsia="微软雅黑"/>
                <w:b/>
                <w:i/>
                <w:szCs w:val="20"/>
                <w:shd w:val="clear" w:color="auto" w:fill="FFFFFF"/>
              </w:rPr>
            </w:pPr>
            <w:r w:rsidRPr="009A6981">
              <w:rPr>
                <w:rFonts w:eastAsiaTheme="minorEastAsia"/>
                <w:b/>
                <w:i/>
                <w:color w:val="000000"/>
                <w:szCs w:val="20"/>
                <w:lang w:eastAsia="zh-CN"/>
              </w:rPr>
              <w:t xml:space="preserve">Proposal </w:t>
            </w:r>
            <w:r>
              <w:rPr>
                <w:rFonts w:eastAsiaTheme="minorEastAsia"/>
                <w:b/>
                <w:i/>
                <w:color w:val="000000"/>
                <w:szCs w:val="20"/>
                <w:lang w:eastAsia="zh-CN"/>
              </w:rPr>
              <w:t>5</w:t>
            </w:r>
            <w:r w:rsidRPr="009A6981">
              <w:rPr>
                <w:rFonts w:eastAsiaTheme="minorEastAsia"/>
                <w:b/>
                <w:i/>
                <w:color w:val="000000"/>
                <w:szCs w:val="20"/>
                <w:lang w:eastAsia="zh-CN"/>
              </w:rPr>
              <w:t>: For both HP and LP A/N on PUCCH, t</w:t>
            </w:r>
            <w:r w:rsidRPr="009A6981">
              <w:rPr>
                <w:rFonts w:eastAsia="微软雅黑"/>
                <w:b/>
                <w:i/>
                <w:szCs w:val="20"/>
                <w:shd w:val="clear" w:color="auto" w:fill="FFFFFF"/>
              </w:rPr>
              <w:t xml:space="preserve">wo maximum code rates are configured for each PUCCH format corresponding to HP and LP HARQ-ACK, respectively. </w:t>
            </w:r>
          </w:p>
        </w:tc>
      </w:tr>
      <w:tr w:rsidR="004A6E72" w14:paraId="21B227FD" w14:textId="77777777">
        <w:tc>
          <w:tcPr>
            <w:tcW w:w="1129" w:type="dxa"/>
            <w:shd w:val="clear" w:color="auto" w:fill="auto"/>
          </w:tcPr>
          <w:p w14:paraId="25E32C81" w14:textId="77777777" w:rsidR="004A6E72" w:rsidRDefault="00764370">
            <w:pPr>
              <w:spacing w:afterLines="50" w:after="120"/>
              <w:rPr>
                <w:rFonts w:eastAsiaTheme="minorEastAsia"/>
                <w:lang w:eastAsia="zh-CN"/>
              </w:rPr>
            </w:pPr>
            <w:proofErr w:type="spellStart"/>
            <w:r w:rsidRPr="00312851">
              <w:rPr>
                <w:rFonts w:eastAsiaTheme="minorEastAsia"/>
                <w:lang w:eastAsia="zh-CN"/>
              </w:rPr>
              <w:t>Spreadtrum</w:t>
            </w:r>
            <w:proofErr w:type="spellEnd"/>
          </w:p>
        </w:tc>
        <w:tc>
          <w:tcPr>
            <w:tcW w:w="7933" w:type="dxa"/>
            <w:shd w:val="clear" w:color="auto" w:fill="auto"/>
          </w:tcPr>
          <w:p w14:paraId="5BC46E5F" w14:textId="77777777" w:rsidR="00312851" w:rsidRDefault="00312851" w:rsidP="00F720A4">
            <w:pPr>
              <w:pStyle w:val="aff"/>
              <w:numPr>
                <w:ilvl w:val="0"/>
                <w:numId w:val="34"/>
              </w:numPr>
              <w:spacing w:after="180" w:line="240" w:lineRule="auto"/>
              <w:contextualSpacing w:val="0"/>
              <w:jc w:val="both"/>
              <w:rPr>
                <w:rFonts w:eastAsia="宋体"/>
                <w:b/>
                <w:i/>
                <w:lang w:eastAsia="zh-CN"/>
              </w:rPr>
            </w:pPr>
            <w:r w:rsidRPr="001243AC">
              <w:rPr>
                <w:rFonts w:eastAsia="宋体"/>
                <w:b/>
                <w:i/>
                <w:lang w:eastAsia="zh-CN"/>
              </w:rPr>
              <w:t>For multiplexing a high-priority (HP) HARQ-ACK and a low-priority (LP) HARQ-ACK into a PUCCH, if HP HARQ-ACK or LP HARQ-ACK</w:t>
            </w:r>
            <w:r>
              <w:rPr>
                <w:rFonts w:eastAsia="宋体"/>
                <w:b/>
                <w:i/>
                <w:lang w:eastAsia="zh-CN"/>
              </w:rPr>
              <w:t xml:space="preserve"> is</w:t>
            </w:r>
            <w:r w:rsidRPr="001243AC">
              <w:rPr>
                <w:rFonts w:eastAsia="宋体"/>
                <w:b/>
                <w:i/>
                <w:lang w:eastAsia="zh-CN"/>
              </w:rPr>
              <w:t xml:space="preserve"> of 1-2 bit(s), </w:t>
            </w:r>
            <w:r>
              <w:rPr>
                <w:rFonts w:eastAsia="宋体"/>
                <w:b/>
                <w:i/>
                <w:lang w:eastAsia="zh-CN"/>
              </w:rPr>
              <w:t>r</w:t>
            </w:r>
            <w:r w:rsidRPr="001243AC">
              <w:rPr>
                <w:rFonts w:eastAsia="宋体"/>
                <w:b/>
                <w:i/>
                <w:lang w:eastAsia="zh-CN"/>
              </w:rPr>
              <w:t>euse R15 TS 38.212 Clause 5.3.3.3, i.e., padding to 3 bits and using RM coding.</w:t>
            </w:r>
          </w:p>
          <w:p w14:paraId="2165BF2D" w14:textId="77777777" w:rsidR="00312851" w:rsidRDefault="00312851" w:rsidP="00F720A4">
            <w:pPr>
              <w:pStyle w:val="aff"/>
              <w:numPr>
                <w:ilvl w:val="0"/>
                <w:numId w:val="34"/>
              </w:numPr>
              <w:spacing w:after="180" w:line="240" w:lineRule="auto"/>
              <w:contextualSpacing w:val="0"/>
              <w:jc w:val="both"/>
              <w:rPr>
                <w:rFonts w:eastAsia="宋体"/>
                <w:b/>
                <w:i/>
                <w:lang w:eastAsia="zh-CN"/>
              </w:rPr>
            </w:pPr>
            <w:r>
              <w:rPr>
                <w:rFonts w:eastAsia="宋体"/>
                <w:b/>
                <w:i/>
                <w:lang w:eastAsia="zh-CN"/>
              </w:rPr>
              <w:lastRenderedPageBreak/>
              <w:t xml:space="preserve">For </w:t>
            </w:r>
            <w:r w:rsidRPr="00EE3A4F">
              <w:rPr>
                <w:rFonts w:eastAsia="宋体"/>
                <w:b/>
                <w:i/>
                <w:lang w:eastAsia="zh-CN"/>
              </w:rPr>
              <w:t xml:space="preserve">separate coding </w:t>
            </w:r>
            <w:r>
              <w:rPr>
                <w:rFonts w:eastAsia="宋体"/>
                <w:b/>
                <w:i/>
                <w:lang w:eastAsia="zh-CN"/>
              </w:rPr>
              <w:t>of</w:t>
            </w:r>
            <w:r w:rsidRPr="00EE3A4F">
              <w:rPr>
                <w:rFonts w:eastAsia="宋体"/>
                <w:b/>
                <w:i/>
                <w:lang w:eastAsia="zh-CN"/>
              </w:rPr>
              <w:t xml:space="preserve"> the two HARQ-ACKs</w:t>
            </w:r>
            <w:r>
              <w:rPr>
                <w:rFonts w:eastAsia="宋体"/>
                <w:b/>
                <w:i/>
                <w:lang w:eastAsia="zh-CN"/>
              </w:rPr>
              <w:t xml:space="preserve"> with </w:t>
            </w:r>
            <w:r w:rsidRPr="00EE3A4F">
              <w:rPr>
                <w:rFonts w:eastAsia="宋体"/>
                <w:b/>
                <w:i/>
                <w:lang w:eastAsia="zh-CN"/>
              </w:rPr>
              <w:t>HARQ-ACK bits being more than 2</w:t>
            </w:r>
            <w:r>
              <w:rPr>
                <w:rFonts w:eastAsia="宋体"/>
                <w:b/>
                <w:i/>
                <w:lang w:eastAsia="zh-CN"/>
              </w:rPr>
              <w:t xml:space="preserve">, the </w:t>
            </w:r>
            <w:proofErr w:type="spellStart"/>
            <w:r>
              <w:rPr>
                <w:rFonts w:eastAsia="宋体"/>
                <w:b/>
                <w:i/>
                <w:lang w:eastAsia="zh-CN"/>
              </w:rPr>
              <w:t>maxcoderate</w:t>
            </w:r>
            <w:proofErr w:type="spellEnd"/>
            <w:r>
              <w:rPr>
                <w:rFonts w:eastAsia="宋体"/>
                <w:b/>
                <w:i/>
                <w:lang w:eastAsia="zh-CN"/>
              </w:rPr>
              <w:t xml:space="preserve"> f</w:t>
            </w:r>
            <w:r>
              <w:rPr>
                <w:rFonts w:eastAsia="宋体" w:hint="eastAsia"/>
                <w:b/>
                <w:i/>
                <w:lang w:eastAsia="zh-CN"/>
              </w:rPr>
              <w:t xml:space="preserve">or </w:t>
            </w:r>
            <w:r>
              <w:rPr>
                <w:rFonts w:eastAsia="宋体"/>
                <w:b/>
                <w:i/>
                <w:lang w:eastAsia="zh-CN"/>
              </w:rPr>
              <w:t>HP and LP HARQ-ACK can be different.</w:t>
            </w:r>
          </w:p>
          <w:p w14:paraId="040DD507" w14:textId="097F70D9" w:rsidR="004A6E72" w:rsidRPr="00006526" w:rsidRDefault="00312851" w:rsidP="00F720A4">
            <w:pPr>
              <w:pStyle w:val="aff"/>
              <w:numPr>
                <w:ilvl w:val="0"/>
                <w:numId w:val="34"/>
              </w:numPr>
              <w:spacing w:after="180" w:line="240" w:lineRule="auto"/>
              <w:contextualSpacing w:val="0"/>
              <w:jc w:val="both"/>
              <w:rPr>
                <w:rFonts w:eastAsia="宋体"/>
                <w:b/>
                <w:i/>
                <w:lang w:eastAsia="zh-CN"/>
              </w:rPr>
            </w:pPr>
            <w:r w:rsidRPr="000A34D2">
              <w:rPr>
                <w:rFonts w:eastAsia="宋体" w:hint="eastAsia"/>
                <w:b/>
                <w:i/>
                <w:lang w:eastAsia="zh-CN"/>
              </w:rPr>
              <w:t>T</w:t>
            </w:r>
            <w:r w:rsidRPr="000A34D2">
              <w:rPr>
                <w:rFonts w:eastAsia="宋体"/>
                <w:b/>
                <w:i/>
                <w:lang w:eastAsia="zh-CN"/>
              </w:rPr>
              <w:t>he minimum PRB number for HP HARQ-ACK and LP HARQ-ACK can be separately determined based on Rel-15 rule</w:t>
            </w:r>
            <w:r>
              <w:rPr>
                <w:rFonts w:eastAsia="宋体"/>
                <w:b/>
                <w:i/>
                <w:lang w:eastAsia="zh-CN"/>
              </w:rPr>
              <w:t xml:space="preserve"> by using the</w:t>
            </w:r>
            <w:r w:rsidRPr="000A34D2">
              <w:rPr>
                <w:rFonts w:eastAsia="宋体"/>
                <w:b/>
                <w:i/>
                <w:lang w:eastAsia="zh-CN"/>
              </w:rPr>
              <w:t xml:space="preserve"> </w:t>
            </w:r>
            <w:proofErr w:type="spellStart"/>
            <w:r w:rsidRPr="000A34D2">
              <w:rPr>
                <w:rFonts w:eastAsia="微软雅黑"/>
                <w:b/>
                <w:i/>
                <w:color w:val="000000"/>
              </w:rPr>
              <w:t>maxcoderate</w:t>
            </w:r>
            <w:proofErr w:type="spellEnd"/>
            <w:r w:rsidRPr="000A34D2">
              <w:rPr>
                <w:rFonts w:eastAsia="微软雅黑"/>
                <w:b/>
                <w:i/>
                <w:color w:val="000000"/>
              </w:rPr>
              <w:t xml:space="preserve"> configured for HP HARQ-ACK and LP HARQ-ACK separately</w:t>
            </w:r>
            <w:r>
              <w:rPr>
                <w:rFonts w:eastAsia="微软雅黑"/>
                <w:b/>
                <w:i/>
                <w:color w:val="000000"/>
              </w:rPr>
              <w:t>.</w:t>
            </w:r>
          </w:p>
        </w:tc>
      </w:tr>
      <w:tr w:rsidR="004A6E72" w14:paraId="5A6A3BC4" w14:textId="77777777">
        <w:tc>
          <w:tcPr>
            <w:tcW w:w="1129" w:type="dxa"/>
            <w:shd w:val="clear" w:color="auto" w:fill="auto"/>
          </w:tcPr>
          <w:p w14:paraId="4AB4E276" w14:textId="77777777" w:rsidR="004A6E72" w:rsidRDefault="00764370">
            <w:pPr>
              <w:spacing w:afterLines="50" w:after="120"/>
              <w:rPr>
                <w:rFonts w:eastAsiaTheme="minorEastAsia"/>
                <w:lang w:eastAsia="zh-CN"/>
              </w:rPr>
            </w:pPr>
            <w:r>
              <w:rPr>
                <w:rFonts w:eastAsiaTheme="minorEastAsia" w:hint="eastAsia"/>
                <w:lang w:eastAsia="zh-CN"/>
              </w:rPr>
              <w:lastRenderedPageBreak/>
              <w:t>CATT</w:t>
            </w:r>
          </w:p>
        </w:tc>
        <w:tc>
          <w:tcPr>
            <w:tcW w:w="7933" w:type="dxa"/>
            <w:shd w:val="clear" w:color="auto" w:fill="auto"/>
          </w:tcPr>
          <w:p w14:paraId="227C7584" w14:textId="77777777" w:rsidR="00DD36EB" w:rsidRDefault="00DD36EB" w:rsidP="00DD36EB">
            <w:pPr>
              <w:spacing w:after="120"/>
              <w:rPr>
                <w:ins w:id="19" w:author="Yanping" w:date="2021-08-16T09:54:00Z"/>
                <w:rFonts w:eastAsia="宋体"/>
                <w:b/>
                <w:i/>
                <w:lang w:eastAsia="zh-CN"/>
              </w:rPr>
            </w:pPr>
            <w:ins w:id="20" w:author="Yanping" w:date="2021-08-16T09:53:00Z">
              <w:r w:rsidRPr="0049204A">
                <w:rPr>
                  <w:rFonts w:eastAsia="宋体" w:hint="eastAsia"/>
                  <w:b/>
                  <w:i/>
                </w:rPr>
                <w:t xml:space="preserve">Proposal </w:t>
              </w:r>
              <w:r>
                <w:rPr>
                  <w:rFonts w:eastAsia="宋体" w:hint="eastAsia"/>
                  <w:b/>
                  <w:i/>
                  <w:lang w:eastAsia="zh-CN"/>
                </w:rPr>
                <w:t>3</w:t>
              </w:r>
              <w:r w:rsidRPr="0049204A">
                <w:rPr>
                  <w:rFonts w:eastAsia="宋体" w:hint="eastAsia"/>
                  <w:b/>
                  <w:i/>
                </w:rPr>
                <w:t>: For m</w:t>
              </w:r>
              <w:r w:rsidRPr="0049204A">
                <w:rPr>
                  <w:rFonts w:eastAsia="宋体"/>
                  <w:b/>
                  <w:i/>
                </w:rPr>
                <w:t xml:space="preserve">ultiplexing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on PUCCH when total number of bits is more than 2, </w:t>
              </w:r>
              <w:r>
                <w:rPr>
                  <w:rFonts w:eastAsia="宋体" w:hint="eastAsia"/>
                  <w:b/>
                  <w:i/>
                  <w:lang w:eastAsia="zh-CN"/>
                </w:rPr>
                <w:t>padding to 3 bits and using RM</w:t>
              </w:r>
              <w:r w:rsidRPr="0049204A">
                <w:rPr>
                  <w:rFonts w:eastAsia="宋体" w:hint="eastAsia"/>
                  <w:b/>
                  <w:i/>
                </w:rPr>
                <w:t xml:space="preserve"> coding</w:t>
              </w:r>
              <w:r>
                <w:rPr>
                  <w:rFonts w:eastAsia="宋体" w:hint="eastAsia"/>
                  <w:b/>
                  <w:i/>
                  <w:lang w:eastAsia="zh-CN"/>
                </w:rPr>
                <w:t xml:space="preserve"> for </w:t>
              </w:r>
              <w:r w:rsidRPr="0049204A">
                <w:rPr>
                  <w:rFonts w:eastAsia="宋体" w:hint="eastAsia"/>
                  <w:b/>
                  <w:i/>
                </w:rPr>
                <w:t xml:space="preserve">HP HARQ-ACK or LP HARQ-ACK </w:t>
              </w:r>
              <w:r>
                <w:rPr>
                  <w:rFonts w:eastAsia="宋体" w:hint="eastAsia"/>
                  <w:b/>
                  <w:i/>
                  <w:lang w:eastAsia="zh-CN"/>
                </w:rPr>
                <w:t>of</w:t>
              </w:r>
              <w:r w:rsidRPr="0049204A">
                <w:rPr>
                  <w:rFonts w:eastAsia="宋体" w:hint="eastAsia"/>
                  <w:b/>
                  <w:i/>
                </w:rPr>
                <w:t xml:space="preserve"> 1 or 2 bits.</w:t>
              </w:r>
            </w:ins>
          </w:p>
          <w:p w14:paraId="0863E3D0" w14:textId="77777777" w:rsidR="00624A1E" w:rsidRPr="0049204A" w:rsidRDefault="00624A1E" w:rsidP="00624A1E">
            <w:pPr>
              <w:spacing w:after="120"/>
              <w:rPr>
                <w:ins w:id="21" w:author="Yanping" w:date="2021-08-16T09:54:00Z"/>
                <w:rFonts w:eastAsia="宋体"/>
                <w:b/>
                <w:i/>
              </w:rPr>
            </w:pPr>
            <w:ins w:id="22" w:author="Yanping" w:date="2021-08-16T09:54:00Z">
              <w:r w:rsidRPr="0049204A">
                <w:rPr>
                  <w:rFonts w:eastAsia="宋体" w:hint="eastAsia"/>
                  <w:b/>
                  <w:i/>
                </w:rPr>
                <w:t xml:space="preserve">Proposal </w:t>
              </w:r>
              <w:r>
                <w:rPr>
                  <w:rFonts w:eastAsia="宋体" w:hint="eastAsia"/>
                  <w:b/>
                  <w:i/>
                  <w:lang w:eastAsia="zh-CN"/>
                </w:rPr>
                <w:t>4</w:t>
              </w:r>
              <w:r w:rsidRPr="0049204A">
                <w:rPr>
                  <w:rFonts w:eastAsia="宋体" w:hint="eastAsia"/>
                  <w:b/>
                  <w:i/>
                </w:rPr>
                <w:t>: For separate coding</w:t>
              </w:r>
              <w:r w:rsidRPr="0049204A">
                <w:rPr>
                  <w:rFonts w:eastAsia="宋体"/>
                  <w:b/>
                  <w:i/>
                </w:rPr>
                <w:t xml:space="preserve">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when multiplexing on </w:t>
              </w:r>
              <w:r>
                <w:rPr>
                  <w:rFonts w:eastAsia="宋体" w:hint="eastAsia"/>
                  <w:b/>
                  <w:i/>
                  <w:lang w:eastAsia="zh-CN"/>
                </w:rPr>
                <w:t xml:space="preserve">a </w:t>
              </w:r>
              <w:r w:rsidRPr="0049204A">
                <w:rPr>
                  <w:rFonts w:eastAsia="宋体" w:hint="eastAsia"/>
                  <w:b/>
                  <w:i/>
                </w:rPr>
                <w:t>PUCCH</w:t>
              </w:r>
              <w:r>
                <w:rPr>
                  <w:rFonts w:eastAsia="宋体" w:hint="eastAsia"/>
                  <w:b/>
                  <w:i/>
                  <w:lang w:eastAsia="zh-CN"/>
                </w:rPr>
                <w:t xml:space="preserve"> resource with PUCCH format 3 or PUCCH format 4</w:t>
              </w:r>
              <w:r w:rsidRPr="0049204A">
                <w:rPr>
                  <w:rFonts w:eastAsia="宋体" w:hint="eastAsia"/>
                  <w:b/>
                  <w:i/>
                </w:rPr>
                <w:t>:</w:t>
              </w:r>
            </w:ins>
          </w:p>
          <w:p w14:paraId="7B27469A" w14:textId="77777777" w:rsidR="00624A1E" w:rsidRPr="0049204A" w:rsidRDefault="00624A1E" w:rsidP="009708BC">
            <w:pPr>
              <w:numPr>
                <w:ilvl w:val="0"/>
                <w:numId w:val="35"/>
              </w:numPr>
              <w:spacing w:afterLines="50" w:after="120" w:line="240" w:lineRule="auto"/>
              <w:rPr>
                <w:ins w:id="23" w:author="Yanping" w:date="2021-08-16T09:54:00Z"/>
                <w:rFonts w:eastAsia="宋体"/>
                <w:b/>
                <w:i/>
              </w:rPr>
            </w:pPr>
            <w:ins w:id="24" w:author="Yanping" w:date="2021-08-16T09:54:00Z">
              <w:r w:rsidRPr="0049204A">
                <w:rPr>
                  <w:rFonts w:eastAsia="宋体" w:hint="eastAsia"/>
                  <w:b/>
                  <w:i/>
                </w:rPr>
                <w:t>L</w:t>
              </w:r>
              <w:r w:rsidRPr="0049204A">
                <w:rPr>
                  <w:rFonts w:eastAsia="宋体"/>
                  <w:b/>
                  <w:i/>
                </w:rPr>
                <w:t>et HP HARQ-ACK reuse the rate matching equation, and RE mapping rules in Rel-15 for A/N+CSI</w:t>
              </w:r>
              <w:r>
                <w:rPr>
                  <w:rFonts w:eastAsia="宋体" w:hint="eastAsia"/>
                  <w:b/>
                  <w:i/>
                  <w:lang w:eastAsia="zh-CN"/>
                </w:rPr>
                <w:t xml:space="preserve"> part </w:t>
              </w:r>
              <w:r w:rsidRPr="0049204A">
                <w:rPr>
                  <w:rFonts w:eastAsia="宋体"/>
                  <w:b/>
                  <w:i/>
                </w:rPr>
                <w:t>1</w:t>
              </w:r>
              <w:r w:rsidRPr="0049204A">
                <w:rPr>
                  <w:rFonts w:eastAsia="宋体" w:hint="eastAsia"/>
                  <w:b/>
                  <w:i/>
                </w:rPr>
                <w:t>;</w:t>
              </w:r>
            </w:ins>
          </w:p>
          <w:p w14:paraId="2CCC69F3" w14:textId="77777777" w:rsidR="00624A1E" w:rsidRPr="0049204A" w:rsidRDefault="00624A1E" w:rsidP="009708BC">
            <w:pPr>
              <w:numPr>
                <w:ilvl w:val="0"/>
                <w:numId w:val="35"/>
              </w:numPr>
              <w:spacing w:afterLines="50" w:after="120" w:line="240" w:lineRule="auto"/>
              <w:rPr>
                <w:ins w:id="25" w:author="Yanping" w:date="2021-08-16T09:54:00Z"/>
                <w:rFonts w:eastAsia="宋体"/>
                <w:b/>
                <w:u w:val="single"/>
              </w:rPr>
            </w:pPr>
            <w:ins w:id="26" w:author="Yanping" w:date="2021-08-16T09:54:00Z">
              <w:r w:rsidRPr="0049204A">
                <w:rPr>
                  <w:rFonts w:eastAsia="宋体" w:hint="eastAsia"/>
                  <w:b/>
                  <w:i/>
                </w:rPr>
                <w:t>L</w:t>
              </w:r>
              <w:r w:rsidRPr="0049204A">
                <w:rPr>
                  <w:rFonts w:eastAsia="宋体"/>
                  <w:b/>
                  <w:i/>
                </w:rPr>
                <w:t>et LP HARQ-ACK reuse the rate matching equation, and mapping rules in Rel-15 for CSI</w:t>
              </w:r>
              <w:r>
                <w:rPr>
                  <w:rFonts w:eastAsia="宋体" w:hint="eastAsia"/>
                  <w:b/>
                  <w:i/>
                  <w:lang w:eastAsia="zh-CN"/>
                </w:rPr>
                <w:t xml:space="preserve"> part </w:t>
              </w:r>
              <w:r w:rsidRPr="0049204A">
                <w:rPr>
                  <w:rFonts w:eastAsia="宋体"/>
                  <w:b/>
                  <w:i/>
                </w:rPr>
                <w:t>2</w:t>
              </w:r>
              <w:r w:rsidRPr="0049204A">
                <w:rPr>
                  <w:rFonts w:eastAsia="宋体" w:hint="eastAsia"/>
                  <w:b/>
                  <w:i/>
                </w:rPr>
                <w:t>.</w:t>
              </w:r>
            </w:ins>
          </w:p>
          <w:p w14:paraId="39094740" w14:textId="77777777" w:rsidR="00624A1E" w:rsidRPr="0049204A" w:rsidRDefault="00624A1E" w:rsidP="00624A1E">
            <w:pPr>
              <w:spacing w:after="120"/>
              <w:jc w:val="both"/>
              <w:rPr>
                <w:ins w:id="27" w:author="Yanping" w:date="2021-08-16T09:54:00Z"/>
                <w:rFonts w:eastAsia="宋体"/>
                <w:b/>
                <w:i/>
              </w:rPr>
            </w:pPr>
            <w:ins w:id="28" w:author="Yanping" w:date="2021-08-16T09:54:00Z">
              <w:r w:rsidRPr="0049204A">
                <w:rPr>
                  <w:rFonts w:eastAsia="宋体" w:hint="eastAsia"/>
                  <w:b/>
                  <w:i/>
                </w:rPr>
                <w:t xml:space="preserve">Proposal </w:t>
              </w:r>
              <w:r>
                <w:rPr>
                  <w:rFonts w:eastAsia="宋体" w:hint="eastAsia"/>
                  <w:b/>
                  <w:i/>
                  <w:lang w:eastAsia="zh-CN"/>
                </w:rPr>
                <w:t>5</w:t>
              </w:r>
              <w:r w:rsidRPr="0049204A">
                <w:rPr>
                  <w:rFonts w:eastAsia="宋体" w:hint="eastAsia"/>
                  <w:b/>
                  <w:i/>
                </w:rPr>
                <w:t>: For separate coding</w:t>
              </w:r>
              <w:r w:rsidRPr="0049204A">
                <w:rPr>
                  <w:rFonts w:eastAsia="宋体"/>
                  <w:b/>
                  <w:i/>
                </w:rPr>
                <w:t xml:space="preserve">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when multiplexing on </w:t>
              </w:r>
              <w:r>
                <w:rPr>
                  <w:rFonts w:eastAsia="宋体" w:hint="eastAsia"/>
                  <w:b/>
                  <w:i/>
                </w:rPr>
                <w:t xml:space="preserve">a </w:t>
              </w:r>
              <w:r w:rsidRPr="0049204A">
                <w:rPr>
                  <w:rFonts w:eastAsia="宋体" w:hint="eastAsia"/>
                  <w:b/>
                  <w:i/>
                </w:rPr>
                <w:t>PUCCH</w:t>
              </w:r>
              <w:r>
                <w:rPr>
                  <w:rFonts w:eastAsia="宋体" w:hint="eastAsia"/>
                  <w:b/>
                  <w:i/>
                </w:rPr>
                <w:t xml:space="preserve"> resource with PUCCH format 2, </w:t>
              </w:r>
              <w:r w:rsidRPr="00D13D85">
                <w:rPr>
                  <w:rFonts w:eastAsia="宋体" w:hint="eastAsia"/>
                  <w:b/>
                  <w:i/>
                </w:rPr>
                <w:t xml:space="preserve">the encoded HP HARQ-ACK and LP HARQ-ACK are </w:t>
              </w:r>
              <w:r w:rsidRPr="00D13D85">
                <w:rPr>
                  <w:rFonts w:eastAsia="宋体"/>
                  <w:b/>
                  <w:i/>
                </w:rPr>
                <w:t>cascaded</w:t>
              </w:r>
              <w:r w:rsidRPr="00D13D85">
                <w:rPr>
                  <w:rFonts w:eastAsia="宋体" w:hint="eastAsia"/>
                  <w:b/>
                  <w:i/>
                </w:rPr>
                <w:t xml:space="preserve"> and mapping to PUCCH REs </w:t>
              </w:r>
              <w:r>
                <w:rPr>
                  <w:rFonts w:eastAsia="宋体" w:hint="eastAsia"/>
                  <w:b/>
                  <w:i/>
                  <w:lang w:eastAsia="zh-CN"/>
                </w:rPr>
                <w:t>in increasing order</w:t>
              </w:r>
              <w:r w:rsidRPr="00D13D85">
                <w:rPr>
                  <w:rFonts w:eastAsia="宋体"/>
                  <w:b/>
                  <w:i/>
                </w:rPr>
                <w:t xml:space="preserve"> of frequency domain </w:t>
              </w:r>
              <w:r>
                <w:rPr>
                  <w:rFonts w:eastAsia="宋体" w:hint="eastAsia"/>
                  <w:b/>
                  <w:i/>
                  <w:lang w:eastAsia="zh-CN"/>
                </w:rPr>
                <w:t>followed by</w:t>
              </w:r>
              <w:r w:rsidRPr="00D13D85">
                <w:rPr>
                  <w:rFonts w:eastAsia="宋体"/>
                  <w:b/>
                  <w:i/>
                </w:rPr>
                <w:t xml:space="preserve"> time domain</w:t>
              </w:r>
              <w:r w:rsidRPr="00D13D85">
                <w:rPr>
                  <w:rFonts w:eastAsia="宋体" w:hint="eastAsia"/>
                  <w:b/>
                  <w:i/>
                </w:rPr>
                <w:t>.</w:t>
              </w:r>
            </w:ins>
          </w:p>
          <w:p w14:paraId="1FFB57CC" w14:textId="77777777" w:rsidR="00624A1E" w:rsidRPr="00624A1E" w:rsidRDefault="00624A1E" w:rsidP="00DD36EB">
            <w:pPr>
              <w:spacing w:after="120"/>
              <w:rPr>
                <w:ins w:id="29" w:author="Yanping" w:date="2021-08-16T09:53:00Z"/>
                <w:rFonts w:eastAsia="宋体"/>
                <w:b/>
                <w:i/>
                <w:lang w:eastAsia="zh-CN"/>
              </w:rPr>
            </w:pPr>
          </w:p>
          <w:p w14:paraId="2A118691" w14:textId="77777777" w:rsidR="00624A1E" w:rsidDel="00DD36EB" w:rsidRDefault="00764370" w:rsidP="00624A1E">
            <w:pPr>
              <w:pStyle w:val="a0"/>
              <w:rPr>
                <w:ins w:id="30" w:author="Yanping" w:date="2021-08-16T09:54:00Z"/>
                <w:rFonts w:eastAsia="宋体"/>
                <w:b/>
                <w:i/>
                <w:lang w:eastAsia="zh-CN"/>
              </w:rPr>
            </w:pPr>
            <w:del w:id="31" w:author="Yanping" w:date="2021-08-16T09:53:00Z">
              <w:r w:rsidDel="00DD36EB">
                <w:rPr>
                  <w:rFonts w:eastAsia="宋体" w:hint="eastAsia"/>
                  <w:b/>
                  <w:i/>
                  <w:lang w:eastAsia="zh-CN"/>
                </w:rPr>
                <w:delText>Proposal 3: For m</w:delText>
              </w:r>
              <w:r w:rsidDel="00DD36EB">
                <w:rPr>
                  <w:rFonts w:eastAsia="宋体"/>
                  <w:b/>
                  <w:i/>
                  <w:lang w:eastAsia="zh-CN"/>
                </w:rPr>
                <w:delText xml:space="preserve">ultiplexing </w:delText>
              </w:r>
              <w:r w:rsidDel="00DD36EB">
                <w:rPr>
                  <w:rFonts w:eastAsia="宋体" w:hint="eastAsia"/>
                  <w:b/>
                  <w:i/>
                  <w:lang w:eastAsia="zh-CN"/>
                </w:rPr>
                <w:delText xml:space="preserve">of </w:delText>
              </w:r>
              <w:r w:rsidDel="00DD36EB">
                <w:rPr>
                  <w:rFonts w:eastAsia="宋体"/>
                  <w:b/>
                  <w:i/>
                  <w:lang w:eastAsia="zh-CN"/>
                </w:rPr>
                <w:delText>HP HARQ-ACK and LP HARQ-ACK</w:delText>
              </w:r>
              <w:r w:rsidDel="00DD36EB">
                <w:rPr>
                  <w:rFonts w:eastAsia="宋体" w:hint="eastAsia"/>
                  <w:b/>
                  <w:i/>
                  <w:lang w:eastAsia="zh-CN"/>
                </w:rPr>
                <w:delText xml:space="preserve"> when total number of bits is 2, 1 bit </w:delText>
              </w:r>
              <w:r w:rsidDel="00DD36EB">
                <w:rPr>
                  <w:rFonts w:eastAsia="宋体"/>
                  <w:b/>
                  <w:i/>
                  <w:lang w:eastAsia="zh-CN"/>
                </w:rPr>
                <w:delText>HP HARQ-ACK</w:delText>
              </w:r>
              <w:r w:rsidDel="00DD36EB">
                <w:rPr>
                  <w:rFonts w:eastAsia="宋体" w:hint="eastAsia"/>
                  <w:b/>
                  <w:i/>
                  <w:lang w:eastAsia="zh-CN"/>
                </w:rPr>
                <w:delText xml:space="preserve"> and 1 bit L</w:delText>
              </w:r>
              <w:r w:rsidDel="00DD36EB">
                <w:rPr>
                  <w:rFonts w:eastAsia="宋体"/>
                  <w:b/>
                  <w:i/>
                  <w:lang w:eastAsia="zh-CN"/>
                </w:rPr>
                <w:delText>P HARQ-ACK</w:delText>
              </w:r>
              <w:r w:rsidDel="00DD36EB">
                <w:rPr>
                  <w:rFonts w:eastAsia="宋体" w:hint="eastAsia"/>
                  <w:b/>
                  <w:i/>
                  <w:lang w:eastAsia="zh-CN"/>
                </w:rPr>
                <w:delText xml:space="preserve"> are treated as two HP HARQ-ACK </w:delText>
              </w:r>
            </w:del>
          </w:p>
          <w:p w14:paraId="1860A2A2" w14:textId="7EFF480F" w:rsidR="004A6E72" w:rsidDel="00DD36EB" w:rsidRDefault="00764370" w:rsidP="009708BC">
            <w:pPr>
              <w:pStyle w:val="a0"/>
              <w:rPr>
                <w:del w:id="32" w:author="Yanping" w:date="2021-08-16T09:53:00Z"/>
                <w:rFonts w:eastAsia="宋体"/>
                <w:b/>
                <w:i/>
                <w:lang w:eastAsia="zh-CN"/>
              </w:rPr>
            </w:pPr>
            <w:del w:id="33" w:author="Yanping" w:date="2021-08-16T09:53:00Z">
              <w:r w:rsidDel="00DD36EB">
                <w:rPr>
                  <w:rFonts w:eastAsia="宋体" w:hint="eastAsia"/>
                  <w:b/>
                  <w:i/>
                  <w:lang w:eastAsia="zh-CN"/>
                </w:rPr>
                <w:delText>bits and transmitted on the time-frequency resource for the HP HARQ-ACK transmission.</w:delText>
              </w:r>
            </w:del>
          </w:p>
          <w:p w14:paraId="4E4BEB8E" w14:textId="56D57170" w:rsidR="004A6E72" w:rsidDel="00624A1E" w:rsidRDefault="00764370" w:rsidP="009708BC">
            <w:pPr>
              <w:pStyle w:val="a0"/>
              <w:rPr>
                <w:del w:id="34" w:author="Yanping" w:date="2021-08-16T09:54:00Z"/>
                <w:rFonts w:eastAsia="宋体"/>
                <w:b/>
                <w:i/>
                <w:lang w:eastAsia="zh-CN"/>
              </w:rPr>
            </w:pPr>
            <w:del w:id="35" w:author="Yanping" w:date="2021-08-16T09:54:00Z">
              <w:r w:rsidDel="00624A1E">
                <w:rPr>
                  <w:rFonts w:eastAsia="宋体" w:hint="eastAsia"/>
                  <w:b/>
                  <w:i/>
                  <w:lang w:eastAsia="zh-CN"/>
                </w:rPr>
                <w:delText>Proposal 7: For m</w:delText>
              </w:r>
              <w:r w:rsidDel="00624A1E">
                <w:rPr>
                  <w:rFonts w:eastAsia="宋体"/>
                  <w:b/>
                  <w:i/>
                  <w:lang w:eastAsia="zh-CN"/>
                </w:rPr>
                <w:delText xml:space="preserve">ultiplexing </w:delText>
              </w:r>
              <w:r w:rsidDel="00624A1E">
                <w:rPr>
                  <w:rFonts w:eastAsia="宋体" w:hint="eastAsia"/>
                  <w:b/>
                  <w:i/>
                  <w:lang w:eastAsia="zh-CN"/>
                </w:rPr>
                <w:delText xml:space="preserve">of </w:delText>
              </w:r>
              <w:r w:rsidDel="00624A1E">
                <w:rPr>
                  <w:rFonts w:eastAsia="宋体"/>
                  <w:b/>
                  <w:i/>
                  <w:lang w:eastAsia="zh-CN"/>
                </w:rPr>
                <w:delText>HP HARQ-ACK and LP HARQ-ACK</w:delText>
              </w:r>
              <w:r w:rsidDel="00624A1E">
                <w:rPr>
                  <w:rFonts w:eastAsia="宋体" w:hint="eastAsia"/>
                  <w:b/>
                  <w:i/>
                  <w:lang w:eastAsia="zh-CN"/>
                </w:rPr>
                <w:delText xml:space="preserve"> on PUCCH when total number of bits is more than 2 and when HP HARQ-ACK or LP HARQ-ACK </w:delText>
              </w:r>
              <w:r w:rsidDel="00624A1E">
                <w:rPr>
                  <w:rFonts w:eastAsia="宋体"/>
                  <w:b/>
                  <w:i/>
                  <w:lang w:eastAsia="zh-CN"/>
                </w:rPr>
                <w:delText>includes</w:delText>
              </w:r>
              <w:r w:rsidDel="00624A1E">
                <w:rPr>
                  <w:rFonts w:eastAsia="宋体" w:hint="eastAsia"/>
                  <w:b/>
                  <w:i/>
                  <w:lang w:eastAsia="zh-CN"/>
                </w:rPr>
                <w:delText xml:space="preserve"> only 1 or 2 bits, reuse the 1/2 bits coding scheme used for UCI on PUSCH.</w:delText>
              </w:r>
            </w:del>
          </w:p>
          <w:p w14:paraId="51988418" w14:textId="6164C51C" w:rsidR="004A6E72" w:rsidDel="00624A1E" w:rsidRDefault="00764370" w:rsidP="009708BC">
            <w:pPr>
              <w:pStyle w:val="a0"/>
              <w:rPr>
                <w:del w:id="36" w:author="Yanping" w:date="2021-08-16T09:54:00Z"/>
                <w:rFonts w:eastAsia="宋体"/>
                <w:b/>
                <w:i/>
                <w:lang w:eastAsia="zh-CN"/>
              </w:rPr>
            </w:pPr>
            <w:del w:id="37" w:author="Yanping" w:date="2021-08-16T09:54:00Z">
              <w:r w:rsidDel="00624A1E">
                <w:rPr>
                  <w:rFonts w:eastAsia="宋体" w:hint="eastAsia"/>
                  <w:b/>
                  <w:i/>
                  <w:lang w:eastAsia="zh-CN"/>
                </w:rPr>
                <w:delText>Proposal 8: For separate coding</w:delText>
              </w:r>
              <w:r w:rsidDel="00624A1E">
                <w:rPr>
                  <w:rFonts w:eastAsia="宋体"/>
                  <w:b/>
                  <w:i/>
                  <w:lang w:eastAsia="zh-CN"/>
                </w:rPr>
                <w:delText xml:space="preserve"> </w:delText>
              </w:r>
              <w:r w:rsidDel="00624A1E">
                <w:rPr>
                  <w:rFonts w:eastAsia="宋体" w:hint="eastAsia"/>
                  <w:b/>
                  <w:i/>
                  <w:lang w:eastAsia="zh-CN"/>
                </w:rPr>
                <w:delText xml:space="preserve">of </w:delText>
              </w:r>
              <w:r w:rsidDel="00624A1E">
                <w:rPr>
                  <w:rFonts w:eastAsia="宋体"/>
                  <w:b/>
                  <w:i/>
                  <w:lang w:eastAsia="zh-CN"/>
                </w:rPr>
                <w:delText>HP HARQ-ACK and LP HARQ-ACK</w:delText>
              </w:r>
              <w:r w:rsidDel="00624A1E">
                <w:rPr>
                  <w:rFonts w:eastAsia="宋体" w:hint="eastAsia"/>
                  <w:b/>
                  <w:i/>
                  <w:lang w:eastAsia="zh-CN"/>
                </w:rPr>
                <w:delText xml:space="preserve"> when multiplexing on PUCCH:</w:delText>
              </w:r>
            </w:del>
          </w:p>
          <w:p w14:paraId="631080EE" w14:textId="40C9C157" w:rsidR="004A6E72" w:rsidDel="00624A1E" w:rsidRDefault="00764370" w:rsidP="00F35120">
            <w:pPr>
              <w:pStyle w:val="a0"/>
              <w:numPr>
                <w:ilvl w:val="0"/>
                <w:numId w:val="35"/>
              </w:numPr>
              <w:spacing w:afterLines="50"/>
              <w:ind w:left="851"/>
              <w:rPr>
                <w:del w:id="38" w:author="Yanping" w:date="2021-08-16T09:54:00Z"/>
                <w:rFonts w:eastAsia="宋体"/>
                <w:b/>
                <w:i/>
                <w:lang w:eastAsia="zh-CN"/>
              </w:rPr>
            </w:pPr>
            <w:del w:id="39" w:author="Yanping" w:date="2021-08-16T09:54:00Z">
              <w:r w:rsidDel="00624A1E">
                <w:rPr>
                  <w:rFonts w:eastAsia="宋体" w:hint="eastAsia"/>
                  <w:b/>
                  <w:i/>
                  <w:lang w:eastAsia="zh-CN"/>
                </w:rPr>
                <w:delText>L</w:delText>
              </w:r>
              <w:r w:rsidDel="00624A1E">
                <w:rPr>
                  <w:rFonts w:eastAsia="宋体"/>
                  <w:b/>
                  <w:i/>
                  <w:lang w:eastAsia="zh-CN"/>
                </w:rPr>
                <w:delText>et HP A/N reuse the encoder, rate matching equation, and RE mapping rules in Rel-15 for A/N+CSI-1</w:delText>
              </w:r>
              <w:r w:rsidDel="00624A1E">
                <w:rPr>
                  <w:rFonts w:eastAsia="宋体" w:hint="eastAsia"/>
                  <w:b/>
                  <w:i/>
                  <w:lang w:eastAsia="zh-CN"/>
                </w:rPr>
                <w:delText>;</w:delText>
              </w:r>
            </w:del>
          </w:p>
          <w:p w14:paraId="29EF3FAB" w14:textId="2968870B" w:rsidR="004A6E72" w:rsidRPr="00006526" w:rsidRDefault="00764370" w:rsidP="00F35120">
            <w:pPr>
              <w:pStyle w:val="a0"/>
              <w:numPr>
                <w:ilvl w:val="0"/>
                <w:numId w:val="35"/>
              </w:numPr>
              <w:spacing w:afterLines="50"/>
              <w:ind w:left="851"/>
              <w:rPr>
                <w:rFonts w:eastAsia="微软雅黑"/>
                <w:b/>
                <w:color w:val="000000"/>
                <w:u w:val="single"/>
                <w:lang w:eastAsia="zh-CN"/>
              </w:rPr>
            </w:pPr>
            <w:del w:id="40" w:author="Yanping" w:date="2021-08-16T09:54:00Z">
              <w:r w:rsidDel="00624A1E">
                <w:rPr>
                  <w:rFonts w:eastAsia="宋体" w:hint="eastAsia"/>
                  <w:b/>
                  <w:i/>
                  <w:lang w:eastAsia="zh-CN"/>
                </w:rPr>
                <w:delText>L</w:delText>
              </w:r>
              <w:r w:rsidDel="00624A1E">
                <w:rPr>
                  <w:rFonts w:eastAsia="宋体"/>
                  <w:b/>
                  <w:i/>
                  <w:lang w:eastAsia="zh-CN"/>
                </w:rPr>
                <w:delText>et LP A/N reuse the encoder, rate matching equation, and mapping rules in Rel-15 for CSI-2</w:delText>
              </w:r>
              <w:r w:rsidDel="00624A1E">
                <w:rPr>
                  <w:rFonts w:eastAsia="宋体" w:hint="eastAsia"/>
                  <w:b/>
                  <w:i/>
                  <w:lang w:eastAsia="zh-CN"/>
                </w:rPr>
                <w:delText>.</w:delText>
              </w:r>
            </w:del>
          </w:p>
        </w:tc>
      </w:tr>
      <w:tr w:rsidR="004A6E72" w14:paraId="301E39AA" w14:textId="77777777">
        <w:tc>
          <w:tcPr>
            <w:tcW w:w="1129" w:type="dxa"/>
            <w:shd w:val="clear" w:color="auto" w:fill="auto"/>
          </w:tcPr>
          <w:p w14:paraId="6DFC7D11" w14:textId="77777777" w:rsidR="004A6E72" w:rsidRDefault="00764370">
            <w:pPr>
              <w:spacing w:afterLines="50" w:after="120"/>
              <w:rPr>
                <w:rFonts w:eastAsiaTheme="minorEastAsia"/>
                <w:lang w:eastAsia="zh-CN"/>
              </w:rPr>
            </w:pPr>
            <w:r>
              <w:rPr>
                <w:rFonts w:eastAsiaTheme="minorEastAsia" w:hint="eastAsia"/>
                <w:lang w:eastAsia="zh-CN"/>
              </w:rPr>
              <w:t>QC</w:t>
            </w:r>
          </w:p>
        </w:tc>
        <w:tc>
          <w:tcPr>
            <w:tcW w:w="7933" w:type="dxa"/>
            <w:shd w:val="clear" w:color="auto" w:fill="auto"/>
          </w:tcPr>
          <w:p w14:paraId="794112EB" w14:textId="77777777" w:rsidR="00280624" w:rsidRDefault="00280624" w:rsidP="00280624">
            <w:pPr>
              <w:rPr>
                <w:lang w:eastAsia="zh-CN"/>
              </w:rPr>
            </w:pPr>
            <w:r w:rsidRPr="00C13CAE">
              <w:rPr>
                <w:b/>
                <w:bCs/>
                <w:i/>
                <w:iCs/>
                <w:u w:val="single"/>
                <w:lang w:val="en-GB" w:eastAsia="zh-CN"/>
              </w:rPr>
              <w:t xml:space="preserve">Proposal </w:t>
            </w:r>
            <w:r>
              <w:rPr>
                <w:b/>
                <w:bCs/>
                <w:i/>
                <w:iCs/>
                <w:u w:val="single"/>
                <w:lang w:val="en-GB" w:eastAsia="zh-CN"/>
              </w:rPr>
              <w:t>1</w:t>
            </w:r>
            <w:r w:rsidRPr="00C13CAE">
              <w:rPr>
                <w:b/>
                <w:bCs/>
                <w:lang w:val="en-GB" w:eastAsia="zh-CN"/>
              </w:rPr>
              <w:t>:</w:t>
            </w:r>
            <w:r>
              <w:rPr>
                <w:b/>
                <w:bCs/>
                <w:lang w:val="en-GB" w:eastAsia="zh-CN"/>
              </w:rPr>
              <w:t xml:space="preserve"> Confirm the working assumption in the following. </w:t>
            </w:r>
          </w:p>
          <w:p w14:paraId="507FB728" w14:textId="77777777" w:rsidR="00280624" w:rsidRPr="002E008F" w:rsidRDefault="00280624" w:rsidP="00280624">
            <w:pPr>
              <w:rPr>
                <w:rFonts w:eastAsia="微软雅黑"/>
                <w:b/>
                <w:bCs/>
                <w:color w:val="000000"/>
              </w:rPr>
            </w:pPr>
            <w:r w:rsidRPr="002E008F">
              <w:rPr>
                <w:rFonts w:eastAsia="微软雅黑"/>
                <w:b/>
                <w:bCs/>
                <w:color w:val="000000"/>
              </w:rPr>
              <w:t>For multiplexing a high-priority (HP) HARQ-ACK and a low-priority (LP) HARQ-ACK into a PUCCH in R17, when the total number of LP and HP HARQ-ACK bits is more than 2, support separate coding for the two HARQ-ACKs.</w:t>
            </w:r>
          </w:p>
          <w:p w14:paraId="4EA2680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微软雅黑"/>
                <w:b/>
                <w:bCs/>
                <w:color w:val="000000"/>
              </w:rPr>
            </w:pPr>
            <w:r w:rsidRPr="002E008F">
              <w:rPr>
                <w:rFonts w:eastAsia="微软雅黑"/>
                <w:b/>
                <w:bCs/>
                <w:color w:val="000000"/>
                <w:shd w:val="clear" w:color="auto" w:fill="FFFFFF"/>
              </w:rPr>
              <w:t>FFS for HP HARQ-ACK or LP HARQ-ACK of 1-2 bit(s).</w:t>
            </w:r>
          </w:p>
          <w:p w14:paraId="477E917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微软雅黑"/>
                <w:b/>
                <w:bCs/>
              </w:rPr>
            </w:pPr>
            <w:r w:rsidRPr="002E008F">
              <w:rPr>
                <w:rFonts w:eastAsia="微软雅黑"/>
                <w:b/>
                <w:bCs/>
                <w:shd w:val="clear" w:color="auto" w:fill="FFFFFF"/>
              </w:rPr>
              <w:t>(working assumption) Drop CSI (including part 1 and part2, if exist) if CSI would multiplex on a PUCCH which has HP A/N.</w:t>
            </w:r>
          </w:p>
          <w:p w14:paraId="5DA04F49"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微软雅黑"/>
                <w:b/>
                <w:bCs/>
              </w:rPr>
            </w:pPr>
            <w:r w:rsidRPr="002E008F">
              <w:rPr>
                <w:rFonts w:eastAsia="微软雅黑"/>
                <w:b/>
                <w:bCs/>
                <w:shd w:val="clear" w:color="auto" w:fill="FFFFFF"/>
              </w:rPr>
              <w:t>FFS Strive to let HP A/N reuse the encoder, rate matching equation, and RE mapping rules in Rel-15 for A/N+CSI-1.</w:t>
            </w:r>
          </w:p>
          <w:p w14:paraId="6A0E8C6B"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微软雅黑"/>
                <w:b/>
                <w:bCs/>
              </w:rPr>
            </w:pPr>
            <w:r w:rsidRPr="002E008F">
              <w:rPr>
                <w:rFonts w:eastAsia="微软雅黑"/>
                <w:b/>
                <w:bCs/>
                <w:shd w:val="clear" w:color="auto" w:fill="FFFFFF"/>
              </w:rPr>
              <w:t xml:space="preserve">FFS </w:t>
            </w:r>
            <w:proofErr w:type="gramStart"/>
            <w:r w:rsidRPr="002E008F">
              <w:rPr>
                <w:rFonts w:eastAsia="微软雅黑"/>
                <w:b/>
                <w:bCs/>
                <w:shd w:val="clear" w:color="auto" w:fill="FFFFFF"/>
              </w:rPr>
              <w:t>Strive</w:t>
            </w:r>
            <w:proofErr w:type="gramEnd"/>
            <w:r w:rsidRPr="002E008F">
              <w:rPr>
                <w:rFonts w:eastAsia="微软雅黑"/>
                <w:b/>
                <w:bCs/>
                <w:shd w:val="clear" w:color="auto" w:fill="FFFFFF"/>
              </w:rPr>
              <w:t xml:space="preserve"> to let LP A/N reuse the encoder, rate matching equation, and mapping rules in Rel-15 for CSI-2.</w:t>
            </w:r>
          </w:p>
          <w:p w14:paraId="1D27B628" w14:textId="77777777" w:rsidR="00280624" w:rsidRDefault="00280624" w:rsidP="00280624">
            <w:pPr>
              <w:rPr>
                <w:rFonts w:eastAsia="微软雅黑"/>
                <w:b/>
                <w:bCs/>
                <w:color w:val="000000"/>
              </w:rPr>
            </w:pPr>
            <w:r w:rsidRPr="00C13CAE">
              <w:rPr>
                <w:b/>
                <w:bCs/>
                <w:i/>
                <w:iCs/>
                <w:u w:val="single"/>
                <w:lang w:val="en-GB" w:eastAsia="zh-CN"/>
              </w:rPr>
              <w:t xml:space="preserve">Proposal </w:t>
            </w:r>
            <w:r>
              <w:rPr>
                <w:b/>
                <w:bCs/>
                <w:i/>
                <w:iCs/>
                <w:u w:val="single"/>
                <w:lang w:val="en-GB" w:eastAsia="zh-CN"/>
              </w:rPr>
              <w:t>2</w:t>
            </w:r>
            <w:r w:rsidRPr="00C13CAE">
              <w:rPr>
                <w:b/>
                <w:bCs/>
                <w:lang w:val="en-GB" w:eastAsia="zh-CN"/>
              </w:rPr>
              <w:t>:</w:t>
            </w:r>
            <w:r w:rsidRPr="00C13CAE">
              <w:rPr>
                <w:rFonts w:eastAsia="微软雅黑"/>
                <w:b/>
                <w:bCs/>
                <w:color w:val="000000"/>
              </w:rPr>
              <w:t xml:space="preserve"> F</w:t>
            </w:r>
            <w:r w:rsidRPr="002E008F">
              <w:rPr>
                <w:rFonts w:eastAsia="微软雅黑"/>
                <w:b/>
                <w:bCs/>
                <w:color w:val="000000"/>
              </w:rPr>
              <w:t xml:space="preserve">or multiplexing a high-priority (HP) HARQ-ACK and a low-priority (LP) HARQ-ACK into PUCCH </w:t>
            </w:r>
            <w:r>
              <w:rPr>
                <w:rFonts w:eastAsia="微软雅黑"/>
                <w:b/>
                <w:bCs/>
                <w:color w:val="000000"/>
              </w:rPr>
              <w:t>format 3 or format 4</w:t>
            </w:r>
            <w:r w:rsidRPr="002E008F">
              <w:rPr>
                <w:rFonts w:eastAsia="微软雅黑"/>
                <w:b/>
                <w:bCs/>
                <w:color w:val="000000"/>
              </w:rPr>
              <w:t>, when the total number of LP and HP HARQ-ACK bits is more than 2</w:t>
            </w:r>
            <w:r>
              <w:rPr>
                <w:rFonts w:eastAsia="微软雅黑"/>
                <w:b/>
                <w:bCs/>
                <w:color w:val="000000"/>
              </w:rPr>
              <w:t xml:space="preserve">, </w:t>
            </w:r>
          </w:p>
          <w:p w14:paraId="1783EBCF"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微软雅黑"/>
                <w:b/>
                <w:bCs/>
              </w:rPr>
            </w:pPr>
            <w:r>
              <w:rPr>
                <w:rFonts w:eastAsia="微软雅黑"/>
                <w:b/>
                <w:bCs/>
                <w:shd w:val="clear" w:color="auto" w:fill="FFFFFF"/>
              </w:rPr>
              <w:t xml:space="preserve">With &gt;2 bits HP A/N payload, </w:t>
            </w:r>
            <w:r w:rsidRPr="002E008F">
              <w:rPr>
                <w:rFonts w:eastAsia="微软雅黑"/>
                <w:b/>
                <w:bCs/>
                <w:shd w:val="clear" w:color="auto" w:fill="FFFFFF"/>
              </w:rPr>
              <w:t>HP A/N reuse the encoder, rate matching equation, and RE mapping rules in Rel-15 for A/N+CSI</w:t>
            </w:r>
            <w:r>
              <w:rPr>
                <w:rFonts w:eastAsia="微软雅黑"/>
                <w:b/>
                <w:bCs/>
                <w:shd w:val="clear" w:color="auto" w:fill="FFFFFF"/>
              </w:rPr>
              <w:t xml:space="preserve"> part </w:t>
            </w:r>
            <w:r w:rsidRPr="002E008F">
              <w:rPr>
                <w:rFonts w:eastAsia="微软雅黑"/>
                <w:b/>
                <w:bCs/>
                <w:shd w:val="clear" w:color="auto" w:fill="FFFFFF"/>
              </w:rPr>
              <w:t>1.</w:t>
            </w:r>
            <w:r>
              <w:rPr>
                <w:rFonts w:eastAsia="微软雅黑"/>
                <w:b/>
                <w:bCs/>
                <w:shd w:val="clear" w:color="auto" w:fill="FFFFFF"/>
              </w:rPr>
              <w:t xml:space="preserve"> With &lt;=2 bits HP A/N, HP A/N use repetition encoding (for 1 bit) or simplex encoding (for 2 bits), reuse </w:t>
            </w:r>
            <w:r w:rsidRPr="002E008F">
              <w:rPr>
                <w:rFonts w:eastAsia="微软雅黑"/>
                <w:b/>
                <w:bCs/>
                <w:shd w:val="clear" w:color="auto" w:fill="FFFFFF"/>
              </w:rPr>
              <w:t>rate matching equation, and RE mapping rules in Rel-15 for A/N+CSI</w:t>
            </w:r>
            <w:r>
              <w:rPr>
                <w:rFonts w:eastAsia="微软雅黑"/>
                <w:b/>
                <w:bCs/>
                <w:shd w:val="clear" w:color="auto" w:fill="FFFFFF"/>
              </w:rPr>
              <w:t xml:space="preserve"> part </w:t>
            </w:r>
            <w:r w:rsidRPr="002E008F">
              <w:rPr>
                <w:rFonts w:eastAsia="微软雅黑"/>
                <w:b/>
                <w:bCs/>
                <w:shd w:val="clear" w:color="auto" w:fill="FFFFFF"/>
              </w:rPr>
              <w:t>1</w:t>
            </w:r>
            <w:r>
              <w:rPr>
                <w:rFonts w:eastAsia="微软雅黑"/>
                <w:b/>
                <w:bCs/>
                <w:shd w:val="clear" w:color="auto" w:fill="FFFFFF"/>
              </w:rPr>
              <w:t xml:space="preserve">. </w:t>
            </w:r>
          </w:p>
          <w:p w14:paraId="3AFA1E6B" w14:textId="77777777" w:rsidR="00280624" w:rsidRPr="00C13CAE" w:rsidRDefault="00280624" w:rsidP="00F720A4">
            <w:pPr>
              <w:numPr>
                <w:ilvl w:val="0"/>
                <w:numId w:val="19"/>
              </w:numPr>
              <w:tabs>
                <w:tab w:val="num" w:pos="720"/>
              </w:tabs>
              <w:spacing w:before="100" w:beforeAutospacing="1" w:after="100" w:afterAutospacing="1" w:line="240" w:lineRule="auto"/>
              <w:rPr>
                <w:rFonts w:eastAsia="微软雅黑"/>
                <w:b/>
                <w:bCs/>
              </w:rPr>
            </w:pPr>
            <w:r>
              <w:rPr>
                <w:rFonts w:eastAsia="微软雅黑"/>
                <w:b/>
                <w:bCs/>
                <w:shd w:val="clear" w:color="auto" w:fill="FFFFFF"/>
              </w:rPr>
              <w:t xml:space="preserve">With &gt;2 bits LP payload, </w:t>
            </w:r>
            <w:r w:rsidRPr="00C13CAE">
              <w:rPr>
                <w:rFonts w:eastAsia="微软雅黑"/>
                <w:b/>
                <w:bCs/>
                <w:shd w:val="clear" w:color="auto" w:fill="FFFFFF"/>
              </w:rPr>
              <w:t>LP A/N reuse the encoder, rate matching equation, and RE mapping rules in Rel-15 for CSI part 2</w:t>
            </w:r>
            <w:r>
              <w:rPr>
                <w:rFonts w:eastAsia="微软雅黑"/>
                <w:b/>
                <w:bCs/>
                <w:shd w:val="clear" w:color="auto" w:fill="FFFFFF"/>
              </w:rPr>
              <w:t xml:space="preserve">. With &lt;= 2 LP payload, LP A/N use repetition encoding (for 1 bit) or simplex encoding (for 2 bits), reuse </w:t>
            </w:r>
            <w:r w:rsidRPr="002E008F">
              <w:rPr>
                <w:rFonts w:eastAsia="微软雅黑"/>
                <w:b/>
                <w:bCs/>
                <w:shd w:val="clear" w:color="auto" w:fill="FFFFFF"/>
              </w:rPr>
              <w:t>rate matching equation, and RE mapping rules in Rel-15</w:t>
            </w:r>
            <w:r>
              <w:rPr>
                <w:rFonts w:eastAsia="微软雅黑"/>
                <w:b/>
                <w:bCs/>
                <w:shd w:val="clear" w:color="auto" w:fill="FFFFFF"/>
              </w:rPr>
              <w:t xml:space="preserve"> for CSI part 2. </w:t>
            </w:r>
          </w:p>
          <w:p w14:paraId="286DCDE2" w14:textId="77777777" w:rsidR="00280624" w:rsidRPr="00667E84" w:rsidRDefault="00280624" w:rsidP="00F720A4">
            <w:pPr>
              <w:numPr>
                <w:ilvl w:val="0"/>
                <w:numId w:val="19"/>
              </w:numPr>
              <w:tabs>
                <w:tab w:val="num" w:pos="720"/>
              </w:tabs>
              <w:spacing w:before="100" w:beforeAutospacing="1" w:after="100" w:afterAutospacing="1" w:line="240" w:lineRule="auto"/>
              <w:rPr>
                <w:rFonts w:eastAsia="微软雅黑"/>
                <w:b/>
                <w:bCs/>
              </w:rPr>
            </w:pPr>
            <w:r>
              <w:rPr>
                <w:rFonts w:eastAsia="微软雅黑"/>
                <w:b/>
                <w:bCs/>
                <w:shd w:val="clear" w:color="auto" w:fill="FFFFFF"/>
              </w:rPr>
              <w:t>FFS: rate matching and RE mapping for HP and LP HARQ-ACK multiplexed on PUCCH format 2</w:t>
            </w:r>
          </w:p>
          <w:p w14:paraId="7D383295" w14:textId="77777777" w:rsidR="00E94FBE" w:rsidRDefault="00E94FBE" w:rsidP="00E94FBE">
            <w:pPr>
              <w:rPr>
                <w:rFonts w:eastAsia="微软雅黑"/>
                <w:b/>
                <w:bCs/>
                <w:color w:val="000000"/>
              </w:rPr>
            </w:pPr>
            <w:r w:rsidRPr="00F47DE2">
              <w:rPr>
                <w:b/>
                <w:bCs/>
                <w:i/>
                <w:iCs/>
                <w:u w:val="single"/>
                <w:lang w:val="en-GB" w:eastAsia="zh-CN"/>
              </w:rPr>
              <w:lastRenderedPageBreak/>
              <w:t xml:space="preserve">Proposal </w:t>
            </w:r>
            <w:r>
              <w:rPr>
                <w:b/>
                <w:bCs/>
                <w:i/>
                <w:iCs/>
                <w:u w:val="single"/>
                <w:lang w:val="en-GB" w:eastAsia="zh-CN"/>
              </w:rPr>
              <w:t>3</w:t>
            </w:r>
            <w:r w:rsidRPr="00F47DE2">
              <w:rPr>
                <w:b/>
                <w:bCs/>
                <w:lang w:val="en-GB" w:eastAsia="zh-CN"/>
              </w:rPr>
              <w:t>:</w:t>
            </w:r>
            <w:r w:rsidRPr="002E008F">
              <w:rPr>
                <w:rFonts w:eastAsia="微软雅黑"/>
                <w:b/>
                <w:bCs/>
                <w:color w:val="000000"/>
              </w:rPr>
              <w:t xml:space="preserve"> </w:t>
            </w:r>
            <w:r>
              <w:rPr>
                <w:rFonts w:eastAsia="微软雅黑"/>
                <w:b/>
                <w:bCs/>
                <w:color w:val="000000"/>
              </w:rPr>
              <w:t>In NR Rel-17, f</w:t>
            </w:r>
            <w:r w:rsidRPr="002E008F">
              <w:rPr>
                <w:rFonts w:eastAsia="微软雅黑"/>
                <w:b/>
                <w:bCs/>
                <w:color w:val="000000"/>
              </w:rPr>
              <w:t xml:space="preserve">or multiplexing a high-priority (HP) HARQ-ACK and a low-priority (LP) HARQ-ACK into PUCCH, when the total number of </w:t>
            </w:r>
            <w:r>
              <w:rPr>
                <w:rFonts w:eastAsia="微软雅黑"/>
                <w:b/>
                <w:bCs/>
                <w:color w:val="000000"/>
              </w:rPr>
              <w:t>low priority</w:t>
            </w:r>
            <w:r w:rsidRPr="002E008F">
              <w:rPr>
                <w:rFonts w:eastAsia="微软雅黑"/>
                <w:b/>
                <w:bCs/>
                <w:color w:val="000000"/>
              </w:rPr>
              <w:t xml:space="preserve"> </w:t>
            </w:r>
            <w:r>
              <w:rPr>
                <w:rFonts w:eastAsia="微软雅黑"/>
                <w:b/>
                <w:bCs/>
                <w:color w:val="000000"/>
              </w:rPr>
              <w:t xml:space="preserve">(LP) </w:t>
            </w:r>
            <w:r w:rsidRPr="002E008F">
              <w:rPr>
                <w:rFonts w:eastAsia="微软雅黑"/>
                <w:b/>
                <w:bCs/>
                <w:color w:val="000000"/>
              </w:rPr>
              <w:t xml:space="preserve">and </w:t>
            </w:r>
            <w:r>
              <w:rPr>
                <w:rFonts w:eastAsia="微软雅黑"/>
                <w:b/>
                <w:bCs/>
                <w:color w:val="000000"/>
              </w:rPr>
              <w:t>high priority (HP)</w:t>
            </w:r>
            <w:r w:rsidRPr="002E008F">
              <w:rPr>
                <w:rFonts w:eastAsia="微软雅黑"/>
                <w:b/>
                <w:bCs/>
                <w:color w:val="000000"/>
              </w:rPr>
              <w:t xml:space="preserve"> HARQ-ACK bits is more than 2</w:t>
            </w:r>
          </w:p>
          <w:p w14:paraId="6FF9854C" w14:textId="77777777" w:rsidR="00E94FBE" w:rsidRPr="0067652C" w:rsidRDefault="00E94FBE" w:rsidP="00F720A4">
            <w:pPr>
              <w:pStyle w:val="aff"/>
              <w:numPr>
                <w:ilvl w:val="0"/>
                <w:numId w:val="37"/>
              </w:numPr>
              <w:spacing w:after="0" w:line="240" w:lineRule="auto"/>
              <w:contextualSpacing w:val="0"/>
              <w:rPr>
                <w:rFonts w:eastAsia="微软雅黑"/>
                <w:b/>
                <w:bCs/>
                <w:color w:val="000000"/>
                <w:szCs w:val="20"/>
              </w:rPr>
            </w:pPr>
            <w:r>
              <w:rPr>
                <w:rFonts w:eastAsia="微软雅黑"/>
                <w:b/>
                <w:bCs/>
                <w:color w:val="000000"/>
                <w:szCs w:val="20"/>
              </w:rPr>
              <w:t>S</w:t>
            </w:r>
            <w:r w:rsidRPr="0067652C">
              <w:rPr>
                <w:rFonts w:eastAsia="微软雅黑"/>
                <w:b/>
                <w:bCs/>
                <w:color w:val="000000"/>
                <w:szCs w:val="20"/>
              </w:rPr>
              <w:t>upport gNB to configure coding rates separately for HP and LP HARQ-ACK.</w:t>
            </w:r>
          </w:p>
          <w:p w14:paraId="527BA886" w14:textId="77777777" w:rsidR="00E94FBE" w:rsidRPr="007A6589" w:rsidRDefault="00E94FBE" w:rsidP="00F720A4">
            <w:pPr>
              <w:pStyle w:val="aff"/>
              <w:numPr>
                <w:ilvl w:val="0"/>
                <w:numId w:val="37"/>
              </w:numPr>
              <w:spacing w:after="0" w:line="240" w:lineRule="auto"/>
              <w:contextualSpacing w:val="0"/>
              <w:rPr>
                <w:rFonts w:eastAsia="微软雅黑"/>
                <w:b/>
                <w:bCs/>
                <w:color w:val="000000"/>
                <w:szCs w:val="20"/>
              </w:rPr>
            </w:pPr>
            <w:r>
              <w:rPr>
                <w:rFonts w:eastAsia="微软雅黑"/>
                <w:b/>
                <w:bCs/>
                <w:color w:val="000000"/>
                <w:szCs w:val="20"/>
              </w:rPr>
              <w:t>For</w:t>
            </w:r>
            <w:r w:rsidRPr="00EE69BA">
              <w:rPr>
                <w:rFonts w:eastAsia="微软雅黑"/>
                <w:b/>
                <w:bCs/>
                <w:color w:val="000000"/>
                <w:szCs w:val="20"/>
              </w:rPr>
              <w:t xml:space="preserve"> a given priority</w:t>
            </w:r>
            <w:r>
              <w:rPr>
                <w:rFonts w:eastAsia="微软雅黑"/>
                <w:b/>
                <w:bCs/>
                <w:color w:val="000000"/>
                <w:szCs w:val="20"/>
              </w:rPr>
              <w:t>,</w:t>
            </w:r>
            <w:r w:rsidRPr="00EE69BA">
              <w:rPr>
                <w:rFonts w:eastAsia="微软雅黑"/>
                <w:b/>
                <w:bCs/>
                <w:color w:val="000000"/>
                <w:szCs w:val="20"/>
              </w:rPr>
              <w:t xml:space="preserve"> </w:t>
            </w:r>
            <w:r>
              <w:rPr>
                <w:rFonts w:eastAsia="微软雅黑"/>
                <w:b/>
                <w:bCs/>
                <w:color w:val="000000"/>
                <w:szCs w:val="20"/>
              </w:rPr>
              <w:t xml:space="preserve">support gNB </w:t>
            </w:r>
            <w:r w:rsidRPr="00EE69BA">
              <w:rPr>
                <w:rFonts w:eastAsia="微软雅黑"/>
                <w:b/>
                <w:bCs/>
                <w:color w:val="000000"/>
                <w:szCs w:val="20"/>
              </w:rPr>
              <w:t xml:space="preserve">to configure multiple coding rates for HARQ-ACK based on the payload size. </w:t>
            </w:r>
          </w:p>
          <w:p w14:paraId="74598FED" w14:textId="77777777" w:rsidR="00B67FF5" w:rsidRDefault="00B67FF5" w:rsidP="00B67FF5">
            <w:pPr>
              <w:rPr>
                <w:b/>
                <w:bCs/>
                <w:lang w:val="en-GB" w:eastAsia="zh-CN"/>
              </w:rPr>
            </w:pPr>
            <w:r w:rsidRPr="00A22886">
              <w:rPr>
                <w:b/>
                <w:bCs/>
                <w:i/>
                <w:iCs/>
                <w:u w:val="single"/>
                <w:lang w:val="en-GB" w:eastAsia="zh-CN"/>
              </w:rPr>
              <w:t xml:space="preserve">Proposal </w:t>
            </w:r>
            <w:r>
              <w:rPr>
                <w:b/>
                <w:bCs/>
                <w:i/>
                <w:iCs/>
                <w:u w:val="single"/>
                <w:lang w:val="en-GB" w:eastAsia="zh-CN"/>
              </w:rPr>
              <w:t>7</w:t>
            </w:r>
            <w:r w:rsidRPr="00A22886">
              <w:rPr>
                <w:b/>
                <w:bCs/>
                <w:lang w:val="en-GB" w:eastAsia="zh-CN"/>
              </w:rPr>
              <w:t>: For</w:t>
            </w:r>
            <w:r>
              <w:rPr>
                <w:b/>
                <w:bCs/>
                <w:lang w:val="en-GB" w:eastAsia="zh-CN"/>
              </w:rPr>
              <w:t xml:space="preserve"> HP UCI and LP UCI multiplexing on PUCCH format 2/3/4, support the following</w:t>
            </w:r>
          </w:p>
          <w:p w14:paraId="2AF377E7" w14:textId="77777777" w:rsidR="00B67FF5" w:rsidRDefault="00B67FF5" w:rsidP="00F720A4">
            <w:pPr>
              <w:pStyle w:val="aff"/>
              <w:numPr>
                <w:ilvl w:val="0"/>
                <w:numId w:val="38"/>
              </w:numPr>
              <w:spacing w:after="0" w:line="240" w:lineRule="auto"/>
              <w:contextualSpacing w:val="0"/>
              <w:rPr>
                <w:rFonts w:eastAsia="宋体"/>
                <w:b/>
                <w:bCs/>
                <w:szCs w:val="20"/>
                <w:lang w:val="en-GB" w:eastAsia="zh-CN"/>
              </w:rPr>
            </w:pPr>
            <w:r w:rsidRPr="00BB2A9B">
              <w:rPr>
                <w:rFonts w:eastAsia="宋体"/>
                <w:b/>
                <w:bCs/>
                <w:szCs w:val="20"/>
                <w:lang w:val="en-GB" w:eastAsia="zh-CN"/>
              </w:rPr>
              <w:t xml:space="preserve">Two </w:t>
            </w:r>
            <w:r>
              <w:rPr>
                <w:rFonts w:eastAsia="宋体"/>
                <w:b/>
                <w:bCs/>
                <w:szCs w:val="20"/>
                <w:lang w:val="en-GB" w:eastAsia="zh-CN"/>
              </w:rPr>
              <w:t xml:space="preserve">open-loop power control </w:t>
            </w:r>
            <w:r w:rsidRPr="00BB2A9B">
              <w:rPr>
                <w:rFonts w:eastAsia="宋体"/>
                <w:b/>
                <w:bCs/>
                <w:szCs w:val="20"/>
                <w:lang w:val="en-GB" w:eastAsia="zh-CN"/>
              </w:rPr>
              <w:t>P0 values are configured for multiplexing LP and HP UCI</w:t>
            </w:r>
          </w:p>
          <w:p w14:paraId="594B95AF" w14:textId="77777777" w:rsidR="00B67FF5" w:rsidRPr="00BB2A9B" w:rsidRDefault="00B67FF5" w:rsidP="00F720A4">
            <w:pPr>
              <w:pStyle w:val="aff"/>
              <w:numPr>
                <w:ilvl w:val="0"/>
                <w:numId w:val="38"/>
              </w:numPr>
              <w:spacing w:after="0" w:line="240" w:lineRule="auto"/>
              <w:contextualSpacing w:val="0"/>
              <w:rPr>
                <w:rFonts w:eastAsia="宋体"/>
                <w:b/>
                <w:bCs/>
                <w:szCs w:val="20"/>
                <w:lang w:val="en-GB" w:eastAsia="zh-CN"/>
              </w:rPr>
            </w:pPr>
            <w:r>
              <w:rPr>
                <w:rFonts w:eastAsia="宋体"/>
                <w:b/>
                <w:bCs/>
                <w:szCs w:val="20"/>
                <w:lang w:val="en-GB" w:eastAsia="zh-CN"/>
              </w:rPr>
              <w:t xml:space="preserve">Two separate powers are computed for LP UCI and HP UCI (following TS 38.213 Section 7.2.1) based on the corresponding </w:t>
            </w: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P</m:t>
                  </m:r>
                </m:e>
                <m:sub>
                  <m:r>
                    <m:rPr>
                      <m:sty m:val="b"/>
                    </m:rPr>
                    <w:rPr>
                      <w:rFonts w:ascii="Cambria Math" w:eastAsia="宋体" w:hAnsi="Cambria Math"/>
                      <w:szCs w:val="20"/>
                      <w:lang w:val="en-GB" w:eastAsia="zh-CN"/>
                    </w:rPr>
                    <m:t>0</m:t>
                  </m:r>
                </m:sub>
              </m:sSub>
            </m:oMath>
            <w:r w:rsidRPr="00BB2A9B">
              <w:rPr>
                <w:rFonts w:eastAsia="宋体"/>
                <w:b/>
                <w:bCs/>
                <w:szCs w:val="20"/>
                <w:lang w:val="en-GB" w:eastAsia="zh-CN"/>
              </w:rPr>
              <w:t xml:space="preserve"> and BPRE</w:t>
            </w:r>
            <w:r>
              <w:rPr>
                <w:rFonts w:eastAsia="宋体"/>
                <w:b/>
                <w:bCs/>
                <w:szCs w:val="20"/>
                <w:lang w:val="en-GB" w:eastAsia="zh-CN"/>
              </w:rPr>
              <w:t xml:space="preserve"> for LP and HP UCI respectively, and based on the total number of RBs used to HP and LP UCI</w:t>
            </w:r>
          </w:p>
          <w:p w14:paraId="1F80ED59" w14:textId="3EAB225D" w:rsidR="004A6E72" w:rsidRPr="00006526" w:rsidRDefault="00B67FF5" w:rsidP="00F720A4">
            <w:pPr>
              <w:pStyle w:val="aff"/>
              <w:numPr>
                <w:ilvl w:val="0"/>
                <w:numId w:val="38"/>
              </w:numPr>
              <w:spacing w:after="0" w:line="240" w:lineRule="auto"/>
              <w:contextualSpacing w:val="0"/>
              <w:rPr>
                <w:rFonts w:eastAsia="宋体"/>
                <w:b/>
                <w:bCs/>
                <w:szCs w:val="20"/>
                <w:lang w:val="en-GB" w:eastAsia="zh-CN"/>
              </w:rPr>
            </w:pPr>
            <w:r w:rsidRPr="00BB2A9B">
              <w:rPr>
                <w:rFonts w:eastAsia="宋体"/>
                <w:b/>
                <w:bCs/>
                <w:szCs w:val="20"/>
                <w:lang w:val="en-GB" w:eastAsia="zh-CN"/>
              </w:rPr>
              <w:t xml:space="preserve">The final PUCCH power is </w:t>
            </w:r>
            <w:r>
              <w:rPr>
                <w:rFonts w:eastAsia="宋体"/>
                <w:b/>
                <w:bCs/>
                <w:szCs w:val="20"/>
                <w:lang w:val="en-GB" w:eastAsia="zh-CN"/>
              </w:rPr>
              <w:t>determined</w:t>
            </w:r>
            <w:r w:rsidRPr="00BB2A9B">
              <w:rPr>
                <w:rFonts w:eastAsia="宋体"/>
                <w:b/>
                <w:bCs/>
                <w:szCs w:val="20"/>
                <w:lang w:val="en-GB" w:eastAsia="zh-CN"/>
              </w:rPr>
              <w:t xml:space="preserve"> based on the max</w:t>
            </w:r>
            <w:r>
              <w:rPr>
                <w:rFonts w:eastAsia="宋体"/>
                <w:b/>
                <w:bCs/>
                <w:szCs w:val="20"/>
                <w:lang w:val="en-GB" w:eastAsia="zh-CN"/>
              </w:rPr>
              <w:t xml:space="preserve"> power of the HP and LP powers </w:t>
            </w:r>
          </w:p>
        </w:tc>
      </w:tr>
      <w:tr w:rsidR="004A6E72" w14:paraId="1844F2CF" w14:textId="77777777">
        <w:tc>
          <w:tcPr>
            <w:tcW w:w="1129" w:type="dxa"/>
            <w:shd w:val="clear" w:color="auto" w:fill="auto"/>
          </w:tcPr>
          <w:p w14:paraId="1296E96E" w14:textId="77777777" w:rsidR="004A6E72" w:rsidRDefault="00764370">
            <w:pPr>
              <w:spacing w:afterLines="50" w:after="120"/>
              <w:rPr>
                <w:rFonts w:eastAsiaTheme="minorEastAsia"/>
                <w:lang w:eastAsia="zh-CN"/>
              </w:rPr>
            </w:pPr>
            <w:r>
              <w:rPr>
                <w:rFonts w:eastAsiaTheme="minorEastAsia" w:hint="eastAsia"/>
                <w:lang w:eastAsia="zh-CN"/>
              </w:rPr>
              <w:lastRenderedPageBreak/>
              <w:t>OPPO</w:t>
            </w:r>
          </w:p>
        </w:tc>
        <w:tc>
          <w:tcPr>
            <w:tcW w:w="7933" w:type="dxa"/>
            <w:shd w:val="clear" w:color="auto" w:fill="auto"/>
          </w:tcPr>
          <w:p w14:paraId="18650D77" w14:textId="585104DF" w:rsidR="00041205" w:rsidRDefault="00041205">
            <w:pPr>
              <w:pStyle w:val="a0"/>
              <w:rPr>
                <w:rFonts w:eastAsiaTheme="minorEastAsia"/>
                <w:b/>
                <w:i/>
                <w:lang w:eastAsia="zh-CN"/>
              </w:rPr>
            </w:pPr>
            <w:r w:rsidRPr="002E3CA2">
              <w:rPr>
                <w:rFonts w:eastAsiaTheme="minorEastAsia"/>
                <w:b/>
                <w:i/>
                <w:lang w:eastAsia="zh-CN"/>
              </w:rPr>
              <w:t>Proposal 1:</w:t>
            </w:r>
            <w:r>
              <w:rPr>
                <w:rFonts w:eastAsiaTheme="minorEastAsia"/>
                <w:b/>
                <w:i/>
                <w:lang w:eastAsia="zh-CN"/>
              </w:rPr>
              <w:t xml:space="preserve"> </w:t>
            </w:r>
            <w:r w:rsidRPr="007E1352">
              <w:rPr>
                <w:rFonts w:eastAsiaTheme="minorEastAsia"/>
                <w:b/>
                <w:i/>
                <w:lang w:eastAsia="zh-CN"/>
              </w:rPr>
              <w:t>When the total LP HARQ-ACK and HP HARQ-ACK bits is more than 2 and one of HP HARQ-ACK and LP HARQ-ACK is not more than 2,</w:t>
            </w:r>
            <w:r>
              <w:rPr>
                <w:rFonts w:eastAsiaTheme="minorEastAsia"/>
                <w:b/>
                <w:i/>
                <w:lang w:eastAsia="zh-CN"/>
              </w:rPr>
              <w:t xml:space="preserve"> option 1 is supported.</w:t>
            </w:r>
          </w:p>
          <w:p w14:paraId="3734C524" w14:textId="7E7BBFA7" w:rsidR="00041205" w:rsidRDefault="00041205">
            <w:pPr>
              <w:pStyle w:val="a0"/>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2</w:t>
            </w:r>
            <w:r w:rsidRPr="002E3CA2">
              <w:rPr>
                <w:rFonts w:eastAsiaTheme="minorEastAsia"/>
                <w:b/>
                <w:i/>
                <w:lang w:eastAsia="zh-CN"/>
              </w:rPr>
              <w:t>:</w:t>
            </w:r>
            <w:r>
              <w:rPr>
                <w:rFonts w:eastAsiaTheme="minorEastAsia"/>
                <w:b/>
                <w:i/>
                <w:lang w:eastAsia="zh-CN"/>
              </w:rPr>
              <w:t xml:space="preserve"> PUCCH format 2 can be used for multiplexing of HP HARQ-ACK and LP HARQ-ACK.</w:t>
            </w:r>
          </w:p>
          <w:p w14:paraId="5DF9C29D" w14:textId="77777777" w:rsidR="000B7EE2" w:rsidRDefault="000B7EE2" w:rsidP="000B7EE2">
            <w:pPr>
              <w:pStyle w:val="a0"/>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5</w:t>
            </w:r>
            <w:r w:rsidRPr="002E3CA2">
              <w:rPr>
                <w:rFonts w:eastAsiaTheme="minorEastAsia"/>
                <w:b/>
                <w:i/>
                <w:lang w:eastAsia="zh-CN"/>
              </w:rPr>
              <w:t>:</w:t>
            </w:r>
            <w:r>
              <w:rPr>
                <w:rFonts w:eastAsiaTheme="minorEastAsia"/>
                <w:b/>
                <w:i/>
                <w:lang w:eastAsia="zh-CN"/>
              </w:rPr>
              <w:t xml:space="preserve"> </w:t>
            </w:r>
            <w:r w:rsidRPr="002E3CA2">
              <w:rPr>
                <w:rFonts w:eastAsiaTheme="minorEastAsia"/>
                <w:b/>
                <w:i/>
                <w:lang w:eastAsia="zh-CN"/>
              </w:rPr>
              <w:t>The rate matching output sequence lengths for HP HARQ-ACK and LP HARQ-ACK should be determined as follows</w:t>
            </w:r>
          </w:p>
          <w:p w14:paraId="51ABF7A5" w14:textId="77777777" w:rsidR="000B7EE2" w:rsidRPr="00855E85" w:rsidRDefault="00D7004E" w:rsidP="000B7EE2">
            <w:pPr>
              <w:pStyle w:val="a0"/>
              <w:ind w:left="471"/>
              <w:jc w:val="center"/>
              <w:rPr>
                <w:rFonts w:eastAsiaTheme="minorEastAsia"/>
                <w:color w:val="000000"/>
                <w:szCs w:val="20"/>
                <w:vertAlign w:val="subscript"/>
                <w:lang w:val="zh-CN" w:eastAsia="zh-CN"/>
              </w:rPr>
            </w:pPr>
            <m:oMathPara>
              <m:oMath>
                <m:sSub>
                  <m:sSubPr>
                    <m:ctrlPr>
                      <w:rPr>
                        <w:rFonts w:ascii="Cambria Math" w:eastAsia="宋体" w:hAnsi="Cambria Math"/>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HP</m:t>
                    </m:r>
                    <m:r>
                      <w:rPr>
                        <w:rFonts w:ascii="Cambria Math" w:eastAsia="宋体" w:hAnsi="Cambria Math"/>
                        <w:color w:val="000000"/>
                        <w:szCs w:val="20"/>
                        <w:vertAlign w:val="subscript"/>
                        <w:lang w:eastAsia="zh-CN"/>
                      </w:rPr>
                      <m:t>_</m:t>
                    </m:r>
                    <m:r>
                      <w:rPr>
                        <w:rFonts w:ascii="Cambria Math" w:eastAsia="宋体" w:hAnsi="Cambria Math"/>
                        <w:color w:val="000000"/>
                        <w:szCs w:val="20"/>
                        <w:vertAlign w:val="subscript"/>
                        <w:lang w:val="zh-CN" w:eastAsia="zh-CN"/>
                      </w:rPr>
                      <m:t>ACK</m:t>
                    </m:r>
                  </m:sub>
                </m:sSub>
                <m:r>
                  <w:rPr>
                    <w:rFonts w:ascii="Cambria Math" w:eastAsia="宋体" w:hAnsi="Cambria Math"/>
                    <w:color w:val="000000"/>
                    <w:szCs w:val="20"/>
                    <w:vertAlign w:val="subscript"/>
                    <w:lang w:eastAsia="zh-CN"/>
                  </w:rPr>
                  <m:t>=</m:t>
                </m:r>
                <m:r>
                  <w:rPr>
                    <w:rFonts w:ascii="Cambria Math" w:eastAsia="宋体" w:hAnsi="Cambria Math"/>
                    <w:color w:val="000000"/>
                    <w:szCs w:val="20"/>
                    <w:vertAlign w:val="subscript"/>
                    <w:lang w:val="zh-CN" w:eastAsia="zh-CN"/>
                  </w:rPr>
                  <m:t>min</m:t>
                </m:r>
                <m:d>
                  <m:dPr>
                    <m:ctrlPr>
                      <w:rPr>
                        <w:rFonts w:ascii="Cambria Math" w:eastAsia="宋体" w:hAnsi="Cambria Math"/>
                        <w:i/>
                        <w:color w:val="000000"/>
                        <w:szCs w:val="20"/>
                        <w:vertAlign w:val="subscript"/>
                        <w:lang w:val="zh-CN" w:eastAsia="zh-CN"/>
                      </w:rPr>
                    </m:ctrlPr>
                  </m:dPr>
                  <m:e>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tot</m:t>
                        </m:r>
                      </m:sub>
                    </m:sSub>
                    <m:r>
                      <w:rPr>
                        <w:rFonts w:ascii="Cambria Math" w:eastAsia="宋体" w:hAnsi="Cambria Math"/>
                        <w:color w:val="000000"/>
                        <w:szCs w:val="20"/>
                        <w:vertAlign w:val="subscript"/>
                        <w:lang w:eastAsia="zh-CN"/>
                      </w:rPr>
                      <m:t>,</m:t>
                    </m:r>
                    <m:d>
                      <m:dPr>
                        <m:begChr m:val="⌈"/>
                        <m:endChr m:val="⌉"/>
                        <m:ctrlPr>
                          <w:rPr>
                            <w:rFonts w:ascii="Cambria Math" w:eastAsia="宋体" w:hAnsi="Cambria Math"/>
                            <w:i/>
                            <w:color w:val="000000"/>
                            <w:szCs w:val="20"/>
                            <w:vertAlign w:val="subscript"/>
                            <w:lang w:val="zh-CN" w:eastAsia="zh-CN"/>
                          </w:rPr>
                        </m:ctrlPr>
                      </m:dPr>
                      <m:e>
                        <m:f>
                          <m:fPr>
                            <m:ctrlPr>
                              <w:rPr>
                                <w:rFonts w:ascii="Cambria Math" w:eastAsia="宋体"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宋体"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r</m:t>
                                </m:r>
                              </m:e>
                              <m:sub>
                                <m:r>
                                  <w:rPr>
                                    <w:rFonts w:ascii="Cambria Math" w:eastAsia="宋体" w:hAnsi="Cambria Math"/>
                                    <w:color w:val="000000"/>
                                    <w:szCs w:val="20"/>
                                    <w:vertAlign w:val="subscript"/>
                                    <w:lang w:val="zh-CN" w:eastAsia="zh-CN"/>
                                  </w:rPr>
                                  <m:t>HP</m:t>
                                </m:r>
                              </m:sub>
                            </m:sSub>
                            <m:r>
                              <w:rPr>
                                <w:rFonts w:ascii="Cambria Math" w:eastAsia="宋体" w:hAnsi="Cambria Math"/>
                                <w:color w:val="000000"/>
                                <w:szCs w:val="20"/>
                                <w:vertAlign w:val="subscript"/>
                                <w:lang w:val="zh-CN"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den>
                        </m:f>
                      </m:e>
                    </m:d>
                    <m:r>
                      <w:rPr>
                        <w:rFonts w:ascii="Cambria Math" w:eastAsia="宋体" w:hAnsi="Cambria Math"/>
                        <w:color w:val="000000"/>
                        <w:szCs w:val="20"/>
                        <w:vertAlign w:val="subscript"/>
                        <w:lang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e>
                </m:d>
              </m:oMath>
            </m:oMathPara>
          </w:p>
          <w:p w14:paraId="4D486363" w14:textId="77777777" w:rsidR="000B7EE2" w:rsidRPr="00855E85" w:rsidRDefault="00D7004E" w:rsidP="000B7EE2">
            <w:pPr>
              <w:pStyle w:val="a0"/>
              <w:ind w:left="471"/>
              <w:jc w:val="center"/>
              <w:rPr>
                <w:rFonts w:eastAsiaTheme="minorEastAsia"/>
                <w:color w:val="000000"/>
                <w:szCs w:val="20"/>
                <w:vertAlign w:val="subscript"/>
                <w:lang w:val="zh-CN" w:eastAsia="zh-CN"/>
              </w:rPr>
            </w:pPr>
            <m:oMathPara>
              <m:oMath>
                <m:sSub>
                  <m:sSubPr>
                    <m:ctrlPr>
                      <w:rPr>
                        <w:rFonts w:ascii="Cambria Math" w:eastAsia="宋体" w:hAnsi="Cambria Math"/>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LP</m:t>
                    </m:r>
                    <m:r>
                      <w:rPr>
                        <w:rFonts w:ascii="Cambria Math" w:eastAsia="宋体" w:hAnsi="Cambria Math"/>
                        <w:color w:val="000000"/>
                        <w:szCs w:val="20"/>
                        <w:vertAlign w:val="subscript"/>
                        <w:lang w:eastAsia="zh-CN"/>
                      </w:rPr>
                      <m:t>_</m:t>
                    </m:r>
                    <m:r>
                      <w:rPr>
                        <w:rFonts w:ascii="Cambria Math" w:eastAsia="宋体" w:hAnsi="Cambria Math"/>
                        <w:color w:val="000000"/>
                        <w:szCs w:val="20"/>
                        <w:vertAlign w:val="subscript"/>
                        <w:lang w:val="zh-CN" w:eastAsia="zh-CN"/>
                      </w:rPr>
                      <m:t>ACK</m:t>
                    </m:r>
                  </m:sub>
                </m:sSub>
                <m:r>
                  <w:rPr>
                    <w:rFonts w:ascii="Cambria Math" w:eastAsia="宋体" w:hAnsi="Cambria Math"/>
                    <w:color w:val="000000"/>
                    <w:szCs w:val="20"/>
                    <w:vertAlign w:val="subscript"/>
                    <w:lang w:eastAsia="zh-CN"/>
                  </w:rPr>
                  <m:t>=</m:t>
                </m:r>
                <m:sSub>
                  <m:sSubPr>
                    <m:ctrlPr>
                      <w:rPr>
                        <w:rFonts w:ascii="Cambria Math" w:eastAsia="宋体" w:hAnsi="Cambria Math"/>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tot</m:t>
                    </m:r>
                  </m:sub>
                </m:sSub>
                <m:r>
                  <w:rPr>
                    <w:rFonts w:ascii="Cambria Math" w:eastAsia="宋体" w:hAnsi="Cambria Math"/>
                    <w:color w:val="000000"/>
                    <w:szCs w:val="20"/>
                    <w:vertAlign w:val="subscript"/>
                    <w:lang w:val="zh-CN" w:eastAsia="zh-CN"/>
                  </w:rPr>
                  <m:t>-min</m:t>
                </m:r>
                <m:d>
                  <m:dPr>
                    <m:ctrlPr>
                      <w:rPr>
                        <w:rFonts w:ascii="Cambria Math" w:eastAsia="宋体" w:hAnsi="Cambria Math"/>
                        <w:i/>
                        <w:color w:val="000000"/>
                        <w:szCs w:val="20"/>
                        <w:vertAlign w:val="subscript"/>
                        <w:lang w:val="zh-CN" w:eastAsia="zh-CN"/>
                      </w:rPr>
                    </m:ctrlPr>
                  </m:dPr>
                  <m:e>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tot</m:t>
                        </m:r>
                      </m:sub>
                    </m:sSub>
                    <m:r>
                      <w:rPr>
                        <w:rFonts w:ascii="Cambria Math" w:eastAsia="宋体" w:hAnsi="Cambria Math"/>
                        <w:color w:val="000000"/>
                        <w:szCs w:val="20"/>
                        <w:vertAlign w:val="subscript"/>
                        <w:lang w:eastAsia="zh-CN"/>
                      </w:rPr>
                      <m:t>,</m:t>
                    </m:r>
                    <m:d>
                      <m:dPr>
                        <m:begChr m:val="⌈"/>
                        <m:endChr m:val="⌉"/>
                        <m:ctrlPr>
                          <w:rPr>
                            <w:rFonts w:ascii="Cambria Math" w:eastAsia="宋体" w:hAnsi="Cambria Math"/>
                            <w:i/>
                            <w:color w:val="000000"/>
                            <w:szCs w:val="20"/>
                            <w:vertAlign w:val="subscript"/>
                            <w:lang w:val="zh-CN" w:eastAsia="zh-CN"/>
                          </w:rPr>
                        </m:ctrlPr>
                      </m:dPr>
                      <m:e>
                        <m:f>
                          <m:fPr>
                            <m:ctrlPr>
                              <w:rPr>
                                <w:rFonts w:ascii="Cambria Math" w:eastAsia="宋体"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宋体"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r</m:t>
                                </m:r>
                              </m:e>
                              <m:sub>
                                <m:r>
                                  <w:rPr>
                                    <w:rFonts w:ascii="Cambria Math" w:eastAsia="宋体" w:hAnsi="Cambria Math"/>
                                    <w:color w:val="000000"/>
                                    <w:szCs w:val="20"/>
                                    <w:vertAlign w:val="subscript"/>
                                    <w:lang w:val="zh-CN" w:eastAsia="zh-CN"/>
                                  </w:rPr>
                                  <m:t>HP</m:t>
                                </m:r>
                              </m:sub>
                            </m:sSub>
                            <m:r>
                              <w:rPr>
                                <w:rFonts w:ascii="Cambria Math" w:eastAsia="宋体" w:hAnsi="Cambria Math"/>
                                <w:color w:val="000000"/>
                                <w:szCs w:val="20"/>
                                <w:vertAlign w:val="subscript"/>
                                <w:lang w:val="zh-CN"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den>
                        </m:f>
                      </m:e>
                    </m:d>
                    <m:r>
                      <w:rPr>
                        <w:rFonts w:ascii="Cambria Math" w:eastAsia="宋体" w:hAnsi="Cambria Math"/>
                        <w:color w:val="000000"/>
                        <w:szCs w:val="20"/>
                        <w:vertAlign w:val="subscript"/>
                        <w:lang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e>
                </m:d>
              </m:oMath>
            </m:oMathPara>
          </w:p>
          <w:p w14:paraId="6D199CC3" w14:textId="77777777" w:rsidR="000B7EE2" w:rsidRDefault="000B7EE2" w:rsidP="000B7EE2">
            <w:pPr>
              <w:pStyle w:val="a0"/>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6</w:t>
            </w:r>
            <w:r w:rsidRPr="002E3CA2">
              <w:rPr>
                <w:rFonts w:eastAsiaTheme="minorEastAsia"/>
                <w:b/>
                <w:i/>
                <w:lang w:eastAsia="zh-CN"/>
              </w:rPr>
              <w:t>:</w:t>
            </w:r>
            <w:r w:rsidRPr="00566EBD">
              <w:rPr>
                <w:rFonts w:eastAsiaTheme="minorEastAsia"/>
                <w:lang w:eastAsia="zh-CN"/>
              </w:rPr>
              <w:t xml:space="preserve"> </w:t>
            </w:r>
            <w:r w:rsidRPr="00566EBD">
              <w:rPr>
                <w:rFonts w:eastAsiaTheme="minorEastAsia"/>
                <w:b/>
                <w:i/>
                <w:lang w:eastAsia="zh-CN"/>
              </w:rPr>
              <w:t>Except the determination of the number of PRBs for PUCCH transmission and the rate matching output sequence lengths for HP HARQ-ACK and LP HARQ-ACK, other R</w:t>
            </w:r>
            <w:r>
              <w:rPr>
                <w:rFonts w:eastAsiaTheme="minorEastAsia"/>
                <w:b/>
                <w:i/>
                <w:lang w:eastAsia="zh-CN"/>
              </w:rPr>
              <w:t>el-</w:t>
            </w:r>
            <w:r w:rsidRPr="00566EBD">
              <w:rPr>
                <w:rFonts w:eastAsiaTheme="minorEastAsia"/>
                <w:b/>
                <w:i/>
                <w:lang w:eastAsia="zh-CN"/>
              </w:rPr>
              <w:t>15 procedures for multiplexing HARQ-ACK and CSI should be reused.</w:t>
            </w:r>
          </w:p>
          <w:p w14:paraId="7CC47838" w14:textId="465228B8" w:rsidR="004A6E72" w:rsidRPr="00006526" w:rsidRDefault="000B7EE2" w:rsidP="00006526">
            <w:pPr>
              <w:pStyle w:val="a0"/>
              <w:rPr>
                <w:rFonts w:eastAsiaTheme="minorEastAsia"/>
                <w:b/>
                <w:i/>
                <w:lang w:eastAsia="zh-CN"/>
              </w:rPr>
            </w:pPr>
            <w:r w:rsidRPr="00A83CEA">
              <w:rPr>
                <w:rFonts w:eastAsiaTheme="minorEastAsia"/>
                <w:b/>
                <w:i/>
                <w:lang w:eastAsia="zh-CN"/>
              </w:rPr>
              <w:t xml:space="preserve">Proposal </w:t>
            </w:r>
            <w:r>
              <w:rPr>
                <w:rFonts w:eastAsiaTheme="minorEastAsia"/>
                <w:b/>
                <w:i/>
                <w:lang w:eastAsia="zh-CN"/>
              </w:rPr>
              <w:t>7</w:t>
            </w:r>
            <w:r w:rsidRPr="00A83CEA">
              <w:rPr>
                <w:rFonts w:eastAsiaTheme="minorEastAsia"/>
                <w:b/>
                <w:i/>
                <w:lang w:eastAsia="zh-CN"/>
              </w:rPr>
              <w:t xml:space="preserve">: When </w:t>
            </w:r>
            <w:r w:rsidRPr="00CC1AF7">
              <w:rPr>
                <w:rFonts w:eastAsiaTheme="minorEastAsia"/>
                <w:b/>
                <w:i/>
                <w:lang w:eastAsia="zh-CN"/>
              </w:rPr>
              <w:t xml:space="preserve">multiple </w:t>
            </w:r>
            <w:r w:rsidRPr="00A83CEA">
              <w:rPr>
                <w:rFonts w:eastAsiaTheme="minorEastAsia"/>
                <w:b/>
                <w:i/>
                <w:lang w:eastAsia="zh-CN"/>
              </w:rPr>
              <w:t>code rate</w:t>
            </w:r>
            <w:r>
              <w:rPr>
                <w:rFonts w:eastAsiaTheme="minorEastAsia"/>
                <w:b/>
                <w:i/>
                <w:lang w:eastAsia="zh-CN"/>
              </w:rPr>
              <w:t>s</w:t>
            </w:r>
            <w:r w:rsidRPr="00A83CEA">
              <w:rPr>
                <w:rFonts w:eastAsiaTheme="minorEastAsia"/>
                <w:b/>
                <w:i/>
                <w:lang w:eastAsia="zh-CN"/>
              </w:rPr>
              <w:t xml:space="preserve"> </w:t>
            </w:r>
            <w:r>
              <w:rPr>
                <w:rFonts w:eastAsiaTheme="minorEastAsia"/>
                <w:b/>
                <w:i/>
                <w:lang w:eastAsia="zh-CN"/>
              </w:rPr>
              <w:t>are</w:t>
            </w:r>
            <w:r w:rsidRPr="00A83CEA">
              <w:rPr>
                <w:rFonts w:eastAsiaTheme="minorEastAsia"/>
                <w:b/>
                <w:i/>
                <w:lang w:eastAsia="zh-CN"/>
              </w:rPr>
              <w:t xml:space="preserve"> supported</w:t>
            </w:r>
            <w:r>
              <w:rPr>
                <w:rFonts w:eastAsiaTheme="minorEastAsia"/>
                <w:b/>
                <w:i/>
                <w:lang w:eastAsia="zh-CN"/>
              </w:rPr>
              <w:t xml:space="preserve"> for different priorities in a PUCCH</w:t>
            </w:r>
            <w:r w:rsidRPr="00A83CEA">
              <w:rPr>
                <w:rFonts w:eastAsiaTheme="minorEastAsia"/>
                <w:b/>
                <w:i/>
                <w:lang w:eastAsia="zh-CN"/>
              </w:rPr>
              <w:t>,</w:t>
            </w:r>
            <w:r>
              <w:rPr>
                <w:rFonts w:eastAsiaTheme="minorEastAsia"/>
                <w:b/>
                <w:i/>
                <w:lang w:eastAsia="zh-CN"/>
              </w:rPr>
              <w:t xml:space="preserve"> the determination of </w:t>
            </w:r>
            <w:r w:rsidR="00040E30" w:rsidRPr="00126575">
              <w:rPr>
                <w:noProof/>
                <w:position w:val="-12"/>
              </w:rPr>
              <w:object w:dxaOrig="900" w:dyaOrig="320" w14:anchorId="171BA32D">
                <v:shape id="_x0000_i1026" type="#_x0000_t75" alt="" style="width:45pt;height:16.5pt;mso-width-percent:0;mso-height-percent:0;mso-width-percent:0;mso-height-percent:0" o:ole="">
                  <v:imagedata r:id="rId49" o:title=""/>
                </v:shape>
                <o:OLEObject Type="Embed" ProgID="Equation.3" ShapeID="_x0000_i1026" DrawAspect="Content" ObjectID="_1691307079" r:id="rId51"/>
              </w:object>
            </w:r>
            <w:r>
              <w:rPr>
                <w:rFonts w:eastAsiaTheme="minorEastAsia"/>
                <w:b/>
                <w:i/>
                <w:lang w:eastAsia="zh-CN"/>
              </w:rPr>
              <w:t xml:space="preserve"> </w:t>
            </w:r>
            <w:r w:rsidRPr="00CC1AF7">
              <w:rPr>
                <w:rFonts w:eastAsiaTheme="minorEastAsia"/>
                <w:b/>
                <w:i/>
                <w:lang w:eastAsia="zh-CN"/>
              </w:rPr>
              <w:t>to calculate the PUCCH transmission power should be enhanced.</w:t>
            </w:r>
          </w:p>
        </w:tc>
      </w:tr>
      <w:tr w:rsidR="008D33FB" w14:paraId="5B43E6C3" w14:textId="77777777">
        <w:tc>
          <w:tcPr>
            <w:tcW w:w="1129" w:type="dxa"/>
            <w:shd w:val="clear" w:color="auto" w:fill="auto"/>
          </w:tcPr>
          <w:p w14:paraId="650B2C8A" w14:textId="22F1D17F" w:rsidR="008D33FB" w:rsidRDefault="008D33FB" w:rsidP="008D33FB">
            <w:pPr>
              <w:spacing w:afterLines="50" w:after="120"/>
              <w:rPr>
                <w:rFonts w:eastAsiaTheme="minorEastAsia"/>
                <w:lang w:eastAsia="zh-CN"/>
              </w:rPr>
            </w:pPr>
            <w:r>
              <w:rPr>
                <w:rFonts w:eastAsiaTheme="minorEastAsia" w:hint="eastAsia"/>
                <w:lang w:eastAsia="zh-CN"/>
              </w:rPr>
              <w:t>LGE</w:t>
            </w:r>
          </w:p>
        </w:tc>
        <w:tc>
          <w:tcPr>
            <w:tcW w:w="7933" w:type="dxa"/>
            <w:shd w:val="clear" w:color="auto" w:fill="auto"/>
          </w:tcPr>
          <w:p w14:paraId="31FEC2EA" w14:textId="77777777" w:rsidR="008D33FB" w:rsidRPr="00875067" w:rsidRDefault="008D33FB" w:rsidP="00284D44">
            <w:pPr>
              <w:spacing w:before="120" w:after="120" w:line="240" w:lineRule="auto"/>
              <w:ind w:firstLineChars="100" w:firstLine="231"/>
              <w:rPr>
                <w:rFonts w:eastAsia="Batang"/>
                <w:b/>
                <w:sz w:val="22"/>
                <w:szCs w:val="22"/>
                <w:lang w:eastAsia="ko-KR"/>
              </w:rPr>
            </w:pPr>
            <w:r w:rsidRPr="00875067">
              <w:rPr>
                <w:rFonts w:eastAsia="Batang"/>
                <w:b/>
                <w:sz w:val="22"/>
                <w:szCs w:val="22"/>
                <w:lang w:eastAsia="ko-KR"/>
              </w:rPr>
              <w:t>Proposal #1: Consider</w:t>
            </w:r>
            <w:r w:rsidRPr="00971AD8">
              <w:rPr>
                <w:rFonts w:eastAsia="Batang"/>
                <w:b/>
                <w:sz w:val="22"/>
                <w:szCs w:val="22"/>
                <w:lang w:eastAsia="ko-KR"/>
              </w:rPr>
              <w:t xml:space="preserve"> to apply RM </w:t>
            </w:r>
            <w:r>
              <w:rPr>
                <w:rFonts w:eastAsia="Batang"/>
                <w:b/>
                <w:sz w:val="22"/>
                <w:szCs w:val="22"/>
                <w:lang w:eastAsia="ko-KR"/>
              </w:rPr>
              <w:t>coding with bit-padding for HP/LP HARQ-ACK of up to 2 bits (</w:t>
            </w:r>
            <w:r w:rsidRPr="00875067">
              <w:rPr>
                <w:rFonts w:eastAsia="Batang"/>
                <w:b/>
                <w:sz w:val="22"/>
                <w:szCs w:val="22"/>
                <w:lang w:eastAsia="ko-KR"/>
              </w:rPr>
              <w:t>in case when the total number of LP and HP HARQ-ACK bits is more than 2</w:t>
            </w:r>
            <w:r>
              <w:rPr>
                <w:rFonts w:eastAsia="Batang"/>
                <w:b/>
                <w:sz w:val="22"/>
                <w:szCs w:val="22"/>
                <w:lang w:eastAsia="ko-KR"/>
              </w:rPr>
              <w:t xml:space="preserve">), in order </w:t>
            </w:r>
            <w:r w:rsidRPr="00875067">
              <w:rPr>
                <w:rFonts w:eastAsia="Batang"/>
                <w:b/>
                <w:sz w:val="22"/>
                <w:szCs w:val="22"/>
                <w:lang w:eastAsia="ko-KR"/>
              </w:rPr>
              <w:t>to minimize impacts to the specification as well as UE implementation.</w:t>
            </w:r>
          </w:p>
          <w:p w14:paraId="15885351" w14:textId="77777777" w:rsidR="008D33FB" w:rsidRDefault="008D33FB" w:rsidP="00284D44">
            <w:pPr>
              <w:spacing w:before="120" w:after="120" w:line="240" w:lineRule="auto"/>
              <w:ind w:firstLineChars="100" w:firstLine="231"/>
              <w:rPr>
                <w:rFonts w:eastAsia="Batang"/>
                <w:b/>
                <w:sz w:val="22"/>
                <w:szCs w:val="22"/>
                <w:lang w:eastAsia="ko-KR"/>
              </w:rPr>
            </w:pPr>
            <w:r>
              <w:rPr>
                <w:rFonts w:eastAsia="Batang"/>
                <w:b/>
                <w:sz w:val="22"/>
                <w:szCs w:val="22"/>
                <w:lang w:eastAsia="ko-KR"/>
              </w:rPr>
              <w:t>Proposal #2</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 xml:space="preserve">the following UE </w:t>
            </w:r>
            <w:proofErr w:type="spellStart"/>
            <w:r>
              <w:rPr>
                <w:rFonts w:eastAsia="Batang"/>
                <w:b/>
                <w:sz w:val="22"/>
                <w:szCs w:val="22"/>
                <w:lang w:eastAsia="ko-KR"/>
              </w:rPr>
              <w:t>behaviour</w:t>
            </w:r>
            <w:proofErr w:type="spellEnd"/>
            <w:r>
              <w:rPr>
                <w:rFonts w:eastAsia="Batang"/>
                <w:b/>
                <w:sz w:val="22"/>
                <w:szCs w:val="22"/>
                <w:lang w:eastAsia="ko-KR"/>
              </w:rPr>
              <w:t xml:space="preserve"> for the multiplexing of CSI at least on PUCCH format 3/4.</w:t>
            </w:r>
          </w:p>
          <w:p w14:paraId="29F108C5" w14:textId="77777777" w:rsidR="008D33FB" w:rsidRPr="00875067" w:rsidRDefault="008D33FB" w:rsidP="00F720A4">
            <w:pPr>
              <w:pStyle w:val="aff"/>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 xml:space="preserve">n case with HP HARQ-ACK and CSI (without LP HARQ-ACK), the HP HARQ-ACK and CSI part 1 can be separately encoded where CSI part 2 is dropped. </w:t>
            </w:r>
          </w:p>
          <w:p w14:paraId="1EEA25D7" w14:textId="77777777" w:rsidR="008D33FB" w:rsidRPr="00875067" w:rsidRDefault="008D33FB" w:rsidP="00F720A4">
            <w:pPr>
              <w:pStyle w:val="aff"/>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n case with HP HARQ-ACK</w:t>
            </w:r>
            <w:r>
              <w:rPr>
                <w:b/>
                <w:sz w:val="22"/>
                <w:szCs w:val="22"/>
                <w:lang w:eastAsia="ko-KR"/>
              </w:rPr>
              <w:t>,</w:t>
            </w:r>
            <w:r w:rsidRPr="00875067">
              <w:rPr>
                <w:b/>
                <w:sz w:val="22"/>
                <w:szCs w:val="22"/>
                <w:lang w:eastAsia="ko-KR"/>
              </w:rPr>
              <w:t xml:space="preserve"> LP HARQ-ACK and CSI, the LP HARQ-ACK and CSI part 1 can be jointly encoded and the HP HARQ-ACK can be solely encoded where CSI part 2 is dropped.</w:t>
            </w:r>
          </w:p>
          <w:p w14:paraId="6A5FB584" w14:textId="77777777" w:rsidR="009C4FC8" w:rsidRDefault="009C4FC8" w:rsidP="00284D44">
            <w:pPr>
              <w:spacing w:before="120" w:after="120" w:line="240" w:lineRule="auto"/>
              <w:ind w:firstLineChars="100" w:firstLine="231"/>
              <w:rPr>
                <w:rFonts w:eastAsia="Batang"/>
                <w:b/>
                <w:sz w:val="22"/>
                <w:szCs w:val="22"/>
                <w:lang w:eastAsia="ko-KR"/>
              </w:rPr>
            </w:pPr>
            <w:r>
              <w:rPr>
                <w:rFonts w:eastAsia="Batang"/>
                <w:b/>
                <w:sz w:val="22"/>
                <w:szCs w:val="22"/>
                <w:lang w:eastAsia="ko-KR"/>
              </w:rPr>
              <w:t>Proposal #3</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to support separate encoding for HP HARQ-ACK and LP HARQ-ACK on PUCCH format 2.</w:t>
            </w:r>
          </w:p>
          <w:p w14:paraId="74C36D47" w14:textId="77777777" w:rsidR="009C4FC8" w:rsidRPr="00EA395D" w:rsidRDefault="009C4FC8" w:rsidP="00F720A4">
            <w:pPr>
              <w:pStyle w:val="aff"/>
              <w:numPr>
                <w:ilvl w:val="0"/>
                <w:numId w:val="15"/>
              </w:numPr>
              <w:wordWrap w:val="0"/>
              <w:autoSpaceDE w:val="0"/>
              <w:autoSpaceDN w:val="0"/>
              <w:spacing w:before="120" w:after="120" w:line="240" w:lineRule="auto"/>
              <w:contextualSpacing w:val="0"/>
              <w:jc w:val="both"/>
              <w:rPr>
                <w:b/>
                <w:sz w:val="22"/>
                <w:szCs w:val="22"/>
                <w:lang w:val="en-GB" w:eastAsia="ko-KR"/>
              </w:rPr>
            </w:pPr>
            <w:r w:rsidRPr="00875067">
              <w:rPr>
                <w:b/>
                <w:sz w:val="22"/>
                <w:szCs w:val="22"/>
                <w:lang w:eastAsia="ko-KR"/>
              </w:rPr>
              <w:t xml:space="preserve">HP (coded) UCI </w:t>
            </w:r>
            <w:r>
              <w:rPr>
                <w:b/>
                <w:sz w:val="22"/>
                <w:szCs w:val="22"/>
                <w:lang w:eastAsia="ko-KR"/>
              </w:rPr>
              <w:t>is</w:t>
            </w:r>
            <w:r w:rsidRPr="00875067">
              <w:rPr>
                <w:b/>
                <w:sz w:val="22"/>
                <w:szCs w:val="22"/>
                <w:lang w:eastAsia="ko-KR"/>
              </w:rPr>
              <w:t xml:space="preserve"> </w:t>
            </w:r>
            <w:r>
              <w:rPr>
                <w:b/>
                <w:sz w:val="22"/>
                <w:szCs w:val="22"/>
                <w:lang w:eastAsia="ko-KR"/>
              </w:rPr>
              <w:t xml:space="preserve">firstly </w:t>
            </w:r>
            <w:r w:rsidRPr="00875067">
              <w:rPr>
                <w:b/>
                <w:sz w:val="22"/>
                <w:szCs w:val="22"/>
                <w:lang w:eastAsia="ko-KR"/>
              </w:rPr>
              <w:t>mapped over distributed REs on the PUCCH</w:t>
            </w:r>
            <w:r>
              <w:rPr>
                <w:b/>
                <w:sz w:val="22"/>
                <w:szCs w:val="22"/>
                <w:lang w:eastAsia="ko-KR"/>
              </w:rPr>
              <w:t xml:space="preserve"> resource (</w:t>
            </w:r>
            <w:r w:rsidRPr="00875067">
              <w:rPr>
                <w:b/>
                <w:sz w:val="22"/>
                <w:szCs w:val="22"/>
                <w:lang w:eastAsia="ko-KR"/>
              </w:rPr>
              <w:t xml:space="preserve">to guarantee the reliable </w:t>
            </w:r>
            <w:r>
              <w:rPr>
                <w:b/>
                <w:sz w:val="22"/>
                <w:szCs w:val="22"/>
                <w:lang w:eastAsia="ko-KR"/>
              </w:rPr>
              <w:t xml:space="preserve">HP </w:t>
            </w:r>
            <w:r w:rsidRPr="00875067">
              <w:rPr>
                <w:b/>
                <w:sz w:val="22"/>
                <w:szCs w:val="22"/>
                <w:lang w:eastAsia="ko-KR"/>
              </w:rPr>
              <w:t xml:space="preserve">UCI performance by achieving </w:t>
            </w:r>
            <w:r w:rsidRPr="00875067">
              <w:rPr>
                <w:b/>
                <w:sz w:val="22"/>
                <w:szCs w:val="22"/>
                <w:lang w:eastAsia="ko-KR"/>
              </w:rPr>
              <w:lastRenderedPageBreak/>
              <w:t>frequency diversity</w:t>
            </w:r>
            <w:r>
              <w:rPr>
                <w:b/>
                <w:sz w:val="22"/>
                <w:szCs w:val="22"/>
                <w:lang w:eastAsia="ko-KR"/>
              </w:rPr>
              <w:t>), then LP UCI is mapped to the remaining REs not occupied by the HP UCI.</w:t>
            </w:r>
          </w:p>
          <w:p w14:paraId="53FA3EDE" w14:textId="77777777" w:rsidR="009C4FC8" w:rsidRPr="00162B84" w:rsidRDefault="009C4FC8" w:rsidP="00284D44">
            <w:pPr>
              <w:spacing w:before="120" w:after="120" w:line="240" w:lineRule="auto"/>
              <w:ind w:firstLineChars="100" w:firstLine="231"/>
              <w:rPr>
                <w:rFonts w:eastAsia="Batang"/>
                <w:b/>
                <w:sz w:val="22"/>
                <w:szCs w:val="22"/>
                <w:lang w:eastAsia="ko-KR"/>
              </w:rPr>
            </w:pPr>
            <w:r w:rsidRPr="00162B84">
              <w:rPr>
                <w:rFonts w:eastAsia="Batang"/>
                <w:b/>
                <w:sz w:val="22"/>
                <w:szCs w:val="22"/>
                <w:lang w:eastAsia="ko-KR"/>
              </w:rPr>
              <w:t>Proposal #</w:t>
            </w:r>
            <w:r>
              <w:rPr>
                <w:rFonts w:eastAsia="Batang"/>
                <w:b/>
                <w:sz w:val="22"/>
                <w:szCs w:val="22"/>
                <w:lang w:eastAsia="ko-KR"/>
              </w:rPr>
              <w:t>4</w:t>
            </w:r>
            <w:r w:rsidRPr="00162B84">
              <w:rPr>
                <w:rFonts w:eastAsia="Batang"/>
                <w:b/>
                <w:sz w:val="22"/>
                <w:szCs w:val="22"/>
                <w:lang w:eastAsia="ko-KR"/>
              </w:rPr>
              <w:t xml:space="preserve">: </w:t>
            </w:r>
            <w:r>
              <w:rPr>
                <w:rFonts w:eastAsia="Batang"/>
                <w:b/>
                <w:sz w:val="22"/>
                <w:szCs w:val="22"/>
                <w:lang w:eastAsia="ko-KR"/>
              </w:rPr>
              <w:t xml:space="preserve">Consider the following aspects </w:t>
            </w:r>
            <w:r w:rsidRPr="00162B84">
              <w:rPr>
                <w:rFonts w:eastAsia="Batang"/>
                <w:b/>
                <w:sz w:val="22"/>
                <w:szCs w:val="22"/>
                <w:lang w:eastAsia="ko-KR"/>
              </w:rPr>
              <w:t xml:space="preserve">for </w:t>
            </w:r>
            <w:r>
              <w:rPr>
                <w:rFonts w:eastAsia="Batang"/>
                <w:b/>
                <w:sz w:val="22"/>
                <w:szCs w:val="22"/>
                <w:lang w:eastAsia="ko-KR"/>
              </w:rPr>
              <w:t xml:space="preserve">the </w:t>
            </w:r>
            <w:r w:rsidRPr="00162B84">
              <w:rPr>
                <w:rFonts w:eastAsia="Batang"/>
                <w:b/>
                <w:sz w:val="22"/>
                <w:szCs w:val="22"/>
                <w:lang w:eastAsia="ko-KR"/>
              </w:rPr>
              <w:t xml:space="preserve">multiplexing of </w:t>
            </w:r>
            <w:r>
              <w:rPr>
                <w:rFonts w:eastAsia="Batang"/>
                <w:b/>
                <w:sz w:val="22"/>
                <w:szCs w:val="22"/>
                <w:lang w:eastAsia="ko-KR"/>
              </w:rPr>
              <w:t>H</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and </w:t>
            </w:r>
            <w:r>
              <w:rPr>
                <w:rFonts w:eastAsia="Batang"/>
                <w:b/>
                <w:sz w:val="22"/>
                <w:szCs w:val="22"/>
                <w:lang w:eastAsia="ko-KR"/>
              </w:rPr>
              <w:t>L</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on PUCCH format 0/1 with the total UCI payload size of 2 bits.</w:t>
            </w:r>
          </w:p>
          <w:p w14:paraId="424AB63F" w14:textId="77777777" w:rsidR="009C4FC8" w:rsidRDefault="009C4FC8"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sidRPr="00162B84">
              <w:rPr>
                <w:b/>
                <w:sz w:val="22"/>
                <w:szCs w:val="22"/>
                <w:lang w:eastAsia="ko-KR"/>
              </w:rPr>
              <w:t>HP UCI bit and LP UCI bit are mapped to MSB and LSB, respectively.</w:t>
            </w:r>
          </w:p>
          <w:p w14:paraId="473E796F" w14:textId="77777777" w:rsidR="009C4FC8" w:rsidRPr="00162B84" w:rsidRDefault="009C4FC8"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HP PUCCH format 0/1 resource is selected for the UCI multiplexing.</w:t>
            </w:r>
          </w:p>
          <w:p w14:paraId="78B88E9C" w14:textId="2D6D79AE" w:rsidR="008D33FB" w:rsidRPr="002772B5" w:rsidRDefault="009244FC" w:rsidP="00284D44">
            <w:pPr>
              <w:spacing w:before="120" w:after="120" w:line="240" w:lineRule="auto"/>
              <w:ind w:firstLineChars="100" w:firstLine="231"/>
              <w:rPr>
                <w:rFonts w:eastAsia="Batang"/>
                <w:b/>
                <w:sz w:val="22"/>
                <w:szCs w:val="22"/>
                <w:lang w:eastAsia="ko-KR"/>
              </w:rPr>
            </w:pPr>
            <w:r w:rsidRPr="000312AA">
              <w:rPr>
                <w:rFonts w:eastAsia="Batang"/>
                <w:b/>
                <w:sz w:val="22"/>
                <w:szCs w:val="22"/>
                <w:lang w:eastAsia="ko-KR"/>
              </w:rPr>
              <w:t xml:space="preserve">Proposal #10: Consider to reuse </w:t>
            </w:r>
            <w:r w:rsidRPr="00875067">
              <w:rPr>
                <w:rFonts w:eastAsia="Batang"/>
                <w:b/>
                <w:sz w:val="22"/>
                <w:szCs w:val="22"/>
                <w:lang w:eastAsia="ko-KR"/>
              </w:rPr>
              <w:t>the existing maximum UCI coding rate (configured for LP UCI on LP PUCCH) for the LP UCI multiplexed on HP PUCCH</w:t>
            </w:r>
            <w:r w:rsidRPr="000312AA">
              <w:rPr>
                <w:rFonts w:eastAsia="Batang"/>
                <w:b/>
                <w:sz w:val="22"/>
                <w:szCs w:val="22"/>
                <w:lang w:eastAsia="ko-KR"/>
              </w:rPr>
              <w:t>.</w:t>
            </w:r>
          </w:p>
        </w:tc>
      </w:tr>
      <w:tr w:rsidR="00EE38F9" w14:paraId="12A08AA3" w14:textId="77777777">
        <w:tc>
          <w:tcPr>
            <w:tcW w:w="1129" w:type="dxa"/>
            <w:shd w:val="clear" w:color="auto" w:fill="auto"/>
          </w:tcPr>
          <w:p w14:paraId="2823A96C" w14:textId="353A6049" w:rsidR="00EE38F9" w:rsidRDefault="00EE38F9" w:rsidP="00EE38F9">
            <w:pPr>
              <w:spacing w:afterLines="50" w:after="120"/>
              <w:rPr>
                <w:rFonts w:eastAsiaTheme="minorEastAsia"/>
                <w:lang w:eastAsia="zh-CN"/>
              </w:rPr>
            </w:pPr>
            <w:r>
              <w:rPr>
                <w:rFonts w:eastAsiaTheme="minorEastAsia" w:hint="eastAsia"/>
                <w:lang w:eastAsia="zh-CN"/>
              </w:rPr>
              <w:lastRenderedPageBreak/>
              <w:t>Intel</w:t>
            </w:r>
          </w:p>
        </w:tc>
        <w:tc>
          <w:tcPr>
            <w:tcW w:w="7933" w:type="dxa"/>
            <w:shd w:val="clear" w:color="auto" w:fill="auto"/>
          </w:tcPr>
          <w:p w14:paraId="1B8CAC9C" w14:textId="77777777" w:rsidR="00EE38F9" w:rsidRDefault="00EE38F9" w:rsidP="00EE38F9">
            <w:pPr>
              <w:pStyle w:val="3GPPText"/>
              <w:rPr>
                <w:rFonts w:eastAsia="微软雅黑"/>
                <w:b/>
                <w:bCs/>
                <w:color w:val="000000"/>
                <w:szCs w:val="22"/>
              </w:rPr>
            </w:pPr>
            <w:r w:rsidRPr="009B1CE4">
              <w:rPr>
                <w:b/>
                <w:bCs/>
                <w:szCs w:val="22"/>
              </w:rPr>
              <w:t xml:space="preserve">Proposal 4: </w:t>
            </w:r>
            <w:r w:rsidRPr="009B1CE4">
              <w:rPr>
                <w:rFonts w:eastAsia="微软雅黑"/>
                <w:b/>
                <w:bCs/>
                <w:color w:val="000000"/>
                <w:szCs w:val="22"/>
              </w:rPr>
              <w:t>For HP HARQ-ACK or LP HARQ-ACK of 1-2 bit(s), support separate coding by reusing R15 TS 38.212 Clause 5.3.3.1 for 1-bit. Reuse R15 TS 38.212 Clause 5.3.3.2 for 2-bit.</w:t>
            </w:r>
          </w:p>
          <w:p w14:paraId="7EC69936" w14:textId="77777777" w:rsidR="00EE38F9" w:rsidRDefault="00EE38F9" w:rsidP="00EE38F9">
            <w:pPr>
              <w:pStyle w:val="3GPPText"/>
              <w:rPr>
                <w:rFonts w:eastAsia="微软雅黑"/>
                <w:b/>
                <w:bCs/>
                <w:color w:val="000000"/>
                <w:szCs w:val="22"/>
              </w:rPr>
            </w:pPr>
            <w:r w:rsidRPr="009B1CE4">
              <w:rPr>
                <w:b/>
                <w:bCs/>
              </w:rPr>
              <w:t xml:space="preserve">Proposal 5: A pair of </w:t>
            </w:r>
            <w:r w:rsidRPr="009B1CE4">
              <w:rPr>
                <w:b/>
                <w:bCs/>
                <w:i/>
                <w:iCs/>
              </w:rPr>
              <w:t xml:space="preserve">maxCodeRate </w:t>
            </w:r>
            <w:r w:rsidRPr="009B1CE4">
              <w:rPr>
                <w:b/>
                <w:bCs/>
              </w:rPr>
              <w:t>values per PUCCH format can</w:t>
            </w:r>
            <w:r w:rsidRPr="009B1CE4">
              <w:rPr>
                <w:b/>
                <w:bCs/>
                <w:i/>
                <w:iCs/>
              </w:rPr>
              <w:t xml:space="preserve"> </w:t>
            </w:r>
            <w:r w:rsidRPr="009B1CE4">
              <w:rPr>
                <w:b/>
                <w:bCs/>
              </w:rPr>
              <w:t>be configured to UE for UCI multiplexing of different priorities into PUCCH.</w:t>
            </w:r>
          </w:p>
          <w:p w14:paraId="23F0A3D5" w14:textId="77777777" w:rsidR="00EE38F9" w:rsidRPr="009B1CE4" w:rsidRDefault="00EE38F9" w:rsidP="00EE38F9">
            <w:pPr>
              <w:pStyle w:val="3GPPText"/>
              <w:rPr>
                <w:b/>
                <w:bCs/>
              </w:rPr>
            </w:pPr>
            <w:r w:rsidRPr="009B1CE4">
              <w:rPr>
                <w:b/>
                <w:bCs/>
              </w:rPr>
              <w:t>Proposal 6: At least PUCCH format 3 and 4 are supported for LP and HP HARQ-ACK multiplexing</w:t>
            </w:r>
          </w:p>
          <w:p w14:paraId="748E5003" w14:textId="68BEDA03" w:rsidR="00EE38F9" w:rsidRPr="00EE38F9" w:rsidRDefault="00EE38F9" w:rsidP="00F720A4">
            <w:pPr>
              <w:pStyle w:val="3GPPText"/>
              <w:numPr>
                <w:ilvl w:val="0"/>
                <w:numId w:val="41"/>
              </w:numPr>
              <w:spacing w:line="240" w:lineRule="auto"/>
              <w:rPr>
                <w:b/>
                <w:bCs/>
              </w:rPr>
            </w:pPr>
            <w:r w:rsidRPr="009B1CE4">
              <w:rPr>
                <w:b/>
                <w:bCs/>
              </w:rPr>
              <w:t>FFS: PUCCH format 2</w:t>
            </w:r>
          </w:p>
        </w:tc>
      </w:tr>
      <w:tr w:rsidR="00297444" w14:paraId="5296311C" w14:textId="77777777">
        <w:tc>
          <w:tcPr>
            <w:tcW w:w="1129" w:type="dxa"/>
            <w:shd w:val="clear" w:color="auto" w:fill="auto"/>
          </w:tcPr>
          <w:p w14:paraId="33F35952" w14:textId="0F290B4C" w:rsidR="00297444" w:rsidRDefault="00297444" w:rsidP="00297444">
            <w:pPr>
              <w:spacing w:afterLines="50" w:after="120"/>
              <w:rPr>
                <w:rFonts w:eastAsiaTheme="minorEastAsia"/>
                <w:lang w:eastAsia="zh-CN"/>
              </w:rPr>
            </w:pPr>
            <w:r>
              <w:rPr>
                <w:rFonts w:eastAsiaTheme="minorEastAsia" w:hint="eastAsia"/>
                <w:lang w:eastAsia="zh-CN"/>
              </w:rPr>
              <w:t>A</w:t>
            </w:r>
            <w:r>
              <w:rPr>
                <w:rFonts w:eastAsiaTheme="minorEastAsia"/>
                <w:lang w:eastAsia="zh-CN"/>
              </w:rPr>
              <w:t>pple</w:t>
            </w:r>
          </w:p>
        </w:tc>
        <w:tc>
          <w:tcPr>
            <w:tcW w:w="7933" w:type="dxa"/>
            <w:shd w:val="clear" w:color="auto" w:fill="auto"/>
          </w:tcPr>
          <w:p w14:paraId="34A32107" w14:textId="77777777" w:rsidR="00297444" w:rsidRDefault="00297444" w:rsidP="00297444">
            <w:pPr>
              <w:rPr>
                <w:b/>
                <w:bCs/>
                <w:szCs w:val="20"/>
              </w:rPr>
            </w:pPr>
            <w:r>
              <w:rPr>
                <w:b/>
                <w:bCs/>
                <w:szCs w:val="20"/>
              </w:rPr>
              <w:t>Proposal 5-1: considering coding rates of UCI parts in the PRB number adjustment/interlace number adjustment.</w:t>
            </w:r>
          </w:p>
          <w:p w14:paraId="7136C8C8" w14:textId="77777777" w:rsidR="00297444" w:rsidRDefault="00297444" w:rsidP="00297444">
            <w:pPr>
              <w:ind w:left="432"/>
              <w:rPr>
                <w:b/>
                <w:bCs/>
                <w:szCs w:val="20"/>
              </w:rPr>
            </w:pPr>
          </w:p>
          <w:p w14:paraId="5DC1862F" w14:textId="77777777" w:rsidR="00297444" w:rsidRDefault="00297444" w:rsidP="00297444">
            <w:pPr>
              <w:tabs>
                <w:tab w:val="center" w:pos="4800"/>
                <w:tab w:val="right" w:pos="9500"/>
              </w:tabs>
              <w:jc w:val="both"/>
              <w:rPr>
                <w:b/>
                <w:bCs/>
                <w:szCs w:val="20"/>
              </w:rPr>
            </w:pPr>
            <w:r>
              <w:rPr>
                <w:b/>
                <w:bCs/>
                <w:szCs w:val="20"/>
              </w:rPr>
              <w:t>Proposal 5-2: The condition to trigger PRB number adjustment is given by</w:t>
            </w:r>
          </w:p>
          <w:p w14:paraId="644597B5"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5CD9E467" w14:textId="77777777" w:rsidR="00297444" w:rsidRDefault="00297444" w:rsidP="00297444">
            <w:pPr>
              <w:tabs>
                <w:tab w:val="center" w:pos="4800"/>
                <w:tab w:val="right" w:pos="9500"/>
              </w:tabs>
              <w:ind w:firstLine="720"/>
              <w:jc w:val="both"/>
              <w:rPr>
                <w:b/>
                <w:bCs/>
                <w:szCs w:val="20"/>
              </w:rPr>
            </w:pPr>
            <w:r>
              <w:rPr>
                <w:b/>
                <w:bCs/>
                <w:szCs w:val="20"/>
              </w:rPr>
              <w:t>And  the stop condition for PRB number adjustment  is as follows:</w:t>
            </w:r>
          </w:p>
          <w:p w14:paraId="2E1C219B"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RB,min</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RB,min</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0841F727" w14:textId="77777777" w:rsidR="00297444" w:rsidRDefault="00297444" w:rsidP="00297444">
            <w:pPr>
              <w:rPr>
                <w:b/>
                <w:bCs/>
                <w:szCs w:val="20"/>
              </w:rPr>
            </w:pPr>
            <w:r>
              <w:rPr>
                <w:b/>
                <w:bCs/>
                <w:szCs w:val="20"/>
              </w:rPr>
              <w:t>Proposal 6-1: Consider different coding rates for UCI parts in UCI omission rule.</w:t>
            </w:r>
          </w:p>
          <w:p w14:paraId="65B33D5A" w14:textId="77777777" w:rsidR="00297444" w:rsidRDefault="00297444" w:rsidP="00297444">
            <w:pPr>
              <w:rPr>
                <w:b/>
                <w:bCs/>
                <w:szCs w:val="20"/>
              </w:rPr>
            </w:pPr>
          </w:p>
          <w:p w14:paraId="284589A7" w14:textId="77777777" w:rsidR="00297444" w:rsidRDefault="00297444" w:rsidP="00297444">
            <w:pPr>
              <w:rPr>
                <w:b/>
                <w:bCs/>
                <w:szCs w:val="20"/>
              </w:rPr>
            </w:pPr>
            <w:r>
              <w:rPr>
                <w:b/>
                <w:bCs/>
                <w:szCs w:val="20"/>
              </w:rPr>
              <w:t>Proposal 6-2: With two UCI parts, the omission rule is as follows:</w:t>
            </w:r>
          </w:p>
          <w:p w14:paraId="0EBE8AFC" w14:textId="77777777" w:rsidR="00297444" w:rsidRDefault="00297444" w:rsidP="00297444">
            <w:pPr>
              <w:tabs>
                <w:tab w:val="center" w:pos="4800"/>
                <w:tab w:val="right" w:pos="9500"/>
              </w:tabs>
              <w:ind w:firstLine="720"/>
              <w:jc w:val="both"/>
              <w:rPr>
                <w:b/>
                <w:bCs/>
                <w:szCs w:val="20"/>
              </w:rPr>
            </w:pPr>
            <w:r>
              <w:rPr>
                <w:b/>
                <w:bCs/>
                <w:szCs w:val="20"/>
              </w:rPr>
              <w:t>the following conditions are used for UCI omission:</w:t>
            </w:r>
          </w:p>
          <w:p w14:paraId="3EE6ABAE"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32550CA7" w14:textId="77777777" w:rsidR="00297444" w:rsidRDefault="00297444" w:rsidP="00297444">
            <w:pPr>
              <w:tabs>
                <w:tab w:val="center" w:pos="4800"/>
                <w:tab w:val="right" w:pos="9500"/>
              </w:tabs>
              <w:ind w:firstLine="720"/>
              <w:jc w:val="both"/>
              <w:rPr>
                <w:b/>
                <w:bCs/>
                <w:szCs w:val="20"/>
              </w:rPr>
            </w:pPr>
            <w:r>
              <w:rPr>
                <w:b/>
                <w:bCs/>
                <w:szCs w:val="20"/>
              </w:rPr>
              <w:t xml:space="preserve">If all UCI part II is dropped, then the </w:t>
            </w:r>
            <w:proofErr w:type="spellStart"/>
            <w:r>
              <w:rPr>
                <w:b/>
                <w:bCs/>
                <w:szCs w:val="20"/>
              </w:rPr>
              <w:t>the</w:t>
            </w:r>
            <w:proofErr w:type="spellEnd"/>
            <w:r>
              <w:rPr>
                <w:b/>
                <w:bCs/>
                <w:szCs w:val="20"/>
              </w:rPr>
              <w:t xml:space="preserve"> following is examined to determine remaining UCIs in UCI part I:</w:t>
            </w:r>
          </w:p>
          <w:p w14:paraId="03D31F5D" w14:textId="77777777" w:rsidR="00297444" w:rsidRDefault="00297444" w:rsidP="00297444">
            <w:pPr>
              <w:tabs>
                <w:tab w:val="center" w:pos="4800"/>
                <w:tab w:val="right" w:pos="9500"/>
              </w:tabs>
              <w:ind w:firstLine="720"/>
              <w:jc w:val="both"/>
              <w:rPr>
                <w:b/>
                <w:bCs/>
              </w:rPr>
            </w:pPr>
          </w:p>
          <w:p w14:paraId="5566EB35" w14:textId="77777777" w:rsidR="00297444" w:rsidRDefault="00D7004E" w:rsidP="00297444">
            <w:pPr>
              <w:tabs>
                <w:tab w:val="center" w:pos="4800"/>
                <w:tab w:val="right" w:pos="9500"/>
              </w:tabs>
              <w:ind w:firstLine="720"/>
              <w:jc w:val="both"/>
              <w:rPr>
                <w:b/>
                <w:bCs/>
              </w:rPr>
            </w:pP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sidR="00297444">
              <w:rPr>
                <w:b/>
                <w:bCs/>
                <w:sz w:val="16"/>
                <w:szCs w:val="16"/>
              </w:rPr>
              <w:t>.</w:t>
            </w:r>
          </w:p>
          <w:p w14:paraId="685A2179" w14:textId="77777777" w:rsidR="00297444" w:rsidRPr="00E1019E" w:rsidRDefault="00297444" w:rsidP="00297444">
            <w:pPr>
              <w:rPr>
                <w:b/>
                <w:bCs/>
                <w:szCs w:val="20"/>
              </w:rPr>
            </w:pPr>
            <w:r w:rsidRPr="00E1019E">
              <w:rPr>
                <w:b/>
                <w:bCs/>
                <w:szCs w:val="20"/>
              </w:rPr>
              <w:t xml:space="preserve">Proposal 9-1: leverage the Rel-15 design, LP HARQ-ACK </w:t>
            </w:r>
            <w:proofErr w:type="gramStart"/>
            <w:r w:rsidRPr="00E1019E">
              <w:rPr>
                <w:b/>
                <w:bCs/>
                <w:szCs w:val="20"/>
              </w:rPr>
              <w:t>is  mapped</w:t>
            </w:r>
            <w:proofErr w:type="gramEnd"/>
            <w:r w:rsidRPr="00E1019E">
              <w:rPr>
                <w:b/>
                <w:bCs/>
                <w:szCs w:val="20"/>
              </w:rPr>
              <w:t xml:space="preserve"> to UCI Part II in separate encoding, adopt the UCI mapping in Figures 9-6a/9-6b.</w:t>
            </w:r>
          </w:p>
          <w:p w14:paraId="64C31B43" w14:textId="77777777" w:rsidR="00297444" w:rsidRPr="00E1019E" w:rsidRDefault="00297444" w:rsidP="00297444">
            <w:pPr>
              <w:rPr>
                <w:b/>
                <w:bCs/>
                <w:szCs w:val="20"/>
              </w:rPr>
            </w:pPr>
          </w:p>
          <w:p w14:paraId="2BF9C04B" w14:textId="77777777" w:rsidR="00297444" w:rsidRPr="00E1019E" w:rsidRDefault="00297444" w:rsidP="00297444">
            <w:pPr>
              <w:rPr>
                <w:b/>
                <w:bCs/>
                <w:szCs w:val="20"/>
              </w:rPr>
            </w:pPr>
            <w:r w:rsidRPr="00E1019E">
              <w:rPr>
                <w:b/>
                <w:bCs/>
                <w:szCs w:val="20"/>
              </w:rPr>
              <w:t xml:space="preserve">Proposal 9-2: </w:t>
            </w:r>
          </w:p>
          <w:p w14:paraId="2752C6C1" w14:textId="77777777" w:rsidR="00297444" w:rsidRPr="00E1019E" w:rsidRDefault="00297444" w:rsidP="00297444">
            <w:pPr>
              <w:rPr>
                <w:b/>
                <w:bCs/>
                <w:szCs w:val="20"/>
              </w:rPr>
            </w:pPr>
            <w:r w:rsidRPr="00E1019E">
              <w:rPr>
                <w:b/>
                <w:bCs/>
                <w:szCs w:val="20"/>
              </w:rPr>
              <w:t>Consider for PUCCH format 2 to support multiplexing of HP UCI(s) and LP UCI(s):</w:t>
            </w:r>
          </w:p>
          <w:p w14:paraId="2D9F94DC" w14:textId="77777777" w:rsidR="00297444" w:rsidRPr="00E1019E" w:rsidRDefault="00297444" w:rsidP="00297444">
            <w:pPr>
              <w:ind w:left="720"/>
              <w:rPr>
                <w:b/>
                <w:bCs/>
                <w:szCs w:val="20"/>
              </w:rPr>
            </w:pPr>
            <w:proofErr w:type="gramStart"/>
            <w:r w:rsidRPr="00E1019E">
              <w:rPr>
                <w:b/>
                <w:bCs/>
                <w:szCs w:val="20"/>
              </w:rPr>
              <w:t>generating</w:t>
            </w:r>
            <w:proofErr w:type="gramEnd"/>
            <w:r w:rsidRPr="00E1019E">
              <w:rPr>
                <w:b/>
                <w:bCs/>
                <w:szCs w:val="20"/>
              </w:rPr>
              <w:t xml:space="preserve"> two encoded sequences for HP-ACK (with r1) and LP-ACK (with r2) separately and then concatenating those two encoded sequences into one encoded sequence, UCI mapping is not changed for PUCCH Format 2.</w:t>
            </w:r>
          </w:p>
          <w:p w14:paraId="670C5257" w14:textId="77777777" w:rsidR="00686F53" w:rsidRPr="0050089E" w:rsidRDefault="00686F53" w:rsidP="00686F53">
            <w:pPr>
              <w:rPr>
                <w:b/>
                <w:bCs/>
                <w:szCs w:val="20"/>
              </w:rPr>
            </w:pPr>
            <w:r w:rsidRPr="001037DD">
              <w:rPr>
                <w:b/>
                <w:bCs/>
                <w:szCs w:val="20"/>
              </w:rPr>
              <w:t>Proposal</w:t>
            </w:r>
            <w:r>
              <w:rPr>
                <w:b/>
                <w:bCs/>
                <w:szCs w:val="20"/>
              </w:rPr>
              <w:t xml:space="preserve"> 13</w:t>
            </w:r>
            <w:r w:rsidRPr="001037DD">
              <w:rPr>
                <w:b/>
                <w:bCs/>
                <w:szCs w:val="20"/>
              </w:rPr>
              <w:t>:</w:t>
            </w:r>
            <w:r>
              <w:rPr>
                <w:b/>
                <w:bCs/>
                <w:szCs w:val="20"/>
              </w:rPr>
              <w:t xml:space="preserve">  </w:t>
            </w:r>
            <w:r w:rsidRPr="0050089E">
              <w:rPr>
                <w:b/>
                <w:bCs/>
                <w:szCs w:val="20"/>
              </w:rPr>
              <w:t xml:space="preserve">For PUCCH formats 2/3/4, the delta factor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determined from UCI part 1: </w:t>
            </w:r>
          </w:p>
          <w:p w14:paraId="5EBFBCCE"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The number of resource elements for UCI part 1 </w:t>
            </w:r>
            <m:oMath>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r>
                <m:rPr>
                  <m:sty m:val="b"/>
                </m:rPr>
                <w:rPr>
                  <w:rFonts w:ascii="Cambria Math" w:hAnsi="Cambria Math"/>
                  <w:szCs w:val="20"/>
                </w:rPr>
                <m:t>(i)=</m:t>
              </m:r>
              <m:f>
                <m:fPr>
                  <m:ctrlPr>
                    <w:rPr>
                      <w:rFonts w:ascii="Cambria Math" w:hAnsi="Cambria Math"/>
                      <w:b/>
                      <w:bCs/>
                      <w:szCs w:val="20"/>
                    </w:rPr>
                  </m:ctrlPr>
                </m:fPr>
                <m:num>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num>
                <m:den>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tot</m:t>
                      </m:r>
                    </m:sub>
                  </m:sSub>
                </m:den>
              </m:f>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m:t>
                  </m:r>
                </m:sub>
              </m:sSub>
              <m:r>
                <m:rPr>
                  <m:sty m:val="b"/>
                </m:rPr>
                <w:rPr>
                  <w:rFonts w:ascii="Cambria Math" w:hAnsi="Cambria Math"/>
                  <w:szCs w:val="20"/>
                </w:rPr>
                <m:t xml:space="preserve">(i), </m:t>
              </m:r>
            </m:oMath>
            <w:r w:rsidRPr="0050089E">
              <w:rPr>
                <w:b/>
                <w:bCs/>
                <w:szCs w:val="20"/>
              </w:rPr>
              <w:t xml:space="preserve"> where  </w:t>
            </w:r>
            <m:oMath>
              <m:r>
                <m:rPr>
                  <m:sty m:val="b"/>
                </m:rPr>
                <w:rPr>
                  <w:rFonts w:ascii="Cambria Math" w:hAnsi="Cambria Math"/>
                  <w:szCs w:val="20"/>
                </w:rPr>
                <m:t xml:space="preserve"> </m:t>
              </m:r>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oMath>
            <w:r w:rsidRPr="0050089E">
              <w:rPr>
                <w:b/>
                <w:bCs/>
                <w:szCs w:val="20"/>
              </w:rPr>
              <w:t xml:space="preserve"> is the number of coded bits for UCI part 1</w:t>
            </w:r>
          </w:p>
          <w:p w14:paraId="7CBB0592"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If  </w:t>
            </w:r>
            <m:oMath>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oMath>
            <w:r w:rsidRPr="0050089E">
              <w:rPr>
                <w:b/>
                <w:bCs/>
                <w:szCs w:val="20"/>
              </w:rPr>
              <w:t xml:space="preserve">  is smaller or equal to 11,</w:t>
            </w:r>
          </w:p>
          <w:p w14:paraId="2DD1B0F8" w14:textId="77777777" w:rsidR="00686F53" w:rsidRPr="0050089E" w:rsidRDefault="00D7004E" w:rsidP="00F720A4">
            <w:pPr>
              <w:numPr>
                <w:ilvl w:val="1"/>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p>
          <w:p w14:paraId="607EE88B" w14:textId="77777777" w:rsidR="00686F53" w:rsidRPr="0050089E" w:rsidRDefault="00686F53" w:rsidP="00F720A4">
            <w:pPr>
              <w:numPr>
                <w:ilvl w:val="1"/>
                <w:numId w:val="126"/>
              </w:numPr>
              <w:spacing w:after="0" w:line="240" w:lineRule="auto"/>
              <w:rPr>
                <w:b/>
                <w:bCs/>
                <w:szCs w:val="20"/>
                <w:lang w:val="en-GB"/>
              </w:rPr>
            </w:pPr>
            <w:r w:rsidRPr="0050089E">
              <w:rPr>
                <w:b/>
                <w:bCs/>
                <w:szCs w:val="20"/>
                <w:lang w:val="en-GB"/>
              </w:rPr>
              <w:t xml:space="preserve">If </w:t>
            </w:r>
            <w:r>
              <w:rPr>
                <w:b/>
                <w:bCs/>
                <w:szCs w:val="20"/>
                <w:lang w:val="en-GB"/>
              </w:rPr>
              <w:t xml:space="preserve">a </w:t>
            </w:r>
            <w:r w:rsidRPr="0050089E">
              <w:rPr>
                <w:b/>
                <w:bCs/>
                <w:szCs w:val="20"/>
                <w:lang w:val="en-GB"/>
              </w:rPr>
              <w:t>HARQ-ACK</w:t>
            </w:r>
            <w:r>
              <w:rPr>
                <w:b/>
                <w:bCs/>
                <w:szCs w:val="20"/>
                <w:lang w:val="en-GB"/>
              </w:rPr>
              <w:t xml:space="preserve"> codebook</w:t>
            </w:r>
            <w:r w:rsidRPr="0050089E">
              <w:rPr>
                <w:b/>
                <w:bCs/>
                <w:szCs w:val="20"/>
                <w:lang w:val="en-GB"/>
              </w:rPr>
              <w:t xml:space="preserve"> with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bits is included in UCI part 1, </w:t>
            </w:r>
            <w:r w:rsidRPr="0050089E">
              <w:rPr>
                <w:b/>
                <w:bCs/>
                <w:noProof/>
                <w:szCs w:val="20"/>
                <w:lang w:eastAsia="zh-CN"/>
              </w:rPr>
              <w:drawing>
                <wp:inline distT="0" distB="0" distL="0" distR="0" wp14:anchorId="25BC08DB" wp14:editId="39AC7F78">
                  <wp:extent cx="731520" cy="210820"/>
                  <wp:effectExtent l="0" t="0" r="5080" b="5080"/>
                  <wp:docPr id="1797" name="Picture 1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9"/>
                          <pic:cNvPicPr>
                            <a:picLocks/>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31520" cy="210820"/>
                          </a:xfrm>
                          <a:prstGeom prst="rect">
                            <a:avLst/>
                          </a:prstGeom>
                          <a:noFill/>
                          <a:ln>
                            <a:noFill/>
                          </a:ln>
                        </pic:spPr>
                      </pic:pic>
                    </a:graphicData>
                  </a:graphic>
                </wp:inline>
              </w:drawing>
            </w:r>
            <w:r w:rsidRPr="0050089E">
              <w:rPr>
                <w:b/>
                <w:bCs/>
                <w:szCs w:val="20"/>
                <w:lang w:val="en-GB"/>
              </w:rPr>
              <w:t xml:space="preserve"> is used instead of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for the HARQ-ACK</w:t>
            </w:r>
            <w:r>
              <w:rPr>
                <w:b/>
                <w:bCs/>
                <w:szCs w:val="20"/>
                <w:lang w:val="en-GB"/>
              </w:rPr>
              <w:t xml:space="preserve"> codebook</w:t>
            </w:r>
            <w:r w:rsidRPr="0050089E">
              <w:rPr>
                <w:b/>
                <w:bCs/>
                <w:szCs w:val="20"/>
                <w:lang w:val="en-GB"/>
              </w:rPr>
              <w:t>:</w:t>
            </w:r>
          </w:p>
          <w:p w14:paraId="7FABFD26" w14:textId="77777777" w:rsidR="00686F53" w:rsidRPr="0050089E" w:rsidRDefault="00D7004E" w:rsidP="00F720A4">
            <w:pPr>
              <w:numPr>
                <w:ilvl w:val="2"/>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r>
                    <m:rPr>
                      <m:sty m:val="bi"/>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m:t>
                      </m:r>
                      <m:sSup>
                        <m:sSupPr>
                          <m:ctrlPr>
                            <w:rPr>
                              <w:rFonts w:ascii="Cambria Math" w:hAnsi="Cambria Math"/>
                              <w:b/>
                              <w:bCs/>
                              <w:szCs w:val="20"/>
                            </w:rPr>
                          </m:ctrlPr>
                        </m:sSupPr>
                        <m:e>
                          <m:r>
                            <m:rPr>
                              <m:sty m:val="b"/>
                            </m:rPr>
                            <w:rPr>
                              <w:rFonts w:ascii="Cambria Math" w:hAnsi="Cambria Math"/>
                              <w:szCs w:val="20"/>
                            </w:rPr>
                            <m:t>n</m:t>
                          </m:r>
                        </m:e>
                        <m:sup>
                          <m:r>
                            <m:rPr>
                              <m:sty m:val="b"/>
                            </m:rPr>
                            <w:rPr>
                              <w:rFonts w:ascii="Cambria Math" w:hAnsi="Cambria Math"/>
                              <w:szCs w:val="20"/>
                            </w:rPr>
                            <m:t>'</m:t>
                          </m:r>
                        </m:sup>
                      </m:sSup>
                      <m:r>
                        <m:rPr>
                          <m:sty m:val="b"/>
                        </m:rPr>
                        <w:rPr>
                          <w:rFonts w:ascii="Cambria Math" w:hAnsi="Cambria Math"/>
                          <w:szCs w:val="20"/>
                        </w:rPr>
                        <m:t xml:space="preserve"> </m:t>
                      </m:r>
                    </m:sub>
                  </m:sSub>
                  <m:r>
                    <m:rPr>
                      <m:sty m:val="bi"/>
                    </m:rPr>
                    <w:rPr>
                      <w:rFonts w:ascii="Cambria Math" w:hAnsi="Cambria Math"/>
                      <w:szCs w:val="20"/>
                    </w:rPr>
                    <m:t>+</m:t>
                  </m:r>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r>
                    <m:rPr>
                      <m:sty m:val="bi"/>
                    </m:rPr>
                    <w:rPr>
                      <w:rFonts w:ascii="Cambria Math" w:hAnsi="Cambria Math"/>
                      <w:szCs w:val="20"/>
                    </w:rPr>
                    <m:t>(i)</m:t>
                  </m:r>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r w:rsidR="00686F53" w:rsidRPr="0050089E">
              <w:rPr>
                <w:b/>
                <w:bCs/>
                <w:szCs w:val="20"/>
              </w:rPr>
              <w:tab/>
            </w:r>
          </w:p>
          <w:p w14:paraId="041BA726" w14:textId="77777777" w:rsidR="00686F53" w:rsidRPr="0050089E" w:rsidRDefault="00686F53" w:rsidP="00F720A4">
            <w:pPr>
              <w:numPr>
                <w:ilvl w:val="1"/>
                <w:numId w:val="126"/>
              </w:numPr>
              <w:spacing w:after="0" w:line="240" w:lineRule="auto"/>
              <w:rPr>
                <w:b/>
                <w:bCs/>
                <w:szCs w:val="20"/>
              </w:rPr>
            </w:pPr>
            <w:r w:rsidRPr="0050089E">
              <w:rPr>
                <w:b/>
                <w:bCs/>
                <w:szCs w:val="20"/>
              </w:rPr>
              <w:t xml:space="preserve">If more than one HARQ-ACK codebooks are included in UCI part 1 (e.g. </w:t>
            </w:r>
            <w:r>
              <w:rPr>
                <w:b/>
                <w:bCs/>
                <w:szCs w:val="20"/>
              </w:rPr>
              <w:t xml:space="preserve">one </w:t>
            </w:r>
            <w:r w:rsidRPr="0050089E">
              <w:rPr>
                <w:b/>
                <w:bCs/>
                <w:szCs w:val="20"/>
              </w:rPr>
              <w:t>due to SPS HARQ deferral</w:t>
            </w:r>
            <w:r>
              <w:rPr>
                <w:b/>
                <w:bCs/>
                <w:szCs w:val="20"/>
              </w:rPr>
              <w:t>, another for HARQ feedback for dynamic grant PDSCH(s)</w:t>
            </w:r>
            <w:r w:rsidRPr="0050089E">
              <w:rPr>
                <w:b/>
                <w:bCs/>
                <w:szCs w:val="20"/>
              </w:rPr>
              <w:t xml:space="preserve">), then replacement of the number of HARQ-ACK codebook size by the associated </w:t>
            </w:r>
            <m:oMath>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oMath>
            <w:r w:rsidRPr="0050089E">
              <w:rPr>
                <w:b/>
                <w:bCs/>
                <w:szCs w:val="20"/>
              </w:rPr>
              <w:t xml:space="preserve"> can be applied to each HARQ-ACK codebook.</w:t>
            </w:r>
          </w:p>
          <w:p w14:paraId="33E81886" w14:textId="77777777" w:rsidR="00686F53" w:rsidRPr="0050089E" w:rsidRDefault="00686F53" w:rsidP="00686F53">
            <w:pPr>
              <w:rPr>
                <w:b/>
                <w:bCs/>
                <w:szCs w:val="20"/>
              </w:rPr>
            </w:pPr>
          </w:p>
          <w:p w14:paraId="6A019D9A" w14:textId="77777777" w:rsidR="00686F53" w:rsidRPr="0050089E" w:rsidRDefault="00686F53" w:rsidP="00F720A4">
            <w:pPr>
              <w:numPr>
                <w:ilvl w:val="0"/>
                <w:numId w:val="125"/>
              </w:numPr>
              <w:spacing w:after="0" w:line="240" w:lineRule="auto"/>
              <w:rPr>
                <w:b/>
                <w:bCs/>
                <w:szCs w:val="20"/>
              </w:rPr>
            </w:pPr>
            <w:r w:rsidRPr="0050089E">
              <w:rPr>
                <w:b/>
                <w:bCs/>
                <w:szCs w:val="20"/>
              </w:rPr>
              <w:t>otherwise</w:t>
            </w:r>
          </w:p>
          <w:p w14:paraId="5B07FD60" w14:textId="77777777" w:rsidR="00686F53" w:rsidRPr="0050089E" w:rsidRDefault="00D7004E" w:rsidP="00F720A4">
            <w:pPr>
              <w:numPr>
                <w:ilvl w:val="1"/>
                <w:numId w:val="125"/>
              </w:numPr>
              <w:spacing w:after="0" w:line="240" w:lineRule="auto"/>
              <w:rPr>
                <w:b/>
                <w:bCs/>
                <w:szCs w:val="20"/>
                <w:lang w:val="x-none"/>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m:t>
              </m:r>
              <m:func>
                <m:funcPr>
                  <m:ctrlPr>
                    <w:rPr>
                      <w:rFonts w:ascii="Cambria Math" w:hAnsi="Cambria Math"/>
                      <w:b/>
                      <w:bCs/>
                      <w:szCs w:val="20"/>
                    </w:rPr>
                  </m:ctrlPr>
                </m:funcPr>
                <m:fName>
                  <m:sSub>
                    <m:sSubPr>
                      <m:ctrlPr>
                        <w:rPr>
                          <w:rFonts w:ascii="Cambria Math" w:hAnsi="Cambria Math"/>
                          <w:b/>
                          <w:bCs/>
                          <w:szCs w:val="20"/>
                        </w:rPr>
                      </m:ctrlPr>
                    </m:sSubPr>
                    <m:e>
                      <m:r>
                        <m:rPr>
                          <m:sty m:val="b"/>
                        </m:rPr>
                        <w:rPr>
                          <w:rFonts w:ascii="Cambria Math" w:hAnsi="Cambria Math"/>
                          <w:szCs w:val="20"/>
                        </w:rPr>
                        <m:t>log</m:t>
                      </m:r>
                    </m:e>
                    <m:sub>
                      <m:r>
                        <m:rPr>
                          <m:sty m:val="b"/>
                        </m:rPr>
                        <w:rPr>
                          <w:rFonts w:ascii="Cambria Math" w:hAnsi="Cambria Math"/>
                          <w:szCs w:val="20"/>
                        </w:rPr>
                        <m:t>10</m:t>
                      </m:r>
                    </m:sub>
                  </m:sSub>
                </m:fName>
                <m:e>
                  <m:r>
                    <m:rPr>
                      <m:sty m:val="b"/>
                    </m:rPr>
                    <w:rPr>
                      <w:rFonts w:ascii="Cambria Math" w:hAnsi="Cambria Math"/>
                      <w:szCs w:val="20"/>
                    </w:rPr>
                    <m:t>(</m:t>
                  </m:r>
                  <m:sSup>
                    <m:sSupPr>
                      <m:ctrlPr>
                        <w:rPr>
                          <w:rFonts w:ascii="Cambria Math" w:hAnsi="Cambria Math"/>
                          <w:b/>
                          <w:bCs/>
                          <w:szCs w:val="20"/>
                        </w:rPr>
                      </m:ctrlPr>
                    </m:sSupPr>
                    <m:e>
                      <m:r>
                        <m:rPr>
                          <m:sty m:val="b"/>
                        </m:rPr>
                        <w:rPr>
                          <w:rFonts w:ascii="Cambria Math" w:hAnsi="Cambria Math"/>
                          <w:szCs w:val="20"/>
                        </w:rPr>
                        <m:t>2</m:t>
                      </m:r>
                    </m:e>
                    <m:sup>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2</m:t>
                          </m:r>
                        </m:sub>
                      </m:sSub>
                      <m:r>
                        <m:rPr>
                          <m:sty m:val="b"/>
                        </m:rPr>
                        <w:rPr>
                          <w:rFonts w:ascii="Cambria Math" w:hAnsi="Cambria Math"/>
                          <w:szCs w:val="20"/>
                        </w:rPr>
                        <m:t>⋅BPRE</m:t>
                      </m:r>
                      <m:d>
                        <m:dPr>
                          <m:ctrlPr>
                            <w:rPr>
                              <w:rFonts w:ascii="Cambria Math" w:hAnsi="Cambria Math"/>
                              <w:b/>
                              <w:bCs/>
                              <w:szCs w:val="20"/>
                            </w:rPr>
                          </m:ctrlPr>
                        </m:dPr>
                        <m:e>
                          <m:r>
                            <m:rPr>
                              <m:sty m:val="b"/>
                            </m:rPr>
                            <w:rPr>
                              <w:rFonts w:ascii="Cambria Math" w:hAnsi="Cambria Math"/>
                              <w:szCs w:val="20"/>
                            </w:rPr>
                            <m:t>i</m:t>
                          </m:r>
                        </m:e>
                      </m:d>
                    </m:sup>
                  </m:sSup>
                  <m:r>
                    <m:rPr>
                      <m:sty m:val="b"/>
                    </m:rPr>
                    <w:rPr>
                      <w:rFonts w:ascii="Cambria Math" w:hAnsi="Cambria Math"/>
                      <w:szCs w:val="20"/>
                    </w:rPr>
                    <m:t>-1)</m:t>
                  </m:r>
                </m:e>
              </m:func>
              <m:r>
                <m:rPr>
                  <m:sty m:val="b"/>
                </m:rPr>
                <w:rPr>
                  <w:rFonts w:ascii="Cambria Math" w:hAnsi="Cambria Math"/>
                  <w:szCs w:val="20"/>
                </w:rPr>
                <m:t xml:space="preserve">  </m:t>
              </m:r>
            </m:oMath>
            <w:r w:rsidR="00686F53" w:rsidRPr="0050089E">
              <w:rPr>
                <w:b/>
                <w:bCs/>
                <w:szCs w:val="20"/>
              </w:rPr>
              <w:t xml:space="preserve">where </w:t>
            </w:r>
          </w:p>
          <w:p w14:paraId="5C90434F" w14:textId="77777777" w:rsidR="00686F53" w:rsidRPr="0050089E" w:rsidRDefault="00686F53" w:rsidP="00F720A4">
            <w:pPr>
              <w:numPr>
                <w:ilvl w:val="2"/>
                <w:numId w:val="125"/>
              </w:numPr>
              <w:spacing w:after="0" w:line="240" w:lineRule="auto"/>
              <w:rPr>
                <w:b/>
                <w:bCs/>
                <w:szCs w:val="20"/>
                <w:lang w:val="en-GB"/>
              </w:rPr>
            </w:pPr>
            <w:r w:rsidRPr="0050089E">
              <w:rPr>
                <w:b/>
                <w:bCs/>
                <w:noProof/>
                <w:szCs w:val="20"/>
                <w:lang w:eastAsia="zh-CN"/>
              </w:rPr>
              <w:drawing>
                <wp:inline distT="0" distB="0" distL="0" distR="0" wp14:anchorId="29A2FB22" wp14:editId="6C890757">
                  <wp:extent cx="471170" cy="182880"/>
                  <wp:effectExtent l="0" t="0" r="0" b="0"/>
                  <wp:docPr id="1798" name="Picture 1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3"/>
                          <pic:cNvPicPr>
                            <a:picLocks/>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71170" cy="182880"/>
                          </a:xfrm>
                          <a:prstGeom prst="rect">
                            <a:avLst/>
                          </a:prstGeom>
                          <a:noFill/>
                          <a:ln>
                            <a:noFill/>
                          </a:ln>
                        </pic:spPr>
                      </pic:pic>
                    </a:graphicData>
                  </a:graphic>
                </wp:inline>
              </w:drawing>
            </w:r>
            <w:r w:rsidRPr="0050089E">
              <w:rPr>
                <w:b/>
                <w:bCs/>
                <w:szCs w:val="20"/>
                <w:lang w:val="en-GB"/>
              </w:rPr>
              <w:t xml:space="preserve"> and </w:t>
            </w:r>
          </w:p>
          <w:p w14:paraId="25731C12" w14:textId="77777777" w:rsidR="00686F53" w:rsidRPr="0050089E" w:rsidRDefault="00D7004E" w:rsidP="00F720A4">
            <w:pPr>
              <w:numPr>
                <w:ilvl w:val="2"/>
                <w:numId w:val="125"/>
              </w:numPr>
              <w:spacing w:after="0" w:line="240" w:lineRule="auto"/>
              <w:rPr>
                <w:b/>
                <w:bCs/>
                <w:szCs w:val="20"/>
                <w:lang w:val="en-GB"/>
              </w:rPr>
            </w:pPr>
            <m:oMath>
              <m:m>
                <m:mPr>
                  <m:plcHide m:val="1"/>
                  <m:mcs>
                    <m:mc>
                      <m:mcPr>
                        <m:count m:val="4"/>
                        <m:mcJc m:val="left"/>
                      </m:mcPr>
                    </m:mc>
                    <m:mc>
                      <m:mcPr>
                        <m:count m:val="1"/>
                        <m:mcJc m:val="center"/>
                      </m:mcPr>
                    </m:mc>
                  </m:mcs>
                  <m:ctrlPr>
                    <w:rPr>
                      <w:rFonts w:ascii="Cambria Math" w:hAnsi="Cambria Math"/>
                      <w:b/>
                      <w:bCs/>
                      <w:szCs w:val="20"/>
                      <w:lang w:val="en-GB"/>
                    </w:rPr>
                  </m:ctrlPr>
                </m:mPr>
                <m:mr>
                  <m:e>
                    <m:r>
                      <m:rPr>
                        <m:sty m:val="b"/>
                      </m:rPr>
                      <w:rPr>
                        <w:rFonts w:ascii="Cambria Math" w:hAnsi="Cambria Math"/>
                        <w:szCs w:val="20"/>
                        <w:lang w:val="en-GB"/>
                      </w:rPr>
                      <m:t>BPRE</m:t>
                    </m:r>
                    <m:d>
                      <m:dPr>
                        <m:ctrlPr>
                          <w:rPr>
                            <w:rFonts w:ascii="Cambria Math" w:hAnsi="Cambria Math"/>
                            <w:b/>
                            <w:bCs/>
                            <w:szCs w:val="20"/>
                            <w:lang w:val="en-GB"/>
                          </w:rPr>
                        </m:ctrlPr>
                      </m:dPr>
                      <m:e>
                        <m:r>
                          <m:rPr>
                            <m:sty m:val="b"/>
                          </m:rPr>
                          <w:rPr>
                            <w:rFonts w:ascii="Cambria Math" w:hAnsi="Cambria Math"/>
                            <w:szCs w:val="20"/>
                            <w:lang w:val="en-GB"/>
                          </w:rPr>
                          <m:t>i</m:t>
                        </m:r>
                      </m:e>
                    </m:d>
                    <m:r>
                      <m:rPr>
                        <m:sty m:val="b"/>
                      </m:rPr>
                      <w:rPr>
                        <w:rFonts w:ascii="Cambria Math" w:hAnsi="Cambria Math"/>
                        <w:szCs w:val="20"/>
                        <w:lang w:val="en-GB"/>
                      </w:rPr>
                      <m:t>=</m:t>
                    </m:r>
                  </m:e>
                  <m:e/>
                  <m:e>
                    <m:d>
                      <m:dPr>
                        <m:ctrlPr>
                          <w:rPr>
                            <w:rFonts w:ascii="Cambria Math" w:hAnsi="Cambria Math"/>
                            <w:b/>
                            <w:bCs/>
                            <w:szCs w:val="20"/>
                            <w:lang w:val="en-GB"/>
                          </w:rPr>
                        </m:ctrlPr>
                      </m:dPr>
                      <m:e>
                        <m:nary>
                          <m:naryPr>
                            <m:chr m:val="∑"/>
                            <m:limLoc m:val="undOvr"/>
                            <m:ctrlPr>
                              <w:rPr>
                                <w:rFonts w:ascii="Cambria Math" w:hAnsi="Cambria Math"/>
                                <w:b/>
                                <w:bCs/>
                                <w:szCs w:val="20"/>
                                <w:lang w:val="en-GB"/>
                              </w:rPr>
                            </m:ctrlPr>
                          </m:naryPr>
                          <m:sub>
                            <m:r>
                              <m:rPr>
                                <m:sty m:val="b"/>
                              </m:rPr>
                              <w:rPr>
                                <w:rFonts w:ascii="Cambria Math" w:hAnsi="Cambria Math"/>
                                <w:szCs w:val="20"/>
                                <w:lang w:val="en-GB"/>
                              </w:rPr>
                              <m:t>n=1</m:t>
                            </m:r>
                          </m:sub>
                          <m:sup>
                            <m:sSubSup>
                              <m:sSubSupPr>
                                <m:ctrlPr>
                                  <w:rPr>
                                    <w:rFonts w:ascii="Cambria Math" w:hAnsi="Cambria Math"/>
                                    <w:b/>
                                    <w:bCs/>
                                    <w:szCs w:val="20"/>
                                    <w:lang w:val="en-GB"/>
                                  </w:rPr>
                                </m:ctrlPr>
                              </m:sSubSupPr>
                              <m:e>
                                <m:r>
                                  <m:rPr>
                                    <m:sty m:val="b"/>
                                  </m:rPr>
                                  <w:rPr>
                                    <w:rFonts w:ascii="Cambria Math" w:hAnsi="Cambria Math"/>
                                    <w:szCs w:val="20"/>
                                    <w:lang w:val="en-GB"/>
                                  </w:rPr>
                                  <m:t>N</m:t>
                                </m:r>
                              </m:e>
                              <m:sub>
                                <m:r>
                                  <m:rPr>
                                    <m:sty m:val="b"/>
                                  </m:rPr>
                                  <w:rPr>
                                    <w:rFonts w:ascii="Cambria Math" w:hAnsi="Cambria Math"/>
                                    <w:szCs w:val="20"/>
                                    <w:lang w:val="en-GB"/>
                                  </w:rPr>
                                  <m:t>UCI-part1</m:t>
                                </m:r>
                              </m:sub>
                              <m:sup>
                                <m:r>
                                  <m:rPr>
                                    <m:sty m:val="b"/>
                                  </m:rPr>
                                  <w:rPr>
                                    <w:rFonts w:ascii="Cambria Math" w:hAnsi="Cambria Math"/>
                                    <w:szCs w:val="20"/>
                                    <w:lang w:val="en-GB"/>
                                  </w:rPr>
                                  <m:t>total</m:t>
                                </m:r>
                              </m:sup>
                            </m:sSubSup>
                          </m:sup>
                          <m:e>
                            <m:r>
                              <m:rPr>
                                <m:sty m:val="b"/>
                              </m:rPr>
                              <w:rPr>
                                <w:rFonts w:ascii="Cambria Math" w:hAnsi="Cambria Math"/>
                                <w:szCs w:val="20"/>
                                <w:lang w:val="en-GB"/>
                              </w:rPr>
                              <m:t>‍</m:t>
                            </m:r>
                          </m:e>
                        </m:nary>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UCI-part1,n</m:t>
                            </m:r>
                          </m:sub>
                        </m:sSub>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CRC,UCI-part1</m:t>
                            </m:r>
                          </m:sub>
                        </m:sSub>
                      </m:e>
                    </m:d>
                  </m:e>
                  <m:e>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N</m:t>
                        </m:r>
                      </m:e>
                      <m:sub>
                        <m:r>
                          <m:rPr>
                            <m:sty m:val="b"/>
                          </m:rPr>
                          <w:rPr>
                            <w:rFonts w:ascii="Cambria Math" w:hAnsi="Cambria Math"/>
                            <w:szCs w:val="20"/>
                            <w:lang w:val="en-GB"/>
                          </w:rPr>
                          <m:t>RE-part1</m:t>
                        </m:r>
                        <m:d>
                          <m:dPr>
                            <m:ctrlPr>
                              <w:rPr>
                                <w:rFonts w:ascii="Cambria Math" w:hAnsi="Cambria Math"/>
                                <w:b/>
                                <w:bCs/>
                                <w:szCs w:val="20"/>
                                <w:lang w:val="en-GB"/>
                              </w:rPr>
                            </m:ctrlPr>
                          </m:dPr>
                          <m:e>
                            <m:r>
                              <m:rPr>
                                <m:sty m:val="b"/>
                              </m:rPr>
                              <w:rPr>
                                <w:rFonts w:ascii="Cambria Math" w:hAnsi="Cambria Math"/>
                                <w:szCs w:val="20"/>
                                <w:lang w:val="en-GB"/>
                              </w:rPr>
                              <m:t>i</m:t>
                            </m:r>
                          </m:e>
                        </m:d>
                      </m:sub>
                    </m:sSub>
                  </m:e>
                  <m:e/>
                </m:mr>
              </m:m>
            </m:oMath>
          </w:p>
          <w:p w14:paraId="4C08A75E" w14:textId="77777777" w:rsidR="00686F53" w:rsidRPr="0050089E" w:rsidRDefault="00686F53" w:rsidP="00686F53">
            <w:pPr>
              <w:rPr>
                <w:b/>
                <w:bCs/>
                <w:szCs w:val="20"/>
              </w:rPr>
            </w:pPr>
          </w:p>
          <w:p w14:paraId="39DF9CFC" w14:textId="7A6D8D5F" w:rsidR="00297444" w:rsidRPr="00006526" w:rsidRDefault="00686F53" w:rsidP="00F720A4">
            <w:pPr>
              <w:numPr>
                <w:ilvl w:val="0"/>
                <w:numId w:val="125"/>
              </w:numPr>
              <w:spacing w:after="0" w:line="240" w:lineRule="auto"/>
              <w:rPr>
                <w:b/>
                <w:bCs/>
                <w:szCs w:val="20"/>
              </w:rPr>
            </w:pPr>
            <w:r w:rsidRPr="0050089E">
              <w:rPr>
                <w:b/>
                <w:bCs/>
                <w:szCs w:val="20"/>
              </w:rPr>
              <w:t xml:space="preserve">And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applied to both UCI parts.</w:t>
            </w:r>
          </w:p>
        </w:tc>
      </w:tr>
      <w:tr w:rsidR="00297444" w14:paraId="797B514D" w14:textId="77777777">
        <w:tc>
          <w:tcPr>
            <w:tcW w:w="1129" w:type="dxa"/>
            <w:shd w:val="clear" w:color="auto" w:fill="auto"/>
          </w:tcPr>
          <w:p w14:paraId="67E96E8B" w14:textId="0BDFEB74" w:rsidR="00297444" w:rsidRDefault="00EB6A87" w:rsidP="00297444">
            <w:pPr>
              <w:spacing w:afterLines="50" w:after="120"/>
              <w:rPr>
                <w:rFonts w:eastAsiaTheme="minorEastAsia"/>
                <w:lang w:eastAsia="zh-CN"/>
              </w:rPr>
            </w:pPr>
            <w:r>
              <w:rPr>
                <w:rFonts w:eastAsiaTheme="minorEastAsia" w:hint="eastAsia"/>
                <w:lang w:eastAsia="zh-CN"/>
              </w:rPr>
              <w:lastRenderedPageBreak/>
              <w:t>P</w:t>
            </w:r>
            <w:r>
              <w:rPr>
                <w:rFonts w:eastAsiaTheme="minorEastAsia"/>
                <w:lang w:eastAsia="zh-CN"/>
              </w:rPr>
              <w:t>ana</w:t>
            </w:r>
          </w:p>
        </w:tc>
        <w:tc>
          <w:tcPr>
            <w:tcW w:w="7933" w:type="dxa"/>
            <w:shd w:val="clear" w:color="auto" w:fill="auto"/>
          </w:tcPr>
          <w:p w14:paraId="285881A8" w14:textId="77777777" w:rsidR="00EB6A87" w:rsidRDefault="00EB6A87" w:rsidP="00EB6A87">
            <w:pPr>
              <w:spacing w:beforeLines="50" w:before="120" w:afterLines="50" w:after="120"/>
              <w:rPr>
                <w:b/>
                <w:bCs/>
                <w:lang w:eastAsia="ja-JP"/>
              </w:rPr>
            </w:pPr>
            <w:r w:rsidRPr="00220CBB">
              <w:rPr>
                <w:rFonts w:hint="eastAsia"/>
                <w:b/>
                <w:bCs/>
                <w:lang w:eastAsia="ja-JP"/>
              </w:rPr>
              <w:t>P</w:t>
            </w:r>
            <w:r w:rsidRPr="00220CBB">
              <w:rPr>
                <w:b/>
                <w:bCs/>
                <w:lang w:eastAsia="ja-JP"/>
              </w:rPr>
              <w:t xml:space="preserve">roposal </w:t>
            </w:r>
            <w:r>
              <w:rPr>
                <w:b/>
                <w:bCs/>
                <w:lang w:eastAsia="ja-JP"/>
              </w:rPr>
              <w:t>1</w:t>
            </w:r>
            <w:r w:rsidRPr="00220CBB">
              <w:rPr>
                <w:b/>
                <w:bCs/>
                <w:lang w:eastAsia="ja-JP"/>
              </w:rPr>
              <w:t xml:space="preserve">: 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when the total number of LP and HP HARQ-ACK bits are more than 2 bits, rate matching equation in Rel.15/16 is baseline.</w:t>
            </w:r>
          </w:p>
          <w:p w14:paraId="0142C48F" w14:textId="47AA23E8" w:rsidR="00297444" w:rsidRPr="009B1CE4" w:rsidRDefault="00EB6A87" w:rsidP="00297444">
            <w:pPr>
              <w:pStyle w:val="3GPPText"/>
              <w:rPr>
                <w:b/>
                <w:bCs/>
                <w:szCs w:val="22"/>
              </w:rPr>
            </w:pPr>
            <w:r>
              <w:rPr>
                <w:rFonts w:hint="eastAsia"/>
                <w:b/>
                <w:bCs/>
                <w:lang w:eastAsia="ja-JP"/>
              </w:rPr>
              <w:t>P</w:t>
            </w:r>
            <w:r>
              <w:rPr>
                <w:b/>
                <w:bCs/>
                <w:lang w:eastAsia="ja-JP"/>
              </w:rPr>
              <w:t xml:space="preserve">roposal 3: </w:t>
            </w:r>
            <w:r w:rsidRPr="00DE665A">
              <w:rPr>
                <w:b/>
                <w:bCs/>
                <w:lang w:eastAsia="ja-JP"/>
              </w:rPr>
              <w:t xml:space="preserve">A single </w:t>
            </w:r>
            <w:r w:rsidRPr="00DE665A">
              <w:rPr>
                <w:b/>
                <w:bCs/>
                <w:i/>
                <w:iCs/>
                <w:lang w:eastAsia="ja-JP"/>
              </w:rPr>
              <w:t>maxCodeRate</w:t>
            </w:r>
            <w:r w:rsidRPr="00DE665A">
              <w:rPr>
                <w:b/>
                <w:bCs/>
                <w:lang w:eastAsia="ja-JP"/>
              </w:rPr>
              <w:t xml:space="preserve"> is configured</w:t>
            </w:r>
            <w:r>
              <w:rPr>
                <w:b/>
                <w:bCs/>
                <w:lang w:eastAsia="ja-JP"/>
              </w:rPr>
              <w:t xml:space="preserve"> per PUCCH format for HP + LP HARQ-ACK multiplexing.</w:t>
            </w:r>
          </w:p>
        </w:tc>
      </w:tr>
      <w:tr w:rsidR="00297444" w14:paraId="1ABD66EC" w14:textId="77777777">
        <w:tc>
          <w:tcPr>
            <w:tcW w:w="1129" w:type="dxa"/>
            <w:shd w:val="clear" w:color="auto" w:fill="auto"/>
          </w:tcPr>
          <w:p w14:paraId="66E6D689" w14:textId="1DF4784C" w:rsidR="00297444" w:rsidRDefault="00FD1E1B" w:rsidP="00297444">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933" w:type="dxa"/>
            <w:shd w:val="clear" w:color="auto" w:fill="auto"/>
          </w:tcPr>
          <w:p w14:paraId="0756746E" w14:textId="46B7B215" w:rsidR="00297444" w:rsidRPr="00FD1E1B" w:rsidRDefault="00FD1E1B" w:rsidP="00FD1E1B">
            <w:pPr>
              <w:jc w:val="both"/>
              <w:rPr>
                <w:b/>
                <w:bCs/>
                <w:i/>
                <w:iCs/>
                <w:szCs w:val="20"/>
                <w:lang w:eastAsia="sv-SE"/>
              </w:rPr>
            </w:pPr>
            <w:r w:rsidRPr="0020277E">
              <w:rPr>
                <w:b/>
                <w:bCs/>
                <w:i/>
                <w:iCs/>
                <w:szCs w:val="20"/>
                <w:lang w:eastAsia="sv-SE"/>
              </w:rPr>
              <w:t>Proposal 8: The UE utilizes a normalized UCI payload size for calculating payload-dependent factor of PUCCH transmission power.</w:t>
            </w:r>
          </w:p>
        </w:tc>
      </w:tr>
      <w:tr w:rsidR="00297444" w14:paraId="62C423F8" w14:textId="77777777">
        <w:tc>
          <w:tcPr>
            <w:tcW w:w="1129" w:type="dxa"/>
            <w:shd w:val="clear" w:color="auto" w:fill="auto"/>
          </w:tcPr>
          <w:p w14:paraId="6F221FBB" w14:textId="77777777" w:rsidR="00297444" w:rsidRDefault="00297444" w:rsidP="00297444">
            <w:pPr>
              <w:spacing w:afterLines="50" w:after="120"/>
              <w:rPr>
                <w:rFonts w:eastAsiaTheme="minorEastAsia"/>
                <w:lang w:eastAsia="zh-CN"/>
              </w:rPr>
            </w:pPr>
            <w:r w:rsidRPr="00E87B98">
              <w:rPr>
                <w:rFonts w:eastAsiaTheme="minorEastAsia" w:hint="eastAsia"/>
                <w:lang w:eastAsia="zh-CN"/>
              </w:rPr>
              <w:lastRenderedPageBreak/>
              <w:t>S</w:t>
            </w:r>
            <w:r w:rsidRPr="00E87B98">
              <w:rPr>
                <w:rFonts w:eastAsiaTheme="minorEastAsia"/>
                <w:lang w:eastAsia="zh-CN"/>
              </w:rPr>
              <w:t>ony</w:t>
            </w:r>
          </w:p>
        </w:tc>
        <w:tc>
          <w:tcPr>
            <w:tcW w:w="7933" w:type="dxa"/>
            <w:shd w:val="clear" w:color="auto" w:fill="auto"/>
          </w:tcPr>
          <w:p w14:paraId="4B39E582" w14:textId="77777777" w:rsidR="00E87B98" w:rsidRDefault="00E87B98" w:rsidP="00E87B98">
            <w:pPr>
              <w:spacing w:after="0"/>
              <w:rPr>
                <w:b/>
                <w:bCs/>
              </w:rPr>
            </w:pPr>
            <w:r>
              <w:rPr>
                <w:b/>
                <w:bCs/>
              </w:rPr>
              <w:t>Proposal 1: Confirm the following working assumption:</w:t>
            </w:r>
          </w:p>
          <w:p w14:paraId="0726955B" w14:textId="77777777" w:rsidR="00E87B98" w:rsidRDefault="00E87B98" w:rsidP="00E87B98">
            <w:pPr>
              <w:spacing w:after="0"/>
              <w:ind w:left="360"/>
              <w:rPr>
                <w:b/>
                <w:bCs/>
              </w:rPr>
            </w:pPr>
            <w:r>
              <w:rPr>
                <w:b/>
                <w:bCs/>
              </w:rPr>
              <w:t>For multiplexing a high-priority (HP) HARQ-ACK and a low-priority (LP) HARQ-ACK into a PUCCH in R17, when the total number of LP and HP HARQ-ACK bits is more than 2, support separate coding for the two HARQ-ACKs.</w:t>
            </w:r>
          </w:p>
          <w:p w14:paraId="6E3C7176" w14:textId="77777777" w:rsidR="00E87B98" w:rsidRDefault="00E87B98" w:rsidP="00F720A4">
            <w:pPr>
              <w:pStyle w:val="aff"/>
              <w:numPr>
                <w:ilvl w:val="0"/>
                <w:numId w:val="42"/>
              </w:numPr>
              <w:spacing w:after="0" w:line="240" w:lineRule="auto"/>
              <w:ind w:left="1080"/>
              <w:rPr>
                <w:b/>
                <w:bCs/>
              </w:rPr>
            </w:pPr>
            <w:r>
              <w:rPr>
                <w:b/>
                <w:bCs/>
              </w:rPr>
              <w:t>Drop CSI (including part 1 and part2, if present) if CSI would multiplex on a PUCCH which has HP A/N.</w:t>
            </w:r>
          </w:p>
          <w:p w14:paraId="228EAE81" w14:textId="77777777" w:rsidR="00E87B98" w:rsidRPr="00691C20" w:rsidRDefault="00E87B98" w:rsidP="00E87B98">
            <w:pPr>
              <w:spacing w:after="0"/>
              <w:rPr>
                <w:b/>
                <w:bCs/>
              </w:rPr>
            </w:pPr>
            <w:r w:rsidRPr="00691C20">
              <w:rPr>
                <w:b/>
                <w:bCs/>
              </w:rPr>
              <w:t xml:space="preserve">Proposal </w:t>
            </w:r>
            <w:r>
              <w:rPr>
                <w:b/>
                <w:bCs/>
              </w:rPr>
              <w:t>2</w:t>
            </w:r>
            <w:r w:rsidRPr="00691C20">
              <w:rPr>
                <w:b/>
                <w:bCs/>
              </w:rPr>
              <w:t xml:space="preserve">: Separate </w:t>
            </w:r>
            <w:r w:rsidRPr="00691C20">
              <w:rPr>
                <w:b/>
                <w:bCs/>
                <w:i/>
                <w:iCs/>
              </w:rPr>
              <w:t>maxCodeRate</w:t>
            </w:r>
            <w:r w:rsidRPr="00691C20">
              <w:rPr>
                <w:b/>
                <w:bCs/>
              </w:rPr>
              <w:t xml:space="preserve"> is configured for HP and LP </w:t>
            </w:r>
            <w:r>
              <w:rPr>
                <w:b/>
                <w:bCs/>
              </w:rPr>
              <w:t>UCIs</w:t>
            </w:r>
            <w:r w:rsidRPr="00691C20">
              <w:rPr>
                <w:b/>
                <w:bCs/>
              </w:rPr>
              <w:t>.</w:t>
            </w:r>
          </w:p>
          <w:p w14:paraId="39AAA68C" w14:textId="57D5684D" w:rsidR="00297444" w:rsidRDefault="00E87B98" w:rsidP="00006526">
            <w:pPr>
              <w:spacing w:after="0"/>
              <w:rPr>
                <w:b/>
                <w:bCs/>
              </w:rPr>
            </w:pPr>
            <w:r>
              <w:rPr>
                <w:b/>
                <w:bCs/>
              </w:rPr>
              <w:t>Proposal 3: Encoded UCI symbols for HP UCI are mapped to earlier OFDM symbols of the PUCCH whilst those for LP UCI are mapped to later OFDM symbols.</w:t>
            </w:r>
          </w:p>
        </w:tc>
      </w:tr>
      <w:tr w:rsidR="00297444" w14:paraId="6411E18F" w14:textId="77777777">
        <w:tc>
          <w:tcPr>
            <w:tcW w:w="1129" w:type="dxa"/>
            <w:shd w:val="clear" w:color="auto" w:fill="auto"/>
          </w:tcPr>
          <w:p w14:paraId="19A4DC81" w14:textId="77777777" w:rsidR="00297444" w:rsidRDefault="00297444" w:rsidP="00297444">
            <w:pPr>
              <w:spacing w:afterLines="50" w:after="120"/>
              <w:rPr>
                <w:rFonts w:eastAsiaTheme="minorEastAsia"/>
                <w:lang w:eastAsia="zh-CN"/>
              </w:rPr>
            </w:pPr>
            <w:r w:rsidRPr="000902D4">
              <w:rPr>
                <w:rFonts w:eastAsiaTheme="minorEastAsia" w:hint="eastAsia"/>
                <w:lang w:eastAsia="zh-CN"/>
              </w:rPr>
              <w:t>Quectel</w:t>
            </w:r>
          </w:p>
        </w:tc>
        <w:tc>
          <w:tcPr>
            <w:tcW w:w="7933" w:type="dxa"/>
            <w:shd w:val="clear" w:color="auto" w:fill="auto"/>
          </w:tcPr>
          <w:p w14:paraId="6DB22A52" w14:textId="77777777" w:rsidR="000902D4" w:rsidRPr="00C114B7" w:rsidRDefault="000902D4" w:rsidP="000902D4">
            <w:pPr>
              <w:jc w:val="both"/>
              <w:rPr>
                <w:sz w:val="21"/>
                <w:szCs w:val="21"/>
                <w:lang w:eastAsia="zh-CN"/>
              </w:rPr>
            </w:pPr>
            <w:r w:rsidRPr="00C114B7">
              <w:rPr>
                <w:b/>
                <w:sz w:val="21"/>
                <w:szCs w:val="21"/>
                <w:lang w:eastAsia="zh-CN"/>
              </w:rPr>
              <w:t>Proposal 1</w:t>
            </w:r>
            <w:r w:rsidRPr="00C114B7">
              <w:rPr>
                <w:sz w:val="21"/>
                <w:szCs w:val="21"/>
                <w:lang w:eastAsia="zh-CN"/>
              </w:rPr>
              <w:t xml:space="preserve">: Confirm the working assumption that CSI (including part 1 and part2, if exist) is dropped if CSI would multiplex on a PUCCH which has HP A/N. </w:t>
            </w:r>
          </w:p>
          <w:p w14:paraId="670E6F71" w14:textId="77777777" w:rsidR="000902D4" w:rsidRPr="00C114B7" w:rsidRDefault="000902D4" w:rsidP="000902D4">
            <w:pPr>
              <w:jc w:val="both"/>
              <w:rPr>
                <w:sz w:val="21"/>
                <w:szCs w:val="21"/>
                <w:lang w:eastAsia="zh-CN"/>
              </w:rPr>
            </w:pPr>
            <w:r w:rsidRPr="00C114B7">
              <w:rPr>
                <w:b/>
                <w:sz w:val="21"/>
                <w:szCs w:val="21"/>
                <w:lang w:eastAsia="zh-CN"/>
              </w:rPr>
              <w:t>Proposal 2</w:t>
            </w:r>
            <w:r w:rsidRPr="00C114B7">
              <w:rPr>
                <w:sz w:val="21"/>
                <w:szCs w:val="21"/>
                <w:lang w:eastAsia="zh-CN"/>
              </w:rPr>
              <w:t>: Option 1 is supported, i.e., repetition coding or simplex coding is adopted for HP HARQ-ACK or LP HARQ-ACK of 1-2 bit(s) when the total number of HP or LP HARQ-ACK bits multiplexed on the PUCCH is larger than 2</w:t>
            </w:r>
            <w:r w:rsidRPr="00C114B7">
              <w:rPr>
                <w:rFonts w:hint="eastAsia"/>
                <w:sz w:val="21"/>
                <w:szCs w:val="21"/>
                <w:lang w:eastAsia="zh-CN"/>
              </w:rPr>
              <w:t>.</w:t>
            </w:r>
          </w:p>
          <w:p w14:paraId="2FD6325F" w14:textId="77777777" w:rsidR="000902D4" w:rsidRPr="00C114B7" w:rsidRDefault="000902D4" w:rsidP="000902D4">
            <w:pPr>
              <w:jc w:val="both"/>
              <w:rPr>
                <w:sz w:val="21"/>
                <w:szCs w:val="21"/>
                <w:lang w:eastAsia="zh-CN"/>
              </w:rPr>
            </w:pPr>
            <w:r w:rsidRPr="00C114B7">
              <w:rPr>
                <w:b/>
                <w:sz w:val="21"/>
                <w:szCs w:val="21"/>
                <w:lang w:eastAsia="zh-CN"/>
              </w:rPr>
              <w:t>Proposal 3</w:t>
            </w:r>
            <w:r w:rsidRPr="00C114B7">
              <w:rPr>
                <w:sz w:val="21"/>
                <w:szCs w:val="21"/>
                <w:lang w:eastAsia="zh-CN"/>
              </w:rPr>
              <w:t>: Placeholder bits “y” are introduced for the scrambling of PUCCH.</w:t>
            </w:r>
          </w:p>
          <w:p w14:paraId="475724B4" w14:textId="77777777" w:rsidR="000902D4" w:rsidRPr="00602A5F" w:rsidRDefault="000902D4" w:rsidP="000902D4">
            <w:pPr>
              <w:jc w:val="both"/>
              <w:rPr>
                <w:sz w:val="21"/>
                <w:szCs w:val="22"/>
                <w:lang w:eastAsia="zh-CN"/>
              </w:rPr>
            </w:pPr>
            <w:r w:rsidRPr="005D635C">
              <w:rPr>
                <w:b/>
                <w:sz w:val="21"/>
                <w:szCs w:val="22"/>
                <w:lang w:eastAsia="zh-CN"/>
              </w:rPr>
              <w:t xml:space="preserve">Proposal </w:t>
            </w:r>
            <w:r>
              <w:rPr>
                <w:b/>
                <w:sz w:val="21"/>
                <w:szCs w:val="22"/>
                <w:lang w:eastAsia="zh-CN"/>
              </w:rPr>
              <w:t>4</w:t>
            </w:r>
            <w:r w:rsidRPr="005D635C">
              <w:rPr>
                <w:sz w:val="21"/>
                <w:szCs w:val="22"/>
                <w:lang w:eastAsia="zh-CN"/>
              </w:rPr>
              <w:t xml:space="preserve">: </w:t>
            </w:r>
            <w:r>
              <w:rPr>
                <w:sz w:val="21"/>
                <w:szCs w:val="22"/>
                <w:lang w:eastAsia="zh-CN"/>
              </w:rPr>
              <w:t>Rate matching output sequence lengths respectively</w:t>
            </w:r>
            <w:r w:rsidRPr="00EF19BA">
              <w:rPr>
                <w:sz w:val="21"/>
                <w:szCs w:val="22"/>
                <w:lang w:eastAsia="zh-CN"/>
              </w:rPr>
              <w:t xml:space="preserve"> for HP </w:t>
            </w:r>
            <w:r w:rsidRPr="00EF19BA">
              <w:rPr>
                <w:rFonts w:hint="eastAsia"/>
                <w:sz w:val="21"/>
                <w:szCs w:val="22"/>
                <w:lang w:eastAsia="zh-CN"/>
              </w:rPr>
              <w:t>HARQ-ACK</w:t>
            </w:r>
            <w:r>
              <w:rPr>
                <w:sz w:val="21"/>
                <w:szCs w:val="22"/>
                <w:lang w:eastAsia="zh-CN"/>
              </w:rPr>
              <w:t xml:space="preserve"> and LP HARQ-ACK</w:t>
            </w:r>
            <w:r w:rsidRPr="00EF19BA">
              <w:rPr>
                <w:sz w:val="21"/>
                <w:szCs w:val="22"/>
                <w:lang w:eastAsia="zh-CN"/>
              </w:rPr>
              <w:t xml:space="preserve"> </w:t>
            </w:r>
            <w:r>
              <w:rPr>
                <w:sz w:val="21"/>
                <w:szCs w:val="22"/>
                <w:lang w:eastAsia="zh-CN"/>
              </w:rPr>
              <w:t xml:space="preserve">are computed based on a coding rate </w:t>
            </w:r>
            <w:r w:rsidR="00040E30" w:rsidRPr="00602A5F">
              <w:rPr>
                <w:noProof/>
                <w:position w:val="-10"/>
                <w:sz w:val="21"/>
                <w:szCs w:val="22"/>
                <w:lang w:eastAsia="zh-CN"/>
              </w:rPr>
              <w:object w:dxaOrig="460" w:dyaOrig="380" w14:anchorId="58FC5CAD">
                <v:shape id="_x0000_i1027" type="#_x0000_t75" alt="" style="width:22pt;height:17.5pt;mso-width-percent:0;mso-height-percent:0;mso-width-percent:0;mso-height-percent:0" o:ole="">
                  <v:imagedata r:id="rId54" o:title=""/>
                </v:shape>
                <o:OLEObject Type="Embed" ProgID="Equation.3" ShapeID="_x0000_i1027" DrawAspect="Content" ObjectID="_1691307080" r:id="rId55"/>
              </w:object>
            </w:r>
            <w:r w:rsidRPr="00602A5F">
              <w:rPr>
                <w:sz w:val="21"/>
                <w:szCs w:val="22"/>
                <w:lang w:eastAsia="zh-CN"/>
              </w:rPr>
              <w:t xml:space="preserve"> </w:t>
            </w:r>
            <w:r>
              <w:rPr>
                <w:sz w:val="21"/>
                <w:szCs w:val="22"/>
                <w:lang w:eastAsia="zh-CN"/>
              </w:rPr>
              <w:t xml:space="preserve">configured by the </w:t>
            </w:r>
            <w:r w:rsidRPr="005763E8">
              <w:rPr>
                <w:i/>
                <w:iCs/>
                <w:sz w:val="21"/>
                <w:szCs w:val="21"/>
              </w:rPr>
              <w:t>PUCCH-</w:t>
            </w:r>
            <w:proofErr w:type="spellStart"/>
            <w:r w:rsidRPr="005763E8">
              <w:rPr>
                <w:i/>
                <w:iCs/>
                <w:sz w:val="21"/>
                <w:szCs w:val="21"/>
              </w:rPr>
              <w:t>config</w:t>
            </w:r>
            <w:proofErr w:type="spellEnd"/>
            <w:r w:rsidRPr="005763E8">
              <w:rPr>
                <w:i/>
                <w:iCs/>
                <w:sz w:val="21"/>
                <w:szCs w:val="21"/>
              </w:rPr>
              <w:t xml:space="preserve"> </w:t>
            </w:r>
            <w:r w:rsidRPr="005763E8">
              <w:rPr>
                <w:sz w:val="21"/>
                <w:szCs w:val="21"/>
              </w:rPr>
              <w:t>containing the PUCCH resource of the HP HARQ-ACK</w:t>
            </w:r>
            <w:r>
              <w:rPr>
                <w:sz w:val="21"/>
                <w:szCs w:val="22"/>
                <w:lang w:eastAsia="zh-CN"/>
              </w:rPr>
              <w:t xml:space="preserve"> when the total number of HP or </w:t>
            </w:r>
            <w:r w:rsidRPr="005D635C">
              <w:rPr>
                <w:sz w:val="21"/>
                <w:szCs w:val="22"/>
                <w:lang w:eastAsia="zh-CN"/>
              </w:rPr>
              <w:t xml:space="preserve">LP HARQ-ACK bits </w:t>
            </w:r>
            <w:r>
              <w:rPr>
                <w:sz w:val="21"/>
                <w:szCs w:val="22"/>
                <w:lang w:eastAsia="zh-CN"/>
              </w:rPr>
              <w:t>multiplexed on the PUCCH is larger</w:t>
            </w:r>
            <w:r w:rsidRPr="005D635C">
              <w:rPr>
                <w:sz w:val="21"/>
                <w:szCs w:val="22"/>
                <w:lang w:eastAsia="zh-CN"/>
              </w:rPr>
              <w:t xml:space="preserve"> than 2</w:t>
            </w:r>
            <w:r>
              <w:rPr>
                <w:sz w:val="21"/>
                <w:szCs w:val="22"/>
                <w:lang w:eastAsia="zh-CN"/>
              </w:rPr>
              <w:t>.</w:t>
            </w:r>
          </w:p>
          <w:p w14:paraId="7B46BEC7" w14:textId="310F364E" w:rsidR="00297444" w:rsidRPr="00006526" w:rsidRDefault="000902D4" w:rsidP="000902D4">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5</w:t>
            </w:r>
            <w:r w:rsidRPr="005D635C">
              <w:rPr>
                <w:sz w:val="21"/>
                <w:szCs w:val="22"/>
                <w:lang w:eastAsia="zh-CN"/>
              </w:rPr>
              <w:t xml:space="preserve">: </w:t>
            </w:r>
            <w:r>
              <w:rPr>
                <w:sz w:val="21"/>
                <w:szCs w:val="22"/>
                <w:lang w:eastAsia="zh-CN"/>
              </w:rPr>
              <w:t>A set of candidate</w:t>
            </w:r>
            <w:r w:rsidR="00040E30" w:rsidRPr="00602A5F">
              <w:rPr>
                <w:noProof/>
                <w:position w:val="-10"/>
                <w:sz w:val="21"/>
                <w:szCs w:val="22"/>
                <w:lang w:eastAsia="zh-CN"/>
              </w:rPr>
              <w:object w:dxaOrig="460" w:dyaOrig="380" w14:anchorId="02AB2491">
                <v:shape id="_x0000_i1028" type="#_x0000_t75" alt="" style="width:22pt;height:17.5pt;mso-width-percent:0;mso-height-percent:0;mso-width-percent:0;mso-height-percent:0" o:ole="">
                  <v:imagedata r:id="rId56" o:title=""/>
                </v:shape>
                <o:OLEObject Type="Embed" ProgID="Equation.3" ShapeID="_x0000_i1028" DrawAspect="Content" ObjectID="_1691307081" r:id="rId57"/>
              </w:object>
            </w:r>
            <w:r>
              <w:rPr>
                <w:sz w:val="21"/>
                <w:szCs w:val="22"/>
                <w:lang w:eastAsia="zh-CN"/>
              </w:rPr>
              <w:t xml:space="preserve"> values dedicated for </w:t>
            </w:r>
            <w:r w:rsidRPr="00EF19BA">
              <w:rPr>
                <w:sz w:val="21"/>
                <w:szCs w:val="22"/>
                <w:lang w:eastAsia="zh-CN"/>
              </w:rPr>
              <w:t xml:space="preserve">HP </w:t>
            </w:r>
            <w:r w:rsidRPr="00EF19BA">
              <w:rPr>
                <w:rFonts w:hint="eastAsia"/>
                <w:sz w:val="21"/>
                <w:szCs w:val="22"/>
                <w:lang w:eastAsia="zh-CN"/>
              </w:rPr>
              <w:t>HARQ-ACK</w:t>
            </w:r>
            <w:r w:rsidRPr="00EF19BA">
              <w:rPr>
                <w:sz w:val="21"/>
                <w:szCs w:val="22"/>
                <w:lang w:eastAsia="zh-CN"/>
              </w:rPr>
              <w:t xml:space="preserve"> and LP HARQ-ACK rate matching</w:t>
            </w:r>
            <w:r>
              <w:rPr>
                <w:sz w:val="21"/>
                <w:szCs w:val="22"/>
                <w:lang w:eastAsia="zh-CN"/>
              </w:rPr>
              <w:t xml:space="preserve"> is supported when HP and LP HARQ-ACK bits are multiplexed on a PUCCH and the total number of HP and </w:t>
            </w:r>
            <w:r w:rsidRPr="005D635C">
              <w:rPr>
                <w:sz w:val="21"/>
                <w:szCs w:val="22"/>
                <w:lang w:eastAsia="zh-CN"/>
              </w:rPr>
              <w:t>LP HARQ-ACK bits</w:t>
            </w:r>
            <w:r>
              <w:rPr>
                <w:sz w:val="21"/>
                <w:szCs w:val="22"/>
                <w:lang w:eastAsia="zh-CN"/>
              </w:rPr>
              <w:t xml:space="preserve"> is larger</w:t>
            </w:r>
            <w:r w:rsidRPr="005D635C">
              <w:rPr>
                <w:sz w:val="21"/>
                <w:szCs w:val="22"/>
                <w:lang w:eastAsia="zh-CN"/>
              </w:rPr>
              <w:t xml:space="preserve"> than 2</w:t>
            </w:r>
            <w:r>
              <w:rPr>
                <w:sz w:val="21"/>
                <w:szCs w:val="22"/>
                <w:lang w:eastAsia="zh-CN"/>
              </w:rPr>
              <w:t>.</w:t>
            </w:r>
          </w:p>
        </w:tc>
      </w:tr>
      <w:tr w:rsidR="00297444" w14:paraId="14FEB1D6" w14:textId="77777777">
        <w:tc>
          <w:tcPr>
            <w:tcW w:w="1129" w:type="dxa"/>
            <w:shd w:val="clear" w:color="auto" w:fill="auto"/>
          </w:tcPr>
          <w:p w14:paraId="1D07222A" w14:textId="77777777" w:rsidR="00297444" w:rsidRDefault="00297444" w:rsidP="00297444">
            <w:pPr>
              <w:spacing w:afterLines="50" w:after="120"/>
              <w:rPr>
                <w:rFonts w:eastAsiaTheme="minorEastAsia"/>
                <w:lang w:eastAsia="zh-CN"/>
              </w:rPr>
            </w:pPr>
            <w:r w:rsidRPr="003567E0">
              <w:rPr>
                <w:rFonts w:eastAsiaTheme="minorEastAsia" w:hint="eastAsia"/>
                <w:lang w:eastAsia="zh-CN"/>
              </w:rPr>
              <w:t>N</w:t>
            </w:r>
            <w:r w:rsidRPr="003567E0">
              <w:rPr>
                <w:rFonts w:eastAsiaTheme="minorEastAsia"/>
                <w:lang w:eastAsia="zh-CN"/>
              </w:rPr>
              <w:t>EC</w:t>
            </w:r>
          </w:p>
        </w:tc>
        <w:tc>
          <w:tcPr>
            <w:tcW w:w="7933" w:type="dxa"/>
            <w:shd w:val="clear" w:color="auto" w:fill="auto"/>
          </w:tcPr>
          <w:p w14:paraId="433EE79D" w14:textId="77777777" w:rsidR="003567E0" w:rsidRPr="00C35A8D" w:rsidRDefault="003567E0" w:rsidP="003567E0">
            <w:pPr>
              <w:autoSpaceDE w:val="0"/>
              <w:autoSpaceDN w:val="0"/>
              <w:adjustRightInd w:val="0"/>
              <w:snapToGrid w:val="0"/>
              <w:spacing w:beforeLines="50" w:before="120" w:after="120" w:line="240" w:lineRule="auto"/>
              <w:jc w:val="both"/>
              <w:rPr>
                <w:rFonts w:eastAsia="宋体"/>
                <w:color w:val="000000"/>
              </w:rPr>
            </w:pPr>
            <w:r w:rsidRPr="00C35A8D">
              <w:rPr>
                <w:rFonts w:eastAsia="宋体"/>
                <w:b/>
                <w:bCs/>
                <w:i/>
                <w:iCs/>
                <w:lang w:eastAsia="zh-CN"/>
              </w:rPr>
              <w:t xml:space="preserve">Proposal </w:t>
            </w:r>
            <w:r>
              <w:rPr>
                <w:rFonts w:eastAsia="宋体"/>
                <w:b/>
                <w:bCs/>
                <w:i/>
                <w:iCs/>
                <w:lang w:eastAsia="zh-CN"/>
              </w:rPr>
              <w:t>1</w:t>
            </w:r>
            <w:r w:rsidRPr="00C35A8D">
              <w:rPr>
                <w:rFonts w:eastAsia="宋体"/>
                <w:b/>
                <w:bCs/>
                <w:i/>
                <w:iCs/>
                <w:lang w:eastAsia="zh-CN"/>
              </w:rPr>
              <w:t xml:space="preserve">: </w:t>
            </w:r>
            <w:r w:rsidRPr="00C35A8D">
              <w:rPr>
                <w:rFonts w:eastAsia="宋体"/>
                <w:bCs/>
                <w:i/>
                <w:iCs/>
                <w:lang w:eastAsia="zh-CN"/>
              </w:rPr>
              <w:t xml:space="preserve"> Support multiplexing of two Type-1 HARQ-ACK codebooks of different priorities on a PUCCH in Rel-17 as follows:</w:t>
            </w:r>
          </w:p>
          <w:p w14:paraId="5F483851" w14:textId="77777777" w:rsidR="003567E0" w:rsidRPr="00C35A8D" w:rsidRDefault="003567E0" w:rsidP="00F720A4">
            <w:pPr>
              <w:numPr>
                <w:ilvl w:val="0"/>
                <w:numId w:val="43"/>
              </w:numPr>
              <w:autoSpaceDE w:val="0"/>
              <w:autoSpaceDN w:val="0"/>
              <w:adjustRightInd w:val="0"/>
              <w:snapToGrid w:val="0"/>
              <w:spacing w:after="120" w:line="240" w:lineRule="auto"/>
              <w:jc w:val="both"/>
              <w:rPr>
                <w:rFonts w:eastAsia="宋体"/>
                <w:bCs/>
                <w:i/>
                <w:iCs/>
                <w:lang w:eastAsia="zh-CN"/>
              </w:rPr>
            </w:pPr>
            <w:r w:rsidRPr="00C35A8D">
              <w:rPr>
                <w:rFonts w:eastAsia="宋体"/>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221EDC85" w14:textId="1C50652F" w:rsidR="00297444" w:rsidRPr="00006526" w:rsidRDefault="003567E0" w:rsidP="00F720A4">
            <w:pPr>
              <w:numPr>
                <w:ilvl w:val="0"/>
                <w:numId w:val="43"/>
              </w:numPr>
              <w:autoSpaceDE w:val="0"/>
              <w:autoSpaceDN w:val="0"/>
              <w:adjustRightInd w:val="0"/>
              <w:snapToGrid w:val="0"/>
              <w:spacing w:after="120" w:line="240" w:lineRule="auto"/>
              <w:jc w:val="both"/>
              <w:rPr>
                <w:rFonts w:eastAsia="宋体"/>
                <w:bCs/>
                <w:i/>
                <w:iCs/>
                <w:lang w:eastAsia="zh-CN"/>
              </w:rPr>
            </w:pPr>
            <w:r w:rsidRPr="00C35A8D">
              <w:rPr>
                <w:rFonts w:eastAsia="宋体"/>
                <w:bCs/>
                <w:i/>
                <w:iCs/>
                <w:lang w:eastAsia="zh-CN"/>
              </w:rPr>
              <w:t xml:space="preserve">Then, UE pastes the two HARQ-ACK codebooks together as a multiplexed HARQ-ACK codebook. </w:t>
            </w:r>
          </w:p>
        </w:tc>
      </w:tr>
      <w:tr w:rsidR="00A20CA0" w14:paraId="0359A2CA" w14:textId="77777777">
        <w:tc>
          <w:tcPr>
            <w:tcW w:w="1129" w:type="dxa"/>
            <w:shd w:val="clear" w:color="auto" w:fill="auto"/>
          </w:tcPr>
          <w:p w14:paraId="257CE9FD" w14:textId="6DCB2E4D" w:rsidR="00A20CA0" w:rsidRPr="003567E0" w:rsidRDefault="00A20CA0" w:rsidP="00297444">
            <w:pPr>
              <w:spacing w:afterLines="50" w:after="120"/>
              <w:rPr>
                <w:rFonts w:eastAsiaTheme="minorEastAsia"/>
                <w:lang w:eastAsia="zh-CN"/>
              </w:rPr>
            </w:pPr>
            <w:r>
              <w:rPr>
                <w:rFonts w:eastAsiaTheme="minorEastAsia" w:hint="eastAsia"/>
                <w:lang w:eastAsia="zh-CN"/>
              </w:rPr>
              <w:t>F</w:t>
            </w:r>
            <w:r>
              <w:rPr>
                <w:rFonts w:eastAsiaTheme="minorEastAsia"/>
                <w:lang w:eastAsia="zh-CN"/>
              </w:rPr>
              <w:t>GI/APT</w:t>
            </w:r>
          </w:p>
        </w:tc>
        <w:tc>
          <w:tcPr>
            <w:tcW w:w="7933" w:type="dxa"/>
            <w:shd w:val="clear" w:color="auto" w:fill="auto"/>
          </w:tcPr>
          <w:p w14:paraId="442966CD" w14:textId="1A22C7B5" w:rsidR="00A20CA0" w:rsidRPr="00A20CA0" w:rsidRDefault="00A20CA0" w:rsidP="00A20CA0">
            <w:pPr>
              <w:pStyle w:val="Proposal"/>
              <w:numPr>
                <w:ilvl w:val="0"/>
                <w:numId w:val="0"/>
              </w:numPr>
              <w:ind w:left="1531" w:hanging="1531"/>
              <w:rPr>
                <w:sz w:val="22"/>
                <w:lang w:eastAsia="zh-TW"/>
              </w:rPr>
            </w:pPr>
            <w:r w:rsidRPr="0002642C">
              <w:rPr>
                <w:rFonts w:eastAsiaTheme="minorEastAsia"/>
                <w:sz w:val="22"/>
                <w:lang w:eastAsia="zh-TW"/>
              </w:rPr>
              <w:t xml:space="preserve">Proposal </w:t>
            </w:r>
            <w:r>
              <w:rPr>
                <w:rFonts w:eastAsiaTheme="minorEastAsia"/>
                <w:sz w:val="22"/>
                <w:lang w:eastAsia="zh-TW"/>
              </w:rPr>
              <w:t>4</w:t>
            </w:r>
            <w:r w:rsidRPr="0002642C">
              <w:rPr>
                <w:rFonts w:eastAsiaTheme="minorEastAsia"/>
                <w:sz w:val="22"/>
                <w:lang w:eastAsia="zh-TW"/>
              </w:rPr>
              <w:tab/>
            </w:r>
            <w:r>
              <w:rPr>
                <w:sz w:val="22"/>
                <w:lang w:eastAsia="zh-TW"/>
              </w:rPr>
              <w:t>F</w:t>
            </w:r>
            <w:r w:rsidRPr="0044761B">
              <w:rPr>
                <w:sz w:val="22"/>
                <w:lang w:eastAsia="zh-TW"/>
              </w:rPr>
              <w:t>or multiplexing</w:t>
            </w:r>
            <w:r>
              <w:rPr>
                <w:sz w:val="22"/>
                <w:lang w:eastAsia="zh-TW"/>
              </w:rPr>
              <w:t xml:space="preserve"> LP HARQ-ACK and HP HARQ-ACK</w:t>
            </w:r>
            <w:r w:rsidRPr="0044761B">
              <w:rPr>
                <w:sz w:val="22"/>
                <w:lang w:eastAsia="zh-TW"/>
              </w:rPr>
              <w:t xml:space="preserve"> on a PUCCH format 0, HARQ-ACK values to CS indices mapping with unequal distance between mapped CS indices should be supported.</w:t>
            </w:r>
          </w:p>
        </w:tc>
      </w:tr>
      <w:tr w:rsidR="00297444" w14:paraId="46AF07C2" w14:textId="77777777">
        <w:tc>
          <w:tcPr>
            <w:tcW w:w="1129" w:type="dxa"/>
            <w:shd w:val="clear" w:color="auto" w:fill="auto"/>
          </w:tcPr>
          <w:p w14:paraId="1C39DF16" w14:textId="77777777" w:rsidR="00297444" w:rsidRDefault="00297444" w:rsidP="00297444">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933" w:type="dxa"/>
            <w:shd w:val="clear" w:color="auto" w:fill="auto"/>
          </w:tcPr>
          <w:p w14:paraId="578E940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Proposal 1:</w:t>
            </w:r>
          </w:p>
          <w:p w14:paraId="13D0F788" w14:textId="77777777" w:rsidR="008801DD" w:rsidRPr="005B73D0" w:rsidRDefault="008801DD" w:rsidP="00F720A4">
            <w:pPr>
              <w:pStyle w:val="aff"/>
              <w:numPr>
                <w:ilvl w:val="0"/>
                <w:numId w:val="127"/>
              </w:numPr>
              <w:spacing w:after="0" w:line="240" w:lineRule="auto"/>
              <w:contextualSpacing w:val="0"/>
              <w:jc w:val="both"/>
              <w:rPr>
                <w:rFonts w:eastAsiaTheme="minorEastAsia"/>
                <w:i/>
              </w:rPr>
            </w:pPr>
            <w:r w:rsidRPr="005B73D0">
              <w:rPr>
                <w:rFonts w:eastAsiaTheme="minorEastAsia"/>
                <w:i/>
              </w:rPr>
              <w:t>CSI part 2 is dropped if CSI would multiplex on a PUCCH which has HARQ-ACK information in case the total number of LP and HP HARQ-ACK bits is more than 2.</w:t>
            </w:r>
          </w:p>
          <w:p w14:paraId="0995B0FE"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4EB3AFED" w14:textId="77777777" w:rsidR="008801DD" w:rsidRPr="005B73D0" w:rsidRDefault="008801DD" w:rsidP="00F720A4">
            <w:pPr>
              <w:pStyle w:val="aff"/>
              <w:numPr>
                <w:ilvl w:val="0"/>
                <w:numId w:val="128"/>
              </w:numPr>
              <w:spacing w:afterLines="50" w:after="120" w:line="240" w:lineRule="auto"/>
              <w:contextualSpacing w:val="0"/>
              <w:jc w:val="both"/>
              <w:rPr>
                <w:rFonts w:eastAsiaTheme="minorEastAsia"/>
                <w:i/>
              </w:rPr>
            </w:pPr>
            <w:r w:rsidRPr="005B73D0">
              <w:rPr>
                <w:rFonts w:eastAsiaTheme="minorEastAsia"/>
                <w:i/>
              </w:rPr>
              <w:t>Option 1 is slightly preferable considering the potential overhead of padding for the separate coding method of 1-2 HARQ-ACK bit(s).</w:t>
            </w:r>
          </w:p>
          <w:p w14:paraId="5E710504" w14:textId="77777777" w:rsidR="008801DD" w:rsidRPr="005B73D0" w:rsidRDefault="008801DD" w:rsidP="00F720A4">
            <w:pPr>
              <w:pStyle w:val="aff"/>
              <w:numPr>
                <w:ilvl w:val="1"/>
                <w:numId w:val="128"/>
              </w:numPr>
              <w:spacing w:afterLines="50" w:after="120" w:line="240" w:lineRule="auto"/>
              <w:contextualSpacing w:val="0"/>
              <w:jc w:val="both"/>
              <w:rPr>
                <w:rFonts w:eastAsiaTheme="minorEastAsia"/>
                <w:i/>
              </w:rPr>
            </w:pPr>
            <w:r w:rsidRPr="005B73D0">
              <w:rPr>
                <w:rFonts w:eastAsiaTheme="minorEastAsia"/>
                <w:i/>
              </w:rPr>
              <w:t>Option 1: Reuse R15 TS 38.212 Clause 5.3.3.1 for 1-bit. Reuse R15 TS 38.212 Clause 5.3.3.2 for 2-bit.</w:t>
            </w:r>
          </w:p>
          <w:p w14:paraId="0799642C"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4</w:t>
            </w:r>
            <w:r w:rsidRPr="007C29D2">
              <w:rPr>
                <w:rFonts w:eastAsiaTheme="minorEastAsia"/>
                <w:b/>
                <w:u w:val="single"/>
              </w:rPr>
              <w:t>:</w:t>
            </w:r>
          </w:p>
          <w:p w14:paraId="0B549399" w14:textId="31C188A2" w:rsidR="00297444" w:rsidRPr="00006526" w:rsidRDefault="008801DD" w:rsidP="00F720A4">
            <w:pPr>
              <w:pStyle w:val="aff"/>
              <w:numPr>
                <w:ilvl w:val="0"/>
                <w:numId w:val="16"/>
              </w:numPr>
              <w:spacing w:afterLines="50" w:after="120" w:line="240" w:lineRule="auto"/>
              <w:contextualSpacing w:val="0"/>
              <w:jc w:val="both"/>
              <w:rPr>
                <w:rFonts w:eastAsia="宋体"/>
                <w:b/>
                <w:bCs/>
                <w:lang w:eastAsia="zh-CN"/>
              </w:rPr>
            </w:pPr>
            <w:r w:rsidRPr="00B77645">
              <w:rPr>
                <w:rFonts w:eastAsiaTheme="minorEastAsia"/>
                <w:i/>
              </w:rPr>
              <w:t>For separate coding, a scaling factor can be introduced for HP and LP UCI coding rate determination.</w:t>
            </w:r>
          </w:p>
        </w:tc>
      </w:tr>
      <w:tr w:rsidR="00297444" w14:paraId="18548E78" w14:textId="77777777">
        <w:tc>
          <w:tcPr>
            <w:tcW w:w="1129" w:type="dxa"/>
            <w:shd w:val="clear" w:color="auto" w:fill="auto"/>
          </w:tcPr>
          <w:p w14:paraId="43C979A3" w14:textId="77777777" w:rsidR="00297444" w:rsidRDefault="00297444" w:rsidP="00297444">
            <w:pPr>
              <w:spacing w:afterLines="50" w:after="120"/>
              <w:rPr>
                <w:rFonts w:eastAsiaTheme="minorEastAsia"/>
                <w:lang w:eastAsia="zh-CN"/>
              </w:rPr>
            </w:pPr>
            <w:r>
              <w:rPr>
                <w:rFonts w:eastAsiaTheme="minorEastAsia" w:hint="eastAsia"/>
                <w:lang w:eastAsia="zh-CN"/>
              </w:rPr>
              <w:lastRenderedPageBreak/>
              <w:t>Leno/Moto</w:t>
            </w:r>
          </w:p>
        </w:tc>
        <w:tc>
          <w:tcPr>
            <w:tcW w:w="7933" w:type="dxa"/>
            <w:shd w:val="clear" w:color="auto" w:fill="auto"/>
          </w:tcPr>
          <w:p w14:paraId="410FDB15" w14:textId="5C6D9A6A" w:rsidR="00297444" w:rsidRPr="00A30909" w:rsidRDefault="00A30909" w:rsidP="00F720A4">
            <w:pPr>
              <w:pStyle w:val="aff"/>
              <w:numPr>
                <w:ilvl w:val="0"/>
                <w:numId w:val="18"/>
              </w:numPr>
              <w:spacing w:after="60" w:line="276" w:lineRule="auto"/>
              <w:contextualSpacing w:val="0"/>
              <w:jc w:val="both"/>
              <w:rPr>
                <w:bCs/>
                <w:szCs w:val="20"/>
              </w:rPr>
            </w:pPr>
            <w:r w:rsidRPr="00717800">
              <w:rPr>
                <w:b/>
                <w:szCs w:val="20"/>
              </w:rPr>
              <w:t xml:space="preserve">Proposal </w:t>
            </w:r>
            <w:r>
              <w:rPr>
                <w:b/>
                <w:szCs w:val="20"/>
              </w:rPr>
              <w:t>4</w:t>
            </w:r>
            <w:r w:rsidRPr="00717800">
              <w:rPr>
                <w:b/>
                <w:szCs w:val="20"/>
              </w:rPr>
              <w:t xml:space="preserve">: </w:t>
            </w:r>
            <w:r w:rsidRPr="00717800">
              <w:rPr>
                <w:bCs/>
                <w:szCs w:val="20"/>
              </w:rPr>
              <w:t xml:space="preserve">Support indicating two values of </w:t>
            </w:r>
            <w:r w:rsidRPr="001579BB">
              <w:rPr>
                <w:bCs/>
                <w:i/>
                <w:iCs/>
                <w:szCs w:val="20"/>
              </w:rPr>
              <w:t>maxCodeRate</w:t>
            </w:r>
            <w:r w:rsidRPr="00717800">
              <w:rPr>
                <w:bCs/>
                <w:szCs w:val="20"/>
              </w:rPr>
              <w:t>, a first value for HP UCI and a second value for LP UCI in a PUCCH configuration corresponding to a high priority index, in order to support different coding rates for HP UCI and LP UCI that are multiplexed in a PUCCH.</w:t>
            </w:r>
          </w:p>
        </w:tc>
      </w:tr>
      <w:tr w:rsidR="00297444" w14:paraId="711FBCFB" w14:textId="77777777">
        <w:tc>
          <w:tcPr>
            <w:tcW w:w="1129" w:type="dxa"/>
            <w:shd w:val="clear" w:color="auto" w:fill="auto"/>
          </w:tcPr>
          <w:p w14:paraId="7EEA6343" w14:textId="77777777" w:rsidR="00297444" w:rsidRDefault="00297444" w:rsidP="00297444">
            <w:pPr>
              <w:spacing w:afterLines="50" w:after="120"/>
              <w:rPr>
                <w:rFonts w:eastAsiaTheme="minorEastAsia"/>
                <w:lang w:eastAsia="zh-CN"/>
              </w:rPr>
            </w:pPr>
            <w:r w:rsidRPr="009C611D">
              <w:rPr>
                <w:rFonts w:eastAsiaTheme="minorEastAsia" w:hint="eastAsia"/>
                <w:lang w:eastAsia="zh-CN"/>
              </w:rPr>
              <w:t>WILUS</w:t>
            </w:r>
          </w:p>
        </w:tc>
        <w:tc>
          <w:tcPr>
            <w:tcW w:w="7933" w:type="dxa"/>
            <w:shd w:val="clear" w:color="auto" w:fill="auto"/>
          </w:tcPr>
          <w:p w14:paraId="324CFD10" w14:textId="77777777" w:rsidR="009C611D" w:rsidRPr="001655AA" w:rsidRDefault="009C611D" w:rsidP="00F720A4">
            <w:pPr>
              <w:pStyle w:val="aff"/>
              <w:numPr>
                <w:ilvl w:val="0"/>
                <w:numId w:val="46"/>
              </w:numPr>
              <w:spacing w:after="120" w:line="276" w:lineRule="auto"/>
              <w:ind w:left="426"/>
              <w:contextualSpacing w:val="0"/>
              <w:jc w:val="both"/>
              <w:rPr>
                <w:rFonts w:ascii="Times" w:eastAsia="Batang" w:hAnsi="Times"/>
                <w:i/>
                <w:iCs/>
                <w:sz w:val="22"/>
                <w:szCs w:val="28"/>
                <w:lang w:val="en-GB"/>
              </w:rPr>
            </w:pPr>
            <w:r w:rsidRPr="001655AA">
              <w:rPr>
                <w:rFonts w:ascii="Times" w:eastAsia="Batang" w:hAnsi="Times" w:hint="eastAsia"/>
                <w:b/>
                <w:bCs/>
                <w:i/>
                <w:iCs/>
                <w:sz w:val="22"/>
                <w:szCs w:val="28"/>
                <w:lang w:val="en-GB"/>
              </w:rPr>
              <w:t>P</w:t>
            </w:r>
            <w:r w:rsidRPr="001655AA">
              <w:rPr>
                <w:rFonts w:ascii="Times" w:eastAsia="Batang" w:hAnsi="Times"/>
                <w:b/>
                <w:bCs/>
                <w:i/>
                <w:iCs/>
                <w:sz w:val="22"/>
                <w:szCs w:val="28"/>
                <w:lang w:val="en-GB"/>
              </w:rPr>
              <w:t>roposal 1</w:t>
            </w:r>
            <w:r w:rsidRPr="001655AA">
              <w:rPr>
                <w:rFonts w:ascii="Times" w:eastAsia="Batang" w:hAnsi="Times"/>
                <w:i/>
                <w:iCs/>
                <w:sz w:val="22"/>
                <w:szCs w:val="28"/>
                <w:lang w:val="en-GB"/>
              </w:rPr>
              <w:t>. To determine a code rate for LP HARQ-ACK for multiplexing, consider the following two options</w:t>
            </w:r>
            <w:r>
              <w:rPr>
                <w:rFonts w:ascii="Times" w:eastAsia="Batang" w:hAnsi="Times"/>
                <w:i/>
                <w:iCs/>
                <w:sz w:val="22"/>
                <w:szCs w:val="28"/>
                <w:lang w:val="en-GB"/>
              </w:rPr>
              <w:t>.</w:t>
            </w:r>
          </w:p>
          <w:p w14:paraId="4E952175" w14:textId="77777777" w:rsidR="009C611D" w:rsidRPr="001655AA" w:rsidRDefault="009C611D" w:rsidP="00F720A4">
            <w:pPr>
              <w:pStyle w:val="aff"/>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1. Additional code rate for LP HARQ-ACK in a HP PUCCH format is configured</w:t>
            </w:r>
            <w:r>
              <w:rPr>
                <w:rFonts w:ascii="Times" w:eastAsia="Batang" w:hAnsi="Times"/>
                <w:i/>
                <w:iCs/>
                <w:sz w:val="22"/>
                <w:szCs w:val="28"/>
                <w:lang w:val="en-GB"/>
              </w:rPr>
              <w:t xml:space="preserve"> by RRC</w:t>
            </w:r>
            <w:r w:rsidRPr="001655AA">
              <w:rPr>
                <w:rFonts w:ascii="Times" w:eastAsia="Batang" w:hAnsi="Times"/>
                <w:i/>
                <w:iCs/>
                <w:sz w:val="22"/>
                <w:szCs w:val="28"/>
                <w:lang w:val="en-GB"/>
              </w:rPr>
              <w:t>.</w:t>
            </w:r>
          </w:p>
          <w:p w14:paraId="4A316CC1" w14:textId="77777777" w:rsidR="009C611D" w:rsidRPr="001655AA" w:rsidRDefault="009C611D" w:rsidP="00F720A4">
            <w:pPr>
              <w:pStyle w:val="aff"/>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2. Code rate configured in LP PUCCH format is reused.</w:t>
            </w:r>
          </w:p>
          <w:p w14:paraId="65260D7D" w14:textId="77777777" w:rsidR="009C611D" w:rsidRPr="00D859D7" w:rsidRDefault="009C611D" w:rsidP="00F720A4">
            <w:pPr>
              <w:pStyle w:val="aff"/>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2</w:t>
            </w:r>
            <w:r w:rsidRPr="00442A97">
              <w:rPr>
                <w:rFonts w:ascii="Times" w:eastAsia="Batang" w:hAnsi="Times"/>
                <w:b/>
                <w:bCs/>
                <w:i/>
                <w:iCs/>
                <w:sz w:val="22"/>
                <w:szCs w:val="28"/>
                <w:lang w:val="en-GB"/>
              </w:rPr>
              <w:t xml:space="preserve">: </w:t>
            </w:r>
            <w:r w:rsidRPr="00D859D7">
              <w:rPr>
                <w:rFonts w:ascii="Times" w:eastAsia="Batang" w:hAnsi="Times"/>
                <w:i/>
                <w:iCs/>
                <w:sz w:val="22"/>
                <w:szCs w:val="28"/>
                <w:lang w:val="en-GB"/>
              </w:rPr>
              <w:t>Further discuss whether/how to multiplex HP HARQ-ACK and LP HARQ-ACK in a PUCCH resource if the second PUCCH-</w:t>
            </w:r>
            <w:proofErr w:type="spellStart"/>
            <w:r w:rsidRPr="00D859D7">
              <w:rPr>
                <w:rFonts w:ascii="Times" w:eastAsia="Batang" w:hAnsi="Times"/>
                <w:i/>
                <w:iCs/>
                <w:sz w:val="22"/>
                <w:szCs w:val="28"/>
                <w:lang w:val="en-GB"/>
              </w:rPr>
              <w:t>Config</w:t>
            </w:r>
            <w:proofErr w:type="spellEnd"/>
            <w:r w:rsidRPr="00D859D7">
              <w:rPr>
                <w:rFonts w:ascii="Times" w:eastAsia="Batang" w:hAnsi="Times"/>
                <w:i/>
                <w:iCs/>
                <w:sz w:val="22"/>
                <w:szCs w:val="28"/>
                <w:lang w:val="en-GB"/>
              </w:rPr>
              <w:t xml:space="preserve"> contains only the first PUCCH resource (for 1- or 2-bit HARQ-ACK information).</w:t>
            </w:r>
          </w:p>
          <w:p w14:paraId="7FE06B65" w14:textId="77777777" w:rsidR="009C611D" w:rsidRPr="0094222F" w:rsidRDefault="009C611D" w:rsidP="00F720A4">
            <w:pPr>
              <w:pStyle w:val="aff"/>
              <w:numPr>
                <w:ilvl w:val="0"/>
                <w:numId w:val="46"/>
              </w:numPr>
              <w:spacing w:after="120" w:line="276" w:lineRule="auto"/>
              <w:ind w:left="426"/>
              <w:contextualSpacing w:val="0"/>
              <w:rPr>
                <w:rFonts w:ascii="Times" w:eastAsia="Batang" w:hAnsi="Times"/>
                <w:i/>
                <w:iCs/>
                <w:sz w:val="22"/>
                <w:szCs w:val="28"/>
                <w:lang w:val="en-GB"/>
              </w:rPr>
            </w:pPr>
            <w:r w:rsidRPr="0094222F">
              <w:rPr>
                <w:rFonts w:ascii="Times" w:eastAsia="Batang" w:hAnsi="Times"/>
                <w:b/>
                <w:bCs/>
                <w:i/>
                <w:iCs/>
                <w:sz w:val="22"/>
                <w:szCs w:val="28"/>
                <w:lang w:val="en-GB"/>
              </w:rPr>
              <w:t xml:space="preserve">Proposal </w:t>
            </w:r>
            <w:r>
              <w:rPr>
                <w:rFonts w:ascii="Times" w:eastAsia="Batang" w:hAnsi="Times"/>
                <w:b/>
                <w:bCs/>
                <w:i/>
                <w:iCs/>
                <w:sz w:val="22"/>
                <w:szCs w:val="28"/>
                <w:lang w:val="en-GB"/>
              </w:rPr>
              <w:t>3</w:t>
            </w:r>
            <w:r w:rsidRPr="0094222F">
              <w:rPr>
                <w:rFonts w:ascii="Times" w:eastAsia="Batang" w:hAnsi="Times"/>
                <w:b/>
                <w:bCs/>
                <w:i/>
                <w:iCs/>
                <w:sz w:val="22"/>
                <w:szCs w:val="28"/>
                <w:lang w:val="en-GB"/>
              </w:rPr>
              <w:t>:</w:t>
            </w:r>
            <w:r w:rsidRPr="0094222F">
              <w:rPr>
                <w:rFonts w:ascii="Times" w:eastAsia="Batang" w:hAnsi="Times"/>
                <w:i/>
                <w:iCs/>
                <w:sz w:val="22"/>
                <w:szCs w:val="28"/>
                <w:lang w:val="en-GB"/>
              </w:rPr>
              <w:t xml:space="preserve"> </w:t>
            </w:r>
            <w:r w:rsidRPr="0094222F">
              <w:rPr>
                <w:rFonts w:ascii="Times" w:eastAsia="Batang" w:hAnsi="Times" w:hint="eastAsia"/>
                <w:i/>
                <w:iCs/>
                <w:sz w:val="22"/>
                <w:szCs w:val="28"/>
                <w:lang w:val="en-GB"/>
              </w:rPr>
              <w:t>F</w:t>
            </w:r>
            <w:r w:rsidRPr="0094222F">
              <w:rPr>
                <w:rFonts w:ascii="Times" w:eastAsia="Batang" w:hAnsi="Times"/>
                <w:i/>
                <w:iCs/>
                <w:sz w:val="22"/>
                <w:szCs w:val="28"/>
                <w:lang w:val="en-GB"/>
              </w:rPr>
              <w:t xml:space="preserve">or PUCCH format 3/4, </w:t>
            </w:r>
          </w:p>
          <w:p w14:paraId="5F84EC9D" w14:textId="77777777" w:rsidR="009C611D" w:rsidRPr="0094222F" w:rsidRDefault="009C611D" w:rsidP="00F720A4">
            <w:pPr>
              <w:pStyle w:val="aff"/>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i/>
                <w:iCs/>
                <w:sz w:val="22"/>
                <w:szCs w:val="28"/>
                <w:lang w:val="en-GB"/>
              </w:rPr>
              <w:t>To maximize reliability of HP HARQ-ACK, the mapping rule</w:t>
            </w:r>
            <w:r>
              <w:rPr>
                <w:rFonts w:ascii="Times" w:eastAsia="Batang" w:hAnsi="Times"/>
                <w:i/>
                <w:iCs/>
                <w:sz w:val="22"/>
                <w:szCs w:val="28"/>
                <w:lang w:val="en-GB"/>
              </w:rPr>
              <w:t xml:space="preserve"> of </w:t>
            </w:r>
            <w:r w:rsidRPr="0094222F">
              <w:rPr>
                <w:rFonts w:ascii="Times" w:eastAsia="Batang" w:hAnsi="Times"/>
                <w:i/>
                <w:iCs/>
                <w:sz w:val="22"/>
                <w:szCs w:val="28"/>
                <w:lang w:val="en-GB"/>
              </w:rPr>
              <w:t xml:space="preserve">PUCCH format 3/4 in Rel-15 can be </w:t>
            </w:r>
            <w:proofErr w:type="gramStart"/>
            <w:r w:rsidRPr="0094222F">
              <w:rPr>
                <w:rFonts w:ascii="Times" w:eastAsia="Batang" w:hAnsi="Times"/>
                <w:i/>
                <w:iCs/>
                <w:sz w:val="22"/>
                <w:szCs w:val="28"/>
                <w:lang w:val="en-GB"/>
              </w:rPr>
              <w:t>reused.,</w:t>
            </w:r>
            <w:proofErr w:type="gramEnd"/>
            <w:r w:rsidRPr="0094222F">
              <w:rPr>
                <w:rFonts w:ascii="Times" w:eastAsia="Batang" w:hAnsi="Times"/>
                <w:i/>
                <w:iCs/>
                <w:sz w:val="22"/>
                <w:szCs w:val="28"/>
                <w:lang w:val="en-GB"/>
              </w:rPr>
              <w:t xml:space="preserve"> i.e., the HP HARQ-ACK is mapped to adjacent symbols to DMRS symbols.</w:t>
            </w:r>
          </w:p>
          <w:p w14:paraId="097624AC" w14:textId="77777777" w:rsidR="009C611D" w:rsidRPr="0094222F" w:rsidRDefault="009C611D" w:rsidP="00F720A4">
            <w:pPr>
              <w:pStyle w:val="aff"/>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hint="eastAsia"/>
                <w:i/>
                <w:iCs/>
                <w:sz w:val="22"/>
                <w:szCs w:val="28"/>
                <w:lang w:val="en-GB"/>
              </w:rPr>
              <w:t>T</w:t>
            </w:r>
            <w:r w:rsidRPr="0094222F">
              <w:rPr>
                <w:rFonts w:ascii="Times" w:eastAsia="Batang" w:hAnsi="Times"/>
                <w:i/>
                <w:iCs/>
                <w:sz w:val="22"/>
                <w:szCs w:val="28"/>
                <w:lang w:val="en-GB"/>
              </w:rPr>
              <w:t xml:space="preserve">o minimize latency of HP HARQ-ACK, the HP HARQ-ACK can be mapped to earlier symbols. </w:t>
            </w:r>
          </w:p>
          <w:p w14:paraId="1469819A" w14:textId="77777777" w:rsidR="009C611D" w:rsidRDefault="009C611D" w:rsidP="00F720A4">
            <w:pPr>
              <w:pStyle w:val="aff"/>
              <w:numPr>
                <w:ilvl w:val="0"/>
                <w:numId w:val="46"/>
              </w:numPr>
              <w:spacing w:after="120" w:line="276" w:lineRule="auto"/>
              <w:ind w:left="426"/>
              <w:contextualSpacing w:val="0"/>
              <w:jc w:val="both"/>
              <w:rPr>
                <w:rFonts w:ascii="Times" w:eastAsia="Batang" w:hAnsi="Times"/>
                <w:i/>
                <w:iCs/>
                <w:sz w:val="22"/>
                <w:szCs w:val="28"/>
                <w:lang w:val="en-GB"/>
              </w:rPr>
            </w:pPr>
            <w:r w:rsidRPr="0094222F">
              <w:rPr>
                <w:rFonts w:ascii="Times" w:eastAsia="Batang" w:hAnsi="Times" w:hint="eastAsia"/>
                <w:b/>
                <w:bCs/>
                <w:i/>
                <w:iCs/>
                <w:sz w:val="22"/>
                <w:szCs w:val="28"/>
                <w:lang w:val="en-GB"/>
              </w:rPr>
              <w:t>P</w:t>
            </w:r>
            <w:r w:rsidRPr="0094222F">
              <w:rPr>
                <w:rFonts w:ascii="Times" w:eastAsia="Batang" w:hAnsi="Times"/>
                <w:b/>
                <w:bCs/>
                <w:i/>
                <w:iCs/>
                <w:sz w:val="22"/>
                <w:szCs w:val="28"/>
                <w:lang w:val="en-GB"/>
              </w:rPr>
              <w:t xml:space="preserve">roposal </w:t>
            </w:r>
            <w:r>
              <w:rPr>
                <w:rFonts w:ascii="Times" w:eastAsia="Batang" w:hAnsi="Times"/>
                <w:b/>
                <w:bCs/>
                <w:i/>
                <w:iCs/>
                <w:sz w:val="22"/>
                <w:szCs w:val="28"/>
                <w:lang w:val="en-GB"/>
              </w:rPr>
              <w:t>4:</w:t>
            </w:r>
            <w:r w:rsidRPr="0094222F">
              <w:rPr>
                <w:rFonts w:ascii="Times" w:eastAsia="Batang" w:hAnsi="Times"/>
                <w:i/>
                <w:iCs/>
                <w:sz w:val="22"/>
                <w:szCs w:val="28"/>
                <w:lang w:val="en-GB"/>
              </w:rPr>
              <w:t xml:space="preserve"> For PUCCH format 2,</w:t>
            </w:r>
          </w:p>
          <w:p w14:paraId="2E9D9D61" w14:textId="77777777" w:rsidR="009C611D" w:rsidRPr="00DD3599" w:rsidRDefault="009C611D" w:rsidP="00F720A4">
            <w:pPr>
              <w:pStyle w:val="aff"/>
              <w:numPr>
                <w:ilvl w:val="1"/>
                <w:numId w:val="46"/>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 xml:space="preserve">Support PUCCH format 2 to multiplex LP HARQ-ACK and HP HARQ-ACK </w:t>
            </w:r>
          </w:p>
          <w:p w14:paraId="6FAB610F" w14:textId="77777777" w:rsidR="009C611D" w:rsidRPr="0094222F" w:rsidRDefault="009C611D" w:rsidP="00F720A4">
            <w:pPr>
              <w:pStyle w:val="aff"/>
              <w:numPr>
                <w:ilvl w:val="1"/>
                <w:numId w:val="46"/>
              </w:numPr>
              <w:spacing w:after="120" w:line="276" w:lineRule="auto"/>
              <w:ind w:left="851"/>
              <w:contextualSpacing w:val="0"/>
              <w:jc w:val="both"/>
              <w:rPr>
                <w:rFonts w:ascii="Times" w:eastAsia="Batang" w:hAnsi="Times"/>
                <w:i/>
                <w:iCs/>
                <w:sz w:val="22"/>
                <w:szCs w:val="28"/>
                <w:lang w:val="en-GB"/>
              </w:rPr>
            </w:pPr>
            <w:r>
              <w:rPr>
                <w:rFonts w:ascii="Times" w:eastAsia="Batang" w:hAnsi="Times"/>
                <w:i/>
                <w:iCs/>
                <w:sz w:val="22"/>
                <w:szCs w:val="28"/>
                <w:lang w:val="en-GB"/>
              </w:rPr>
              <w:t xml:space="preserve">To maximize a reliability of HP HARQ-ACK, the HP HARQ-ACK is distributed to REs across RBs as much as possible. </w:t>
            </w:r>
          </w:p>
          <w:p w14:paraId="58B33D7A" w14:textId="77777777" w:rsidR="009C611D" w:rsidRPr="00442A97" w:rsidRDefault="009C611D" w:rsidP="00F720A4">
            <w:pPr>
              <w:pStyle w:val="aff"/>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6F4A64EF" w14:textId="77777777" w:rsidR="009C611D" w:rsidRPr="00442A97" w:rsidRDefault="009C611D" w:rsidP="00F720A4">
            <w:pPr>
              <w:pStyle w:val="aff"/>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140F0915" w14:textId="77777777" w:rsidR="009C611D" w:rsidRPr="00B068CB" w:rsidRDefault="009C611D" w:rsidP="00F720A4">
            <w:pPr>
              <w:pStyle w:val="aff"/>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1FDC1F9B" w14:textId="77777777" w:rsidR="009C611D" w:rsidRPr="00B068CB" w:rsidRDefault="009C611D" w:rsidP="00F720A4">
            <w:pPr>
              <w:pStyle w:val="aff"/>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5AB540E5" w14:textId="77777777" w:rsidR="009C611D" w:rsidRPr="00442A97" w:rsidRDefault="009C611D" w:rsidP="00F720A4">
            <w:pPr>
              <w:pStyle w:val="aff"/>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768764E2" w14:textId="77777777" w:rsidR="009C611D" w:rsidRPr="00B068CB" w:rsidRDefault="009C611D" w:rsidP="00F720A4">
            <w:pPr>
              <w:pStyle w:val="aff"/>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3362E2F" w14:textId="77777777" w:rsidR="009C611D" w:rsidRPr="00B068CB" w:rsidRDefault="009C611D" w:rsidP="00F720A4">
            <w:pPr>
              <w:pStyle w:val="aff"/>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7562FA0D" w14:textId="0FD26F4D" w:rsidR="00297444" w:rsidRPr="00006526" w:rsidRDefault="009C611D" w:rsidP="00F720A4">
            <w:pPr>
              <w:pStyle w:val="aff"/>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tc>
      </w:tr>
    </w:tbl>
    <w:p w14:paraId="69A1D78D" w14:textId="77777777" w:rsidR="004A6E72" w:rsidRDefault="004A6E72">
      <w:pPr>
        <w:rPr>
          <w:rFonts w:eastAsia="宋体"/>
          <w:lang w:eastAsia="zh-CN"/>
        </w:rPr>
      </w:pPr>
    </w:p>
    <w:p w14:paraId="0F42CACE" w14:textId="0D32180D" w:rsidR="00985F2A" w:rsidRDefault="00C15AD3" w:rsidP="00985F2A">
      <w:pPr>
        <w:pStyle w:val="2"/>
        <w:numPr>
          <w:ilvl w:val="2"/>
          <w:numId w:val="1"/>
        </w:numPr>
        <w:rPr>
          <w:rFonts w:eastAsiaTheme="minorEastAsia"/>
          <w:szCs w:val="20"/>
          <w:lang w:eastAsia="zh-CN"/>
        </w:rPr>
      </w:pPr>
      <w:r>
        <w:rPr>
          <w:rFonts w:eastAsiaTheme="minorEastAsia"/>
          <w:szCs w:val="20"/>
          <w:lang w:eastAsia="zh-CN"/>
        </w:rPr>
        <w:t>1</w:t>
      </w:r>
      <w:r w:rsidRPr="00C15AD3">
        <w:rPr>
          <w:rFonts w:eastAsiaTheme="minorEastAsia"/>
          <w:szCs w:val="20"/>
          <w:vertAlign w:val="superscript"/>
          <w:lang w:eastAsia="zh-CN"/>
        </w:rPr>
        <w:t>st</w:t>
      </w:r>
      <w:r>
        <w:rPr>
          <w:rFonts w:eastAsiaTheme="minorEastAsia"/>
          <w:szCs w:val="20"/>
          <w:lang w:eastAsia="zh-CN"/>
        </w:rPr>
        <w:t xml:space="preserve"> </w:t>
      </w:r>
      <w:r w:rsidR="00985F2A">
        <w:rPr>
          <w:rFonts w:eastAsiaTheme="minorEastAsia"/>
          <w:szCs w:val="20"/>
          <w:lang w:eastAsia="zh-CN"/>
        </w:rPr>
        <w:t xml:space="preserve">round discussion </w:t>
      </w:r>
    </w:p>
    <w:p w14:paraId="6B9B4EC5" w14:textId="77777777" w:rsidR="00F3731A" w:rsidRDefault="00F3731A" w:rsidP="00F3731A">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C15AD3">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4029CD15" w14:textId="77777777" w:rsidR="00F3731A" w:rsidRPr="006C3AF1" w:rsidRDefault="00F3731A" w:rsidP="00F3731A">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p>
    <w:p w14:paraId="1EAD7FAA" w14:textId="77777777" w:rsidR="00F3731A" w:rsidRDefault="00F3731A" w:rsidP="00F3731A">
      <w:pPr>
        <w:numPr>
          <w:ilvl w:val="0"/>
          <w:numId w:val="102"/>
        </w:numPr>
        <w:spacing w:after="0" w:line="254" w:lineRule="auto"/>
        <w:rPr>
          <w:rFonts w:eastAsia="微软雅黑"/>
          <w:color w:val="000000"/>
          <w:szCs w:val="20"/>
        </w:rPr>
      </w:pPr>
      <w:r w:rsidRPr="006C3AF1">
        <w:rPr>
          <w:rFonts w:eastAsia="微软雅黑"/>
          <w:color w:val="000000"/>
          <w:szCs w:val="20"/>
        </w:rPr>
        <w:t xml:space="preserve">For HP HARQ-ACK or LP HARQ-ACK of 1-2 bit(s), support separate coding, </w:t>
      </w:r>
      <w:r>
        <w:rPr>
          <w:rFonts w:eastAsia="微软雅黑"/>
          <w:color w:val="000000"/>
          <w:szCs w:val="20"/>
        </w:rPr>
        <w:t xml:space="preserve">and </w:t>
      </w:r>
      <w:r w:rsidRPr="006C3AF1">
        <w:rPr>
          <w:rFonts w:eastAsia="微软雅黑"/>
          <w:color w:val="000000"/>
          <w:szCs w:val="20"/>
        </w:rPr>
        <w:t>reuse R15 TS 38.212 Clause 5.3.3.1 for 1-bit. Reuse R15 TS 38.212 Clause 5.3.3.2 for 2-bit.</w:t>
      </w:r>
    </w:p>
    <w:p w14:paraId="010758DB" w14:textId="54203EF8" w:rsidR="00F3731A" w:rsidRPr="00F77D56" w:rsidRDefault="00F3731A" w:rsidP="00F62AD4">
      <w:pPr>
        <w:numPr>
          <w:ilvl w:val="0"/>
          <w:numId w:val="102"/>
        </w:numPr>
        <w:spacing w:after="0" w:line="254" w:lineRule="auto"/>
        <w:rPr>
          <w:rFonts w:eastAsia="微软雅黑"/>
          <w:color w:val="0070C0"/>
          <w:szCs w:val="20"/>
        </w:rPr>
      </w:pPr>
      <w:r w:rsidRPr="00F77D56">
        <w:rPr>
          <w:rFonts w:eastAsia="微软雅黑" w:hint="eastAsia"/>
          <w:color w:val="0070C0"/>
          <w:szCs w:val="20"/>
          <w:lang w:eastAsia="zh-CN"/>
        </w:rPr>
        <w:t>S</w:t>
      </w:r>
      <w:r w:rsidRPr="00F77D56">
        <w:rPr>
          <w:rFonts w:eastAsia="微软雅黑"/>
          <w:color w:val="0070C0"/>
          <w:szCs w:val="20"/>
          <w:lang w:eastAsia="zh-CN"/>
        </w:rPr>
        <w:t xml:space="preserve">upport: </w:t>
      </w:r>
      <w:proofErr w:type="spellStart"/>
      <w:r w:rsidRPr="00F77D56">
        <w:rPr>
          <w:rFonts w:eastAsia="微软雅黑"/>
          <w:color w:val="0070C0"/>
          <w:szCs w:val="20"/>
          <w:lang w:eastAsia="zh-CN"/>
        </w:rPr>
        <w:t>Quectel</w:t>
      </w:r>
      <w:proofErr w:type="spellEnd"/>
      <w:r w:rsidRPr="00F77D56">
        <w:rPr>
          <w:rFonts w:eastAsia="微软雅黑"/>
          <w:color w:val="0070C0"/>
          <w:szCs w:val="20"/>
          <w:lang w:eastAsia="zh-CN"/>
        </w:rPr>
        <w:t xml:space="preserve">, Pana, Leno/Moto, Apple, OPPO, DCM, QC, </w:t>
      </w:r>
      <w:proofErr w:type="spellStart"/>
      <w:r w:rsidRPr="00F77D56">
        <w:rPr>
          <w:rFonts w:eastAsia="微软雅黑"/>
          <w:color w:val="0070C0"/>
          <w:szCs w:val="20"/>
          <w:lang w:eastAsia="zh-CN"/>
        </w:rPr>
        <w:t>Spreadtrum</w:t>
      </w:r>
      <w:proofErr w:type="spellEnd"/>
      <w:r w:rsidRPr="00F77D56">
        <w:rPr>
          <w:rFonts w:eastAsia="微软雅黑"/>
          <w:color w:val="0070C0"/>
          <w:szCs w:val="20"/>
          <w:lang w:eastAsia="zh-CN"/>
        </w:rPr>
        <w:t>, vivo, Nokia</w:t>
      </w:r>
      <w:r w:rsidR="00663396" w:rsidRPr="00F77D56">
        <w:rPr>
          <w:rFonts w:eastAsia="微软雅黑"/>
          <w:color w:val="0070C0"/>
          <w:szCs w:val="20"/>
          <w:lang w:eastAsia="zh-CN"/>
        </w:rPr>
        <w:t>, ZTE</w:t>
      </w:r>
      <w:r w:rsidR="00924AE7" w:rsidRPr="00F77D56">
        <w:rPr>
          <w:rFonts w:eastAsia="微软雅黑"/>
          <w:color w:val="0070C0"/>
          <w:szCs w:val="20"/>
          <w:lang w:eastAsia="zh-CN"/>
        </w:rPr>
        <w:t>, Intel</w:t>
      </w:r>
      <w:r w:rsidR="00F77D56" w:rsidRPr="00F77D56">
        <w:rPr>
          <w:rFonts w:eastAsia="微软雅黑"/>
          <w:color w:val="0070C0"/>
          <w:szCs w:val="20"/>
          <w:lang w:eastAsia="zh-CN"/>
        </w:rPr>
        <w:t>, Huawei (also fine with Option 2)</w:t>
      </w:r>
    </w:p>
    <w:p w14:paraId="11E87099" w14:textId="554FB913" w:rsidR="00F3731A" w:rsidRPr="00257461" w:rsidRDefault="00F3731A" w:rsidP="00F3731A">
      <w:pPr>
        <w:numPr>
          <w:ilvl w:val="0"/>
          <w:numId w:val="102"/>
        </w:numPr>
        <w:spacing w:after="0" w:line="254" w:lineRule="auto"/>
        <w:rPr>
          <w:rFonts w:eastAsia="微软雅黑"/>
          <w:color w:val="0070C0"/>
          <w:szCs w:val="20"/>
        </w:rPr>
      </w:pPr>
      <w:r w:rsidRPr="00257461">
        <w:rPr>
          <w:rFonts w:eastAsia="微软雅黑" w:hint="eastAsia"/>
          <w:color w:val="0070C0"/>
          <w:szCs w:val="20"/>
          <w:lang w:eastAsia="zh-CN"/>
        </w:rPr>
        <w:t>N</w:t>
      </w:r>
      <w:r w:rsidRPr="00257461">
        <w:rPr>
          <w:rFonts w:eastAsia="微软雅黑"/>
          <w:color w:val="0070C0"/>
          <w:szCs w:val="20"/>
          <w:lang w:eastAsia="zh-CN"/>
        </w:rPr>
        <w:t>ot support (support Option 2):</w:t>
      </w:r>
      <w:r>
        <w:rPr>
          <w:rFonts w:eastAsia="微软雅黑"/>
          <w:color w:val="0070C0"/>
          <w:szCs w:val="20"/>
          <w:lang w:eastAsia="zh-CN"/>
        </w:rPr>
        <w:t xml:space="preserve"> CATT, LGE, </w:t>
      </w:r>
      <w:r w:rsidR="00692FAB">
        <w:rPr>
          <w:rFonts w:eastAsia="微软雅黑"/>
          <w:color w:val="0070C0"/>
          <w:szCs w:val="20"/>
          <w:lang w:eastAsia="zh-CN"/>
        </w:rPr>
        <w:t>Samsung</w:t>
      </w:r>
    </w:p>
    <w:p w14:paraId="1FF57313" w14:textId="09F1C27F" w:rsidR="00540E45" w:rsidRDefault="00540E45" w:rsidP="00540E45">
      <w:pPr>
        <w:rPr>
          <w:rFonts w:eastAsia="微软雅黑"/>
          <w:i/>
          <w:color w:val="000000"/>
          <w:szCs w:val="20"/>
        </w:rPr>
      </w:pPr>
    </w:p>
    <w:p w14:paraId="32D20CB8" w14:textId="77777777" w:rsidR="00540E45" w:rsidRDefault="00540E45" w:rsidP="00540E45">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C15AD3">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1CC676C9" w14:textId="50C593A1" w:rsidR="00540E45" w:rsidRPr="00540E45" w:rsidRDefault="00540E45" w:rsidP="00540E45">
      <w:pPr>
        <w:spacing w:after="0" w:line="240" w:lineRule="auto"/>
        <w:rPr>
          <w:rFonts w:eastAsia="微软雅黑"/>
          <w:szCs w:val="20"/>
        </w:rPr>
      </w:pPr>
      <w:r w:rsidRPr="00540E45">
        <w:rPr>
          <w:rFonts w:eastAsia="微软雅黑"/>
          <w:color w:val="000000"/>
          <w:szCs w:val="20"/>
        </w:rPr>
        <w:t xml:space="preserve">For multiplexing a high-priority (HP) HARQ-ACK and a low-priority (LP) HARQ-ACK into a PUCCH in R17, </w:t>
      </w:r>
    </w:p>
    <w:p w14:paraId="3199C8D3" w14:textId="3EC4FFF5" w:rsidR="00540E45" w:rsidRPr="00540E45" w:rsidRDefault="00540E45" w:rsidP="00F720A4">
      <w:pPr>
        <w:numPr>
          <w:ilvl w:val="0"/>
          <w:numId w:val="19"/>
        </w:numPr>
        <w:tabs>
          <w:tab w:val="left" w:pos="1440"/>
        </w:tabs>
        <w:spacing w:after="0" w:line="240" w:lineRule="auto"/>
        <w:rPr>
          <w:rFonts w:eastAsia="微软雅黑"/>
          <w:szCs w:val="20"/>
        </w:rPr>
      </w:pPr>
      <w:r w:rsidRPr="00540E45">
        <w:rPr>
          <w:rFonts w:eastAsia="微软雅黑"/>
          <w:szCs w:val="20"/>
        </w:rPr>
        <w:t>HP A/N reuse</w:t>
      </w:r>
      <w:r>
        <w:rPr>
          <w:rFonts w:eastAsia="微软雅黑"/>
          <w:szCs w:val="20"/>
        </w:rPr>
        <w:t>s</w:t>
      </w:r>
      <w:r w:rsidRPr="00540E45">
        <w:rPr>
          <w:rFonts w:eastAsia="微软雅黑"/>
          <w:szCs w:val="20"/>
        </w:rPr>
        <w:t xml:space="preserve"> rate matching equation, and RE mapping rules in Rel-15 for A/N+CSI-1.</w:t>
      </w:r>
    </w:p>
    <w:p w14:paraId="73BA177F" w14:textId="4D2AD0DC" w:rsidR="00540E45" w:rsidRPr="00540E45" w:rsidRDefault="00540E45" w:rsidP="00F720A4">
      <w:pPr>
        <w:numPr>
          <w:ilvl w:val="0"/>
          <w:numId w:val="19"/>
        </w:numPr>
        <w:tabs>
          <w:tab w:val="left" w:pos="1440"/>
        </w:tabs>
        <w:spacing w:after="0" w:line="240" w:lineRule="auto"/>
        <w:rPr>
          <w:rFonts w:eastAsia="微软雅黑"/>
          <w:szCs w:val="20"/>
        </w:rPr>
      </w:pPr>
      <w:r w:rsidRPr="00540E45">
        <w:rPr>
          <w:rFonts w:eastAsia="微软雅黑"/>
          <w:szCs w:val="20"/>
        </w:rPr>
        <w:t>LP A/N reuse</w:t>
      </w:r>
      <w:r>
        <w:rPr>
          <w:rFonts w:eastAsia="微软雅黑"/>
          <w:szCs w:val="20"/>
        </w:rPr>
        <w:t>s</w:t>
      </w:r>
      <w:r w:rsidRPr="00540E45">
        <w:rPr>
          <w:rFonts w:eastAsia="微软雅黑"/>
          <w:szCs w:val="20"/>
        </w:rPr>
        <w:t xml:space="preserve"> rate matching equation, and </w:t>
      </w:r>
      <w:r w:rsidR="00E94FBE">
        <w:rPr>
          <w:rFonts w:eastAsia="微软雅黑"/>
          <w:szCs w:val="20"/>
        </w:rPr>
        <w:t xml:space="preserve">RE </w:t>
      </w:r>
      <w:r w:rsidRPr="00540E45">
        <w:rPr>
          <w:rFonts w:eastAsia="微软雅黑"/>
          <w:szCs w:val="20"/>
        </w:rPr>
        <w:t>mapping rules in Rel-15 for CSI-2.</w:t>
      </w:r>
    </w:p>
    <w:p w14:paraId="675802A5" w14:textId="77777777" w:rsidR="006C3AF1" w:rsidRPr="00540E45" w:rsidRDefault="006C3AF1" w:rsidP="00985F2A">
      <w:pPr>
        <w:jc w:val="both"/>
        <w:rPr>
          <w:rFonts w:eastAsia="宋体"/>
          <w:highlight w:val="lightGray"/>
          <w:lang w:eastAsia="zh-CN"/>
        </w:rPr>
      </w:pPr>
    </w:p>
    <w:p w14:paraId="72A70D2C" w14:textId="752A003C" w:rsidR="00985F2A" w:rsidRDefault="00985F2A" w:rsidP="00985F2A">
      <w:pPr>
        <w:jc w:val="both"/>
        <w:rPr>
          <w:rFonts w:eastAsiaTheme="minorEastAsia"/>
          <w:lang w:eastAsia="zh-CN"/>
        </w:rPr>
      </w:pPr>
      <w:r>
        <w:rPr>
          <w:rFonts w:eastAsia="宋体" w:hint="eastAsia"/>
          <w:highlight w:val="lightGray"/>
          <w:lang w:eastAsia="zh-CN"/>
        </w:rPr>
        <w:t xml:space="preserve">Proposal for </w:t>
      </w:r>
      <w:r w:rsidR="00C15AD3">
        <w:rPr>
          <w:rFonts w:eastAsia="宋体"/>
          <w:highlight w:val="lightGray"/>
          <w:lang w:eastAsia="zh-CN"/>
        </w:rPr>
        <w:t>1</w:t>
      </w:r>
      <w:r w:rsidR="00C15AD3" w:rsidRPr="00C15AD3">
        <w:rPr>
          <w:rFonts w:eastAsia="宋体"/>
          <w:highlight w:val="lightGray"/>
          <w:vertAlign w:val="superscript"/>
          <w:lang w:eastAsia="zh-CN"/>
        </w:rPr>
        <w:t>st</w:t>
      </w:r>
      <w:r w:rsidR="00C15AD3">
        <w:rPr>
          <w:rFonts w:eastAsia="宋体"/>
          <w:highlight w:val="lightGray"/>
          <w:lang w:eastAsia="zh-CN"/>
        </w:rPr>
        <w:t xml:space="preserve"> </w:t>
      </w:r>
      <w:r>
        <w:rPr>
          <w:rFonts w:eastAsia="宋体" w:hint="eastAsia"/>
          <w:highlight w:val="lightGray"/>
          <w:lang w:eastAsia="zh-CN"/>
        </w:rPr>
        <w:t>round discussion:</w:t>
      </w:r>
    </w:p>
    <w:p w14:paraId="71E3355D" w14:textId="3EC837A6" w:rsidR="00C34E93" w:rsidRPr="00E24189" w:rsidRDefault="00985F2A" w:rsidP="00985F2A">
      <w:pPr>
        <w:spacing w:after="0"/>
        <w:rPr>
          <w:rFonts w:eastAsia="宋体"/>
          <w:color w:val="FF0000"/>
          <w:szCs w:val="20"/>
          <w:lang w:eastAsia="zh-CN"/>
        </w:rPr>
      </w:pPr>
      <w:r>
        <w:rPr>
          <w:rFonts w:eastAsia="微软雅黑"/>
          <w:color w:val="000000"/>
          <w:szCs w:val="20"/>
        </w:rPr>
        <w:t xml:space="preserve">For multiplexing a high-priority (HP) HARQ-ACK and a low-priority (LP) HARQ-ACK into a PUCCH in R17, </w:t>
      </w:r>
      <w:r w:rsidR="00C34E93">
        <w:rPr>
          <w:rFonts w:eastAsia="宋体"/>
          <w:szCs w:val="20"/>
          <w:lang w:eastAsia="zh-CN"/>
        </w:rPr>
        <w:t xml:space="preserve">an additional </w:t>
      </w:r>
      <w:r w:rsidR="00C34E93" w:rsidRPr="008D5A3D">
        <w:rPr>
          <w:rFonts w:eastAsia="宋体"/>
          <w:szCs w:val="20"/>
          <w:lang w:eastAsia="zh-CN"/>
        </w:rPr>
        <w:t>maxCodeRate</w:t>
      </w:r>
      <w:r w:rsidR="00C34E93" w:rsidRPr="00C34E93">
        <w:rPr>
          <w:rFonts w:eastAsia="宋体"/>
          <w:szCs w:val="20"/>
          <w:lang w:eastAsia="zh-CN"/>
        </w:rPr>
        <w:t xml:space="preserve"> </w:t>
      </w:r>
      <w:r w:rsidR="00C34E93" w:rsidRPr="008D5A3D">
        <w:rPr>
          <w:rFonts w:eastAsia="宋体"/>
          <w:szCs w:val="20"/>
          <w:lang w:eastAsia="zh-CN"/>
        </w:rPr>
        <w:t xml:space="preserve">for LP HARQ-ACK can be configured in </w:t>
      </w:r>
      <w:r w:rsidR="00C34E93">
        <w:rPr>
          <w:rFonts w:eastAsia="宋体"/>
          <w:szCs w:val="20"/>
          <w:lang w:eastAsia="zh-CN"/>
        </w:rPr>
        <w:t>the second</w:t>
      </w:r>
      <w:r w:rsidR="00C34E93" w:rsidRPr="008D5A3D">
        <w:rPr>
          <w:rFonts w:eastAsia="宋体"/>
          <w:szCs w:val="20"/>
          <w:lang w:eastAsia="zh-CN"/>
        </w:rPr>
        <w:t xml:space="preserve"> PUCCH-</w:t>
      </w:r>
      <w:proofErr w:type="spellStart"/>
      <w:r w:rsidR="00C34E93" w:rsidRPr="008D5A3D">
        <w:rPr>
          <w:rFonts w:eastAsia="宋体"/>
          <w:szCs w:val="20"/>
          <w:lang w:eastAsia="zh-CN"/>
        </w:rPr>
        <w:t>Config</w:t>
      </w:r>
      <w:proofErr w:type="spellEnd"/>
      <w:r w:rsidR="00E24189" w:rsidRPr="00E24189">
        <w:rPr>
          <w:rFonts w:eastAsia="宋体"/>
          <w:color w:val="FF0000"/>
          <w:szCs w:val="20"/>
          <w:lang w:eastAsia="zh-CN"/>
        </w:rPr>
        <w:t xml:space="preserve"> per PUCCH format</w:t>
      </w:r>
      <w:r w:rsidR="00C34E93" w:rsidRPr="00E24189">
        <w:rPr>
          <w:rFonts w:eastAsia="宋体"/>
          <w:color w:val="FF0000"/>
          <w:szCs w:val="20"/>
          <w:lang w:eastAsia="zh-CN"/>
        </w:rPr>
        <w:t>.</w:t>
      </w:r>
    </w:p>
    <w:p w14:paraId="72EDF038" w14:textId="77777777" w:rsidR="00C34E93" w:rsidRPr="00A710B4" w:rsidRDefault="00C34E93" w:rsidP="00C34E9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7701"/>
      </w:tblGrid>
      <w:tr w:rsidR="00C34E93" w:rsidRPr="00954597" w14:paraId="136C6854" w14:textId="77777777" w:rsidTr="008E18BA">
        <w:tc>
          <w:tcPr>
            <w:tcW w:w="1361" w:type="dxa"/>
            <w:shd w:val="clear" w:color="auto" w:fill="auto"/>
          </w:tcPr>
          <w:p w14:paraId="2D2598E5" w14:textId="77777777" w:rsidR="00C34E93" w:rsidRPr="00954597" w:rsidRDefault="00C34E93" w:rsidP="00624A1E">
            <w:pPr>
              <w:spacing w:after="120"/>
              <w:rPr>
                <w:rFonts w:eastAsia="宋体"/>
                <w:szCs w:val="20"/>
                <w:lang w:eastAsia="zh-CN"/>
              </w:rPr>
            </w:pPr>
            <w:r w:rsidRPr="00954597">
              <w:rPr>
                <w:rFonts w:eastAsia="宋体" w:hint="eastAsia"/>
                <w:szCs w:val="20"/>
                <w:lang w:eastAsia="zh-CN"/>
              </w:rPr>
              <w:t>Company</w:t>
            </w:r>
          </w:p>
        </w:tc>
        <w:tc>
          <w:tcPr>
            <w:tcW w:w="7701" w:type="dxa"/>
            <w:shd w:val="clear" w:color="auto" w:fill="auto"/>
          </w:tcPr>
          <w:p w14:paraId="1667491C" w14:textId="77777777" w:rsidR="00C34E93" w:rsidRPr="00954597" w:rsidRDefault="00C34E93" w:rsidP="00624A1E">
            <w:pPr>
              <w:spacing w:after="120"/>
              <w:rPr>
                <w:rFonts w:eastAsia="宋体"/>
                <w:szCs w:val="20"/>
                <w:lang w:eastAsia="zh-CN"/>
              </w:rPr>
            </w:pPr>
            <w:r w:rsidRPr="00954597">
              <w:rPr>
                <w:rFonts w:eastAsia="宋体" w:hint="eastAsia"/>
                <w:szCs w:val="20"/>
                <w:lang w:eastAsia="zh-CN"/>
              </w:rPr>
              <w:t>Comments</w:t>
            </w:r>
          </w:p>
        </w:tc>
      </w:tr>
      <w:tr w:rsidR="00C34E93" w:rsidRPr="00954597" w14:paraId="33314A8F" w14:textId="77777777" w:rsidTr="008E18BA">
        <w:tc>
          <w:tcPr>
            <w:tcW w:w="1361" w:type="dxa"/>
            <w:shd w:val="clear" w:color="auto" w:fill="auto"/>
          </w:tcPr>
          <w:p w14:paraId="40EB17FC" w14:textId="7D3CC630" w:rsidR="00C34E93" w:rsidRPr="00954597" w:rsidRDefault="00D354F8" w:rsidP="00624A1E">
            <w:pPr>
              <w:spacing w:after="120"/>
              <w:rPr>
                <w:rFonts w:eastAsia="宋体"/>
                <w:szCs w:val="20"/>
                <w:lang w:eastAsia="zh-CN"/>
              </w:rPr>
            </w:pPr>
            <w:r>
              <w:rPr>
                <w:rFonts w:eastAsia="宋体" w:hint="eastAsia"/>
                <w:szCs w:val="20"/>
                <w:lang w:eastAsia="zh-CN"/>
              </w:rPr>
              <w:t>CATT</w:t>
            </w:r>
          </w:p>
        </w:tc>
        <w:tc>
          <w:tcPr>
            <w:tcW w:w="7701" w:type="dxa"/>
            <w:shd w:val="clear" w:color="auto" w:fill="auto"/>
          </w:tcPr>
          <w:p w14:paraId="5CF5A232" w14:textId="7D7D7667" w:rsidR="00C34E93" w:rsidRPr="008F4FC6" w:rsidRDefault="008F4FC6" w:rsidP="00392801">
            <w:pPr>
              <w:pStyle w:val="aff"/>
              <w:numPr>
                <w:ilvl w:val="0"/>
                <w:numId w:val="134"/>
              </w:numPr>
              <w:spacing w:after="120"/>
              <w:rPr>
                <w:rFonts w:eastAsia="宋体"/>
                <w:szCs w:val="20"/>
                <w:lang w:eastAsia="zh-CN"/>
              </w:rPr>
            </w:pPr>
            <w:r>
              <w:rPr>
                <w:rFonts w:eastAsia="宋体"/>
                <w:lang w:eastAsia="zh-CN"/>
              </w:rPr>
              <w:t>For repetition coding or simplex coding, placeholder bits are used and the placeholder bits are not scrambled by the scrambling bit sequence to maintain the maximized Euclidean distance. The scrambling design for PUCCH in current specification does not take the placeholder bits into account.</w:t>
            </w:r>
            <w:r>
              <w:rPr>
                <w:rFonts w:eastAsia="宋体" w:hint="eastAsia"/>
                <w:lang w:eastAsia="zh-CN"/>
              </w:rPr>
              <w:t xml:space="preserve"> Therefore, we prefer padding to 3 bits and using RM coding to avoid modification of the scrambling design for PUCCH. </w:t>
            </w:r>
            <w:r>
              <w:rPr>
                <w:rFonts w:eastAsia="宋体" w:hint="eastAsia"/>
                <w:szCs w:val="20"/>
                <w:lang w:eastAsia="zh-CN"/>
              </w:rPr>
              <w:t>W</w:t>
            </w:r>
            <w:r w:rsidR="00D354F8" w:rsidRPr="008F4FC6">
              <w:rPr>
                <w:rFonts w:eastAsia="宋体" w:hint="eastAsia"/>
                <w:szCs w:val="20"/>
                <w:lang w:eastAsia="zh-CN"/>
              </w:rPr>
              <w:t xml:space="preserve">e would </w:t>
            </w:r>
            <w:r w:rsidR="00D354F8" w:rsidRPr="008F4FC6">
              <w:rPr>
                <w:rFonts w:eastAsia="宋体"/>
                <w:szCs w:val="20"/>
                <w:lang w:eastAsia="zh-CN"/>
              </w:rPr>
              <w:t>like</w:t>
            </w:r>
            <w:r w:rsidR="00D354F8" w:rsidRPr="008F4FC6">
              <w:rPr>
                <w:rFonts w:eastAsia="宋体" w:hint="eastAsia"/>
                <w:szCs w:val="20"/>
                <w:lang w:eastAsia="zh-CN"/>
              </w:rPr>
              <w:t xml:space="preserve"> to </w:t>
            </w:r>
            <w:r>
              <w:rPr>
                <w:rFonts w:eastAsia="宋体" w:hint="eastAsia"/>
                <w:szCs w:val="20"/>
                <w:lang w:eastAsia="zh-CN"/>
              </w:rPr>
              <w:t>clarify</w:t>
            </w:r>
            <w:r w:rsidR="00D354F8" w:rsidRPr="008F4FC6">
              <w:rPr>
                <w:rFonts w:eastAsia="宋体" w:hint="eastAsia"/>
                <w:szCs w:val="20"/>
                <w:lang w:eastAsia="zh-CN"/>
              </w:rPr>
              <w:t xml:space="preserve"> whether </w:t>
            </w:r>
            <w:r>
              <w:rPr>
                <w:rFonts w:eastAsia="宋体" w:hint="eastAsia"/>
                <w:szCs w:val="20"/>
                <w:lang w:eastAsia="zh-CN"/>
              </w:rPr>
              <w:t>the proponents of the 1</w:t>
            </w:r>
            <w:r w:rsidRPr="008F4FC6">
              <w:rPr>
                <w:rFonts w:eastAsia="宋体" w:hint="eastAsia"/>
                <w:szCs w:val="20"/>
                <w:vertAlign w:val="superscript"/>
                <w:lang w:eastAsia="zh-CN"/>
              </w:rPr>
              <w:t>st</w:t>
            </w:r>
            <w:r>
              <w:rPr>
                <w:rFonts w:eastAsia="宋体" w:hint="eastAsia"/>
                <w:szCs w:val="20"/>
                <w:lang w:eastAsia="zh-CN"/>
              </w:rPr>
              <w:t xml:space="preserve"> </w:t>
            </w:r>
            <w:r>
              <w:rPr>
                <w:rFonts w:eastAsia="宋体"/>
                <w:szCs w:val="20"/>
                <w:lang w:eastAsia="zh-CN"/>
              </w:rPr>
              <w:t>proposal</w:t>
            </w:r>
            <w:r>
              <w:rPr>
                <w:rFonts w:eastAsia="宋体" w:hint="eastAsia"/>
                <w:szCs w:val="20"/>
                <w:lang w:eastAsia="zh-CN"/>
              </w:rPr>
              <w:t xml:space="preserve"> propose to modify</w:t>
            </w:r>
            <w:r w:rsidR="00D354F8" w:rsidRPr="008F4FC6">
              <w:rPr>
                <w:rFonts w:eastAsia="宋体" w:hint="eastAsia"/>
                <w:szCs w:val="20"/>
                <w:lang w:eastAsia="zh-CN"/>
              </w:rPr>
              <w:t xml:space="preserve"> the scrambling design for PUCCH to take the placeholder bits into account as for PUSCH.</w:t>
            </w:r>
          </w:p>
          <w:p w14:paraId="2AC618BA" w14:textId="77777777" w:rsidR="00D354F8" w:rsidRDefault="00D354F8" w:rsidP="00392801">
            <w:pPr>
              <w:pStyle w:val="aff"/>
              <w:numPr>
                <w:ilvl w:val="0"/>
                <w:numId w:val="134"/>
              </w:numPr>
              <w:spacing w:after="120"/>
              <w:rPr>
                <w:rFonts w:eastAsia="宋体"/>
                <w:szCs w:val="20"/>
                <w:lang w:eastAsia="zh-CN"/>
              </w:rPr>
            </w:pPr>
            <w:r>
              <w:rPr>
                <w:rFonts w:eastAsia="宋体" w:hint="eastAsia"/>
                <w:szCs w:val="20"/>
                <w:lang w:eastAsia="zh-CN"/>
              </w:rPr>
              <w:t>We support the 2</w:t>
            </w:r>
            <w:r w:rsidRPr="008F4FC6">
              <w:rPr>
                <w:rFonts w:eastAsia="宋体"/>
                <w:szCs w:val="20"/>
                <w:vertAlign w:val="superscript"/>
                <w:lang w:eastAsia="zh-CN"/>
              </w:rPr>
              <w:t>nd</w:t>
            </w:r>
            <w:r>
              <w:rPr>
                <w:rFonts w:eastAsia="宋体" w:hint="eastAsia"/>
                <w:szCs w:val="20"/>
                <w:lang w:eastAsia="zh-CN"/>
              </w:rPr>
              <w:t xml:space="preserve"> proposal.</w:t>
            </w:r>
          </w:p>
          <w:p w14:paraId="1604049A" w14:textId="73342E2A" w:rsidR="00D354F8" w:rsidRPr="00954597" w:rsidRDefault="00D354F8" w:rsidP="00392801">
            <w:pPr>
              <w:pStyle w:val="aff"/>
              <w:numPr>
                <w:ilvl w:val="0"/>
                <w:numId w:val="134"/>
              </w:numPr>
              <w:spacing w:after="120"/>
              <w:rPr>
                <w:rFonts w:eastAsia="宋体"/>
                <w:szCs w:val="20"/>
                <w:lang w:eastAsia="zh-CN"/>
              </w:rPr>
            </w:pPr>
            <w:r>
              <w:rPr>
                <w:rFonts w:eastAsia="宋体" w:hint="eastAsia"/>
                <w:szCs w:val="20"/>
                <w:lang w:eastAsia="zh-CN"/>
              </w:rPr>
              <w:t>For the 3</w:t>
            </w:r>
            <w:r w:rsidRPr="008F4FC6">
              <w:rPr>
                <w:rFonts w:eastAsia="宋体"/>
                <w:szCs w:val="20"/>
                <w:vertAlign w:val="superscript"/>
                <w:lang w:eastAsia="zh-CN"/>
              </w:rPr>
              <w:t>rd</w:t>
            </w:r>
            <w:r>
              <w:rPr>
                <w:rFonts w:eastAsia="宋体" w:hint="eastAsia"/>
                <w:szCs w:val="20"/>
                <w:lang w:eastAsia="zh-CN"/>
              </w:rPr>
              <w:t xml:space="preserve"> proposal, we would like to better understand the necessity and benefit of </w:t>
            </w:r>
            <w:r w:rsidR="008F4FC6">
              <w:rPr>
                <w:rFonts w:eastAsia="宋体" w:hint="eastAsia"/>
                <w:szCs w:val="20"/>
                <w:lang w:eastAsia="zh-CN"/>
              </w:rPr>
              <w:t>introducing</w:t>
            </w:r>
            <w:r>
              <w:rPr>
                <w:rFonts w:eastAsia="宋体" w:hint="eastAsia"/>
                <w:szCs w:val="20"/>
                <w:lang w:eastAsia="zh-CN"/>
              </w:rPr>
              <w:t xml:space="preserve"> new RRC configuration.</w:t>
            </w:r>
          </w:p>
        </w:tc>
      </w:tr>
      <w:tr w:rsidR="00B2781D" w:rsidRPr="00954597" w14:paraId="70CB0DAA" w14:textId="77777777" w:rsidTr="008E18BA">
        <w:tc>
          <w:tcPr>
            <w:tcW w:w="1361" w:type="dxa"/>
            <w:shd w:val="clear" w:color="auto" w:fill="auto"/>
          </w:tcPr>
          <w:p w14:paraId="050615C9" w14:textId="4436224E" w:rsidR="00B2781D" w:rsidRPr="00954597" w:rsidRDefault="00B2781D" w:rsidP="00B2781D">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701" w:type="dxa"/>
            <w:shd w:val="clear" w:color="auto" w:fill="auto"/>
          </w:tcPr>
          <w:p w14:paraId="369E5DB6" w14:textId="07D3E9FD" w:rsidR="00B2781D" w:rsidRDefault="00B2781D" w:rsidP="00B2781D">
            <w:pPr>
              <w:spacing w:after="120"/>
              <w:rPr>
                <w:rFonts w:eastAsia="宋体"/>
                <w:szCs w:val="20"/>
                <w:lang w:eastAsia="zh-CN"/>
              </w:rPr>
            </w:pPr>
            <w:r>
              <w:rPr>
                <w:rFonts w:eastAsia="宋体" w:hint="eastAsia"/>
                <w:szCs w:val="20"/>
                <w:lang w:eastAsia="zh-CN"/>
              </w:rPr>
              <w:t>1</w:t>
            </w:r>
            <w:r w:rsidRPr="00606EBB">
              <w:rPr>
                <w:rFonts w:eastAsia="宋体"/>
                <w:szCs w:val="20"/>
                <w:vertAlign w:val="superscript"/>
                <w:lang w:eastAsia="zh-CN"/>
              </w:rPr>
              <w:t>st</w:t>
            </w:r>
            <w:r>
              <w:rPr>
                <w:rFonts w:eastAsia="宋体"/>
                <w:szCs w:val="20"/>
                <w:lang w:eastAsia="zh-CN"/>
              </w:rPr>
              <w:t xml:space="preserve"> Proposal, support</w:t>
            </w:r>
            <w:r w:rsidR="0028437C">
              <w:rPr>
                <w:rFonts w:eastAsia="宋体"/>
                <w:szCs w:val="20"/>
                <w:lang w:eastAsia="zh-CN"/>
              </w:rPr>
              <w:t>, for reasons: 1) P</w:t>
            </w:r>
            <w:r>
              <w:rPr>
                <w:rFonts w:eastAsia="宋体"/>
                <w:szCs w:val="20"/>
                <w:lang w:eastAsia="zh-CN"/>
              </w:rPr>
              <w:t>erformance</w:t>
            </w:r>
            <w:r w:rsidR="0028437C">
              <w:rPr>
                <w:rFonts w:eastAsia="宋体"/>
                <w:szCs w:val="20"/>
                <w:lang w:eastAsia="zh-CN"/>
              </w:rPr>
              <w:t xml:space="preserve"> gains</w:t>
            </w:r>
            <w:r>
              <w:rPr>
                <w:rFonts w:eastAsia="宋体"/>
                <w:szCs w:val="20"/>
                <w:lang w:eastAsia="zh-CN"/>
              </w:rPr>
              <w:t xml:space="preserve"> as shown by simulation results in R1-2104329</w:t>
            </w:r>
            <w:r w:rsidR="0028437C">
              <w:rPr>
                <w:rFonts w:eastAsia="宋体"/>
                <w:szCs w:val="20"/>
                <w:lang w:eastAsia="zh-CN"/>
              </w:rPr>
              <w:t xml:space="preserve">; 2) lower overhead; 3) more flexible to control effective coding rate hence smaller specification impact (the scrambling for PUSCH could be directly reused for PUCCH). </w:t>
            </w:r>
            <w:r>
              <w:rPr>
                <w:rFonts w:eastAsia="宋体"/>
                <w:szCs w:val="20"/>
                <w:lang w:eastAsia="zh-CN"/>
              </w:rPr>
              <w:t xml:space="preserve"> </w:t>
            </w:r>
          </w:p>
          <w:p w14:paraId="747DD147" w14:textId="6CFAC372" w:rsidR="00B2781D" w:rsidRDefault="00B2781D" w:rsidP="00B2781D">
            <w:pPr>
              <w:spacing w:after="120"/>
              <w:rPr>
                <w:rFonts w:eastAsia="宋体"/>
                <w:szCs w:val="20"/>
                <w:lang w:eastAsia="zh-CN"/>
              </w:rPr>
            </w:pPr>
            <w:r>
              <w:rPr>
                <w:rFonts w:eastAsia="宋体" w:hint="eastAsia"/>
                <w:szCs w:val="20"/>
                <w:lang w:eastAsia="zh-CN"/>
              </w:rPr>
              <w:t>2</w:t>
            </w:r>
            <w:r w:rsidRPr="00606EBB">
              <w:rPr>
                <w:rFonts w:eastAsia="宋体"/>
                <w:szCs w:val="20"/>
                <w:vertAlign w:val="superscript"/>
                <w:lang w:eastAsia="zh-CN"/>
              </w:rPr>
              <w:t>nd</w:t>
            </w:r>
            <w:r>
              <w:rPr>
                <w:rFonts w:eastAsia="宋体"/>
                <w:szCs w:val="20"/>
                <w:lang w:eastAsia="zh-CN"/>
              </w:rPr>
              <w:t xml:space="preserve"> Proposal, support; </w:t>
            </w:r>
          </w:p>
          <w:p w14:paraId="19D2798C" w14:textId="77777777" w:rsidR="00B2781D" w:rsidRDefault="00B2781D" w:rsidP="00B2781D">
            <w:pPr>
              <w:spacing w:after="120"/>
              <w:rPr>
                <w:rFonts w:eastAsia="宋体"/>
                <w:szCs w:val="20"/>
                <w:lang w:eastAsia="zh-CN"/>
              </w:rPr>
            </w:pPr>
            <w:r>
              <w:rPr>
                <w:rFonts w:eastAsia="宋体" w:hint="eastAsia"/>
                <w:szCs w:val="20"/>
                <w:lang w:eastAsia="zh-CN"/>
              </w:rPr>
              <w:t>3</w:t>
            </w:r>
            <w:r w:rsidRPr="00606EBB">
              <w:rPr>
                <w:rFonts w:eastAsia="宋体"/>
                <w:szCs w:val="20"/>
                <w:vertAlign w:val="superscript"/>
                <w:lang w:eastAsia="zh-CN"/>
              </w:rPr>
              <w:t>rd</w:t>
            </w:r>
            <w:r>
              <w:rPr>
                <w:rFonts w:eastAsia="宋体"/>
                <w:szCs w:val="20"/>
                <w:lang w:eastAsia="zh-CN"/>
              </w:rPr>
              <w:t xml:space="preserve"> Proposal, we are generally OK for this proposal, but we think this should be discussed in Section 3.4.2. In our understanding, the additional maxCodeRate is not used for HP and LP rate matching and RE mapping. The second Proposal effectively implies that a single code rate is used for HP and LP rate matching and RE mapping (that is the case in Rel-15). The single code rate should be the one configured for HP HARQ-ACK in the second PUCCH-</w:t>
            </w:r>
            <w:proofErr w:type="spellStart"/>
            <w:r>
              <w:rPr>
                <w:rFonts w:eastAsia="宋体"/>
                <w:szCs w:val="20"/>
                <w:lang w:eastAsia="zh-CN"/>
              </w:rPr>
              <w:t>Config</w:t>
            </w:r>
            <w:proofErr w:type="spellEnd"/>
            <w:r>
              <w:rPr>
                <w:rFonts w:eastAsia="宋体"/>
                <w:szCs w:val="20"/>
                <w:lang w:eastAsia="zh-CN"/>
              </w:rPr>
              <w:t xml:space="preserve">. </w:t>
            </w:r>
          </w:p>
          <w:p w14:paraId="3A8DA0F0" w14:textId="77777777" w:rsidR="00B2781D" w:rsidRDefault="00B2781D" w:rsidP="00B2781D">
            <w:pPr>
              <w:spacing w:after="120"/>
              <w:rPr>
                <w:rFonts w:eastAsia="宋体"/>
                <w:szCs w:val="20"/>
                <w:lang w:eastAsia="zh-CN"/>
              </w:rPr>
            </w:pPr>
            <w:r>
              <w:rPr>
                <w:rFonts w:eastAsia="宋体"/>
                <w:szCs w:val="20"/>
                <w:lang w:eastAsia="zh-CN"/>
              </w:rPr>
              <w:t>We suggest to discuss this proposal in Section 3.4.2 and replace it with a new 3</w:t>
            </w:r>
            <w:r w:rsidRPr="000D4098">
              <w:rPr>
                <w:rFonts w:eastAsia="宋体"/>
                <w:szCs w:val="20"/>
                <w:vertAlign w:val="superscript"/>
                <w:lang w:eastAsia="zh-CN"/>
              </w:rPr>
              <w:t>rd</w:t>
            </w:r>
            <w:r>
              <w:rPr>
                <w:rFonts w:eastAsia="宋体"/>
                <w:szCs w:val="20"/>
                <w:lang w:eastAsia="zh-CN"/>
              </w:rPr>
              <w:t xml:space="preserve"> proposal as below:</w:t>
            </w:r>
          </w:p>
          <w:p w14:paraId="5C2AD2E5" w14:textId="77777777" w:rsidR="00C03069" w:rsidRDefault="00C03069" w:rsidP="00C03069">
            <w:pPr>
              <w:jc w:val="both"/>
              <w:rPr>
                <w:ins w:id="41" w:author="liu zheng" w:date="2021-08-16T15:50:00Z"/>
                <w:rFonts w:eastAsiaTheme="minorEastAsia"/>
                <w:lang w:eastAsia="zh-CN"/>
              </w:rPr>
            </w:pPr>
            <w:ins w:id="42" w:author="liu zheng" w:date="2021-08-16T15:50:00Z">
              <w:r>
                <w:rPr>
                  <w:rFonts w:eastAsia="宋体" w:hint="eastAsia"/>
                  <w:highlight w:val="lightGray"/>
                  <w:lang w:eastAsia="zh-CN"/>
                </w:rPr>
                <w:t xml:space="preserve">Proposal for </w:t>
              </w:r>
              <w:r>
                <w:rPr>
                  <w:rFonts w:eastAsia="宋体"/>
                  <w:highlight w:val="lightGray"/>
                  <w:lang w:eastAsia="zh-CN"/>
                </w:rPr>
                <w:t>1</w:t>
              </w:r>
              <w:r w:rsidRPr="00C15AD3">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ins>
          </w:p>
          <w:p w14:paraId="71E9891C" w14:textId="77777777" w:rsidR="00C03069" w:rsidRDefault="00C03069" w:rsidP="00C03069">
            <w:pPr>
              <w:spacing w:after="0"/>
              <w:rPr>
                <w:ins w:id="43" w:author="liu zheng" w:date="2021-08-16T15:50:00Z"/>
                <w:lang w:eastAsia="zh-CN"/>
              </w:rPr>
            </w:pPr>
            <w:ins w:id="44" w:author="liu zheng" w:date="2021-08-16T15:50:00Z">
              <w:r>
                <w:rPr>
                  <w:rFonts w:eastAsia="微软雅黑"/>
                  <w:color w:val="000000"/>
                  <w:szCs w:val="20"/>
                </w:rPr>
                <w:t>For multiplexing a high-priority (HP) HARQ-ACK and a low-priority (LP) HARQ-ACK into a PUCCH in R17, a</w:t>
              </w:r>
              <w:r>
                <w:rPr>
                  <w:rFonts w:eastAsia="宋体"/>
                  <w:szCs w:val="20"/>
                  <w:lang w:eastAsia="zh-CN"/>
                </w:rPr>
                <w:t xml:space="preserve"> single </w:t>
              </w:r>
              <w:proofErr w:type="spellStart"/>
              <w:r w:rsidRPr="008D5A3D">
                <w:rPr>
                  <w:rFonts w:eastAsia="宋体"/>
                  <w:szCs w:val="20"/>
                  <w:lang w:eastAsia="zh-CN"/>
                </w:rPr>
                <w:t>maxCodeRate</w:t>
              </w:r>
              <w:proofErr w:type="spellEnd"/>
              <w:r w:rsidRPr="00C34E93">
                <w:rPr>
                  <w:rFonts w:eastAsia="宋体"/>
                  <w:szCs w:val="20"/>
                  <w:lang w:eastAsia="zh-CN"/>
                </w:rPr>
                <w:t xml:space="preserve"> </w:t>
              </w:r>
            </w:ins>
            <w:ins w:id="45" w:author="liu zheng" w:date="2021-08-16T15:50:00Z">
              <w:r w:rsidR="00040E30" w:rsidRPr="002625EB">
                <w:rPr>
                  <w:noProof/>
                  <w:position w:val="-12"/>
                </w:rPr>
                <w:object w:dxaOrig="499" w:dyaOrig="380" w14:anchorId="58A82625">
                  <v:shape id="_x0000_i1029" type="#_x0000_t75" alt="" style="width:22pt;height:17.5pt;mso-width-percent:0;mso-height-percent:0;mso-width-percent:0;mso-height-percent:0" o:ole="">
                    <v:imagedata r:id="rId58" o:title=""/>
                  </v:shape>
                  <o:OLEObject Type="Embed" ProgID="Equation.3" ShapeID="_x0000_i1029" DrawAspect="Content" ObjectID="_1691307082" r:id="rId59"/>
                </w:object>
              </w:r>
            </w:ins>
            <w:ins w:id="46" w:author="liu zheng" w:date="2021-08-16T15:50:00Z">
              <w:r w:rsidRPr="008D5A3D">
                <w:rPr>
                  <w:rFonts w:eastAsia="宋体"/>
                  <w:szCs w:val="20"/>
                  <w:lang w:eastAsia="zh-CN"/>
                </w:rPr>
                <w:t xml:space="preserve">configured in </w:t>
              </w:r>
              <w:r>
                <w:rPr>
                  <w:rFonts w:eastAsia="宋体"/>
                  <w:szCs w:val="20"/>
                  <w:lang w:eastAsia="zh-CN"/>
                </w:rPr>
                <w:t>the second</w:t>
              </w:r>
              <w:r w:rsidRPr="008D5A3D">
                <w:rPr>
                  <w:rFonts w:eastAsia="宋体"/>
                  <w:szCs w:val="20"/>
                  <w:lang w:eastAsia="zh-CN"/>
                </w:rPr>
                <w:t xml:space="preserve"> PUCCH-</w:t>
              </w:r>
              <w:proofErr w:type="spellStart"/>
              <w:r w:rsidRPr="008D5A3D">
                <w:rPr>
                  <w:rFonts w:eastAsia="宋体"/>
                  <w:szCs w:val="20"/>
                  <w:lang w:eastAsia="zh-CN"/>
                </w:rPr>
                <w:t>Config</w:t>
              </w:r>
              <w:proofErr w:type="spellEnd"/>
              <w:r>
                <w:rPr>
                  <w:rFonts w:eastAsia="宋体"/>
                  <w:szCs w:val="20"/>
                  <w:lang w:eastAsia="zh-CN"/>
                </w:rPr>
                <w:t xml:space="preserve"> is used to calculate rate matching output sequence lengths, i.e., </w:t>
              </w:r>
            </w:ins>
            <w:ins w:id="47" w:author="liu zheng" w:date="2021-08-16T15:50:00Z">
              <w:r w:rsidR="00040E30" w:rsidRPr="002625EB">
                <w:rPr>
                  <w:noProof/>
                  <w:position w:val="-12"/>
                </w:rPr>
                <w:object w:dxaOrig="4700" w:dyaOrig="400" w14:anchorId="1F60E632">
                  <v:shape id="_x0000_i1030" type="#_x0000_t75" alt="" style="width:200pt;height:22pt;mso-width-percent:0;mso-height-percent:0;mso-width-percent:0;mso-height-percent:0" o:ole="">
                    <v:imagedata r:id="rId60" o:title=""/>
                  </v:shape>
                  <o:OLEObject Type="Embed" ProgID="Equation.3" ShapeID="_x0000_i1030" DrawAspect="Content" ObjectID="_1691307083" r:id="rId61"/>
                </w:object>
              </w:r>
            </w:ins>
            <w:ins w:id="48" w:author="liu zheng" w:date="2021-08-16T15:50:00Z">
              <w:r>
                <w:t xml:space="preserve"> for HP HARQ-ACK and </w:t>
              </w:r>
            </w:ins>
            <w:ins w:id="49" w:author="liu zheng" w:date="2021-08-16T15:50:00Z">
              <w:r w:rsidR="00040E30" w:rsidRPr="002625EB">
                <w:rPr>
                  <w:noProof/>
                  <w:position w:val="-12"/>
                </w:rPr>
                <w:object w:dxaOrig="5280" w:dyaOrig="400" w14:anchorId="722903C4">
                  <v:shape id="_x0000_i1031" type="#_x0000_t75" alt="" style="width:224.5pt;height:22pt;mso-width-percent:0;mso-height-percent:0;mso-width-percent:0;mso-height-percent:0" o:ole="">
                    <v:imagedata r:id="rId62" o:title=""/>
                  </v:shape>
                  <o:OLEObject Type="Embed" ProgID="Equation.3" ShapeID="_x0000_i1031" DrawAspect="Content" ObjectID="_1691307084" r:id="rId63"/>
                </w:object>
              </w:r>
            </w:ins>
            <w:ins w:id="50" w:author="liu zheng" w:date="2021-08-16T15:50:00Z">
              <w:r>
                <w:t xml:space="preserve"> for LP HARQ-ACK</w:t>
              </w:r>
            </w:ins>
          </w:p>
          <w:p w14:paraId="273DE2EC" w14:textId="77777777" w:rsidR="00C03069" w:rsidRPr="00841068" w:rsidRDefault="00C03069" w:rsidP="00C03069">
            <w:pPr>
              <w:numPr>
                <w:ilvl w:val="0"/>
                <w:numId w:val="102"/>
              </w:numPr>
              <w:spacing w:after="0" w:line="254" w:lineRule="auto"/>
              <w:rPr>
                <w:ins w:id="51" w:author="liu zheng" w:date="2021-08-16T15:50:00Z"/>
                <w:rFonts w:eastAsia="微软雅黑"/>
                <w:color w:val="000000"/>
                <w:szCs w:val="20"/>
              </w:rPr>
            </w:pPr>
            <w:ins w:id="52" w:author="liu zheng" w:date="2021-08-16T15:50:00Z">
              <w:r w:rsidRPr="00841068">
                <w:rPr>
                  <w:rFonts w:eastAsia="微软雅黑"/>
                  <w:color w:val="000000"/>
                  <w:szCs w:val="20"/>
                </w:rPr>
                <w:t xml:space="preserve">FFS whether Rel-16 </w:t>
              </w:r>
            </w:ins>
            <w:ins w:id="53" w:author="liu zheng" w:date="2021-08-16T15:50:00Z">
              <w:r w:rsidR="00040E30" w:rsidRPr="00841068">
                <w:rPr>
                  <w:rFonts w:eastAsia="微软雅黑"/>
                  <w:noProof/>
                  <w:color w:val="000000"/>
                  <w:szCs w:val="20"/>
                </w:rPr>
                <w:object w:dxaOrig="499" w:dyaOrig="380" w14:anchorId="50348870">
                  <v:shape id="_x0000_i1032" type="#_x0000_t75" alt="" style="width:22pt;height:17.5pt;mso-width-percent:0;mso-height-percent:0;mso-width-percent:0;mso-height-percent:0" o:ole="">
                    <v:imagedata r:id="rId58" o:title=""/>
                  </v:shape>
                  <o:OLEObject Type="Embed" ProgID="Equation.3" ShapeID="_x0000_i1032" DrawAspect="Content" ObjectID="_1691307085" r:id="rId64"/>
                </w:object>
              </w:r>
            </w:ins>
            <w:ins w:id="54" w:author="liu zheng" w:date="2021-08-16T15:50:00Z">
              <w:r w:rsidRPr="00841068">
                <w:rPr>
                  <w:rFonts w:eastAsia="微软雅黑"/>
                  <w:color w:val="000000"/>
                  <w:szCs w:val="20"/>
                </w:rPr>
                <w:t xml:space="preserve"> is reused.</w:t>
              </w:r>
            </w:ins>
          </w:p>
          <w:p w14:paraId="557E7E95" w14:textId="77777777" w:rsidR="00B2781D" w:rsidRPr="00954597" w:rsidRDefault="00B2781D" w:rsidP="00C03069">
            <w:pPr>
              <w:numPr>
                <w:ilvl w:val="0"/>
                <w:numId w:val="102"/>
              </w:numPr>
              <w:spacing w:after="0" w:line="254" w:lineRule="auto"/>
              <w:rPr>
                <w:rFonts w:eastAsia="宋体"/>
                <w:szCs w:val="20"/>
                <w:lang w:eastAsia="zh-CN"/>
              </w:rPr>
            </w:pPr>
          </w:p>
        </w:tc>
      </w:tr>
      <w:tr w:rsidR="005D2CAB" w:rsidRPr="00954597" w14:paraId="396814DD" w14:textId="77777777" w:rsidTr="008E18BA">
        <w:tc>
          <w:tcPr>
            <w:tcW w:w="1361" w:type="dxa"/>
            <w:shd w:val="clear" w:color="auto" w:fill="auto"/>
          </w:tcPr>
          <w:p w14:paraId="38D83668" w14:textId="7A62543E"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701" w:type="dxa"/>
            <w:shd w:val="clear" w:color="auto" w:fill="auto"/>
          </w:tcPr>
          <w:p w14:paraId="2946D6BF" w14:textId="77777777" w:rsidR="005D2CAB" w:rsidRDefault="005D2CAB" w:rsidP="005D2CAB">
            <w:pPr>
              <w:spacing w:after="120"/>
              <w:rPr>
                <w:rFonts w:eastAsia="Yu Mincho"/>
                <w:szCs w:val="20"/>
                <w:lang w:eastAsia="ja-JP"/>
              </w:rPr>
            </w:pPr>
            <w:r>
              <w:rPr>
                <w:rFonts w:eastAsia="Yu Mincho"/>
                <w:szCs w:val="20"/>
                <w:lang w:eastAsia="ja-JP"/>
              </w:rPr>
              <w:t>We support the above three proposals.</w:t>
            </w:r>
          </w:p>
          <w:p w14:paraId="59AC132A" w14:textId="1DA927CB" w:rsidR="005D2CAB" w:rsidRPr="00954597" w:rsidRDefault="005D2CAB" w:rsidP="005D2CAB">
            <w:pPr>
              <w:spacing w:after="120"/>
              <w:rPr>
                <w:rFonts w:eastAsia="宋体"/>
                <w:szCs w:val="20"/>
                <w:lang w:eastAsia="zh-CN"/>
              </w:rPr>
            </w:pPr>
            <w:r>
              <w:rPr>
                <w:rFonts w:eastAsia="Yu Mincho"/>
                <w:szCs w:val="20"/>
                <w:lang w:eastAsia="ja-JP"/>
              </w:rPr>
              <w:lastRenderedPageBreak/>
              <w:t>On the third proposal, we think maxCodeRate will be used for PRB determination of PUCCH, and therefore it would be merit to have controllable parameter (i.e., additional maxCodeRate) for multiplexing case.</w:t>
            </w:r>
          </w:p>
        </w:tc>
      </w:tr>
      <w:tr w:rsidR="00C34E93" w:rsidRPr="00954597" w14:paraId="6524A7CF" w14:textId="77777777" w:rsidTr="008E18BA">
        <w:tc>
          <w:tcPr>
            <w:tcW w:w="1361" w:type="dxa"/>
            <w:shd w:val="clear" w:color="auto" w:fill="auto"/>
          </w:tcPr>
          <w:p w14:paraId="68F53D9F" w14:textId="7564F200" w:rsidR="00C34E93" w:rsidRPr="00954597" w:rsidRDefault="00E20CBA" w:rsidP="00624A1E">
            <w:pPr>
              <w:spacing w:after="120"/>
              <w:rPr>
                <w:rFonts w:eastAsia="宋体"/>
                <w:szCs w:val="20"/>
                <w:lang w:eastAsia="zh-CN"/>
              </w:rPr>
            </w:pPr>
            <w:r>
              <w:rPr>
                <w:rFonts w:eastAsia="宋体"/>
                <w:szCs w:val="20"/>
                <w:lang w:eastAsia="zh-CN"/>
              </w:rPr>
              <w:lastRenderedPageBreak/>
              <w:t>Lenovo, Motorola Mobility</w:t>
            </w:r>
          </w:p>
        </w:tc>
        <w:tc>
          <w:tcPr>
            <w:tcW w:w="7701" w:type="dxa"/>
            <w:shd w:val="clear" w:color="auto" w:fill="auto"/>
          </w:tcPr>
          <w:p w14:paraId="2349E6B6" w14:textId="3A202319" w:rsidR="00C34E93" w:rsidRPr="00954597" w:rsidRDefault="00E20CBA" w:rsidP="00624A1E">
            <w:pPr>
              <w:spacing w:after="120"/>
              <w:rPr>
                <w:rFonts w:eastAsia="宋体"/>
                <w:szCs w:val="20"/>
                <w:lang w:eastAsia="zh-CN"/>
              </w:rPr>
            </w:pPr>
            <w:r>
              <w:rPr>
                <w:rFonts w:eastAsia="宋体"/>
                <w:szCs w:val="20"/>
                <w:lang w:eastAsia="zh-CN"/>
              </w:rPr>
              <w:t>Fine with the 1</w:t>
            </w:r>
            <w:r w:rsidRPr="00E20CBA">
              <w:rPr>
                <w:rFonts w:eastAsia="宋体"/>
                <w:szCs w:val="20"/>
                <w:vertAlign w:val="superscript"/>
                <w:lang w:eastAsia="zh-CN"/>
              </w:rPr>
              <w:t>st</w:t>
            </w:r>
            <w:r>
              <w:rPr>
                <w:rFonts w:eastAsia="宋体"/>
                <w:szCs w:val="20"/>
                <w:lang w:eastAsia="zh-CN"/>
              </w:rPr>
              <w:t xml:space="preserve"> proposal.</w:t>
            </w:r>
          </w:p>
        </w:tc>
      </w:tr>
      <w:tr w:rsidR="00C34E93" w:rsidRPr="00954597" w14:paraId="464958C2" w14:textId="77777777" w:rsidTr="008E18BA">
        <w:tc>
          <w:tcPr>
            <w:tcW w:w="1361" w:type="dxa"/>
            <w:shd w:val="clear" w:color="auto" w:fill="auto"/>
          </w:tcPr>
          <w:p w14:paraId="4A46AC48" w14:textId="69AEF6E4" w:rsidR="00C34E93" w:rsidRPr="00954597" w:rsidRDefault="005F7402" w:rsidP="00624A1E">
            <w:pPr>
              <w:spacing w:after="120"/>
              <w:rPr>
                <w:rFonts w:eastAsia="宋体"/>
                <w:szCs w:val="20"/>
                <w:lang w:eastAsia="zh-CN"/>
              </w:rPr>
            </w:pPr>
            <w:r>
              <w:rPr>
                <w:rFonts w:eastAsia="宋体"/>
                <w:szCs w:val="20"/>
                <w:lang w:eastAsia="zh-CN"/>
              </w:rPr>
              <w:t>Apple</w:t>
            </w:r>
          </w:p>
        </w:tc>
        <w:tc>
          <w:tcPr>
            <w:tcW w:w="7701" w:type="dxa"/>
            <w:shd w:val="clear" w:color="auto" w:fill="auto"/>
          </w:tcPr>
          <w:p w14:paraId="144C1835" w14:textId="771402B0" w:rsidR="00C34E93" w:rsidRPr="00954597" w:rsidRDefault="005F7402" w:rsidP="00624A1E">
            <w:pPr>
              <w:spacing w:after="120"/>
              <w:rPr>
                <w:rFonts w:eastAsia="宋体"/>
                <w:szCs w:val="20"/>
                <w:lang w:eastAsia="zh-CN"/>
              </w:rPr>
            </w:pPr>
            <w:r>
              <w:rPr>
                <w:rFonts w:eastAsia="宋体"/>
                <w:szCs w:val="20"/>
                <w:lang w:eastAsia="zh-CN"/>
              </w:rPr>
              <w:t xml:space="preserve">Fine with the first proposal. </w:t>
            </w:r>
          </w:p>
        </w:tc>
      </w:tr>
      <w:tr w:rsidR="00C34E93" w:rsidRPr="00954597" w14:paraId="09628882" w14:textId="77777777" w:rsidTr="008E18BA">
        <w:tc>
          <w:tcPr>
            <w:tcW w:w="1361" w:type="dxa"/>
            <w:shd w:val="clear" w:color="auto" w:fill="auto"/>
          </w:tcPr>
          <w:p w14:paraId="06DEEA77" w14:textId="0516F0E1" w:rsidR="00C34E93" w:rsidRPr="00954597" w:rsidRDefault="0038367A"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701" w:type="dxa"/>
            <w:shd w:val="clear" w:color="auto" w:fill="auto"/>
          </w:tcPr>
          <w:p w14:paraId="30D57E7F" w14:textId="545F92A4" w:rsidR="00C34E93" w:rsidRPr="00954597" w:rsidRDefault="0038367A" w:rsidP="00624A1E">
            <w:pPr>
              <w:spacing w:after="120"/>
              <w:rPr>
                <w:rFonts w:eastAsia="宋体"/>
                <w:szCs w:val="20"/>
                <w:lang w:eastAsia="zh-CN"/>
              </w:rPr>
            </w:pPr>
            <w:r>
              <w:rPr>
                <w:rFonts w:eastAsia="宋体" w:hint="eastAsia"/>
                <w:szCs w:val="20"/>
                <w:lang w:eastAsia="zh-CN"/>
              </w:rPr>
              <w:t>F</w:t>
            </w:r>
            <w:r>
              <w:rPr>
                <w:rFonts w:eastAsia="宋体"/>
                <w:szCs w:val="20"/>
                <w:lang w:eastAsia="zh-CN"/>
              </w:rPr>
              <w:t>ine with 1</w:t>
            </w:r>
            <w:r w:rsidRPr="0038367A">
              <w:rPr>
                <w:rFonts w:eastAsia="宋体"/>
                <w:szCs w:val="20"/>
                <w:vertAlign w:val="superscript"/>
                <w:lang w:eastAsia="zh-CN"/>
              </w:rPr>
              <w:t>st</w:t>
            </w:r>
            <w:r>
              <w:rPr>
                <w:rFonts w:eastAsia="宋体"/>
                <w:szCs w:val="20"/>
                <w:lang w:eastAsia="zh-CN"/>
              </w:rPr>
              <w:t xml:space="preserve"> and 2</w:t>
            </w:r>
            <w:r w:rsidRPr="0038367A">
              <w:rPr>
                <w:rFonts w:eastAsia="宋体"/>
                <w:szCs w:val="20"/>
                <w:vertAlign w:val="superscript"/>
                <w:lang w:eastAsia="zh-CN"/>
              </w:rPr>
              <w:t>nd</w:t>
            </w:r>
            <w:r>
              <w:rPr>
                <w:rFonts w:eastAsia="宋体"/>
                <w:szCs w:val="20"/>
                <w:lang w:eastAsia="zh-CN"/>
              </w:rPr>
              <w:t xml:space="preserve"> proposal.</w:t>
            </w:r>
          </w:p>
        </w:tc>
      </w:tr>
      <w:tr w:rsidR="008E18BA" w:rsidRPr="00954597" w14:paraId="5A303E52" w14:textId="77777777" w:rsidTr="008E18BA">
        <w:tc>
          <w:tcPr>
            <w:tcW w:w="1361" w:type="dxa"/>
            <w:shd w:val="clear" w:color="auto" w:fill="auto"/>
          </w:tcPr>
          <w:p w14:paraId="241BA9D0" w14:textId="2620ED6F" w:rsidR="008E18BA" w:rsidRPr="00954597" w:rsidRDefault="008E18BA" w:rsidP="008E18BA">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7701" w:type="dxa"/>
            <w:shd w:val="clear" w:color="auto" w:fill="auto"/>
          </w:tcPr>
          <w:p w14:paraId="544E4815" w14:textId="5841746B" w:rsidR="008E18BA" w:rsidRPr="00954597" w:rsidRDefault="008E18BA" w:rsidP="008E18BA">
            <w:pPr>
              <w:spacing w:after="120"/>
              <w:rPr>
                <w:rFonts w:eastAsia="宋体"/>
                <w:szCs w:val="20"/>
                <w:lang w:eastAsia="zh-CN"/>
              </w:rPr>
            </w:pPr>
            <w:r>
              <w:rPr>
                <w:rFonts w:eastAsia="Yu Mincho" w:hint="eastAsia"/>
                <w:szCs w:val="20"/>
                <w:lang w:eastAsia="ja-JP"/>
              </w:rPr>
              <w:t>F</w:t>
            </w:r>
            <w:r>
              <w:rPr>
                <w:rFonts w:eastAsia="Yu Mincho"/>
                <w:szCs w:val="20"/>
                <w:lang w:eastAsia="ja-JP"/>
              </w:rPr>
              <w:t>ine with the 1</w:t>
            </w:r>
            <w:r w:rsidRPr="00A53798">
              <w:rPr>
                <w:rFonts w:eastAsia="Yu Mincho"/>
                <w:szCs w:val="20"/>
                <w:vertAlign w:val="superscript"/>
                <w:lang w:eastAsia="ja-JP"/>
              </w:rPr>
              <w:t>st</w:t>
            </w:r>
            <w:r>
              <w:rPr>
                <w:rFonts w:eastAsia="Yu Mincho"/>
                <w:szCs w:val="20"/>
                <w:lang w:eastAsia="ja-JP"/>
              </w:rPr>
              <w:t xml:space="preserve"> proposal.</w:t>
            </w:r>
          </w:p>
        </w:tc>
      </w:tr>
      <w:tr w:rsidR="008E18BA" w:rsidRPr="00954597" w14:paraId="4DC74ECA" w14:textId="77777777" w:rsidTr="008E18BA">
        <w:tc>
          <w:tcPr>
            <w:tcW w:w="1361" w:type="dxa"/>
            <w:shd w:val="clear" w:color="auto" w:fill="auto"/>
          </w:tcPr>
          <w:p w14:paraId="07D3B0D3" w14:textId="6ECB16F1" w:rsidR="008E18BA" w:rsidRPr="00954597" w:rsidRDefault="007F1769" w:rsidP="008E18BA">
            <w:pPr>
              <w:spacing w:after="120"/>
              <w:rPr>
                <w:rFonts w:eastAsia="宋体"/>
                <w:szCs w:val="20"/>
                <w:lang w:eastAsia="zh-CN"/>
              </w:rPr>
            </w:pPr>
            <w:r>
              <w:rPr>
                <w:rFonts w:eastAsia="宋体"/>
                <w:szCs w:val="20"/>
                <w:lang w:eastAsia="zh-CN"/>
              </w:rPr>
              <w:t>QC</w:t>
            </w:r>
          </w:p>
        </w:tc>
        <w:tc>
          <w:tcPr>
            <w:tcW w:w="7701" w:type="dxa"/>
            <w:shd w:val="clear" w:color="auto" w:fill="auto"/>
          </w:tcPr>
          <w:p w14:paraId="5F334ABE" w14:textId="003BFB50" w:rsidR="008E18BA" w:rsidRPr="00954597" w:rsidRDefault="007F1769" w:rsidP="008E18BA">
            <w:pPr>
              <w:spacing w:after="120"/>
              <w:rPr>
                <w:rFonts w:eastAsia="宋体"/>
                <w:szCs w:val="20"/>
                <w:lang w:eastAsia="zh-CN"/>
              </w:rPr>
            </w:pPr>
            <w:r>
              <w:rPr>
                <w:rFonts w:eastAsia="宋体"/>
                <w:szCs w:val="20"/>
                <w:lang w:eastAsia="zh-CN"/>
              </w:rPr>
              <w:t>Support the first proposal.</w:t>
            </w:r>
          </w:p>
        </w:tc>
      </w:tr>
      <w:tr w:rsidR="002250F4" w:rsidRPr="00954597" w14:paraId="5FA95226" w14:textId="77777777" w:rsidTr="008E18BA">
        <w:tc>
          <w:tcPr>
            <w:tcW w:w="1361" w:type="dxa"/>
            <w:shd w:val="clear" w:color="auto" w:fill="auto"/>
          </w:tcPr>
          <w:p w14:paraId="72266735" w14:textId="454671EB" w:rsidR="002250F4" w:rsidRPr="00954597" w:rsidRDefault="002250F4" w:rsidP="002250F4">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r>
              <w:rPr>
                <w:rFonts w:eastAsia="宋体"/>
                <w:szCs w:val="20"/>
                <w:lang w:eastAsia="zh-CN"/>
              </w:rPr>
              <w:t xml:space="preserve"> </w:t>
            </w:r>
          </w:p>
        </w:tc>
        <w:tc>
          <w:tcPr>
            <w:tcW w:w="7701" w:type="dxa"/>
            <w:shd w:val="clear" w:color="auto" w:fill="auto"/>
          </w:tcPr>
          <w:p w14:paraId="46525590" w14:textId="3A8D0C87" w:rsidR="002250F4" w:rsidRPr="00954597" w:rsidRDefault="002250F4" w:rsidP="002250F4">
            <w:pPr>
              <w:spacing w:after="120"/>
              <w:rPr>
                <w:rFonts w:eastAsia="宋体"/>
                <w:szCs w:val="20"/>
                <w:lang w:eastAsia="zh-CN"/>
              </w:rPr>
            </w:pPr>
            <w:r>
              <w:rPr>
                <w:rFonts w:eastAsia="宋体" w:hint="eastAsia"/>
                <w:szCs w:val="20"/>
                <w:lang w:eastAsia="zh-CN"/>
              </w:rPr>
              <w:t>F</w:t>
            </w:r>
            <w:r>
              <w:rPr>
                <w:rFonts w:eastAsia="宋体"/>
                <w:szCs w:val="20"/>
                <w:lang w:eastAsia="zh-CN"/>
              </w:rPr>
              <w:t>ine with 1</w:t>
            </w:r>
            <w:r w:rsidRPr="0038367A">
              <w:rPr>
                <w:rFonts w:eastAsia="宋体"/>
                <w:szCs w:val="20"/>
                <w:vertAlign w:val="superscript"/>
                <w:lang w:eastAsia="zh-CN"/>
              </w:rPr>
              <w:t>st</w:t>
            </w:r>
            <w:r>
              <w:rPr>
                <w:rFonts w:eastAsia="宋体"/>
                <w:szCs w:val="20"/>
                <w:lang w:eastAsia="zh-CN"/>
              </w:rPr>
              <w:t xml:space="preserve"> and 2</w:t>
            </w:r>
            <w:r w:rsidRPr="0038367A">
              <w:rPr>
                <w:rFonts w:eastAsia="宋体"/>
                <w:szCs w:val="20"/>
                <w:vertAlign w:val="superscript"/>
                <w:lang w:eastAsia="zh-CN"/>
              </w:rPr>
              <w:t>nd</w:t>
            </w:r>
            <w:r>
              <w:rPr>
                <w:rFonts w:eastAsia="宋体"/>
                <w:szCs w:val="20"/>
                <w:lang w:eastAsia="zh-CN"/>
              </w:rPr>
              <w:t xml:space="preserve"> proposal.</w:t>
            </w:r>
          </w:p>
        </w:tc>
      </w:tr>
      <w:tr w:rsidR="00A06E1E" w:rsidRPr="00954597" w14:paraId="0F63C78D" w14:textId="77777777" w:rsidTr="008E18BA">
        <w:tc>
          <w:tcPr>
            <w:tcW w:w="1361" w:type="dxa"/>
            <w:shd w:val="clear" w:color="auto" w:fill="auto"/>
          </w:tcPr>
          <w:p w14:paraId="7DC157AA" w14:textId="23B3FE13"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701" w:type="dxa"/>
            <w:shd w:val="clear" w:color="auto" w:fill="auto"/>
          </w:tcPr>
          <w:p w14:paraId="7D4D091E" w14:textId="4B26DAB2" w:rsidR="00A06E1E" w:rsidRPr="00954597" w:rsidRDefault="00A06E1E" w:rsidP="00A06E1E">
            <w:pPr>
              <w:spacing w:after="120"/>
              <w:rPr>
                <w:rFonts w:eastAsia="宋体"/>
                <w:szCs w:val="20"/>
                <w:lang w:eastAsia="zh-CN"/>
              </w:rPr>
            </w:pPr>
            <w:r>
              <w:rPr>
                <w:rFonts w:eastAsia="宋体"/>
                <w:szCs w:val="20"/>
                <w:lang w:eastAsia="zh-CN"/>
              </w:rPr>
              <w:t>Support the first proposal.</w:t>
            </w:r>
          </w:p>
        </w:tc>
      </w:tr>
      <w:tr w:rsidR="00034D3C" w:rsidRPr="00954597" w14:paraId="73BF3353" w14:textId="77777777" w:rsidTr="008E18BA">
        <w:tc>
          <w:tcPr>
            <w:tcW w:w="1361" w:type="dxa"/>
            <w:shd w:val="clear" w:color="auto" w:fill="auto"/>
          </w:tcPr>
          <w:p w14:paraId="01EB253F" w14:textId="0F967B2B"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701" w:type="dxa"/>
            <w:shd w:val="clear" w:color="auto" w:fill="auto"/>
          </w:tcPr>
          <w:p w14:paraId="1AFFE568" w14:textId="77777777" w:rsidR="00034D3C" w:rsidRDefault="00034D3C" w:rsidP="00034D3C">
            <w:pPr>
              <w:spacing w:after="120"/>
              <w:rPr>
                <w:rFonts w:eastAsia="宋体"/>
                <w:szCs w:val="20"/>
                <w:lang w:eastAsia="ko-KR"/>
              </w:rPr>
            </w:pPr>
            <w:r>
              <w:rPr>
                <w:rFonts w:eastAsia="宋体"/>
                <w:szCs w:val="20"/>
                <w:lang w:eastAsia="ko-KR"/>
              </w:rPr>
              <w:t>O</w:t>
            </w:r>
            <w:r>
              <w:rPr>
                <w:rFonts w:eastAsia="宋体" w:hint="eastAsia"/>
                <w:szCs w:val="20"/>
                <w:lang w:eastAsia="ko-KR"/>
              </w:rPr>
              <w:t xml:space="preserve">n </w:t>
            </w:r>
            <w:r>
              <w:rPr>
                <w:rFonts w:eastAsia="宋体"/>
                <w:szCs w:val="20"/>
                <w:lang w:eastAsia="ko-KR"/>
              </w:rPr>
              <w:t>the first proposal, we have similar view with CATT.</w:t>
            </w:r>
          </w:p>
          <w:p w14:paraId="35009E21" w14:textId="661096E1" w:rsidR="00034D3C" w:rsidRPr="00954597" w:rsidRDefault="00034D3C" w:rsidP="00034D3C">
            <w:pPr>
              <w:spacing w:after="120"/>
              <w:rPr>
                <w:rFonts w:eastAsia="宋体"/>
                <w:szCs w:val="20"/>
                <w:lang w:eastAsia="zh-CN"/>
              </w:rPr>
            </w:pPr>
            <w:r>
              <w:rPr>
                <w:rFonts w:eastAsia="宋体"/>
                <w:szCs w:val="20"/>
                <w:lang w:eastAsia="ko-KR"/>
              </w:rPr>
              <w:t>To avoid/minimize the impact on implementation/specification, RM code with simple bit-padding is preferred.</w:t>
            </w:r>
          </w:p>
        </w:tc>
      </w:tr>
      <w:tr w:rsidR="00BF5D49" w:rsidRPr="00954597" w14:paraId="79FCF519" w14:textId="77777777" w:rsidTr="008E18BA">
        <w:tc>
          <w:tcPr>
            <w:tcW w:w="1361" w:type="dxa"/>
            <w:shd w:val="clear" w:color="auto" w:fill="auto"/>
          </w:tcPr>
          <w:p w14:paraId="0920F81C" w14:textId="566D8751" w:rsidR="00BF5D49" w:rsidRPr="00954597" w:rsidRDefault="00BF5D49" w:rsidP="00BF5D49">
            <w:pPr>
              <w:spacing w:after="120"/>
              <w:rPr>
                <w:rFonts w:eastAsia="宋体"/>
                <w:szCs w:val="20"/>
                <w:lang w:eastAsia="zh-CN"/>
              </w:rPr>
            </w:pPr>
            <w:r>
              <w:rPr>
                <w:rFonts w:eastAsia="宋体"/>
                <w:szCs w:val="20"/>
                <w:lang w:eastAsia="zh-CN"/>
              </w:rPr>
              <w:t>Nokia, NSB</w:t>
            </w:r>
          </w:p>
        </w:tc>
        <w:tc>
          <w:tcPr>
            <w:tcW w:w="7701" w:type="dxa"/>
            <w:shd w:val="clear" w:color="auto" w:fill="auto"/>
          </w:tcPr>
          <w:p w14:paraId="42ED0232" w14:textId="77777777" w:rsidR="00BF5D49" w:rsidRDefault="00BF5D49" w:rsidP="00BF5D49">
            <w:pPr>
              <w:spacing w:after="120"/>
              <w:rPr>
                <w:rFonts w:eastAsia="宋体"/>
                <w:szCs w:val="20"/>
                <w:lang w:eastAsia="zh-CN"/>
              </w:rPr>
            </w:pPr>
            <w:r>
              <w:rPr>
                <w:rFonts w:eastAsia="宋体"/>
                <w:szCs w:val="20"/>
                <w:lang w:eastAsia="zh-CN"/>
              </w:rPr>
              <w:t>Support the first proposal.</w:t>
            </w:r>
          </w:p>
          <w:p w14:paraId="50DAEE83" w14:textId="197A14DA" w:rsidR="00BF5D49" w:rsidRPr="00954597" w:rsidRDefault="00BF5D49" w:rsidP="00BF5D49">
            <w:pPr>
              <w:spacing w:after="120"/>
              <w:rPr>
                <w:rFonts w:eastAsia="宋体"/>
                <w:szCs w:val="20"/>
                <w:lang w:eastAsia="zh-CN"/>
              </w:rPr>
            </w:pPr>
            <w:r>
              <w:rPr>
                <w:rFonts w:eastAsia="宋体"/>
                <w:szCs w:val="20"/>
                <w:lang w:eastAsia="zh-CN"/>
              </w:rPr>
              <w:t>2</w:t>
            </w:r>
            <w:r w:rsidRPr="00900E9E">
              <w:rPr>
                <w:rFonts w:eastAsia="宋体"/>
                <w:szCs w:val="20"/>
                <w:vertAlign w:val="superscript"/>
                <w:lang w:eastAsia="zh-CN"/>
              </w:rPr>
              <w:t>nd</w:t>
            </w:r>
            <w:r>
              <w:rPr>
                <w:rFonts w:eastAsia="宋体"/>
                <w:szCs w:val="20"/>
                <w:lang w:eastAsia="zh-CN"/>
              </w:rPr>
              <w:t xml:space="preserve"> and 3</w:t>
            </w:r>
            <w:r w:rsidRPr="00900E9E">
              <w:rPr>
                <w:rFonts w:eastAsia="宋体"/>
                <w:szCs w:val="20"/>
                <w:vertAlign w:val="superscript"/>
                <w:lang w:eastAsia="zh-CN"/>
              </w:rPr>
              <w:t>rd</w:t>
            </w:r>
            <w:r>
              <w:rPr>
                <w:rFonts w:eastAsia="宋体"/>
                <w:szCs w:val="20"/>
                <w:lang w:eastAsia="zh-CN"/>
              </w:rPr>
              <w:t xml:space="preserve"> proposal already agreed during Mon GTW session. </w:t>
            </w:r>
          </w:p>
        </w:tc>
      </w:tr>
      <w:tr w:rsidR="00980597" w:rsidRPr="00954597" w14:paraId="1C041CA2" w14:textId="77777777" w:rsidTr="008E18BA">
        <w:tc>
          <w:tcPr>
            <w:tcW w:w="1361" w:type="dxa"/>
            <w:shd w:val="clear" w:color="auto" w:fill="auto"/>
          </w:tcPr>
          <w:p w14:paraId="7853B44B" w14:textId="43595755" w:rsidR="00980597" w:rsidRPr="00954597" w:rsidRDefault="00980597" w:rsidP="00980597">
            <w:pPr>
              <w:spacing w:after="120"/>
              <w:rPr>
                <w:rFonts w:eastAsia="宋体"/>
                <w:szCs w:val="20"/>
                <w:lang w:eastAsia="zh-CN"/>
              </w:rPr>
            </w:pPr>
            <w:r>
              <w:rPr>
                <w:rFonts w:eastAsia="宋体"/>
                <w:szCs w:val="20"/>
                <w:lang w:eastAsia="zh-CN"/>
              </w:rPr>
              <w:t>Sony</w:t>
            </w:r>
          </w:p>
        </w:tc>
        <w:tc>
          <w:tcPr>
            <w:tcW w:w="7701" w:type="dxa"/>
            <w:shd w:val="clear" w:color="auto" w:fill="auto"/>
          </w:tcPr>
          <w:p w14:paraId="3E3896F5" w14:textId="55782115" w:rsidR="00980597" w:rsidRPr="00954597" w:rsidRDefault="00980597" w:rsidP="00980597">
            <w:pPr>
              <w:spacing w:after="120"/>
              <w:rPr>
                <w:rFonts w:eastAsia="宋体"/>
                <w:szCs w:val="20"/>
                <w:lang w:eastAsia="zh-CN"/>
              </w:rPr>
            </w:pPr>
            <w:r>
              <w:rPr>
                <w:rFonts w:eastAsia="宋体"/>
                <w:szCs w:val="20"/>
                <w:lang w:eastAsia="zh-CN"/>
              </w:rPr>
              <w:t>We support the 3</w:t>
            </w:r>
            <w:r w:rsidRPr="00056542">
              <w:rPr>
                <w:rFonts w:eastAsia="宋体"/>
                <w:szCs w:val="20"/>
                <w:vertAlign w:val="superscript"/>
                <w:lang w:eastAsia="zh-CN"/>
              </w:rPr>
              <w:t>rd</w:t>
            </w:r>
            <w:r>
              <w:rPr>
                <w:rFonts w:eastAsia="宋体"/>
                <w:szCs w:val="20"/>
                <w:lang w:eastAsia="zh-CN"/>
              </w:rPr>
              <w:t xml:space="preserve"> proposal and share similar views with Panasonic that the additional maxCodeRate gives the gNB control on the number of PRBs used in the multiplexed PUCCH.</w:t>
            </w:r>
          </w:p>
        </w:tc>
      </w:tr>
      <w:tr w:rsidR="00980597" w:rsidRPr="00954597" w14:paraId="48BBEB21" w14:textId="77777777" w:rsidTr="008E18BA">
        <w:tc>
          <w:tcPr>
            <w:tcW w:w="1361" w:type="dxa"/>
            <w:shd w:val="clear" w:color="auto" w:fill="auto"/>
          </w:tcPr>
          <w:p w14:paraId="64CB2E58" w14:textId="4D221B1E"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701" w:type="dxa"/>
            <w:shd w:val="clear" w:color="auto" w:fill="auto"/>
          </w:tcPr>
          <w:p w14:paraId="2D2E3A62" w14:textId="77777777" w:rsidR="00567091" w:rsidRDefault="00567091" w:rsidP="00567091">
            <w:pPr>
              <w:spacing w:after="120"/>
              <w:rPr>
                <w:rFonts w:eastAsia="宋体"/>
                <w:szCs w:val="20"/>
                <w:lang w:eastAsia="zh-CN"/>
              </w:rPr>
            </w:pPr>
            <w:r>
              <w:rPr>
                <w:rFonts w:eastAsia="宋体"/>
                <w:szCs w:val="20"/>
                <w:lang w:eastAsia="zh-CN"/>
              </w:rPr>
              <w:t>We don’t support the 1st proposal for the following reasons.</w:t>
            </w:r>
          </w:p>
          <w:p w14:paraId="61828722" w14:textId="77777777" w:rsidR="00567091" w:rsidRDefault="00567091" w:rsidP="00567091">
            <w:pPr>
              <w:pStyle w:val="aff"/>
              <w:numPr>
                <w:ilvl w:val="0"/>
                <w:numId w:val="144"/>
              </w:numPr>
              <w:spacing w:after="120" w:line="256" w:lineRule="auto"/>
              <w:ind w:left="1200" w:hanging="400"/>
              <w:rPr>
                <w:rFonts w:eastAsia="宋体"/>
                <w:szCs w:val="20"/>
                <w:lang w:eastAsia="zh-CN"/>
              </w:rPr>
            </w:pPr>
            <w:r>
              <w:rPr>
                <w:rFonts w:eastAsia="宋体"/>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78712C5" w14:textId="77777777" w:rsidR="00567091" w:rsidRDefault="00567091" w:rsidP="00567091">
            <w:pPr>
              <w:pStyle w:val="aff"/>
              <w:numPr>
                <w:ilvl w:val="0"/>
                <w:numId w:val="144"/>
              </w:numPr>
              <w:spacing w:after="120" w:line="256" w:lineRule="auto"/>
              <w:ind w:left="1200" w:hanging="400"/>
              <w:rPr>
                <w:rFonts w:eastAsia="宋体"/>
                <w:szCs w:val="20"/>
              </w:rPr>
            </w:pPr>
            <w:r>
              <w:rPr>
                <w:rFonts w:eastAsia="宋体"/>
                <w:szCs w:val="20"/>
              </w:rPr>
              <w:t>Larger gNB/UE implementation complexity, new scrambling and coding schemes needs to be implemented for PUCCH.</w:t>
            </w:r>
          </w:p>
          <w:p w14:paraId="43E7ED3A" w14:textId="77777777" w:rsidR="00567091" w:rsidRDefault="00567091" w:rsidP="00567091">
            <w:pPr>
              <w:pStyle w:val="aff"/>
              <w:numPr>
                <w:ilvl w:val="0"/>
                <w:numId w:val="144"/>
              </w:numPr>
              <w:spacing w:after="120" w:line="256" w:lineRule="auto"/>
              <w:ind w:left="1200" w:hanging="400"/>
              <w:rPr>
                <w:rFonts w:eastAsia="宋体"/>
                <w:szCs w:val="20"/>
              </w:rPr>
            </w:pPr>
            <w:r>
              <w:rPr>
                <w:rFonts w:eastAsia="宋体"/>
                <w:szCs w:val="20"/>
              </w:rPr>
              <w:t>RM coding in option 2 may have larger channel coding gain.</w:t>
            </w:r>
          </w:p>
          <w:p w14:paraId="3384A5DC" w14:textId="77777777" w:rsidR="00567091" w:rsidRDefault="00567091" w:rsidP="00567091">
            <w:pPr>
              <w:spacing w:after="120"/>
              <w:rPr>
                <w:rFonts w:eastAsia="宋体"/>
                <w:szCs w:val="20"/>
                <w:lang w:eastAsia="zh-CN"/>
              </w:rPr>
            </w:pPr>
            <w:r>
              <w:rPr>
                <w:rFonts w:eastAsia="宋体"/>
                <w:szCs w:val="20"/>
                <w:lang w:eastAsia="zh-CN"/>
              </w:rPr>
              <w:t>We suggest the following proposal</w:t>
            </w:r>
          </w:p>
          <w:p w14:paraId="02DBAFF5" w14:textId="77777777" w:rsidR="00567091" w:rsidRDefault="00567091" w:rsidP="00567091">
            <w:pPr>
              <w:spacing w:after="0" w:line="240" w:lineRule="auto"/>
              <w:rPr>
                <w:rFonts w:eastAsia="微软雅黑"/>
                <w:color w:val="000000"/>
                <w:szCs w:val="20"/>
              </w:rPr>
            </w:pPr>
            <w:r>
              <w:rPr>
                <w:rFonts w:eastAsia="微软雅黑"/>
                <w:color w:val="000000"/>
                <w:szCs w:val="20"/>
              </w:rPr>
              <w:t xml:space="preserve">For multiplexing a high-priority (HP) HARQ-ACK and a low-priority (LP) HARQ-ACK into a PUCCH in R17, when the total number of LP and HP HARQ-ACK bits is more than 2, </w:t>
            </w:r>
          </w:p>
          <w:p w14:paraId="40FA04F9" w14:textId="77777777" w:rsidR="00567091" w:rsidRDefault="00567091" w:rsidP="00567091">
            <w:pPr>
              <w:numPr>
                <w:ilvl w:val="0"/>
                <w:numId w:val="145"/>
              </w:numPr>
              <w:spacing w:after="0" w:line="252" w:lineRule="auto"/>
              <w:rPr>
                <w:rFonts w:eastAsia="微软雅黑"/>
                <w:color w:val="000000"/>
                <w:szCs w:val="20"/>
              </w:rPr>
            </w:pPr>
            <w:r>
              <w:rPr>
                <w:rFonts w:eastAsia="微软雅黑"/>
                <w:color w:val="FF0000"/>
                <w:szCs w:val="20"/>
              </w:rPr>
              <w:t>Reuse R15 TS 38.212 Clause 5.3.3.3, i.e., padding to 3 bits and using RM coding.</w:t>
            </w:r>
          </w:p>
          <w:p w14:paraId="61BDC859" w14:textId="77777777" w:rsidR="00980597" w:rsidRPr="00567091" w:rsidRDefault="00980597" w:rsidP="00980597">
            <w:pPr>
              <w:spacing w:after="120"/>
              <w:rPr>
                <w:rFonts w:eastAsia="宋体"/>
                <w:szCs w:val="20"/>
                <w:lang w:eastAsia="zh-CN"/>
              </w:rPr>
            </w:pPr>
          </w:p>
        </w:tc>
      </w:tr>
      <w:tr w:rsidR="0025185E" w:rsidRPr="00954597" w14:paraId="016A17EA" w14:textId="77777777" w:rsidTr="008E18BA">
        <w:tc>
          <w:tcPr>
            <w:tcW w:w="1361" w:type="dxa"/>
            <w:shd w:val="clear" w:color="auto" w:fill="auto"/>
          </w:tcPr>
          <w:p w14:paraId="6C3820EF" w14:textId="7C6B2407" w:rsidR="0025185E" w:rsidRPr="00954597" w:rsidRDefault="0025185E" w:rsidP="0025185E">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701" w:type="dxa"/>
            <w:shd w:val="clear" w:color="auto" w:fill="auto"/>
          </w:tcPr>
          <w:p w14:paraId="355215E2" w14:textId="77777777" w:rsidR="0025185E" w:rsidRDefault="0025185E" w:rsidP="0025185E">
            <w:pPr>
              <w:spacing w:after="120"/>
              <w:rPr>
                <w:rFonts w:eastAsia="宋体"/>
                <w:szCs w:val="20"/>
                <w:lang w:eastAsia="zh-CN"/>
              </w:rPr>
            </w:pPr>
            <w:r>
              <w:rPr>
                <w:rFonts w:eastAsia="宋体"/>
                <w:szCs w:val="20"/>
                <w:lang w:eastAsia="zh-CN"/>
              </w:rPr>
              <w:t>We support the first proposal.</w:t>
            </w:r>
          </w:p>
          <w:p w14:paraId="405469C2" w14:textId="291E43F6" w:rsidR="0025185E" w:rsidRPr="00954597" w:rsidRDefault="0025185E" w:rsidP="0025185E">
            <w:pPr>
              <w:spacing w:after="120"/>
              <w:rPr>
                <w:rFonts w:eastAsia="宋体"/>
                <w:szCs w:val="20"/>
                <w:lang w:eastAsia="zh-CN"/>
              </w:rPr>
            </w:pPr>
            <w:r>
              <w:rPr>
                <w:rFonts w:eastAsia="宋体"/>
                <w:szCs w:val="20"/>
                <w:lang w:eastAsia="zh-CN"/>
              </w:rPr>
              <w:t>The second proposal and third proposal have been agreed with some changes in Monday GTW discussion.</w:t>
            </w:r>
          </w:p>
        </w:tc>
      </w:tr>
      <w:tr w:rsidR="0025185E" w:rsidRPr="00954597" w14:paraId="6EC5777D" w14:textId="77777777" w:rsidTr="008E18BA">
        <w:tc>
          <w:tcPr>
            <w:tcW w:w="1361" w:type="dxa"/>
            <w:shd w:val="clear" w:color="auto" w:fill="auto"/>
          </w:tcPr>
          <w:p w14:paraId="5E2416B7" w14:textId="622FDF46" w:rsidR="0025185E" w:rsidRPr="00954597" w:rsidRDefault="00924AE7" w:rsidP="0025185E">
            <w:pPr>
              <w:spacing w:after="120"/>
              <w:rPr>
                <w:rFonts w:eastAsia="宋体"/>
                <w:szCs w:val="20"/>
                <w:lang w:eastAsia="zh-CN"/>
              </w:rPr>
            </w:pPr>
            <w:r>
              <w:rPr>
                <w:rFonts w:eastAsia="宋体"/>
                <w:szCs w:val="20"/>
                <w:lang w:eastAsia="zh-CN"/>
              </w:rPr>
              <w:t>Intel</w:t>
            </w:r>
          </w:p>
        </w:tc>
        <w:tc>
          <w:tcPr>
            <w:tcW w:w="7701" w:type="dxa"/>
            <w:shd w:val="clear" w:color="auto" w:fill="auto"/>
          </w:tcPr>
          <w:p w14:paraId="298858DA" w14:textId="21142EA5" w:rsidR="0025185E" w:rsidRPr="00954597" w:rsidRDefault="00924AE7" w:rsidP="0025185E">
            <w:pPr>
              <w:spacing w:after="120"/>
              <w:rPr>
                <w:rFonts w:eastAsia="宋体"/>
                <w:szCs w:val="20"/>
                <w:lang w:eastAsia="zh-CN"/>
              </w:rPr>
            </w:pPr>
            <w:r>
              <w:rPr>
                <w:rFonts w:eastAsia="宋体"/>
                <w:szCs w:val="20"/>
                <w:lang w:eastAsia="zh-CN"/>
              </w:rPr>
              <w:t>Support first proposal</w:t>
            </w:r>
          </w:p>
        </w:tc>
      </w:tr>
      <w:tr w:rsidR="00F77D56" w:rsidRPr="00954597" w14:paraId="0C83CB4C" w14:textId="77777777" w:rsidTr="008E18BA">
        <w:tc>
          <w:tcPr>
            <w:tcW w:w="1361" w:type="dxa"/>
            <w:shd w:val="clear" w:color="auto" w:fill="auto"/>
          </w:tcPr>
          <w:p w14:paraId="7A0569F7" w14:textId="4D4FFCA0" w:rsidR="00F77D56" w:rsidRDefault="00F77D56" w:rsidP="00F77D56">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701" w:type="dxa"/>
            <w:shd w:val="clear" w:color="auto" w:fill="auto"/>
          </w:tcPr>
          <w:p w14:paraId="109B69B5" w14:textId="77777777" w:rsidR="00F77D56" w:rsidRDefault="00F77D56" w:rsidP="00F77D56">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or the 1</w:t>
            </w:r>
            <w:r w:rsidRPr="00914EB3">
              <w:rPr>
                <w:rFonts w:eastAsia="宋体"/>
                <w:b/>
                <w:szCs w:val="20"/>
                <w:vertAlign w:val="superscript"/>
                <w:lang w:eastAsia="zh-CN"/>
              </w:rPr>
              <w:t>st</w:t>
            </w:r>
            <w:r w:rsidRPr="00914EB3">
              <w:rPr>
                <w:rFonts w:eastAsia="宋体"/>
                <w:b/>
                <w:szCs w:val="20"/>
                <w:lang w:eastAsia="zh-CN"/>
              </w:rPr>
              <w:t xml:space="preserve"> proposal</w:t>
            </w:r>
            <w:r>
              <w:rPr>
                <w:rFonts w:eastAsia="宋体"/>
                <w:szCs w:val="20"/>
                <w:lang w:eastAsia="zh-CN"/>
              </w:rPr>
              <w:t>, Option 1 (repetition/simplex code) is beneficial on coding performance, while Option 2 (padding to 3 bits) is beneficial on simple implementation. We are generally fine for both.</w:t>
            </w:r>
          </w:p>
          <w:p w14:paraId="3CBF288F" w14:textId="35330797" w:rsidR="00F77D56" w:rsidRDefault="00F77D56" w:rsidP="00F77D56">
            <w:pPr>
              <w:spacing w:after="120"/>
              <w:rPr>
                <w:rFonts w:eastAsia="宋体"/>
                <w:szCs w:val="20"/>
                <w:lang w:eastAsia="zh-CN"/>
              </w:rPr>
            </w:pPr>
            <w:r w:rsidRPr="00914EB3">
              <w:rPr>
                <w:rFonts w:eastAsia="宋体"/>
                <w:b/>
                <w:szCs w:val="20"/>
                <w:lang w:eastAsia="zh-CN"/>
              </w:rPr>
              <w:t>For the 2</w:t>
            </w:r>
            <w:r w:rsidRPr="00914EB3">
              <w:rPr>
                <w:rFonts w:eastAsia="宋体"/>
                <w:b/>
                <w:szCs w:val="20"/>
                <w:vertAlign w:val="superscript"/>
                <w:lang w:eastAsia="zh-CN"/>
              </w:rPr>
              <w:t>nd</w:t>
            </w:r>
            <w:r w:rsidRPr="00914EB3">
              <w:rPr>
                <w:rFonts w:eastAsia="宋体"/>
                <w:b/>
                <w:szCs w:val="20"/>
                <w:lang w:eastAsia="zh-CN"/>
              </w:rPr>
              <w:t xml:space="preserve"> </w:t>
            </w:r>
            <w:r>
              <w:rPr>
                <w:rFonts w:eastAsia="宋体"/>
                <w:b/>
                <w:szCs w:val="20"/>
                <w:lang w:eastAsia="zh-CN"/>
              </w:rPr>
              <w:t>and the 3</w:t>
            </w:r>
            <w:r w:rsidRPr="00670CEE">
              <w:rPr>
                <w:rFonts w:eastAsia="宋体"/>
                <w:b/>
                <w:szCs w:val="20"/>
                <w:vertAlign w:val="superscript"/>
                <w:lang w:eastAsia="zh-CN"/>
              </w:rPr>
              <w:t>rd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supportive.</w:t>
            </w:r>
          </w:p>
        </w:tc>
      </w:tr>
      <w:tr w:rsidR="0069079F" w:rsidRPr="00954597" w14:paraId="4393173B" w14:textId="77777777" w:rsidTr="008E18BA">
        <w:tc>
          <w:tcPr>
            <w:tcW w:w="1361" w:type="dxa"/>
            <w:shd w:val="clear" w:color="auto" w:fill="auto"/>
          </w:tcPr>
          <w:p w14:paraId="40589DEE" w14:textId="170FD22F" w:rsidR="0069079F" w:rsidRDefault="0069079F" w:rsidP="00F77D5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701" w:type="dxa"/>
            <w:shd w:val="clear" w:color="auto" w:fill="auto"/>
          </w:tcPr>
          <w:p w14:paraId="22AF8BCE" w14:textId="3CCB9A04" w:rsidR="0069079F" w:rsidRPr="0069079F" w:rsidRDefault="0069079F" w:rsidP="00F77D56">
            <w:pPr>
              <w:spacing w:after="120"/>
              <w:rPr>
                <w:rFonts w:eastAsia="宋体"/>
                <w:szCs w:val="20"/>
                <w:lang w:eastAsia="zh-CN"/>
              </w:rPr>
            </w:pPr>
            <w:r w:rsidRPr="0069079F">
              <w:rPr>
                <w:rFonts w:eastAsia="宋体" w:hint="eastAsia"/>
                <w:szCs w:val="20"/>
                <w:lang w:eastAsia="zh-CN"/>
              </w:rPr>
              <w:t>S</w:t>
            </w:r>
            <w:r w:rsidRPr="0069079F">
              <w:rPr>
                <w:rFonts w:eastAsia="宋体"/>
                <w:szCs w:val="20"/>
                <w:lang w:eastAsia="zh-CN"/>
              </w:rPr>
              <w:t>upport the second proposal</w:t>
            </w:r>
          </w:p>
        </w:tc>
      </w:tr>
    </w:tbl>
    <w:p w14:paraId="4D3B31AF" w14:textId="330E89DA" w:rsidR="00C34E93" w:rsidRDefault="00C34E93" w:rsidP="00985F2A">
      <w:pPr>
        <w:spacing w:after="0"/>
        <w:rPr>
          <w:rFonts w:eastAsia="微软雅黑"/>
          <w:bCs/>
          <w:color w:val="000000"/>
          <w:szCs w:val="20"/>
        </w:rPr>
      </w:pPr>
    </w:p>
    <w:p w14:paraId="42F8830E" w14:textId="77777777" w:rsidR="00F3731A" w:rsidRDefault="00F3731A" w:rsidP="00F3731A">
      <w:pPr>
        <w:pStyle w:val="2"/>
        <w:numPr>
          <w:ilvl w:val="2"/>
          <w:numId w:val="1"/>
        </w:numPr>
        <w:rPr>
          <w:rFonts w:eastAsiaTheme="minorEastAsia"/>
          <w:szCs w:val="20"/>
          <w:lang w:eastAsia="zh-CN"/>
        </w:rPr>
      </w:pPr>
      <w:r>
        <w:rPr>
          <w:rFonts w:eastAsiaTheme="minorEastAsia"/>
          <w:szCs w:val="20"/>
          <w:lang w:eastAsia="zh-CN"/>
        </w:rPr>
        <w:lastRenderedPageBreak/>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52C897A3"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coding chain for the following case,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46E231A" w14:textId="77777777" w:rsidR="00F3731A" w:rsidRPr="006C3AF1" w:rsidRDefault="00F3731A" w:rsidP="00F3731A">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5DA861CB" w14:textId="4C8555AC" w:rsidR="003B18C0" w:rsidRDefault="00F3731A" w:rsidP="003B18C0">
      <w:pPr>
        <w:numPr>
          <w:ilvl w:val="0"/>
          <w:numId w:val="19"/>
        </w:numPr>
        <w:spacing w:after="0" w:line="240" w:lineRule="auto"/>
        <w:rPr>
          <w:rFonts w:eastAsia="宋体"/>
          <w:lang w:eastAsia="zh-CN"/>
        </w:rPr>
      </w:pPr>
      <w:r w:rsidRPr="003B18C0">
        <w:rPr>
          <w:rFonts w:eastAsia="宋体"/>
          <w:lang w:eastAsia="zh-CN"/>
        </w:rPr>
        <w:t>Option 1: Reuse R15 TS 38.212 Clause 5.3.3.1 for 1-bit. Reuse R15 TS 38.212 Clause 5.3.3.2 for 2-bit.</w:t>
      </w:r>
    </w:p>
    <w:p w14:paraId="45BD6A56" w14:textId="77777777" w:rsidR="00F3731A" w:rsidRPr="003B18C0" w:rsidRDefault="00F3731A" w:rsidP="003B18C0">
      <w:pPr>
        <w:numPr>
          <w:ilvl w:val="0"/>
          <w:numId w:val="19"/>
        </w:numPr>
        <w:spacing w:after="0" w:line="240" w:lineRule="auto"/>
        <w:rPr>
          <w:rFonts w:eastAsia="宋体"/>
          <w:lang w:eastAsia="zh-CN"/>
        </w:rPr>
      </w:pPr>
      <w:r w:rsidRPr="003B18C0">
        <w:rPr>
          <w:rFonts w:eastAsia="宋体"/>
          <w:lang w:eastAsia="zh-CN"/>
        </w:rPr>
        <w:t>Option 2: Reuse R15 TS 38.212 Clause 5.3.3.3, i.e., padding to 3 bits and using RM coding.</w:t>
      </w:r>
    </w:p>
    <w:p w14:paraId="0EA538B7" w14:textId="7A378B14" w:rsidR="00F3731A" w:rsidRDefault="00F3731A" w:rsidP="00F3731A">
      <w:pPr>
        <w:spacing w:afterLines="50" w:after="120"/>
        <w:rPr>
          <w:rFonts w:eastAsia="宋体"/>
          <w:highlight w:val="lightGray"/>
          <w:lang w:eastAsia="zh-CN"/>
        </w:rPr>
      </w:pPr>
    </w:p>
    <w:tbl>
      <w:tblPr>
        <w:tblStyle w:val="af8"/>
        <w:tblW w:w="0" w:type="auto"/>
        <w:tblLook w:val="04A0" w:firstRow="1" w:lastRow="0" w:firstColumn="1" w:lastColumn="0" w:noHBand="0" w:noVBand="1"/>
      </w:tblPr>
      <w:tblGrid>
        <w:gridCol w:w="1271"/>
        <w:gridCol w:w="3827"/>
        <w:gridCol w:w="3964"/>
      </w:tblGrid>
      <w:tr w:rsidR="00F3731A" w14:paraId="4356BF7A" w14:textId="77777777" w:rsidTr="00F3731A">
        <w:tc>
          <w:tcPr>
            <w:tcW w:w="1271" w:type="dxa"/>
            <w:shd w:val="clear" w:color="auto" w:fill="auto"/>
          </w:tcPr>
          <w:p w14:paraId="737D854A" w14:textId="77777777" w:rsidR="00F3731A" w:rsidRPr="003A4D6A" w:rsidRDefault="00F3731A" w:rsidP="00F3731A">
            <w:pPr>
              <w:spacing w:afterLines="50" w:after="120"/>
              <w:rPr>
                <w:rFonts w:eastAsia="宋体"/>
                <w:lang w:eastAsia="zh-CN"/>
              </w:rPr>
            </w:pPr>
            <w:r w:rsidRPr="003A4D6A">
              <w:rPr>
                <w:rFonts w:eastAsia="宋体" w:hint="eastAsia"/>
                <w:lang w:eastAsia="zh-CN"/>
              </w:rPr>
              <w:t>C</w:t>
            </w:r>
            <w:r w:rsidRPr="003A4D6A">
              <w:rPr>
                <w:rFonts w:eastAsia="宋体"/>
                <w:lang w:eastAsia="zh-CN"/>
              </w:rPr>
              <w:t>ompany</w:t>
            </w:r>
          </w:p>
        </w:tc>
        <w:tc>
          <w:tcPr>
            <w:tcW w:w="3827" w:type="dxa"/>
            <w:shd w:val="clear" w:color="auto" w:fill="auto"/>
          </w:tcPr>
          <w:p w14:paraId="316F6CA8"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ros and cons of Option 1</w:t>
            </w:r>
          </w:p>
        </w:tc>
        <w:tc>
          <w:tcPr>
            <w:tcW w:w="3964" w:type="dxa"/>
          </w:tcPr>
          <w:p w14:paraId="1AA83DC7"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ros and cons of Option 2</w:t>
            </w:r>
          </w:p>
        </w:tc>
      </w:tr>
      <w:tr w:rsidR="00F3731A" w14:paraId="3CEEC106" w14:textId="77777777" w:rsidTr="00F3731A">
        <w:tc>
          <w:tcPr>
            <w:tcW w:w="1271" w:type="dxa"/>
          </w:tcPr>
          <w:p w14:paraId="71FC9065" w14:textId="77777777" w:rsidR="00F3731A" w:rsidRPr="00257461" w:rsidRDefault="00F3731A" w:rsidP="00F3731A">
            <w:pPr>
              <w:spacing w:afterLines="50" w:after="120"/>
              <w:rPr>
                <w:rFonts w:eastAsia="宋体"/>
                <w:lang w:eastAsia="zh-CN"/>
              </w:rPr>
            </w:pPr>
            <w:r w:rsidRPr="00257461">
              <w:rPr>
                <w:rFonts w:eastAsia="宋体" w:hint="eastAsia"/>
                <w:lang w:eastAsia="zh-CN"/>
              </w:rPr>
              <w:t>C</w:t>
            </w:r>
            <w:r w:rsidRPr="00257461">
              <w:rPr>
                <w:rFonts w:eastAsia="宋体"/>
                <w:lang w:eastAsia="zh-CN"/>
              </w:rPr>
              <w:t>ATT</w:t>
            </w:r>
          </w:p>
          <w:p w14:paraId="013C742C" w14:textId="71D2E97E" w:rsidR="00F3731A" w:rsidRPr="00B52A4E" w:rsidRDefault="00F3731A" w:rsidP="00F3731A">
            <w:pPr>
              <w:spacing w:afterLines="50" w:after="120"/>
              <w:rPr>
                <w:rFonts w:eastAsia="宋体"/>
                <w:strike/>
                <w:color w:val="FF0000"/>
                <w:lang w:eastAsia="zh-CN"/>
              </w:rPr>
            </w:pPr>
          </w:p>
        </w:tc>
        <w:tc>
          <w:tcPr>
            <w:tcW w:w="3827" w:type="dxa"/>
          </w:tcPr>
          <w:p w14:paraId="07416AAB" w14:textId="570EE779" w:rsidR="00F3731A" w:rsidRPr="00257461" w:rsidRDefault="00F3731A" w:rsidP="00F3731A">
            <w:pPr>
              <w:spacing w:afterLines="50" w:after="120"/>
              <w:rPr>
                <w:rFonts w:eastAsia="宋体"/>
                <w:lang w:eastAsia="zh-CN"/>
              </w:rPr>
            </w:pPr>
            <w:r w:rsidRPr="00257461">
              <w:rPr>
                <w:rFonts w:eastAsia="宋体"/>
                <w:lang w:eastAsia="zh-CN"/>
              </w:rPr>
              <w:t>For repetition coding or simplex coding, placeholder bits are used and</w:t>
            </w:r>
            <w:r w:rsidR="00B52A4E">
              <w:rPr>
                <w:rFonts w:eastAsia="宋体" w:hint="eastAsia"/>
                <w:lang w:eastAsia="zh-CN"/>
              </w:rPr>
              <w:t xml:space="preserve"> </w:t>
            </w:r>
            <w:r w:rsidR="00B52A4E" w:rsidRPr="009254E0">
              <w:rPr>
                <w:rFonts w:eastAsia="宋体" w:hint="eastAsia"/>
                <w:lang w:eastAsia="zh-CN"/>
              </w:rPr>
              <w:t>special handling is performed for</w:t>
            </w:r>
            <w:r w:rsidRPr="00257461">
              <w:rPr>
                <w:rFonts w:eastAsia="宋体"/>
                <w:lang w:eastAsia="zh-CN"/>
              </w:rPr>
              <w:t xml:space="preserve"> the placeholder bits</w:t>
            </w:r>
            <w:r w:rsidR="009254E0">
              <w:rPr>
                <w:rFonts w:eastAsia="宋体"/>
                <w:lang w:eastAsia="zh-CN"/>
              </w:rPr>
              <w:t xml:space="preserve"> </w:t>
            </w:r>
            <w:r w:rsidRPr="00257461">
              <w:rPr>
                <w:rFonts w:eastAsia="宋体"/>
                <w:lang w:eastAsia="zh-CN"/>
              </w:rPr>
              <w:t>to maintain the maximized Euclidean distance. The scrambling design for PUCCH in current specification does not take the placeholder bits into account.</w:t>
            </w:r>
            <w:r w:rsidRPr="00257461">
              <w:rPr>
                <w:rFonts w:eastAsia="宋体" w:hint="eastAsia"/>
                <w:lang w:eastAsia="zh-CN"/>
              </w:rPr>
              <w:t xml:space="preserve"> Therefore, we prefer padding to 3 bits and using RM coding to avoid modification of the scrambling design for PUCCH. </w:t>
            </w:r>
          </w:p>
        </w:tc>
        <w:tc>
          <w:tcPr>
            <w:tcW w:w="3964" w:type="dxa"/>
          </w:tcPr>
          <w:p w14:paraId="73A5DBD0" w14:textId="77777777" w:rsidR="00F3731A" w:rsidRPr="00257461" w:rsidRDefault="00F3731A" w:rsidP="00F3731A">
            <w:pPr>
              <w:spacing w:afterLines="50" w:after="120"/>
              <w:rPr>
                <w:rFonts w:eastAsia="宋体"/>
                <w:lang w:eastAsia="zh-CN"/>
              </w:rPr>
            </w:pPr>
          </w:p>
        </w:tc>
      </w:tr>
      <w:tr w:rsidR="00F3731A" w14:paraId="75485C53" w14:textId="77777777" w:rsidTr="00F3731A">
        <w:tc>
          <w:tcPr>
            <w:tcW w:w="1271" w:type="dxa"/>
          </w:tcPr>
          <w:p w14:paraId="39A01862" w14:textId="77777777" w:rsidR="00F3731A" w:rsidRDefault="00F3731A" w:rsidP="00F3731A">
            <w:pPr>
              <w:spacing w:afterLines="50" w:after="120"/>
              <w:rPr>
                <w:rFonts w:eastAsia="宋体"/>
                <w:lang w:eastAsia="zh-CN"/>
              </w:rPr>
            </w:pPr>
            <w:r>
              <w:rPr>
                <w:rFonts w:eastAsia="宋体"/>
                <w:lang w:eastAsia="zh-CN"/>
              </w:rPr>
              <w:t>Quectel</w:t>
            </w:r>
          </w:p>
          <w:p w14:paraId="2E6FC831" w14:textId="43546D20" w:rsidR="00F3731A" w:rsidRPr="00403402" w:rsidRDefault="00F3731A" w:rsidP="00F3731A">
            <w:pPr>
              <w:spacing w:afterLines="50" w:after="120"/>
              <w:rPr>
                <w:rFonts w:eastAsia="宋体"/>
                <w:strike/>
                <w:lang w:eastAsia="zh-CN"/>
              </w:rPr>
            </w:pPr>
          </w:p>
        </w:tc>
        <w:tc>
          <w:tcPr>
            <w:tcW w:w="3827" w:type="dxa"/>
          </w:tcPr>
          <w:p w14:paraId="115FBE72" w14:textId="77777777" w:rsidR="00F3731A" w:rsidRPr="003A4D6A" w:rsidRDefault="00F3731A" w:rsidP="00F3731A">
            <w:pPr>
              <w:spacing w:afterLines="50" w:after="120"/>
              <w:rPr>
                <w:rFonts w:eastAsia="宋体"/>
                <w:lang w:eastAsia="zh-CN"/>
              </w:rPr>
            </w:pPr>
            <w:r>
              <w:rPr>
                <w:rFonts w:eastAsia="宋体"/>
                <w:szCs w:val="20"/>
                <w:lang w:eastAsia="zh-CN"/>
              </w:rPr>
              <w:t>Reason for select Option 1: 1) Performance gains as shown by simulation results in R1-2104329; 2) lower overhead; 3) more flexible to control effective coding rate hence smaller specification impact (the scrambling for PUSCH could be directly reused for PUCCH).</w:t>
            </w:r>
          </w:p>
        </w:tc>
        <w:tc>
          <w:tcPr>
            <w:tcW w:w="3964" w:type="dxa"/>
          </w:tcPr>
          <w:p w14:paraId="2119C933" w14:textId="57FB158B" w:rsidR="00F3731A" w:rsidRPr="003A4D6A" w:rsidRDefault="00403402" w:rsidP="00F3731A">
            <w:pPr>
              <w:spacing w:afterLines="50" w:after="120"/>
              <w:rPr>
                <w:rFonts w:eastAsia="宋体"/>
                <w:lang w:eastAsia="zh-CN"/>
              </w:rPr>
            </w:pPr>
            <w:r>
              <w:rPr>
                <w:rFonts w:eastAsia="宋体" w:hint="eastAsia"/>
                <w:lang w:eastAsia="zh-CN"/>
              </w:rPr>
              <w:t>1</w:t>
            </w:r>
            <w:r>
              <w:rPr>
                <w:rFonts w:eastAsia="宋体"/>
                <w:lang w:eastAsia="zh-CN"/>
              </w:rPr>
              <w:t>/3 or 2/3 overhead for padding based RM coding is not acceptable especially considering 1 or 2 bit HARQ-ACK are very typical cases.</w:t>
            </w:r>
          </w:p>
        </w:tc>
      </w:tr>
      <w:tr w:rsidR="00F3731A" w14:paraId="69155AF4" w14:textId="77777777" w:rsidTr="00F3731A">
        <w:tc>
          <w:tcPr>
            <w:tcW w:w="1271" w:type="dxa"/>
          </w:tcPr>
          <w:p w14:paraId="740AE232" w14:textId="7EBB78E6" w:rsidR="00663396" w:rsidRPr="003A4D6A" w:rsidRDefault="00692FAB" w:rsidP="00F3731A">
            <w:pPr>
              <w:spacing w:afterLines="50" w:after="120"/>
              <w:rPr>
                <w:rFonts w:eastAsia="宋体"/>
                <w:lang w:eastAsia="zh-CN"/>
              </w:rPr>
            </w:pPr>
            <w:r>
              <w:rPr>
                <w:rFonts w:eastAsia="宋体" w:hint="eastAsia"/>
                <w:lang w:eastAsia="zh-CN"/>
              </w:rPr>
              <w:t>S</w:t>
            </w:r>
            <w:r>
              <w:rPr>
                <w:rFonts w:eastAsia="宋体"/>
                <w:lang w:eastAsia="zh-CN"/>
              </w:rPr>
              <w:t>amsung</w:t>
            </w:r>
          </w:p>
        </w:tc>
        <w:tc>
          <w:tcPr>
            <w:tcW w:w="3827" w:type="dxa"/>
          </w:tcPr>
          <w:p w14:paraId="437A8766" w14:textId="77777777" w:rsidR="00692FAB" w:rsidRDefault="00692FAB" w:rsidP="00692FAB">
            <w:pPr>
              <w:pStyle w:val="aff"/>
              <w:numPr>
                <w:ilvl w:val="0"/>
                <w:numId w:val="144"/>
              </w:numPr>
              <w:spacing w:after="120" w:line="256" w:lineRule="auto"/>
              <w:rPr>
                <w:rFonts w:eastAsia="宋体"/>
                <w:szCs w:val="20"/>
                <w:lang w:eastAsia="zh-CN"/>
              </w:rPr>
            </w:pPr>
            <w:r>
              <w:rPr>
                <w:rFonts w:eastAsia="宋体"/>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09496B7" w14:textId="7C69BD42" w:rsidR="00692FAB" w:rsidRPr="00663396" w:rsidRDefault="00692FAB" w:rsidP="00663396">
            <w:pPr>
              <w:pStyle w:val="aff"/>
              <w:numPr>
                <w:ilvl w:val="0"/>
                <w:numId w:val="144"/>
              </w:numPr>
              <w:spacing w:after="120" w:line="256" w:lineRule="auto"/>
              <w:rPr>
                <w:rFonts w:eastAsia="宋体"/>
                <w:szCs w:val="20"/>
              </w:rPr>
            </w:pPr>
            <w:r>
              <w:rPr>
                <w:rFonts w:eastAsia="宋体"/>
                <w:szCs w:val="20"/>
              </w:rPr>
              <w:t>Larger gNB/UE implementation complexity, new scrambling and coding schemes needs to be implemented for PUCCH.</w:t>
            </w:r>
          </w:p>
        </w:tc>
        <w:tc>
          <w:tcPr>
            <w:tcW w:w="3964" w:type="dxa"/>
          </w:tcPr>
          <w:p w14:paraId="3F66E2BE" w14:textId="3583D6CE" w:rsidR="00F3731A" w:rsidRPr="003A4D6A" w:rsidRDefault="00663396" w:rsidP="00F3731A">
            <w:pPr>
              <w:spacing w:afterLines="50" w:after="120"/>
              <w:rPr>
                <w:rFonts w:eastAsia="宋体"/>
                <w:lang w:eastAsia="zh-CN"/>
              </w:rPr>
            </w:pPr>
            <w:r w:rsidRPr="00692FAB">
              <w:rPr>
                <w:rFonts w:eastAsia="宋体"/>
                <w:szCs w:val="20"/>
              </w:rPr>
              <w:t>RM coding in option 2 may have larger channel coding gain.</w:t>
            </w:r>
          </w:p>
        </w:tc>
      </w:tr>
      <w:tr w:rsidR="00F3731A" w14:paraId="1B9BC8AD" w14:textId="77777777" w:rsidTr="00F3731A">
        <w:tc>
          <w:tcPr>
            <w:tcW w:w="1271" w:type="dxa"/>
          </w:tcPr>
          <w:p w14:paraId="734F2ADD" w14:textId="36F1B125" w:rsidR="00F3731A" w:rsidRPr="003A4D6A" w:rsidRDefault="00924AE7" w:rsidP="00F3731A">
            <w:pPr>
              <w:spacing w:afterLines="50" w:after="120"/>
              <w:rPr>
                <w:rFonts w:eastAsia="宋体"/>
                <w:lang w:eastAsia="zh-CN"/>
              </w:rPr>
            </w:pPr>
            <w:r>
              <w:rPr>
                <w:rFonts w:eastAsia="宋体"/>
                <w:lang w:eastAsia="zh-CN"/>
              </w:rPr>
              <w:t>Intel</w:t>
            </w:r>
          </w:p>
        </w:tc>
        <w:tc>
          <w:tcPr>
            <w:tcW w:w="3827" w:type="dxa"/>
          </w:tcPr>
          <w:p w14:paraId="3F2C5386" w14:textId="51658BEB" w:rsidR="00F3731A" w:rsidRPr="003A4D6A" w:rsidRDefault="00924AE7" w:rsidP="00F3731A">
            <w:pPr>
              <w:spacing w:afterLines="50" w:after="120"/>
              <w:rPr>
                <w:rFonts w:eastAsia="宋体"/>
                <w:lang w:eastAsia="zh-CN"/>
              </w:rPr>
            </w:pPr>
            <w:r>
              <w:rPr>
                <w:rFonts w:eastAsia="宋体"/>
                <w:lang w:eastAsia="zh-CN"/>
              </w:rPr>
              <w:t>Lower overhead and seemingly less spec efforts needed for Option 1</w:t>
            </w:r>
          </w:p>
        </w:tc>
        <w:tc>
          <w:tcPr>
            <w:tcW w:w="3964" w:type="dxa"/>
          </w:tcPr>
          <w:p w14:paraId="228D239B" w14:textId="77777777" w:rsidR="00F3731A" w:rsidRPr="003A4D6A" w:rsidRDefault="00F3731A" w:rsidP="00F3731A">
            <w:pPr>
              <w:spacing w:afterLines="50" w:after="120"/>
              <w:rPr>
                <w:rFonts w:eastAsia="宋体"/>
                <w:lang w:eastAsia="zh-CN"/>
              </w:rPr>
            </w:pPr>
          </w:p>
        </w:tc>
      </w:tr>
      <w:tr w:rsidR="00F3731A" w14:paraId="0645AF8C" w14:textId="77777777" w:rsidTr="00F3731A">
        <w:tc>
          <w:tcPr>
            <w:tcW w:w="1271" w:type="dxa"/>
          </w:tcPr>
          <w:p w14:paraId="426E66BF" w14:textId="72F51628" w:rsidR="00F3731A" w:rsidRPr="003A4D6A" w:rsidRDefault="00815B36" w:rsidP="00F3731A">
            <w:pPr>
              <w:spacing w:afterLines="50" w:after="120"/>
              <w:rPr>
                <w:rFonts w:eastAsia="宋体"/>
                <w:lang w:eastAsia="zh-CN"/>
              </w:rPr>
            </w:pPr>
            <w:r>
              <w:rPr>
                <w:rFonts w:eastAsia="宋体" w:hint="eastAsia"/>
                <w:lang w:eastAsia="zh-CN"/>
              </w:rPr>
              <w:t>H</w:t>
            </w:r>
            <w:r>
              <w:rPr>
                <w:rFonts w:eastAsia="宋体"/>
                <w:lang w:eastAsia="zh-CN"/>
              </w:rPr>
              <w:t>uawei</w:t>
            </w:r>
          </w:p>
        </w:tc>
        <w:tc>
          <w:tcPr>
            <w:tcW w:w="3827" w:type="dxa"/>
          </w:tcPr>
          <w:p w14:paraId="1417E20A" w14:textId="77777777" w:rsidR="00F3731A" w:rsidRDefault="00815B36" w:rsidP="00F3731A">
            <w:pPr>
              <w:spacing w:afterLines="50" w:after="120"/>
              <w:rPr>
                <w:rFonts w:eastAsia="宋体"/>
                <w:lang w:eastAsia="zh-CN"/>
              </w:rPr>
            </w:pPr>
            <w:r>
              <w:rPr>
                <w:rFonts w:eastAsia="宋体"/>
                <w:lang w:eastAsia="zh-CN"/>
              </w:rPr>
              <w:t xml:space="preserve">Pros: </w:t>
            </w:r>
            <w:r>
              <w:rPr>
                <w:rFonts w:eastAsia="宋体" w:hint="eastAsia"/>
                <w:lang w:eastAsia="zh-CN"/>
              </w:rPr>
              <w:t>B</w:t>
            </w:r>
            <w:r>
              <w:rPr>
                <w:rFonts w:eastAsia="宋体"/>
                <w:lang w:eastAsia="zh-CN"/>
              </w:rPr>
              <w:t>etter coding performance</w:t>
            </w:r>
          </w:p>
          <w:p w14:paraId="20687552" w14:textId="0F4A28BC" w:rsidR="00815B36" w:rsidRPr="003A4D6A" w:rsidRDefault="00815B36" w:rsidP="00F3731A">
            <w:pPr>
              <w:spacing w:afterLines="50" w:after="120"/>
              <w:rPr>
                <w:rFonts w:eastAsia="宋体"/>
                <w:lang w:eastAsia="zh-CN"/>
              </w:rPr>
            </w:pPr>
            <w:r>
              <w:rPr>
                <w:rFonts w:eastAsia="宋体"/>
                <w:lang w:eastAsia="zh-CN"/>
              </w:rPr>
              <w:t>Cons: Changing on the scrambling for PUCCH</w:t>
            </w:r>
          </w:p>
        </w:tc>
        <w:tc>
          <w:tcPr>
            <w:tcW w:w="3964" w:type="dxa"/>
          </w:tcPr>
          <w:p w14:paraId="62698CA6" w14:textId="3340B39A" w:rsidR="00F3731A" w:rsidRPr="003A4D6A" w:rsidRDefault="00F3731A" w:rsidP="00815B36">
            <w:pPr>
              <w:spacing w:afterLines="50" w:after="120"/>
              <w:rPr>
                <w:rFonts w:eastAsia="宋体"/>
                <w:lang w:eastAsia="zh-CN"/>
              </w:rPr>
            </w:pPr>
          </w:p>
        </w:tc>
      </w:tr>
      <w:tr w:rsidR="0073651F" w14:paraId="54A9F7FE" w14:textId="77777777" w:rsidTr="00F3731A">
        <w:tc>
          <w:tcPr>
            <w:tcW w:w="1271" w:type="dxa"/>
          </w:tcPr>
          <w:p w14:paraId="3A6C4F46" w14:textId="64B7AA03" w:rsidR="0073651F" w:rsidRPr="003A4D6A" w:rsidRDefault="0073651F" w:rsidP="0073651F">
            <w:pPr>
              <w:spacing w:afterLines="50" w:after="120"/>
              <w:rPr>
                <w:rFonts w:eastAsia="宋体"/>
                <w:lang w:eastAsia="zh-CN"/>
              </w:rPr>
            </w:pPr>
            <w:r>
              <w:rPr>
                <w:rFonts w:eastAsia="宋体"/>
                <w:lang w:eastAsia="zh-CN"/>
              </w:rPr>
              <w:t>Nokia, NSB</w:t>
            </w:r>
          </w:p>
        </w:tc>
        <w:tc>
          <w:tcPr>
            <w:tcW w:w="3827" w:type="dxa"/>
          </w:tcPr>
          <w:p w14:paraId="6829F9DB" w14:textId="75021B70" w:rsidR="0073651F" w:rsidRPr="003A4D6A" w:rsidRDefault="0073651F" w:rsidP="0073651F">
            <w:pPr>
              <w:spacing w:afterLines="50" w:after="120"/>
              <w:rPr>
                <w:rFonts w:eastAsia="宋体"/>
                <w:lang w:eastAsia="zh-CN"/>
              </w:rPr>
            </w:pPr>
            <w:r>
              <w:rPr>
                <w:rFonts w:eastAsia="宋体"/>
                <w:lang w:eastAsia="zh-CN"/>
              </w:rPr>
              <w:t xml:space="preserve">We share other </w:t>
            </w:r>
            <w:proofErr w:type="gramStart"/>
            <w:r>
              <w:rPr>
                <w:rFonts w:eastAsia="宋体"/>
                <w:lang w:eastAsia="zh-CN"/>
              </w:rPr>
              <w:t>companies</w:t>
            </w:r>
            <w:proofErr w:type="gramEnd"/>
            <w:r>
              <w:rPr>
                <w:rFonts w:eastAsia="宋体"/>
                <w:lang w:eastAsia="zh-CN"/>
              </w:rPr>
              <w:t xml:space="preserve"> views on the pros and cons of Option 1.</w:t>
            </w:r>
          </w:p>
        </w:tc>
        <w:tc>
          <w:tcPr>
            <w:tcW w:w="3964" w:type="dxa"/>
          </w:tcPr>
          <w:p w14:paraId="2D634710" w14:textId="6CE39C88" w:rsidR="0073651F" w:rsidRPr="003A4D6A" w:rsidRDefault="0073651F" w:rsidP="0073651F">
            <w:pPr>
              <w:spacing w:afterLines="50" w:after="120"/>
              <w:rPr>
                <w:rFonts w:eastAsia="宋体"/>
                <w:lang w:eastAsia="zh-CN"/>
              </w:rPr>
            </w:pPr>
            <w:r>
              <w:rPr>
                <w:rFonts w:eastAsia="宋体"/>
                <w:lang w:eastAsia="zh-CN"/>
              </w:rPr>
              <w:t>Option 2 increases the overhead.</w:t>
            </w:r>
          </w:p>
        </w:tc>
      </w:tr>
      <w:tr w:rsidR="002B17A2" w14:paraId="075EB729" w14:textId="77777777" w:rsidTr="00F3731A">
        <w:tc>
          <w:tcPr>
            <w:tcW w:w="1271" w:type="dxa"/>
          </w:tcPr>
          <w:p w14:paraId="179BBA8B" w14:textId="6CF87A27" w:rsidR="002B17A2" w:rsidRPr="003A4D6A" w:rsidRDefault="002B17A2" w:rsidP="002B17A2">
            <w:pPr>
              <w:spacing w:afterLines="50" w:after="120"/>
              <w:rPr>
                <w:rFonts w:eastAsia="宋体"/>
                <w:lang w:eastAsia="zh-CN"/>
              </w:rPr>
            </w:pPr>
            <w:r>
              <w:rPr>
                <w:rFonts w:eastAsia="宋体" w:hint="eastAsia"/>
                <w:lang w:eastAsia="zh-CN"/>
              </w:rPr>
              <w:t>O</w:t>
            </w:r>
            <w:r>
              <w:rPr>
                <w:rFonts w:eastAsia="宋体"/>
                <w:lang w:eastAsia="zh-CN"/>
              </w:rPr>
              <w:t>PPO</w:t>
            </w:r>
          </w:p>
        </w:tc>
        <w:tc>
          <w:tcPr>
            <w:tcW w:w="3827" w:type="dxa"/>
          </w:tcPr>
          <w:p w14:paraId="13730BE1" w14:textId="77777777" w:rsidR="002B17A2" w:rsidRDefault="002B17A2" w:rsidP="002B17A2">
            <w:pPr>
              <w:spacing w:afterLines="50" w:after="120"/>
              <w:rPr>
                <w:rFonts w:eastAsia="宋体"/>
                <w:lang w:eastAsia="zh-CN"/>
              </w:rPr>
            </w:pPr>
            <w:r>
              <w:rPr>
                <w:rFonts w:eastAsia="宋体"/>
                <w:lang w:eastAsia="zh-CN"/>
              </w:rPr>
              <w:t>Pros: Lower overhead</w:t>
            </w:r>
          </w:p>
          <w:p w14:paraId="4C503638" w14:textId="3F9B64D2" w:rsidR="002B17A2" w:rsidRPr="003A4D6A" w:rsidRDefault="002B17A2" w:rsidP="002B17A2">
            <w:pPr>
              <w:spacing w:afterLines="50" w:after="120"/>
              <w:rPr>
                <w:rFonts w:eastAsia="宋体"/>
                <w:lang w:eastAsia="zh-CN"/>
              </w:rPr>
            </w:pPr>
            <w:r>
              <w:rPr>
                <w:rFonts w:eastAsia="宋体" w:hint="eastAsia"/>
                <w:lang w:eastAsia="zh-CN"/>
              </w:rPr>
              <w:lastRenderedPageBreak/>
              <w:t>C</w:t>
            </w:r>
            <w:r>
              <w:rPr>
                <w:rFonts w:eastAsia="宋体"/>
                <w:lang w:eastAsia="zh-CN"/>
              </w:rPr>
              <w:t>ons: Spec impact from scrambling for PUCCH</w:t>
            </w:r>
          </w:p>
        </w:tc>
        <w:tc>
          <w:tcPr>
            <w:tcW w:w="3964" w:type="dxa"/>
          </w:tcPr>
          <w:p w14:paraId="47779AF7" w14:textId="77777777" w:rsidR="002B17A2" w:rsidRDefault="002B17A2" w:rsidP="002B17A2">
            <w:pPr>
              <w:spacing w:afterLines="50" w:after="120"/>
              <w:rPr>
                <w:rFonts w:eastAsiaTheme="minorEastAsia"/>
                <w:lang w:eastAsia="zh-CN"/>
              </w:rPr>
            </w:pPr>
            <w:r>
              <w:rPr>
                <w:rFonts w:eastAsiaTheme="minorEastAsia"/>
                <w:lang w:eastAsia="zh-CN"/>
              </w:rPr>
              <w:lastRenderedPageBreak/>
              <w:t>Pros: More reliable from RM coding</w:t>
            </w:r>
          </w:p>
          <w:p w14:paraId="5280C4EE" w14:textId="77777777" w:rsidR="002B17A2" w:rsidRDefault="002B17A2" w:rsidP="002B17A2">
            <w:pPr>
              <w:spacing w:afterLines="50" w:after="120"/>
              <w:rPr>
                <w:lang w:eastAsia="zh-CN"/>
              </w:rPr>
            </w:pPr>
            <w:r>
              <w:rPr>
                <w:rFonts w:eastAsiaTheme="minorEastAsia"/>
                <w:lang w:eastAsia="zh-CN"/>
              </w:rPr>
              <w:lastRenderedPageBreak/>
              <w:t>Cons: Spec impact</w:t>
            </w:r>
            <w:r>
              <w:rPr>
                <w:lang w:eastAsia="zh-CN"/>
              </w:rPr>
              <w:t xml:space="preserve"> on </w:t>
            </w:r>
            <w:r>
              <w:rPr>
                <w:rFonts w:eastAsiaTheme="minorEastAsia"/>
                <w:lang w:eastAsia="zh-CN"/>
              </w:rPr>
              <w:t xml:space="preserve">determination of </w:t>
            </w:r>
            <w:r>
              <w:rPr>
                <w:lang w:eastAsia="zh-CN"/>
              </w:rPr>
              <w:t>r</w:t>
            </w:r>
            <w:r w:rsidRPr="002625EB">
              <w:rPr>
                <w:rFonts w:hint="eastAsia"/>
                <w:lang w:eastAsia="zh-CN"/>
              </w:rPr>
              <w:t>ate matching output sequence length</w:t>
            </w:r>
            <w:r>
              <w:rPr>
                <w:lang w:eastAsia="zh-CN"/>
              </w:rPr>
              <w:t xml:space="preserve">. </w:t>
            </w:r>
          </w:p>
          <w:p w14:paraId="3C3CE660" w14:textId="310FB814" w:rsidR="002B17A2" w:rsidRPr="003A4D6A" w:rsidRDefault="002B17A2" w:rsidP="002B17A2">
            <w:pPr>
              <w:spacing w:afterLines="50" w:after="120"/>
              <w:rPr>
                <w:rFonts w:eastAsia="宋体"/>
                <w:lang w:eastAsia="zh-CN"/>
              </w:rPr>
            </w:pPr>
            <w:r>
              <w:rPr>
                <w:rFonts w:eastAsiaTheme="minorEastAsia"/>
                <w:lang w:eastAsia="zh-CN"/>
              </w:rPr>
              <w:t xml:space="preserve">Larger overhead, i.e. the number of </w:t>
            </w:r>
            <w:r w:rsidRPr="002625EB">
              <w:rPr>
                <w:rFonts w:hint="eastAsia"/>
                <w:lang w:eastAsia="zh-CN"/>
              </w:rPr>
              <w:t>encoded</w:t>
            </w:r>
            <w:r>
              <w:rPr>
                <w:lang w:eastAsia="zh-CN"/>
              </w:rPr>
              <w:t xml:space="preserve"> bits is not smaller than 32. </w:t>
            </w:r>
          </w:p>
        </w:tc>
      </w:tr>
      <w:tr w:rsidR="00F3731A" w14:paraId="60ABDBDE" w14:textId="77777777" w:rsidTr="00F3731A">
        <w:tc>
          <w:tcPr>
            <w:tcW w:w="1271" w:type="dxa"/>
          </w:tcPr>
          <w:p w14:paraId="57A561E8" w14:textId="3F87625A" w:rsidR="00F3731A" w:rsidRPr="003A4D6A" w:rsidRDefault="00EF2C75" w:rsidP="00F3731A">
            <w:pPr>
              <w:spacing w:afterLines="50" w:after="120"/>
              <w:rPr>
                <w:rFonts w:eastAsia="宋体"/>
                <w:lang w:eastAsia="zh-CN"/>
              </w:rPr>
            </w:pPr>
            <w:r>
              <w:rPr>
                <w:rFonts w:eastAsia="宋体" w:hint="eastAsia"/>
                <w:lang w:eastAsia="zh-CN"/>
              </w:rPr>
              <w:lastRenderedPageBreak/>
              <w:t>ZTE</w:t>
            </w:r>
          </w:p>
        </w:tc>
        <w:tc>
          <w:tcPr>
            <w:tcW w:w="3827" w:type="dxa"/>
          </w:tcPr>
          <w:p w14:paraId="7EA9DC17" w14:textId="77777777" w:rsidR="00F3731A" w:rsidRPr="003A4D6A" w:rsidRDefault="00F3731A" w:rsidP="00F3731A">
            <w:pPr>
              <w:spacing w:afterLines="50" w:after="120"/>
              <w:rPr>
                <w:rFonts w:eastAsia="宋体"/>
                <w:lang w:eastAsia="zh-CN"/>
              </w:rPr>
            </w:pPr>
          </w:p>
        </w:tc>
        <w:tc>
          <w:tcPr>
            <w:tcW w:w="3964" w:type="dxa"/>
          </w:tcPr>
          <w:p w14:paraId="556D6440" w14:textId="679ACF61" w:rsidR="00F3731A" w:rsidRPr="003A4D6A" w:rsidRDefault="00FC7E8F" w:rsidP="00EF2C75">
            <w:pPr>
              <w:spacing w:afterLines="50" w:after="120"/>
              <w:rPr>
                <w:rFonts w:eastAsia="宋体"/>
                <w:lang w:eastAsia="zh-CN"/>
              </w:rPr>
            </w:pPr>
            <w:r>
              <w:rPr>
                <w:rFonts w:eastAsia="宋体" w:hint="eastAsia"/>
                <w:lang w:eastAsia="zh-CN"/>
              </w:rPr>
              <w:t>C</w:t>
            </w:r>
            <w:r>
              <w:rPr>
                <w:rFonts w:eastAsia="宋体"/>
                <w:lang w:eastAsia="zh-CN"/>
              </w:rPr>
              <w:t xml:space="preserve">ons: Performance is worse than </w:t>
            </w:r>
            <w:r w:rsidR="00EF2C75">
              <w:rPr>
                <w:rFonts w:eastAsia="宋体"/>
                <w:lang w:eastAsia="zh-CN"/>
              </w:rPr>
              <w:t xml:space="preserve">simple </w:t>
            </w:r>
            <w:r>
              <w:rPr>
                <w:rFonts w:eastAsia="宋体"/>
                <w:lang w:eastAsia="zh-CN"/>
              </w:rPr>
              <w:t>repetition coding</w:t>
            </w:r>
            <w:r w:rsidR="00EF2C75">
              <w:rPr>
                <w:rFonts w:eastAsia="宋体"/>
                <w:lang w:eastAsia="zh-CN"/>
              </w:rPr>
              <w:t xml:space="preserve"> </w:t>
            </w:r>
            <w:r w:rsidR="00EF2C75" w:rsidRPr="00EF2C75">
              <w:rPr>
                <w:rFonts w:eastAsia="宋体"/>
                <w:lang w:eastAsia="zh-CN"/>
              </w:rPr>
              <w:t>(simulation</w:t>
            </w:r>
            <w:r w:rsidR="00EF2C75">
              <w:rPr>
                <w:rFonts w:eastAsia="宋体"/>
                <w:lang w:eastAsia="zh-CN"/>
              </w:rPr>
              <w:t xml:space="preserve"> result</w:t>
            </w:r>
            <w:r w:rsidR="00EF2C75" w:rsidRPr="00EF2C75">
              <w:rPr>
                <w:rFonts w:eastAsia="宋体"/>
                <w:lang w:eastAsia="zh-CN"/>
              </w:rPr>
              <w:t xml:space="preserve"> </w:t>
            </w:r>
            <w:r w:rsidR="00D81EF7">
              <w:rPr>
                <w:rFonts w:eastAsia="宋体"/>
                <w:lang w:eastAsia="zh-CN"/>
              </w:rPr>
              <w:t xml:space="preserve">shown </w:t>
            </w:r>
            <w:r w:rsidR="00EF2C75" w:rsidRPr="00EF2C75">
              <w:rPr>
                <w:rFonts w:eastAsia="宋体"/>
                <w:lang w:eastAsia="zh-CN"/>
              </w:rPr>
              <w:t>in R1-2</w:t>
            </w:r>
            <w:r w:rsidR="00EF2C75">
              <w:rPr>
                <w:rFonts w:eastAsia="宋体"/>
                <w:szCs w:val="20"/>
                <w:lang w:eastAsia="zh-CN"/>
              </w:rPr>
              <w:t>104329</w:t>
            </w:r>
            <w:r w:rsidR="00EF2C75">
              <w:rPr>
                <w:lang w:eastAsia="zh-CN"/>
              </w:rPr>
              <w:t>)</w:t>
            </w:r>
            <w:r>
              <w:rPr>
                <w:rFonts w:eastAsia="宋体"/>
                <w:lang w:eastAsia="zh-CN"/>
              </w:rPr>
              <w:t xml:space="preserve">. </w:t>
            </w:r>
            <w:r w:rsidR="00EF2C75">
              <w:rPr>
                <w:rFonts w:eastAsia="宋体"/>
                <w:lang w:eastAsia="zh-CN"/>
              </w:rPr>
              <w:t xml:space="preserve">Also </w:t>
            </w:r>
            <w:r>
              <w:t>u</w:t>
            </w:r>
            <w:r>
              <w:rPr>
                <w:rFonts w:hint="eastAsia"/>
                <w:lang w:eastAsia="zh-CN"/>
              </w:rPr>
              <w:t xml:space="preserve">n-equal protection for the 2bits is observed </w:t>
            </w:r>
            <w:r w:rsidRPr="00EF2C75">
              <w:rPr>
                <w:rFonts w:eastAsia="宋体" w:hint="eastAsia"/>
                <w:lang w:eastAsia="zh-CN"/>
              </w:rPr>
              <w:t>for</w:t>
            </w:r>
            <w:r w:rsidR="00EF2C75" w:rsidRPr="00EF2C75">
              <w:rPr>
                <w:rFonts w:eastAsia="宋体"/>
                <w:lang w:eastAsia="zh-CN"/>
              </w:rPr>
              <w:t xml:space="preserve"> </w:t>
            </w:r>
            <w:r w:rsidR="00EF2C75">
              <w:rPr>
                <w:rFonts w:eastAsia="宋体"/>
                <w:lang w:eastAsia="zh-CN"/>
              </w:rPr>
              <w:t>padding</w:t>
            </w:r>
            <w:r w:rsidR="00EF2C75">
              <w:rPr>
                <w:lang w:eastAsia="zh-CN"/>
              </w:rPr>
              <w:t>.</w:t>
            </w:r>
          </w:p>
        </w:tc>
      </w:tr>
      <w:tr w:rsidR="00800F31" w14:paraId="5E3C37A6" w14:textId="77777777" w:rsidTr="00F3731A">
        <w:tc>
          <w:tcPr>
            <w:tcW w:w="1271" w:type="dxa"/>
          </w:tcPr>
          <w:p w14:paraId="3C1EADB6" w14:textId="288D49D8" w:rsidR="00800F31" w:rsidRPr="003A4D6A" w:rsidRDefault="00800F31" w:rsidP="00800F31">
            <w:pPr>
              <w:spacing w:afterLines="50" w:after="120"/>
              <w:rPr>
                <w:rFonts w:eastAsia="宋体"/>
                <w:lang w:eastAsia="zh-CN"/>
              </w:rPr>
            </w:pPr>
            <w:r>
              <w:rPr>
                <w:rFonts w:eastAsia="Malgun Gothic" w:hint="eastAsia"/>
                <w:lang w:eastAsia="ko-KR"/>
              </w:rPr>
              <w:t>LG</w:t>
            </w:r>
          </w:p>
        </w:tc>
        <w:tc>
          <w:tcPr>
            <w:tcW w:w="3827" w:type="dxa"/>
          </w:tcPr>
          <w:p w14:paraId="7FFB05B1" w14:textId="4F56BD62" w:rsidR="00800F31" w:rsidRPr="003A4D6A" w:rsidRDefault="00800F31" w:rsidP="00800F31">
            <w:pPr>
              <w:spacing w:afterLines="50" w:after="120"/>
              <w:rPr>
                <w:rFonts w:eastAsia="宋体"/>
                <w:lang w:eastAsia="zh-CN"/>
              </w:rPr>
            </w:pPr>
            <w:r>
              <w:rPr>
                <w:rFonts w:eastAsia="Malgun Gothic" w:hint="eastAsia"/>
                <w:lang w:eastAsia="ko-KR"/>
              </w:rPr>
              <w:t xml:space="preserve">Option </w:t>
            </w:r>
            <w:r>
              <w:rPr>
                <w:rFonts w:eastAsia="Malgun Gothic"/>
                <w:lang w:eastAsia="ko-KR"/>
              </w:rPr>
              <w:t xml:space="preserve">1 </w:t>
            </w:r>
            <w:proofErr w:type="gramStart"/>
            <w:r>
              <w:rPr>
                <w:rFonts w:eastAsia="Malgun Gothic" w:hint="eastAsia"/>
                <w:lang w:eastAsia="ko-KR"/>
              </w:rPr>
              <w:t>causes</w:t>
            </w:r>
            <w:proofErr w:type="gramEnd"/>
            <w:r>
              <w:rPr>
                <w:rFonts w:eastAsia="Malgun Gothic" w:hint="eastAsia"/>
                <w:lang w:eastAsia="ko-KR"/>
              </w:rPr>
              <w:t xml:space="preserve"> </w:t>
            </w:r>
            <w:r>
              <w:rPr>
                <w:rFonts w:eastAsia="Malgun Gothic"/>
                <w:lang w:eastAsia="ko-KR"/>
              </w:rPr>
              <w:t>larger specification impacts as well as additional impacts to UE/gNB implementation on PUCCH (as CATT and Samsung mentioned in above).</w:t>
            </w:r>
          </w:p>
        </w:tc>
        <w:tc>
          <w:tcPr>
            <w:tcW w:w="3964" w:type="dxa"/>
          </w:tcPr>
          <w:p w14:paraId="5C164AB0" w14:textId="4DAC313E" w:rsidR="00800F31" w:rsidRPr="003A4D6A" w:rsidRDefault="00800F31" w:rsidP="00800F31">
            <w:pPr>
              <w:spacing w:afterLines="50" w:after="120"/>
              <w:rPr>
                <w:rFonts w:eastAsia="宋体"/>
                <w:lang w:eastAsia="zh-CN"/>
              </w:rPr>
            </w:pPr>
            <w:r>
              <w:rPr>
                <w:rFonts w:eastAsia="Malgun Gothic" w:hint="eastAsia"/>
                <w:lang w:eastAsia="ko-KR"/>
              </w:rPr>
              <w:t>Option 2 could</w:t>
            </w:r>
            <w:r>
              <w:rPr>
                <w:rFonts w:eastAsia="Malgun Gothic"/>
                <w:lang w:eastAsia="ko-KR"/>
              </w:rPr>
              <w:t xml:space="preserve"> keep current specification and same UE/gNB implementation on PUCCH as before by simple bit-padding.</w:t>
            </w:r>
          </w:p>
        </w:tc>
      </w:tr>
      <w:tr w:rsidR="00F3731A" w14:paraId="64AD026D" w14:textId="77777777" w:rsidTr="00F3731A">
        <w:tc>
          <w:tcPr>
            <w:tcW w:w="1271" w:type="dxa"/>
          </w:tcPr>
          <w:p w14:paraId="472FC2DB" w14:textId="38E03EC3" w:rsidR="00F3731A" w:rsidRPr="003A4D6A" w:rsidRDefault="007B3D10" w:rsidP="00F3731A">
            <w:pPr>
              <w:spacing w:afterLines="50" w:after="120"/>
              <w:rPr>
                <w:rFonts w:eastAsia="宋体"/>
                <w:lang w:eastAsia="zh-CN"/>
              </w:rPr>
            </w:pPr>
            <w:r>
              <w:rPr>
                <w:rFonts w:eastAsia="宋体"/>
                <w:lang w:eastAsia="zh-CN"/>
              </w:rPr>
              <w:t>Sharp</w:t>
            </w:r>
          </w:p>
        </w:tc>
        <w:tc>
          <w:tcPr>
            <w:tcW w:w="3827" w:type="dxa"/>
          </w:tcPr>
          <w:p w14:paraId="0E532673" w14:textId="4FA8DD2F" w:rsidR="00F3731A" w:rsidRPr="003A4D6A" w:rsidRDefault="007B3D10" w:rsidP="00F3731A">
            <w:pPr>
              <w:spacing w:afterLines="50" w:after="120"/>
              <w:rPr>
                <w:rFonts w:eastAsia="宋体"/>
                <w:lang w:eastAsia="zh-CN"/>
              </w:rPr>
            </w:pPr>
            <w:r>
              <w:rPr>
                <w:rFonts w:eastAsia="宋体"/>
                <w:lang w:eastAsia="zh-CN"/>
              </w:rPr>
              <w:t>Lower overhead, and minimum spec impact by reusing existing methods.</w:t>
            </w:r>
          </w:p>
        </w:tc>
        <w:tc>
          <w:tcPr>
            <w:tcW w:w="3964" w:type="dxa"/>
          </w:tcPr>
          <w:p w14:paraId="26F6C9EB" w14:textId="6A57B4E4" w:rsidR="00F3731A" w:rsidRPr="003A4D6A" w:rsidRDefault="007B3D10" w:rsidP="00F3731A">
            <w:pPr>
              <w:spacing w:afterLines="50" w:after="120"/>
              <w:rPr>
                <w:rFonts w:eastAsia="宋体"/>
                <w:lang w:eastAsia="zh-CN"/>
              </w:rPr>
            </w:pPr>
            <w:r>
              <w:rPr>
                <w:rFonts w:eastAsia="宋体"/>
                <w:lang w:eastAsia="zh-CN"/>
              </w:rPr>
              <w:t>Increased overhead.</w:t>
            </w:r>
          </w:p>
        </w:tc>
      </w:tr>
      <w:tr w:rsidR="00F3731A" w14:paraId="1175115F" w14:textId="77777777" w:rsidTr="00F3731A">
        <w:tc>
          <w:tcPr>
            <w:tcW w:w="1271" w:type="dxa"/>
          </w:tcPr>
          <w:p w14:paraId="5C43096E" w14:textId="3518BA8A" w:rsidR="00F3731A" w:rsidRPr="003A4D6A" w:rsidRDefault="005B7E24" w:rsidP="00F3731A">
            <w:pPr>
              <w:spacing w:afterLines="50" w:after="120"/>
              <w:rPr>
                <w:rFonts w:eastAsia="宋体"/>
                <w:lang w:eastAsia="zh-CN"/>
              </w:rPr>
            </w:pPr>
            <w:r>
              <w:rPr>
                <w:rFonts w:eastAsia="宋体"/>
                <w:lang w:eastAsia="zh-CN"/>
              </w:rPr>
              <w:t>QC</w:t>
            </w:r>
          </w:p>
        </w:tc>
        <w:tc>
          <w:tcPr>
            <w:tcW w:w="3827" w:type="dxa"/>
          </w:tcPr>
          <w:p w14:paraId="540CC0EF" w14:textId="77777777" w:rsidR="00F3731A" w:rsidRDefault="005B7E24" w:rsidP="00F3731A">
            <w:pPr>
              <w:spacing w:afterLines="50" w:after="120"/>
              <w:rPr>
                <w:rFonts w:eastAsia="宋体"/>
                <w:lang w:eastAsia="zh-CN"/>
              </w:rPr>
            </w:pPr>
            <w:r>
              <w:rPr>
                <w:rFonts w:eastAsia="宋体"/>
                <w:lang w:eastAsia="zh-CN"/>
              </w:rPr>
              <w:t xml:space="preserve">Option 1 is simple and have the optimal performance. For 1 bit payload, repetition code is the optimal code. For 2 bits payload, simplex code is the optimal code. </w:t>
            </w:r>
          </w:p>
          <w:p w14:paraId="12CDA824" w14:textId="6036C00F" w:rsidR="006662A0" w:rsidRPr="003A4D6A" w:rsidRDefault="006662A0" w:rsidP="00F3731A">
            <w:pPr>
              <w:spacing w:afterLines="50" w:after="120"/>
              <w:rPr>
                <w:rFonts w:eastAsia="宋体"/>
                <w:lang w:eastAsia="zh-CN"/>
              </w:rPr>
            </w:pPr>
            <w:r>
              <w:rPr>
                <w:rFonts w:eastAsia="宋体"/>
                <w:lang w:eastAsia="zh-CN"/>
              </w:rPr>
              <w:t xml:space="preserve">Repetition code and simplex code already implemented in Rel-15 for UCI on PUSCH, there is nearly zero spec impact to apply them for UCI on PUCCH. </w:t>
            </w:r>
          </w:p>
        </w:tc>
        <w:tc>
          <w:tcPr>
            <w:tcW w:w="3964" w:type="dxa"/>
          </w:tcPr>
          <w:p w14:paraId="7EE987EF" w14:textId="48EEFB42" w:rsidR="00F3731A" w:rsidRDefault="005B7E24" w:rsidP="00F3731A">
            <w:pPr>
              <w:spacing w:afterLines="50" w:after="120"/>
              <w:rPr>
                <w:rFonts w:eastAsia="宋体"/>
                <w:lang w:eastAsia="zh-CN"/>
              </w:rPr>
            </w:pPr>
            <w:r>
              <w:rPr>
                <w:rFonts w:eastAsia="宋体"/>
                <w:lang w:eastAsia="zh-CN"/>
              </w:rPr>
              <w:t xml:space="preserve">Increased overhead by padding dummy bit. </w:t>
            </w:r>
          </w:p>
          <w:p w14:paraId="76B8251F" w14:textId="260D8F1B" w:rsidR="005B7E24" w:rsidRPr="003A4D6A" w:rsidRDefault="005B7E24" w:rsidP="00F3731A">
            <w:pPr>
              <w:spacing w:afterLines="50" w:after="120"/>
              <w:rPr>
                <w:rFonts w:eastAsia="宋体"/>
                <w:lang w:eastAsia="zh-CN"/>
              </w:rPr>
            </w:pPr>
            <w:r>
              <w:rPr>
                <w:rFonts w:eastAsia="宋体"/>
                <w:lang w:eastAsia="zh-CN"/>
              </w:rPr>
              <w:t xml:space="preserve">66% or 33% percent of power are </w:t>
            </w:r>
            <w:proofErr w:type="spellStart"/>
            <w:r>
              <w:rPr>
                <w:rFonts w:eastAsia="宋体"/>
                <w:lang w:eastAsia="zh-CN"/>
              </w:rPr>
              <w:t>waisted</w:t>
            </w:r>
            <w:proofErr w:type="spellEnd"/>
            <w:r>
              <w:rPr>
                <w:rFonts w:eastAsia="宋体"/>
                <w:lang w:eastAsia="zh-CN"/>
              </w:rPr>
              <w:t xml:space="preserve"> to transmit the </w:t>
            </w:r>
            <w:r w:rsidR="00D67E95">
              <w:rPr>
                <w:rFonts w:eastAsia="宋体"/>
                <w:lang w:eastAsia="zh-CN"/>
              </w:rPr>
              <w:t xml:space="preserve">useless </w:t>
            </w:r>
            <w:r>
              <w:rPr>
                <w:rFonts w:eastAsia="宋体"/>
                <w:lang w:eastAsia="zh-CN"/>
              </w:rPr>
              <w:t xml:space="preserve">dummy bit, which causes performance degradation. </w:t>
            </w:r>
          </w:p>
        </w:tc>
      </w:tr>
      <w:tr w:rsidR="00303581" w14:paraId="0A56B219" w14:textId="77777777" w:rsidTr="00F3731A">
        <w:tc>
          <w:tcPr>
            <w:tcW w:w="1271" w:type="dxa"/>
          </w:tcPr>
          <w:p w14:paraId="4774EE52" w14:textId="39B6D671" w:rsidR="00303581" w:rsidRDefault="00303581" w:rsidP="00303581">
            <w:pPr>
              <w:spacing w:afterLines="50" w:after="120"/>
              <w:rPr>
                <w:rFonts w:eastAsia="宋体"/>
                <w:lang w:eastAsia="zh-CN"/>
              </w:rPr>
            </w:pPr>
            <w:r>
              <w:rPr>
                <w:rFonts w:eastAsia="Yu Mincho" w:hint="eastAsia"/>
                <w:lang w:eastAsia="ja-JP"/>
              </w:rPr>
              <w:t>DOCOMO</w:t>
            </w:r>
          </w:p>
        </w:tc>
        <w:tc>
          <w:tcPr>
            <w:tcW w:w="3827" w:type="dxa"/>
          </w:tcPr>
          <w:p w14:paraId="364D89E4" w14:textId="77777777" w:rsidR="00303581" w:rsidRDefault="00303581" w:rsidP="00303581">
            <w:pPr>
              <w:spacing w:afterLines="50" w:after="120"/>
              <w:rPr>
                <w:rFonts w:eastAsia="Yu Mincho"/>
                <w:lang w:eastAsia="ja-JP"/>
              </w:rPr>
            </w:pPr>
            <w:r>
              <w:rPr>
                <w:rFonts w:eastAsia="Yu Mincho" w:hint="eastAsia"/>
                <w:lang w:eastAsia="ja-JP"/>
              </w:rPr>
              <w:t>Pros: lower overhead</w:t>
            </w:r>
          </w:p>
          <w:p w14:paraId="6BE797C1" w14:textId="57AFB0CA" w:rsidR="00303581" w:rsidRDefault="00303581" w:rsidP="00303581">
            <w:pPr>
              <w:spacing w:afterLines="50" w:after="120"/>
              <w:rPr>
                <w:rFonts w:eastAsia="宋体"/>
                <w:lang w:eastAsia="zh-CN"/>
              </w:rPr>
            </w:pPr>
            <w:r>
              <w:rPr>
                <w:rFonts w:eastAsia="Yu Mincho"/>
                <w:lang w:eastAsia="ja-JP"/>
              </w:rPr>
              <w:t>Cons: spec impact on scrambling for PUCCH</w:t>
            </w:r>
          </w:p>
        </w:tc>
        <w:tc>
          <w:tcPr>
            <w:tcW w:w="3964" w:type="dxa"/>
          </w:tcPr>
          <w:p w14:paraId="0A1E21BC" w14:textId="77777777" w:rsidR="00303581" w:rsidRDefault="00303581" w:rsidP="00303581">
            <w:pPr>
              <w:spacing w:afterLines="50" w:after="120"/>
              <w:rPr>
                <w:rFonts w:eastAsia="Yu Mincho"/>
                <w:lang w:eastAsia="ja-JP"/>
              </w:rPr>
            </w:pPr>
            <w:r>
              <w:rPr>
                <w:rFonts w:eastAsia="Yu Mincho" w:hint="eastAsia"/>
                <w:lang w:eastAsia="ja-JP"/>
              </w:rPr>
              <w:t xml:space="preserve">Pros: </w:t>
            </w:r>
            <w:r>
              <w:rPr>
                <w:rFonts w:eastAsia="Yu Mincho"/>
                <w:lang w:eastAsia="ja-JP"/>
              </w:rPr>
              <w:t xml:space="preserve">could be </w:t>
            </w:r>
            <w:r>
              <w:rPr>
                <w:rFonts w:eastAsia="Yu Mincho" w:hint="eastAsia"/>
                <w:lang w:eastAsia="ja-JP"/>
              </w:rPr>
              <w:t>less spec impact</w:t>
            </w:r>
            <w:r>
              <w:rPr>
                <w:rFonts w:eastAsia="Yu Mincho"/>
                <w:lang w:eastAsia="ja-JP"/>
              </w:rPr>
              <w:t>; only simple bit padding needs to be defined</w:t>
            </w:r>
          </w:p>
          <w:p w14:paraId="2EB5AA65" w14:textId="4100CF70" w:rsidR="00303581" w:rsidRDefault="00303581" w:rsidP="00303581">
            <w:pPr>
              <w:spacing w:afterLines="50" w:after="120"/>
              <w:rPr>
                <w:rFonts w:eastAsia="宋体"/>
                <w:lang w:eastAsia="zh-CN"/>
              </w:rPr>
            </w:pPr>
            <w:r>
              <w:rPr>
                <w:rFonts w:eastAsia="Yu Mincho" w:hint="eastAsia"/>
                <w:lang w:eastAsia="ja-JP"/>
              </w:rPr>
              <w:t>Cons: increases in overhead</w:t>
            </w:r>
          </w:p>
        </w:tc>
      </w:tr>
      <w:tr w:rsidR="003D05A1" w14:paraId="6FE8A1F5" w14:textId="77777777" w:rsidTr="00F3731A">
        <w:tc>
          <w:tcPr>
            <w:tcW w:w="1271" w:type="dxa"/>
          </w:tcPr>
          <w:p w14:paraId="53282DC5" w14:textId="14B0465D" w:rsidR="003D05A1" w:rsidRPr="003D05A1" w:rsidRDefault="003D05A1" w:rsidP="003D05A1">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726BC08E" w14:textId="754E96B2" w:rsidR="003D05A1" w:rsidRDefault="003D05A1" w:rsidP="003D05A1">
            <w:r>
              <w:t>Pros: Lower overhead and better performance.</w:t>
            </w:r>
          </w:p>
          <w:p w14:paraId="4770CA9D" w14:textId="2AC704B8" w:rsidR="003D05A1" w:rsidRPr="003A4D6A" w:rsidRDefault="003D05A1" w:rsidP="003D05A1">
            <w:pPr>
              <w:spacing w:afterLines="50" w:after="120"/>
              <w:rPr>
                <w:rFonts w:eastAsia="宋体"/>
                <w:lang w:eastAsia="zh-CN"/>
              </w:rPr>
            </w:pPr>
            <w:r>
              <w:t xml:space="preserve">Cons: Spec. impact on </w:t>
            </w:r>
            <w:r w:rsidRPr="00E309C5">
              <w:t>scrambling design</w:t>
            </w:r>
          </w:p>
        </w:tc>
        <w:tc>
          <w:tcPr>
            <w:tcW w:w="3964" w:type="dxa"/>
          </w:tcPr>
          <w:p w14:paraId="4D19C007" w14:textId="2B865A75" w:rsidR="003D05A1" w:rsidRPr="003A4D6A" w:rsidRDefault="003D05A1" w:rsidP="003D05A1">
            <w:pPr>
              <w:spacing w:afterLines="50" w:after="120"/>
              <w:rPr>
                <w:rFonts w:eastAsia="宋体"/>
                <w:lang w:eastAsia="zh-CN"/>
              </w:rPr>
            </w:pPr>
            <w:r>
              <w:t>Cons: Increases overhead.</w:t>
            </w:r>
          </w:p>
        </w:tc>
      </w:tr>
      <w:tr w:rsidR="00511D4D" w14:paraId="2CAA59D4" w14:textId="77777777" w:rsidTr="00F3731A">
        <w:tc>
          <w:tcPr>
            <w:tcW w:w="1271" w:type="dxa"/>
          </w:tcPr>
          <w:p w14:paraId="4A9A36E7" w14:textId="33395669" w:rsidR="00511D4D" w:rsidRPr="003A4D6A" w:rsidRDefault="00511D4D" w:rsidP="00511D4D">
            <w:pPr>
              <w:spacing w:afterLines="50" w:after="120"/>
              <w:rPr>
                <w:rFonts w:eastAsia="宋体"/>
                <w:lang w:eastAsia="zh-CN"/>
              </w:rPr>
            </w:pPr>
            <w:r>
              <w:rPr>
                <w:rFonts w:eastAsia="宋体"/>
                <w:lang w:eastAsia="zh-CN"/>
              </w:rPr>
              <w:t>Ericsson</w:t>
            </w:r>
          </w:p>
        </w:tc>
        <w:tc>
          <w:tcPr>
            <w:tcW w:w="3827" w:type="dxa"/>
          </w:tcPr>
          <w:p w14:paraId="19392259" w14:textId="77777777" w:rsidR="00511D4D" w:rsidRPr="003A4D6A" w:rsidRDefault="00511D4D" w:rsidP="00511D4D">
            <w:pPr>
              <w:spacing w:afterLines="50" w:after="120"/>
              <w:rPr>
                <w:rFonts w:eastAsia="宋体"/>
                <w:lang w:eastAsia="zh-CN"/>
              </w:rPr>
            </w:pPr>
          </w:p>
        </w:tc>
        <w:tc>
          <w:tcPr>
            <w:tcW w:w="3964" w:type="dxa"/>
          </w:tcPr>
          <w:p w14:paraId="39B4C6DF" w14:textId="77777777" w:rsidR="00511D4D" w:rsidRDefault="00511D4D" w:rsidP="00511D4D">
            <w:pPr>
              <w:spacing w:afterLines="50" w:after="120"/>
              <w:rPr>
                <w:rFonts w:eastAsia="宋体"/>
                <w:lang w:eastAsia="zh-CN"/>
              </w:rPr>
            </w:pPr>
            <w:r>
              <w:rPr>
                <w:rFonts w:eastAsia="宋体"/>
                <w:lang w:eastAsia="zh-CN"/>
              </w:rPr>
              <w:t>Option 2</w:t>
            </w:r>
          </w:p>
          <w:p w14:paraId="3FE76F6C" w14:textId="673E32D9" w:rsidR="00511D4D" w:rsidRPr="003A4D6A" w:rsidRDefault="00511D4D" w:rsidP="00511D4D">
            <w:pPr>
              <w:spacing w:afterLines="50" w:after="120"/>
              <w:rPr>
                <w:rFonts w:eastAsia="宋体"/>
                <w:lang w:eastAsia="zh-CN"/>
              </w:rPr>
            </w:pPr>
            <w:r>
              <w:rPr>
                <w:rFonts w:eastAsia="宋体"/>
                <w:lang w:eastAsia="zh-CN"/>
              </w:rPr>
              <w:t xml:space="preserve">Considering the impact to scrambling of PUCCH formats, Option 2 is preferred. This avoids the spec impact and implementation impact of Option 1. </w:t>
            </w:r>
          </w:p>
        </w:tc>
      </w:tr>
      <w:tr w:rsidR="00F3731A" w14:paraId="2F7BE224" w14:textId="77777777" w:rsidTr="00F3731A">
        <w:tc>
          <w:tcPr>
            <w:tcW w:w="1271" w:type="dxa"/>
          </w:tcPr>
          <w:p w14:paraId="1E44DA75" w14:textId="77777777" w:rsidR="00F3731A" w:rsidRPr="003A4D6A" w:rsidRDefault="00F3731A" w:rsidP="00F3731A">
            <w:pPr>
              <w:spacing w:afterLines="50" w:after="120"/>
              <w:rPr>
                <w:rFonts w:eastAsia="宋体"/>
                <w:lang w:eastAsia="zh-CN"/>
              </w:rPr>
            </w:pPr>
          </w:p>
        </w:tc>
        <w:tc>
          <w:tcPr>
            <w:tcW w:w="3827" w:type="dxa"/>
          </w:tcPr>
          <w:p w14:paraId="527D7612" w14:textId="77777777" w:rsidR="00F3731A" w:rsidRPr="003A4D6A" w:rsidRDefault="00F3731A" w:rsidP="00F3731A">
            <w:pPr>
              <w:spacing w:afterLines="50" w:after="120"/>
              <w:rPr>
                <w:rFonts w:eastAsia="宋体"/>
                <w:lang w:eastAsia="zh-CN"/>
              </w:rPr>
            </w:pPr>
          </w:p>
        </w:tc>
        <w:tc>
          <w:tcPr>
            <w:tcW w:w="3964" w:type="dxa"/>
          </w:tcPr>
          <w:p w14:paraId="322779E4" w14:textId="77777777" w:rsidR="00F3731A" w:rsidRPr="003A4D6A" w:rsidRDefault="00F3731A" w:rsidP="00F3731A">
            <w:pPr>
              <w:spacing w:afterLines="50" w:after="120"/>
              <w:rPr>
                <w:rFonts w:eastAsia="宋体"/>
                <w:lang w:eastAsia="zh-CN"/>
              </w:rPr>
            </w:pPr>
          </w:p>
        </w:tc>
      </w:tr>
    </w:tbl>
    <w:p w14:paraId="4FCB3D39" w14:textId="0507C2A0" w:rsidR="00F3731A" w:rsidRDefault="00F3731A" w:rsidP="00985F2A">
      <w:pPr>
        <w:spacing w:after="0"/>
        <w:rPr>
          <w:rFonts w:eastAsia="微软雅黑"/>
          <w:bCs/>
          <w:color w:val="000000"/>
          <w:szCs w:val="20"/>
        </w:rPr>
      </w:pPr>
    </w:p>
    <w:p w14:paraId="28F3EF87" w14:textId="67EDFB72" w:rsidR="003B18C0" w:rsidRPr="00F147E2" w:rsidRDefault="003B18C0" w:rsidP="003B18C0">
      <w:pPr>
        <w:spacing w:afterLines="50" w:after="120"/>
        <w:rPr>
          <w:rFonts w:eastAsia="宋体"/>
          <w:lang w:eastAsia="zh-CN"/>
        </w:rPr>
      </w:pPr>
      <w:r>
        <w:rPr>
          <w:rFonts w:eastAsia="宋体" w:hint="eastAsia"/>
          <w:lang w:eastAsia="zh-CN"/>
        </w:rPr>
        <w:t>The</w:t>
      </w:r>
      <w:r>
        <w:rPr>
          <w:rFonts w:eastAsia="宋体"/>
          <w:lang w:eastAsia="zh-CN"/>
        </w:rPr>
        <w:t xml:space="preserve"> pros and cons of the two options are listed below.</w:t>
      </w:r>
    </w:p>
    <w:tbl>
      <w:tblPr>
        <w:tblStyle w:val="af8"/>
        <w:tblW w:w="0" w:type="auto"/>
        <w:tblLook w:val="04A0" w:firstRow="1" w:lastRow="0" w:firstColumn="1" w:lastColumn="0" w:noHBand="0" w:noVBand="1"/>
      </w:tblPr>
      <w:tblGrid>
        <w:gridCol w:w="1413"/>
        <w:gridCol w:w="3685"/>
        <w:gridCol w:w="3964"/>
      </w:tblGrid>
      <w:tr w:rsidR="003B18C0" w14:paraId="3C1A3FA0" w14:textId="77777777" w:rsidTr="003562DC">
        <w:tc>
          <w:tcPr>
            <w:tcW w:w="1413" w:type="dxa"/>
          </w:tcPr>
          <w:p w14:paraId="3138E0B1" w14:textId="77777777" w:rsidR="003B18C0" w:rsidRPr="008D730E" w:rsidRDefault="003B18C0" w:rsidP="003562DC">
            <w:pPr>
              <w:spacing w:afterLines="50" w:after="120"/>
              <w:rPr>
                <w:rFonts w:eastAsia="宋体"/>
                <w:lang w:eastAsia="zh-CN"/>
              </w:rPr>
            </w:pPr>
          </w:p>
        </w:tc>
        <w:tc>
          <w:tcPr>
            <w:tcW w:w="3685" w:type="dxa"/>
          </w:tcPr>
          <w:p w14:paraId="6E10A730" w14:textId="77777777" w:rsidR="003B18C0" w:rsidRPr="008D730E" w:rsidRDefault="003B18C0" w:rsidP="003562DC">
            <w:pPr>
              <w:spacing w:afterLines="50" w:after="120"/>
              <w:rPr>
                <w:rFonts w:eastAsia="宋体"/>
                <w:lang w:eastAsia="zh-CN"/>
              </w:rPr>
            </w:pPr>
            <w:r>
              <w:rPr>
                <w:rFonts w:eastAsia="宋体" w:hint="eastAsia"/>
                <w:lang w:eastAsia="zh-CN"/>
              </w:rPr>
              <w:t>P</w:t>
            </w:r>
            <w:r>
              <w:rPr>
                <w:rFonts w:eastAsia="宋体"/>
                <w:lang w:eastAsia="zh-CN"/>
              </w:rPr>
              <w:t>ros</w:t>
            </w:r>
          </w:p>
        </w:tc>
        <w:tc>
          <w:tcPr>
            <w:tcW w:w="3964" w:type="dxa"/>
          </w:tcPr>
          <w:p w14:paraId="0FEAC1D2" w14:textId="77777777" w:rsidR="003B18C0" w:rsidRPr="008D730E" w:rsidRDefault="003B18C0" w:rsidP="003562DC">
            <w:pPr>
              <w:spacing w:afterLines="50" w:after="120"/>
              <w:rPr>
                <w:rFonts w:eastAsia="宋体"/>
                <w:lang w:eastAsia="zh-CN"/>
              </w:rPr>
            </w:pPr>
            <w:r>
              <w:rPr>
                <w:rFonts w:eastAsia="宋体" w:hint="eastAsia"/>
                <w:lang w:eastAsia="zh-CN"/>
              </w:rPr>
              <w:t>C</w:t>
            </w:r>
            <w:r>
              <w:rPr>
                <w:rFonts w:eastAsia="宋体"/>
                <w:lang w:eastAsia="zh-CN"/>
              </w:rPr>
              <w:t>ons</w:t>
            </w:r>
          </w:p>
        </w:tc>
      </w:tr>
      <w:tr w:rsidR="003B18C0" w14:paraId="3DA4E6E0" w14:textId="77777777" w:rsidTr="003562DC">
        <w:tc>
          <w:tcPr>
            <w:tcW w:w="1413" w:type="dxa"/>
          </w:tcPr>
          <w:p w14:paraId="5607A8A7" w14:textId="77777777" w:rsidR="003B18C0" w:rsidRPr="008D730E" w:rsidRDefault="003B18C0" w:rsidP="003562DC">
            <w:pPr>
              <w:spacing w:afterLines="50" w:after="120"/>
              <w:rPr>
                <w:rFonts w:eastAsia="宋体"/>
                <w:lang w:eastAsia="zh-CN"/>
              </w:rPr>
            </w:pPr>
            <w:r>
              <w:rPr>
                <w:rFonts w:eastAsia="宋体" w:hint="eastAsia"/>
                <w:lang w:eastAsia="zh-CN"/>
              </w:rPr>
              <w:t>O</w:t>
            </w:r>
            <w:r>
              <w:rPr>
                <w:rFonts w:eastAsia="宋体"/>
                <w:lang w:eastAsia="zh-CN"/>
              </w:rPr>
              <w:t>ption 1</w:t>
            </w:r>
          </w:p>
        </w:tc>
        <w:tc>
          <w:tcPr>
            <w:tcW w:w="3685" w:type="dxa"/>
          </w:tcPr>
          <w:p w14:paraId="7EDDEC1A" w14:textId="77777777" w:rsidR="003B18C0" w:rsidRPr="009254E0" w:rsidRDefault="003B18C0" w:rsidP="003562DC">
            <w:pPr>
              <w:pStyle w:val="aff"/>
              <w:numPr>
                <w:ilvl w:val="0"/>
                <w:numId w:val="154"/>
              </w:numPr>
              <w:spacing w:afterLines="50" w:after="120"/>
              <w:rPr>
                <w:rFonts w:eastAsia="宋体"/>
                <w:lang w:eastAsia="zh-CN"/>
              </w:rPr>
            </w:pPr>
            <w:r>
              <w:rPr>
                <w:rFonts w:eastAsia="宋体"/>
                <w:lang w:eastAsia="zh-CN"/>
              </w:rPr>
              <w:t xml:space="preserve">For 1 bit payload, repetition code is the optimal code. For 2 bits payload, simplex code is the optimal code. </w:t>
            </w:r>
            <w:r>
              <w:rPr>
                <w:rFonts w:eastAsia="宋体"/>
                <w:szCs w:val="20"/>
                <w:lang w:eastAsia="zh-CN"/>
              </w:rPr>
              <w:t>Performance gains as shown by simulation results in R1-2104329.</w:t>
            </w:r>
          </w:p>
          <w:p w14:paraId="22B78EB1" w14:textId="77777777" w:rsidR="003B18C0" w:rsidRPr="009254E0" w:rsidRDefault="003B18C0" w:rsidP="003562DC">
            <w:pPr>
              <w:pStyle w:val="aff"/>
              <w:numPr>
                <w:ilvl w:val="0"/>
                <w:numId w:val="154"/>
              </w:numPr>
              <w:spacing w:afterLines="50" w:after="120"/>
              <w:rPr>
                <w:rFonts w:eastAsia="宋体"/>
                <w:lang w:eastAsia="zh-CN"/>
              </w:rPr>
            </w:pPr>
            <w:r>
              <w:rPr>
                <w:rFonts w:eastAsia="宋体"/>
                <w:szCs w:val="20"/>
                <w:lang w:eastAsia="zh-CN"/>
              </w:rPr>
              <w:t>Lower overhead.</w:t>
            </w:r>
          </w:p>
          <w:p w14:paraId="76E9EFD8" w14:textId="77777777" w:rsidR="003B18C0" w:rsidRDefault="003B18C0" w:rsidP="003562DC">
            <w:pPr>
              <w:pStyle w:val="aff"/>
              <w:numPr>
                <w:ilvl w:val="0"/>
                <w:numId w:val="154"/>
              </w:numPr>
              <w:spacing w:afterLines="50" w:after="120"/>
              <w:rPr>
                <w:rFonts w:eastAsia="宋体"/>
                <w:lang w:eastAsia="zh-CN"/>
              </w:rPr>
            </w:pPr>
            <w:r>
              <w:rPr>
                <w:rFonts w:eastAsia="宋体"/>
                <w:lang w:eastAsia="zh-CN"/>
              </w:rPr>
              <w:t xml:space="preserve">Repetition code and simplex code already implemented in Rel-15 for UCI on PUSCH, there is nearly zero spec impact to apply them for UCI on PUCCH. </w:t>
            </w:r>
          </w:p>
          <w:p w14:paraId="07A31F9E" w14:textId="77777777" w:rsidR="003B18C0" w:rsidRPr="008D730E" w:rsidRDefault="003B18C0" w:rsidP="003562DC">
            <w:pPr>
              <w:pStyle w:val="aff"/>
              <w:numPr>
                <w:ilvl w:val="0"/>
                <w:numId w:val="154"/>
              </w:numPr>
              <w:spacing w:afterLines="50" w:after="120"/>
              <w:rPr>
                <w:rFonts w:eastAsia="宋体"/>
                <w:lang w:eastAsia="zh-CN"/>
              </w:rPr>
            </w:pPr>
            <w:r>
              <w:rPr>
                <w:rFonts w:eastAsia="宋体"/>
                <w:szCs w:val="20"/>
                <w:lang w:eastAsia="zh-CN"/>
              </w:rPr>
              <w:lastRenderedPageBreak/>
              <w:t>More flexible to control effective coding rate hence smaller specification impact (the scrambling for PUSCH could be directly reused for PUCCH).</w:t>
            </w:r>
          </w:p>
        </w:tc>
        <w:tc>
          <w:tcPr>
            <w:tcW w:w="3964" w:type="dxa"/>
          </w:tcPr>
          <w:p w14:paraId="1800A47A" w14:textId="77777777" w:rsidR="003B18C0" w:rsidRPr="001346EE" w:rsidRDefault="003B18C0" w:rsidP="003562DC">
            <w:pPr>
              <w:pStyle w:val="aff"/>
              <w:numPr>
                <w:ilvl w:val="0"/>
                <w:numId w:val="154"/>
              </w:numPr>
              <w:spacing w:afterLines="50" w:after="120"/>
              <w:rPr>
                <w:rFonts w:eastAsia="宋体"/>
                <w:lang w:eastAsia="zh-CN"/>
              </w:rPr>
            </w:pPr>
            <w:r w:rsidRPr="00257461">
              <w:rPr>
                <w:rFonts w:eastAsia="宋体"/>
                <w:lang w:eastAsia="zh-CN"/>
              </w:rPr>
              <w:lastRenderedPageBreak/>
              <w:t>For repetition coding or simplex coding, placeholder bits are used and</w:t>
            </w:r>
            <w:r>
              <w:rPr>
                <w:rFonts w:eastAsia="宋体" w:hint="eastAsia"/>
                <w:lang w:eastAsia="zh-CN"/>
              </w:rPr>
              <w:t xml:space="preserve"> </w:t>
            </w:r>
            <w:r w:rsidRPr="009254E0">
              <w:rPr>
                <w:rFonts w:eastAsia="宋体" w:hint="eastAsia"/>
                <w:lang w:eastAsia="zh-CN"/>
              </w:rPr>
              <w:t>special handling is performed for</w:t>
            </w:r>
            <w:r w:rsidRPr="00257461">
              <w:rPr>
                <w:rFonts w:eastAsia="宋体"/>
                <w:lang w:eastAsia="zh-CN"/>
              </w:rPr>
              <w:t xml:space="preserve"> the placeholder bits</w:t>
            </w:r>
            <w:r>
              <w:rPr>
                <w:rFonts w:eastAsia="宋体"/>
                <w:lang w:eastAsia="zh-CN"/>
              </w:rPr>
              <w:t xml:space="preserve"> </w:t>
            </w:r>
            <w:r w:rsidRPr="00257461">
              <w:rPr>
                <w:rFonts w:eastAsia="宋体"/>
                <w:lang w:eastAsia="zh-CN"/>
              </w:rPr>
              <w:t>to maintain the maximized Euclidean distance. The scrambling design for PUCCH in current specification does not take the placeholder bits into account.</w:t>
            </w:r>
          </w:p>
          <w:p w14:paraId="6BB29903" w14:textId="77777777" w:rsidR="003B18C0" w:rsidRPr="008D730E" w:rsidRDefault="003B18C0" w:rsidP="003562DC">
            <w:pPr>
              <w:pStyle w:val="aff"/>
              <w:numPr>
                <w:ilvl w:val="0"/>
                <w:numId w:val="154"/>
              </w:numPr>
              <w:spacing w:afterLines="50" w:after="120"/>
              <w:rPr>
                <w:rFonts w:eastAsia="宋体"/>
                <w:lang w:eastAsia="zh-CN"/>
              </w:rPr>
            </w:pPr>
            <w:r>
              <w:rPr>
                <w:rFonts w:eastAsia="宋体"/>
                <w:szCs w:val="20"/>
              </w:rPr>
              <w:t xml:space="preserve">Larger gNB/UE implementation complexity, new scrambling and coding </w:t>
            </w:r>
            <w:r>
              <w:rPr>
                <w:rFonts w:eastAsia="宋体"/>
                <w:szCs w:val="20"/>
              </w:rPr>
              <w:lastRenderedPageBreak/>
              <w:t>schemes needs to be implemented for PUCCH.</w:t>
            </w:r>
          </w:p>
        </w:tc>
      </w:tr>
      <w:tr w:rsidR="003B18C0" w14:paraId="37C09955" w14:textId="77777777" w:rsidTr="003562DC">
        <w:tc>
          <w:tcPr>
            <w:tcW w:w="1413" w:type="dxa"/>
          </w:tcPr>
          <w:p w14:paraId="7A39F0AB" w14:textId="77777777" w:rsidR="003B18C0" w:rsidRPr="008D730E" w:rsidRDefault="003B18C0" w:rsidP="003562DC">
            <w:pPr>
              <w:spacing w:afterLines="50" w:after="120"/>
              <w:rPr>
                <w:rFonts w:eastAsia="宋体"/>
                <w:lang w:eastAsia="zh-CN"/>
              </w:rPr>
            </w:pPr>
            <w:r>
              <w:rPr>
                <w:rFonts w:eastAsia="宋体" w:hint="eastAsia"/>
                <w:lang w:eastAsia="zh-CN"/>
              </w:rPr>
              <w:lastRenderedPageBreak/>
              <w:t>O</w:t>
            </w:r>
            <w:r>
              <w:rPr>
                <w:rFonts w:eastAsia="宋体"/>
                <w:lang w:eastAsia="zh-CN"/>
              </w:rPr>
              <w:t>ption 2</w:t>
            </w:r>
          </w:p>
        </w:tc>
        <w:tc>
          <w:tcPr>
            <w:tcW w:w="3685" w:type="dxa"/>
          </w:tcPr>
          <w:p w14:paraId="1BD2D366" w14:textId="77777777" w:rsidR="003B18C0" w:rsidRPr="007B5ED1" w:rsidRDefault="003B18C0" w:rsidP="003562DC">
            <w:pPr>
              <w:pStyle w:val="aff"/>
              <w:numPr>
                <w:ilvl w:val="0"/>
                <w:numId w:val="155"/>
              </w:numPr>
              <w:spacing w:afterLines="50" w:after="120"/>
              <w:rPr>
                <w:rFonts w:eastAsia="宋体"/>
                <w:lang w:eastAsia="zh-CN"/>
              </w:rPr>
            </w:pPr>
            <w:r w:rsidRPr="00692FAB">
              <w:rPr>
                <w:rFonts w:eastAsia="宋体"/>
                <w:szCs w:val="20"/>
              </w:rPr>
              <w:t>RM coding in option 2 may have larger channel coding gain.</w:t>
            </w:r>
          </w:p>
          <w:p w14:paraId="0204AC87" w14:textId="77777777" w:rsidR="003B18C0" w:rsidRPr="007B5ED1" w:rsidRDefault="003B18C0" w:rsidP="003562DC">
            <w:pPr>
              <w:pStyle w:val="aff"/>
              <w:numPr>
                <w:ilvl w:val="0"/>
                <w:numId w:val="155"/>
              </w:numPr>
              <w:spacing w:afterLines="50" w:after="120"/>
              <w:rPr>
                <w:rFonts w:eastAsia="宋体"/>
                <w:lang w:eastAsia="zh-CN"/>
              </w:rPr>
            </w:pPr>
            <w:r>
              <w:rPr>
                <w:rFonts w:eastAsia="宋体"/>
                <w:lang w:eastAsia="zh-CN"/>
              </w:rPr>
              <w:t>A</w:t>
            </w:r>
            <w:r w:rsidRPr="00257461">
              <w:rPr>
                <w:rFonts w:eastAsia="宋体" w:hint="eastAsia"/>
                <w:lang w:eastAsia="zh-CN"/>
              </w:rPr>
              <w:t>void modification of the scrambling design for PUCCH</w:t>
            </w:r>
            <w:r>
              <w:rPr>
                <w:rFonts w:eastAsia="宋体"/>
                <w:lang w:eastAsia="zh-CN"/>
              </w:rPr>
              <w:t>.</w:t>
            </w:r>
          </w:p>
        </w:tc>
        <w:tc>
          <w:tcPr>
            <w:tcW w:w="3964" w:type="dxa"/>
          </w:tcPr>
          <w:p w14:paraId="085B5A90" w14:textId="77777777" w:rsidR="003B18C0" w:rsidRPr="00F147E2" w:rsidRDefault="003B18C0" w:rsidP="003562DC">
            <w:pPr>
              <w:pStyle w:val="aff"/>
              <w:numPr>
                <w:ilvl w:val="0"/>
                <w:numId w:val="153"/>
              </w:numPr>
              <w:spacing w:afterLines="50" w:after="120"/>
              <w:rPr>
                <w:rFonts w:eastAsia="宋体"/>
                <w:lang w:eastAsia="zh-CN"/>
              </w:rPr>
            </w:pPr>
            <w:r>
              <w:rPr>
                <w:rFonts w:eastAsia="宋体" w:hint="eastAsia"/>
                <w:lang w:eastAsia="zh-CN"/>
              </w:rPr>
              <w:t>1</w:t>
            </w:r>
            <w:r>
              <w:rPr>
                <w:rFonts w:eastAsia="宋体"/>
                <w:lang w:eastAsia="zh-CN"/>
              </w:rPr>
              <w:t>/3 or 2/3 overhead for padding based RM coding is not acceptable especially considering 1 or 2 bit HARQ-ACK are very typical cases.</w:t>
            </w:r>
            <w:r>
              <w:rPr>
                <w:rFonts w:eastAsiaTheme="minorEastAsia"/>
                <w:lang w:eastAsia="zh-CN"/>
              </w:rPr>
              <w:t xml:space="preserve"> The number of </w:t>
            </w:r>
            <w:r w:rsidRPr="002625EB">
              <w:rPr>
                <w:rFonts w:hint="eastAsia"/>
                <w:lang w:eastAsia="zh-CN"/>
              </w:rPr>
              <w:t>encoded</w:t>
            </w:r>
            <w:r>
              <w:rPr>
                <w:lang w:eastAsia="zh-CN"/>
              </w:rPr>
              <w:t xml:space="preserve"> bits is not smaller than 32.</w:t>
            </w:r>
          </w:p>
          <w:p w14:paraId="33ADFD8A" w14:textId="77777777" w:rsidR="003B18C0" w:rsidRPr="007B5ED1" w:rsidRDefault="003B18C0" w:rsidP="003562DC">
            <w:pPr>
              <w:pStyle w:val="aff"/>
              <w:numPr>
                <w:ilvl w:val="0"/>
                <w:numId w:val="153"/>
              </w:numPr>
              <w:spacing w:afterLines="50" w:after="120"/>
              <w:rPr>
                <w:rFonts w:eastAsia="宋体"/>
                <w:lang w:eastAsia="zh-CN"/>
              </w:rPr>
            </w:pPr>
            <w:r>
              <w:rPr>
                <w:rFonts w:eastAsiaTheme="minorEastAsia"/>
                <w:lang w:eastAsia="zh-CN"/>
              </w:rPr>
              <w:t>Spec impact</w:t>
            </w:r>
            <w:r>
              <w:rPr>
                <w:lang w:eastAsia="zh-CN"/>
              </w:rPr>
              <w:t xml:space="preserve"> on </w:t>
            </w:r>
            <w:r>
              <w:rPr>
                <w:rFonts w:eastAsiaTheme="minorEastAsia"/>
                <w:lang w:eastAsia="zh-CN"/>
              </w:rPr>
              <w:t xml:space="preserve">determination of </w:t>
            </w:r>
            <w:r>
              <w:rPr>
                <w:lang w:eastAsia="zh-CN"/>
              </w:rPr>
              <w:t>r</w:t>
            </w:r>
            <w:r w:rsidRPr="002625EB">
              <w:rPr>
                <w:rFonts w:hint="eastAsia"/>
                <w:lang w:eastAsia="zh-CN"/>
              </w:rPr>
              <w:t>ate matching output sequence length</w:t>
            </w:r>
            <w:r>
              <w:rPr>
                <w:lang w:eastAsia="zh-CN"/>
              </w:rPr>
              <w:t>.</w:t>
            </w:r>
          </w:p>
          <w:p w14:paraId="34E45C95" w14:textId="77777777" w:rsidR="003B18C0" w:rsidRPr="008D730E" w:rsidRDefault="003B18C0" w:rsidP="003562DC">
            <w:pPr>
              <w:pStyle w:val="aff"/>
              <w:numPr>
                <w:ilvl w:val="0"/>
                <w:numId w:val="153"/>
              </w:numPr>
              <w:spacing w:afterLines="50" w:after="120"/>
              <w:rPr>
                <w:rFonts w:eastAsia="宋体"/>
                <w:lang w:eastAsia="zh-CN"/>
              </w:rPr>
            </w:pPr>
            <w:r>
              <w:t>U</w:t>
            </w:r>
            <w:r>
              <w:rPr>
                <w:rFonts w:hint="eastAsia"/>
                <w:lang w:eastAsia="zh-CN"/>
              </w:rPr>
              <w:t xml:space="preserve">n-equal protection for the 2bits is observed </w:t>
            </w:r>
            <w:r w:rsidRPr="00EF2C75">
              <w:rPr>
                <w:rFonts w:eastAsia="宋体" w:hint="eastAsia"/>
                <w:lang w:eastAsia="zh-CN"/>
              </w:rPr>
              <w:t>for</w:t>
            </w:r>
            <w:r w:rsidRPr="00EF2C75">
              <w:rPr>
                <w:rFonts w:eastAsia="宋体"/>
                <w:lang w:eastAsia="zh-CN"/>
              </w:rPr>
              <w:t xml:space="preserve"> </w:t>
            </w:r>
            <w:r>
              <w:rPr>
                <w:rFonts w:eastAsia="宋体"/>
                <w:lang w:eastAsia="zh-CN"/>
              </w:rPr>
              <w:t>padding</w:t>
            </w:r>
            <w:r>
              <w:rPr>
                <w:lang w:eastAsia="zh-CN"/>
              </w:rPr>
              <w:t>.</w:t>
            </w:r>
          </w:p>
        </w:tc>
      </w:tr>
    </w:tbl>
    <w:p w14:paraId="72C721DD" w14:textId="380E5411" w:rsidR="003B18C0" w:rsidRDefault="003B18C0" w:rsidP="003B18C0">
      <w:pPr>
        <w:spacing w:afterLines="50" w:after="120"/>
        <w:rPr>
          <w:rFonts w:eastAsia="宋体"/>
          <w:highlight w:val="lightGray"/>
          <w:lang w:eastAsia="zh-CN"/>
        </w:rPr>
      </w:pPr>
    </w:p>
    <w:p w14:paraId="18BBE91E" w14:textId="6E0E6952" w:rsidR="00B137B5" w:rsidRPr="00B137B5" w:rsidRDefault="00B137B5" w:rsidP="003B18C0">
      <w:pPr>
        <w:spacing w:afterLines="50" w:after="120"/>
        <w:rPr>
          <w:rFonts w:eastAsia="宋体"/>
          <w:highlight w:val="yellow"/>
          <w:lang w:eastAsia="zh-CN"/>
        </w:rPr>
      </w:pPr>
      <w:r w:rsidRPr="00B137B5">
        <w:rPr>
          <w:rFonts w:eastAsia="宋体" w:hint="eastAsia"/>
          <w:highlight w:val="yellow"/>
          <w:lang w:eastAsia="zh-CN"/>
        </w:rPr>
        <w:t xml:space="preserve">Proposal </w:t>
      </w:r>
      <w:r w:rsidRPr="00B137B5">
        <w:rPr>
          <w:rFonts w:eastAsia="宋体"/>
          <w:highlight w:val="yellow"/>
          <w:lang w:eastAsia="zh-CN"/>
        </w:rPr>
        <w:t>a</w:t>
      </w:r>
      <w:r w:rsidRPr="00B137B5">
        <w:rPr>
          <w:rFonts w:eastAsia="宋体" w:hint="eastAsia"/>
          <w:highlight w:val="yellow"/>
          <w:lang w:eastAsia="zh-CN"/>
        </w:rPr>
        <w:t>f</w:t>
      </w:r>
      <w:r w:rsidRPr="00B137B5">
        <w:rPr>
          <w:rFonts w:eastAsia="宋体"/>
          <w:highlight w:val="yellow"/>
          <w:lang w:eastAsia="zh-CN"/>
        </w:rPr>
        <w:t>te</w:t>
      </w:r>
      <w:r w:rsidRPr="00B137B5">
        <w:rPr>
          <w:rFonts w:eastAsia="宋体" w:hint="eastAsia"/>
          <w:highlight w:val="yellow"/>
          <w:lang w:eastAsia="zh-CN"/>
        </w:rPr>
        <w:t xml:space="preserve">r </w:t>
      </w:r>
      <w:r w:rsidRPr="00B137B5">
        <w:rPr>
          <w:rFonts w:eastAsia="宋体"/>
          <w:highlight w:val="yellow"/>
          <w:lang w:eastAsia="zh-CN"/>
        </w:rPr>
        <w:t>2</w:t>
      </w:r>
      <w:r w:rsidRPr="00B137B5">
        <w:rPr>
          <w:rFonts w:eastAsia="宋体"/>
          <w:highlight w:val="yellow"/>
          <w:vertAlign w:val="superscript"/>
          <w:lang w:eastAsia="zh-CN"/>
        </w:rPr>
        <w:t>nd</w:t>
      </w:r>
      <w:r w:rsidRPr="00B137B5">
        <w:rPr>
          <w:rFonts w:eastAsia="宋体"/>
          <w:highlight w:val="yellow"/>
          <w:lang w:eastAsia="zh-CN"/>
        </w:rPr>
        <w:t xml:space="preserve"> </w:t>
      </w:r>
      <w:r w:rsidRPr="00B137B5">
        <w:rPr>
          <w:rFonts w:eastAsia="宋体" w:hint="eastAsia"/>
          <w:highlight w:val="yellow"/>
          <w:lang w:eastAsia="zh-CN"/>
        </w:rPr>
        <w:t>round discussion:</w:t>
      </w:r>
    </w:p>
    <w:p w14:paraId="696914B5" w14:textId="77777777" w:rsidR="00B137B5" w:rsidRPr="006C3AF1" w:rsidRDefault="00B137B5" w:rsidP="00B137B5">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7F4C6082" w14:textId="77777777" w:rsidR="00B137B5" w:rsidRDefault="00B137B5" w:rsidP="00B137B5">
      <w:pPr>
        <w:numPr>
          <w:ilvl w:val="0"/>
          <w:numId w:val="19"/>
        </w:numPr>
        <w:spacing w:after="0" w:line="240" w:lineRule="auto"/>
        <w:rPr>
          <w:rFonts w:eastAsia="宋体"/>
          <w:lang w:eastAsia="zh-CN"/>
        </w:rPr>
      </w:pPr>
      <w:r w:rsidRPr="003B18C0">
        <w:rPr>
          <w:rFonts w:eastAsia="宋体"/>
          <w:lang w:eastAsia="zh-CN"/>
        </w:rPr>
        <w:t>Option 1: Reuse R15 TS 38.212 Clause 5.3.3.1 for 1-bit. Reuse R15 TS 38.212 Clause 5.3.3.2 for 2-bit.</w:t>
      </w:r>
    </w:p>
    <w:p w14:paraId="301F45A0" w14:textId="77777777" w:rsidR="00B137B5" w:rsidRPr="004C33F2" w:rsidRDefault="00B137B5" w:rsidP="00B137B5">
      <w:pPr>
        <w:numPr>
          <w:ilvl w:val="1"/>
          <w:numId w:val="19"/>
        </w:numPr>
        <w:spacing w:after="0" w:line="240" w:lineRule="auto"/>
        <w:rPr>
          <w:rFonts w:eastAsia="宋体"/>
          <w:color w:val="FF0000"/>
          <w:lang w:eastAsia="zh-CN"/>
        </w:rPr>
      </w:pPr>
      <w:r w:rsidRPr="004C33F2">
        <w:rPr>
          <w:rFonts w:eastAsia="宋体"/>
          <w:color w:val="FF0000"/>
          <w:lang w:eastAsia="zh-CN"/>
        </w:rPr>
        <w:t>Reuse R15 scrambling for PUSCH as baseline.</w:t>
      </w:r>
    </w:p>
    <w:p w14:paraId="3ABEE244" w14:textId="77777777" w:rsidR="00B137B5" w:rsidRPr="009254E0" w:rsidRDefault="00B137B5" w:rsidP="00B137B5">
      <w:pPr>
        <w:numPr>
          <w:ilvl w:val="1"/>
          <w:numId w:val="19"/>
        </w:numPr>
        <w:tabs>
          <w:tab w:val="left" w:pos="720"/>
        </w:tabs>
        <w:spacing w:after="0" w:line="240" w:lineRule="auto"/>
        <w:rPr>
          <w:rFonts w:eastAsia="宋体"/>
          <w:color w:val="0070C0"/>
          <w:lang w:eastAsia="zh-CN"/>
        </w:rPr>
      </w:pPr>
      <w:r>
        <w:rPr>
          <w:rFonts w:eastAsia="宋体"/>
          <w:color w:val="0070C0"/>
          <w:lang w:eastAsia="zh-CN"/>
        </w:rPr>
        <w:t>Quectel, Intel, HW, Nokia, OPPO, ZTE, Sharp, QC, DCM, ITRI</w:t>
      </w:r>
    </w:p>
    <w:p w14:paraId="47FB2E0F" w14:textId="77777777" w:rsidR="00B137B5" w:rsidRPr="003B18C0" w:rsidRDefault="00B137B5" w:rsidP="00B137B5">
      <w:pPr>
        <w:numPr>
          <w:ilvl w:val="0"/>
          <w:numId w:val="19"/>
        </w:numPr>
        <w:spacing w:after="0" w:line="240" w:lineRule="auto"/>
        <w:rPr>
          <w:rFonts w:eastAsia="宋体"/>
          <w:lang w:eastAsia="zh-CN"/>
        </w:rPr>
      </w:pPr>
      <w:r w:rsidRPr="003B18C0">
        <w:rPr>
          <w:rFonts w:eastAsia="宋体"/>
          <w:lang w:eastAsia="zh-CN"/>
        </w:rPr>
        <w:t>Option 2: Reuse R15 TS 38.212 Clause 5.3.3.3, i.e., padding to 3 bits and using RM coding.</w:t>
      </w:r>
    </w:p>
    <w:p w14:paraId="0A22C9BF" w14:textId="77777777" w:rsidR="00B137B5" w:rsidRPr="009254E0" w:rsidRDefault="00B137B5" w:rsidP="00B137B5">
      <w:pPr>
        <w:numPr>
          <w:ilvl w:val="1"/>
          <w:numId w:val="19"/>
        </w:numPr>
        <w:tabs>
          <w:tab w:val="left" w:pos="720"/>
        </w:tabs>
        <w:spacing w:after="0" w:line="240" w:lineRule="auto"/>
        <w:rPr>
          <w:rFonts w:eastAsia="宋体"/>
          <w:color w:val="0070C0"/>
          <w:lang w:eastAsia="zh-CN"/>
        </w:rPr>
      </w:pPr>
      <w:r w:rsidRPr="009254E0">
        <w:rPr>
          <w:rFonts w:eastAsia="宋体" w:hint="eastAsia"/>
          <w:color w:val="0070C0"/>
          <w:lang w:eastAsia="zh-CN"/>
        </w:rPr>
        <w:t>C</w:t>
      </w:r>
      <w:r w:rsidRPr="009254E0">
        <w:rPr>
          <w:rFonts w:eastAsia="宋体"/>
          <w:color w:val="0070C0"/>
          <w:lang w:eastAsia="zh-CN"/>
        </w:rPr>
        <w:t>ATT</w:t>
      </w:r>
      <w:r>
        <w:rPr>
          <w:rFonts w:eastAsia="宋体"/>
          <w:color w:val="0070C0"/>
          <w:lang w:eastAsia="zh-CN"/>
        </w:rPr>
        <w:t>, Samsung, E///, LG</w:t>
      </w:r>
    </w:p>
    <w:p w14:paraId="664BFE65" w14:textId="3290C36D" w:rsidR="00E03984" w:rsidRDefault="00E03984" w:rsidP="00E03984">
      <w:pPr>
        <w:pStyle w:val="2"/>
        <w:numPr>
          <w:ilvl w:val="2"/>
          <w:numId w:val="1"/>
        </w:numPr>
        <w:rPr>
          <w:rFonts w:eastAsiaTheme="minorEastAsia"/>
          <w:szCs w:val="20"/>
          <w:lang w:eastAsia="zh-CN"/>
        </w:rPr>
      </w:pPr>
      <w:r>
        <w:rPr>
          <w:rFonts w:eastAsiaTheme="minorEastAsia"/>
          <w:szCs w:val="20"/>
          <w:lang w:eastAsia="zh-CN"/>
        </w:rPr>
        <w:t>3</w:t>
      </w:r>
      <w:r w:rsidRPr="00E03984">
        <w:rPr>
          <w:rFonts w:eastAsiaTheme="minorEastAsia"/>
          <w:szCs w:val="20"/>
          <w:vertAlign w:val="superscript"/>
          <w:lang w:eastAsia="zh-CN"/>
        </w:rPr>
        <w:t>rd</w:t>
      </w:r>
      <w:r>
        <w:rPr>
          <w:rFonts w:eastAsiaTheme="minorEastAsia"/>
          <w:szCs w:val="20"/>
          <w:lang w:eastAsia="zh-CN"/>
        </w:rPr>
        <w:t xml:space="preserve"> round discussion </w:t>
      </w:r>
    </w:p>
    <w:p w14:paraId="76A609E1" w14:textId="3B27D18B" w:rsidR="00E03984" w:rsidRPr="00E03984" w:rsidRDefault="00E03984" w:rsidP="00E03984">
      <w:pPr>
        <w:pStyle w:val="a0"/>
        <w:rPr>
          <w:rFonts w:eastAsiaTheme="minorEastAsia"/>
          <w:lang w:eastAsia="zh-CN"/>
        </w:rPr>
      </w:pPr>
      <w:r>
        <w:rPr>
          <w:rFonts w:eastAsiaTheme="minorEastAsia"/>
          <w:lang w:eastAsia="zh-CN"/>
        </w:rPr>
        <w:t>Void.</w:t>
      </w:r>
    </w:p>
    <w:p w14:paraId="0C6B52F1" w14:textId="1B1FEB40" w:rsidR="00E03984" w:rsidRDefault="00E03984" w:rsidP="00E03984">
      <w:pPr>
        <w:pStyle w:val="2"/>
        <w:numPr>
          <w:ilvl w:val="2"/>
          <w:numId w:val="1"/>
        </w:numPr>
        <w:rPr>
          <w:rFonts w:eastAsiaTheme="minorEastAsia"/>
          <w:szCs w:val="20"/>
          <w:lang w:eastAsia="zh-CN"/>
        </w:rPr>
      </w:pPr>
      <w:r>
        <w:rPr>
          <w:rFonts w:eastAsiaTheme="minorEastAsia"/>
          <w:szCs w:val="20"/>
          <w:lang w:eastAsia="zh-CN"/>
        </w:rPr>
        <w:t>4</w:t>
      </w:r>
      <w:r w:rsidRPr="00E03984">
        <w:rPr>
          <w:rFonts w:eastAsiaTheme="minorEastAsia"/>
          <w:szCs w:val="20"/>
          <w:vertAlign w:val="superscript"/>
          <w:lang w:eastAsia="zh-CN"/>
        </w:rPr>
        <w:t>th</w:t>
      </w:r>
      <w:r>
        <w:rPr>
          <w:rFonts w:eastAsiaTheme="minorEastAsia"/>
          <w:szCs w:val="20"/>
          <w:lang w:eastAsia="zh-CN"/>
        </w:rPr>
        <w:t xml:space="preserve"> round discussion </w:t>
      </w:r>
    </w:p>
    <w:p w14:paraId="73556C9B" w14:textId="04DE8CC2" w:rsidR="00E03984" w:rsidRPr="00D13220" w:rsidRDefault="00E03984" w:rsidP="00E03984">
      <w:pPr>
        <w:spacing w:afterLines="50" w:after="120"/>
        <w:rPr>
          <w:rFonts w:eastAsia="宋体"/>
          <w:highlight w:val="lightGray"/>
          <w:lang w:eastAsia="zh-CN"/>
        </w:rPr>
      </w:pPr>
      <w:r w:rsidRPr="00D13220">
        <w:rPr>
          <w:rFonts w:eastAsia="宋体" w:hint="eastAsia"/>
          <w:highlight w:val="lightGray"/>
          <w:lang w:eastAsia="zh-CN"/>
        </w:rPr>
        <w:t>Proposal f</w:t>
      </w:r>
      <w:r w:rsidR="00D13220" w:rsidRPr="00D13220">
        <w:rPr>
          <w:rFonts w:eastAsia="宋体"/>
          <w:highlight w:val="lightGray"/>
          <w:lang w:eastAsia="zh-CN"/>
        </w:rPr>
        <w:t>o</w:t>
      </w:r>
      <w:r w:rsidRPr="00D13220">
        <w:rPr>
          <w:rFonts w:eastAsia="宋体" w:hint="eastAsia"/>
          <w:highlight w:val="lightGray"/>
          <w:lang w:eastAsia="zh-CN"/>
        </w:rPr>
        <w:t xml:space="preserve">r </w:t>
      </w:r>
      <w:r w:rsidR="00D13220" w:rsidRPr="00D13220">
        <w:rPr>
          <w:rFonts w:eastAsia="宋体"/>
          <w:highlight w:val="lightGray"/>
          <w:lang w:eastAsia="zh-CN"/>
        </w:rPr>
        <w:t>4</w:t>
      </w:r>
      <w:r w:rsidR="00D13220" w:rsidRPr="00D13220">
        <w:rPr>
          <w:rFonts w:eastAsia="宋体"/>
          <w:highlight w:val="lightGray"/>
          <w:vertAlign w:val="superscript"/>
          <w:lang w:eastAsia="zh-CN"/>
        </w:rPr>
        <w:t>th</w:t>
      </w:r>
      <w:r w:rsidR="00D13220" w:rsidRPr="00D13220">
        <w:rPr>
          <w:rFonts w:eastAsia="宋体"/>
          <w:highlight w:val="lightGray"/>
          <w:lang w:eastAsia="zh-CN"/>
        </w:rPr>
        <w:t xml:space="preserve"> </w:t>
      </w:r>
      <w:r w:rsidRPr="00D13220">
        <w:rPr>
          <w:rFonts w:eastAsia="宋体" w:hint="eastAsia"/>
          <w:highlight w:val="lightGray"/>
          <w:lang w:eastAsia="zh-CN"/>
        </w:rPr>
        <w:t>round discussion:</w:t>
      </w:r>
    </w:p>
    <w:p w14:paraId="2F347E3B" w14:textId="77777777" w:rsidR="00E03984" w:rsidRPr="006C3AF1" w:rsidRDefault="00E03984" w:rsidP="00E03984">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0BDB6418" w14:textId="3F4E762A" w:rsidR="00E03984" w:rsidRDefault="00E03984" w:rsidP="00E03984">
      <w:pPr>
        <w:numPr>
          <w:ilvl w:val="0"/>
          <w:numId w:val="19"/>
        </w:numPr>
        <w:spacing w:after="0" w:line="240" w:lineRule="auto"/>
        <w:rPr>
          <w:rFonts w:eastAsia="宋体"/>
          <w:lang w:eastAsia="zh-CN"/>
        </w:rPr>
      </w:pPr>
      <w:r w:rsidRPr="003B18C0">
        <w:rPr>
          <w:rFonts w:eastAsia="宋体"/>
          <w:lang w:eastAsia="zh-CN"/>
        </w:rPr>
        <w:t>Reuse R15 TS 38.212 Clause 5.3.3.1 for 1-bit. Reuse R15 TS 38.212 Clause 5.3.3.2 for 2-bit.</w:t>
      </w:r>
    </w:p>
    <w:p w14:paraId="7A9BAB35" w14:textId="62E2A6A8" w:rsidR="00E03984" w:rsidRPr="00D13220" w:rsidRDefault="00E03984" w:rsidP="00E03984">
      <w:pPr>
        <w:numPr>
          <w:ilvl w:val="1"/>
          <w:numId w:val="19"/>
        </w:numPr>
        <w:spacing w:after="0" w:line="240" w:lineRule="auto"/>
        <w:rPr>
          <w:rFonts w:eastAsia="宋体"/>
          <w:lang w:eastAsia="zh-CN"/>
        </w:rPr>
      </w:pPr>
      <w:r w:rsidRPr="00D13220">
        <w:rPr>
          <w:rFonts w:eastAsia="宋体"/>
          <w:lang w:eastAsia="zh-CN"/>
        </w:rPr>
        <w:t>Reuse R15 scrambling for PUSCH as baseline.</w:t>
      </w:r>
      <w:r w:rsidR="00D13220">
        <w:rPr>
          <w:rFonts w:eastAsia="宋体"/>
          <w:lang w:eastAsia="zh-CN"/>
        </w:rPr>
        <w:t xml:space="preserve"> FFS details.</w:t>
      </w:r>
    </w:p>
    <w:p w14:paraId="10F4033E" w14:textId="77777777" w:rsidR="00D13220" w:rsidRPr="00D13220" w:rsidRDefault="00D13220" w:rsidP="00D13220">
      <w:pPr>
        <w:jc w:val="both"/>
        <w:rPr>
          <w:rFonts w:eastAsiaTheme="minorEastAsia"/>
          <w:szCs w:val="22"/>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D13220" w:rsidRPr="00954597" w14:paraId="56C5F4F6" w14:textId="77777777" w:rsidTr="00FE3C6C">
        <w:tc>
          <w:tcPr>
            <w:tcW w:w="1372" w:type="dxa"/>
            <w:shd w:val="clear" w:color="auto" w:fill="auto"/>
          </w:tcPr>
          <w:p w14:paraId="7C2D0AA8" w14:textId="77777777" w:rsidR="00D13220" w:rsidRPr="00954597" w:rsidRDefault="00D13220" w:rsidP="00FE3C6C">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66FEC484" w14:textId="77777777" w:rsidR="00D13220" w:rsidRPr="00954597" w:rsidRDefault="00D13220" w:rsidP="00FE3C6C">
            <w:pPr>
              <w:spacing w:after="120"/>
              <w:rPr>
                <w:rFonts w:eastAsia="宋体"/>
                <w:szCs w:val="20"/>
                <w:lang w:eastAsia="zh-CN"/>
              </w:rPr>
            </w:pPr>
            <w:r w:rsidRPr="00954597">
              <w:rPr>
                <w:rFonts w:eastAsia="宋体" w:hint="eastAsia"/>
                <w:szCs w:val="20"/>
                <w:lang w:eastAsia="zh-CN"/>
              </w:rPr>
              <w:t>Comments</w:t>
            </w:r>
          </w:p>
        </w:tc>
      </w:tr>
      <w:tr w:rsidR="00D13220" w:rsidRPr="00954597" w14:paraId="2D6454EB" w14:textId="77777777" w:rsidTr="00FE3C6C">
        <w:tc>
          <w:tcPr>
            <w:tcW w:w="1372" w:type="dxa"/>
            <w:shd w:val="clear" w:color="auto" w:fill="auto"/>
          </w:tcPr>
          <w:p w14:paraId="0353689F" w14:textId="5C91EF47" w:rsidR="00D13220" w:rsidRPr="00954597" w:rsidRDefault="008A47DC" w:rsidP="00FE3C6C">
            <w:pPr>
              <w:spacing w:after="120"/>
              <w:rPr>
                <w:rFonts w:eastAsia="宋体"/>
                <w:szCs w:val="20"/>
                <w:lang w:eastAsia="zh-CN"/>
              </w:rPr>
            </w:pPr>
            <w:r>
              <w:rPr>
                <w:rFonts w:eastAsia="宋体"/>
                <w:szCs w:val="20"/>
                <w:lang w:eastAsia="zh-CN"/>
              </w:rPr>
              <w:t>InterDigital</w:t>
            </w:r>
          </w:p>
        </w:tc>
        <w:tc>
          <w:tcPr>
            <w:tcW w:w="7690" w:type="dxa"/>
            <w:shd w:val="clear" w:color="auto" w:fill="auto"/>
          </w:tcPr>
          <w:p w14:paraId="31E15AC7" w14:textId="7E399C7B" w:rsidR="00D13220" w:rsidRPr="00954597" w:rsidRDefault="008A47DC" w:rsidP="00FE3C6C">
            <w:pPr>
              <w:spacing w:after="120"/>
              <w:rPr>
                <w:rFonts w:eastAsia="宋体"/>
                <w:szCs w:val="20"/>
                <w:lang w:eastAsia="zh-CN"/>
              </w:rPr>
            </w:pPr>
            <w:r>
              <w:rPr>
                <w:rFonts w:eastAsia="宋体"/>
                <w:szCs w:val="20"/>
                <w:lang w:eastAsia="zh-CN"/>
              </w:rPr>
              <w:t>Support</w:t>
            </w:r>
          </w:p>
        </w:tc>
      </w:tr>
      <w:tr w:rsidR="00D13220" w:rsidRPr="00954597" w14:paraId="797A15D4" w14:textId="77777777" w:rsidTr="00FE3C6C">
        <w:tc>
          <w:tcPr>
            <w:tcW w:w="1372" w:type="dxa"/>
            <w:shd w:val="clear" w:color="auto" w:fill="auto"/>
          </w:tcPr>
          <w:p w14:paraId="7D1A96EE" w14:textId="76D318A9" w:rsidR="00D13220" w:rsidRPr="00954597" w:rsidRDefault="00227786" w:rsidP="00FE3C6C">
            <w:pPr>
              <w:spacing w:after="120"/>
              <w:rPr>
                <w:rFonts w:eastAsia="宋体"/>
                <w:szCs w:val="20"/>
                <w:lang w:eastAsia="zh-CN"/>
              </w:rPr>
            </w:pPr>
            <w:r>
              <w:rPr>
                <w:rFonts w:eastAsia="宋体"/>
                <w:szCs w:val="20"/>
                <w:lang w:eastAsia="zh-CN"/>
              </w:rPr>
              <w:t>QC</w:t>
            </w:r>
          </w:p>
        </w:tc>
        <w:tc>
          <w:tcPr>
            <w:tcW w:w="7690" w:type="dxa"/>
            <w:shd w:val="clear" w:color="auto" w:fill="auto"/>
          </w:tcPr>
          <w:p w14:paraId="001D2752" w14:textId="734003F8" w:rsidR="00D13220" w:rsidRPr="00954597" w:rsidRDefault="00227786" w:rsidP="00FE3C6C">
            <w:pPr>
              <w:spacing w:after="120"/>
              <w:rPr>
                <w:rFonts w:eastAsia="宋体"/>
                <w:szCs w:val="20"/>
                <w:lang w:eastAsia="zh-CN"/>
              </w:rPr>
            </w:pPr>
            <w:r>
              <w:rPr>
                <w:rFonts w:eastAsia="宋体"/>
                <w:szCs w:val="20"/>
                <w:lang w:eastAsia="zh-CN"/>
              </w:rPr>
              <w:t>Support</w:t>
            </w:r>
          </w:p>
        </w:tc>
      </w:tr>
      <w:tr w:rsidR="00D13220" w:rsidRPr="00954597" w14:paraId="5BE3FA37" w14:textId="77777777" w:rsidTr="00FE3C6C">
        <w:tc>
          <w:tcPr>
            <w:tcW w:w="1372" w:type="dxa"/>
            <w:shd w:val="clear" w:color="auto" w:fill="auto"/>
          </w:tcPr>
          <w:p w14:paraId="5BA46A30" w14:textId="10A503CF" w:rsidR="00D13220" w:rsidRPr="00954597" w:rsidRDefault="00AA1899" w:rsidP="00FE3C6C">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65E689D0" w14:textId="77777777" w:rsidR="00AA1899" w:rsidRDefault="00AA1899" w:rsidP="00AA1899">
            <w:pPr>
              <w:spacing w:after="120"/>
              <w:rPr>
                <w:rFonts w:eastAsia="宋体"/>
                <w:szCs w:val="20"/>
                <w:lang w:eastAsia="zh-CN"/>
              </w:rPr>
            </w:pPr>
            <w:r>
              <w:rPr>
                <w:rFonts w:eastAsia="宋体"/>
                <w:szCs w:val="20"/>
                <w:lang w:eastAsia="zh-CN"/>
              </w:rPr>
              <w:t>NOT support.</w:t>
            </w:r>
          </w:p>
          <w:p w14:paraId="5841E12E" w14:textId="77777777" w:rsidR="00AA1899" w:rsidRDefault="00AA1899" w:rsidP="00AA1899">
            <w:pPr>
              <w:spacing w:after="120"/>
              <w:rPr>
                <w:rFonts w:eastAsia="宋体"/>
                <w:szCs w:val="20"/>
                <w:lang w:eastAsia="zh-CN"/>
              </w:rPr>
            </w:pPr>
            <w:r>
              <w:rPr>
                <w:rFonts w:eastAsia="宋体"/>
                <w:szCs w:val="20"/>
                <w:lang w:eastAsia="zh-CN"/>
              </w:rPr>
              <w:t>We don’t want to repeat our arguments in previous reply. In additional, we would like to clarify a bit regarding the overhead mentioned by a few companies.</w:t>
            </w:r>
          </w:p>
          <w:p w14:paraId="72687BC6" w14:textId="77777777" w:rsidR="00AA1899" w:rsidRDefault="00AA1899" w:rsidP="00AA1899">
            <w:pPr>
              <w:spacing w:after="120"/>
              <w:rPr>
                <w:rFonts w:eastAsia="宋体"/>
                <w:szCs w:val="20"/>
                <w:lang w:eastAsia="zh-CN"/>
              </w:rPr>
            </w:pPr>
            <w:r>
              <w:rPr>
                <w:rFonts w:eastAsia="宋体"/>
                <w:szCs w:val="20"/>
                <w:lang w:eastAsia="zh-CN"/>
              </w:rPr>
              <w:t>The padding bits are not dummy bits in our understanding. For example, 1 bit after RM coding is either all 1s or all 0s, it is the same as option 1. But option 1 doesn’t have scrambling gain, for option 2, the repeated bits are scrambled.</w:t>
            </w:r>
          </w:p>
          <w:p w14:paraId="2D614182" w14:textId="77777777" w:rsidR="00AA1899" w:rsidRDefault="00AA1899" w:rsidP="00AA1899">
            <w:pPr>
              <w:spacing w:after="120"/>
              <w:rPr>
                <w:rFonts w:eastAsia="宋体"/>
                <w:szCs w:val="20"/>
                <w:lang w:eastAsia="zh-CN"/>
              </w:rPr>
            </w:pPr>
            <w:r>
              <w:rPr>
                <w:rFonts w:eastAsia="宋体"/>
                <w:szCs w:val="20"/>
                <w:lang w:eastAsia="zh-CN"/>
              </w:rPr>
              <w:t>The padding bits are known to gNB, gNB can use the information to help decoding.</w:t>
            </w:r>
          </w:p>
          <w:p w14:paraId="071AE555" w14:textId="77777777" w:rsidR="00AA1899" w:rsidRDefault="00AA1899" w:rsidP="00AA1899">
            <w:pPr>
              <w:spacing w:after="120"/>
              <w:rPr>
                <w:rFonts w:eastAsia="宋体"/>
                <w:szCs w:val="20"/>
                <w:lang w:eastAsia="zh-CN"/>
              </w:rPr>
            </w:pPr>
            <w:r>
              <w:rPr>
                <w:rFonts w:eastAsia="宋体"/>
                <w:szCs w:val="20"/>
                <w:lang w:eastAsia="zh-CN"/>
              </w:rPr>
              <w:t>We cannot agree with the 1/3 or 2/3 overhead cons.</w:t>
            </w:r>
          </w:p>
          <w:p w14:paraId="2DDC9DD6" w14:textId="6607029C" w:rsidR="00AA1899" w:rsidRDefault="00AA1899" w:rsidP="00AA1899">
            <w:pPr>
              <w:spacing w:after="120"/>
              <w:rPr>
                <w:rFonts w:eastAsia="宋体"/>
                <w:szCs w:val="20"/>
                <w:lang w:eastAsia="zh-CN"/>
              </w:rPr>
            </w:pPr>
            <w:r>
              <w:rPr>
                <w:rFonts w:eastAsia="宋体"/>
                <w:szCs w:val="20"/>
                <w:lang w:eastAsia="zh-CN"/>
              </w:rPr>
              <w:t xml:space="preserve">Regarding </w:t>
            </w:r>
            <w:proofErr w:type="spellStart"/>
            <w:r>
              <w:rPr>
                <w:rFonts w:eastAsia="宋体"/>
                <w:szCs w:val="20"/>
                <w:lang w:eastAsia="zh-CN"/>
              </w:rPr>
              <w:t>Oppo’s</w:t>
            </w:r>
            <w:proofErr w:type="spellEnd"/>
            <w:r>
              <w:rPr>
                <w:rFonts w:eastAsia="宋体"/>
                <w:szCs w:val="20"/>
                <w:lang w:eastAsia="zh-CN"/>
              </w:rPr>
              <w:t xml:space="preserve"> comments on 32 encoded bits, the RE number is determined based on the UCI information before encoding instead of 32 encoded bits.</w:t>
            </w:r>
          </w:p>
          <w:p w14:paraId="35FC1076" w14:textId="658187F2" w:rsidR="00B66FA3" w:rsidRPr="00B66FA3" w:rsidRDefault="00B66FA3" w:rsidP="00AA1899">
            <w:pPr>
              <w:spacing w:after="120"/>
              <w:rPr>
                <w:rFonts w:eastAsia="宋体"/>
                <w:color w:val="00B050"/>
                <w:szCs w:val="20"/>
                <w:lang w:eastAsia="zh-CN"/>
              </w:rPr>
            </w:pPr>
            <w:r w:rsidRPr="007F561B">
              <w:rPr>
                <w:rFonts w:eastAsia="宋体" w:hint="eastAsia"/>
                <w:color w:val="00B050"/>
                <w:szCs w:val="20"/>
                <w:lang w:eastAsia="zh-CN"/>
              </w:rPr>
              <w:lastRenderedPageBreak/>
              <w:t>[</w:t>
            </w:r>
            <w:r w:rsidRPr="007F561B">
              <w:rPr>
                <w:rFonts w:eastAsia="宋体"/>
                <w:color w:val="00B050"/>
                <w:szCs w:val="20"/>
                <w:lang w:eastAsia="zh-CN"/>
              </w:rPr>
              <w:t>OPPO] Due to the output of RM encoding is not smaller than 32 bits, so output bit number of RM encoding is the maximum value between UCI bit number/configured code rate and 32.</w:t>
            </w:r>
          </w:p>
          <w:p w14:paraId="039FD7D0" w14:textId="54A16F48" w:rsidR="00AA1899" w:rsidRDefault="00AA1899" w:rsidP="00AA1899">
            <w:pPr>
              <w:spacing w:afterLines="50" w:after="120"/>
              <w:rPr>
                <w:rFonts w:eastAsia="宋体"/>
                <w:szCs w:val="20"/>
                <w:lang w:eastAsia="zh-CN"/>
              </w:rPr>
            </w:pPr>
            <w:r>
              <w:rPr>
                <w:rFonts w:eastAsia="宋体"/>
                <w:szCs w:val="20"/>
                <w:lang w:eastAsia="zh-CN"/>
              </w:rPr>
              <w:t xml:space="preserve">Regarding </w:t>
            </w:r>
            <w:proofErr w:type="spellStart"/>
            <w:r>
              <w:rPr>
                <w:rFonts w:eastAsia="宋体"/>
                <w:szCs w:val="20"/>
                <w:lang w:eastAsia="zh-CN"/>
              </w:rPr>
              <w:t>Oppo’s</w:t>
            </w:r>
            <w:proofErr w:type="spellEnd"/>
            <w:r>
              <w:rPr>
                <w:rFonts w:eastAsia="宋体"/>
                <w:szCs w:val="20"/>
                <w:lang w:eastAsia="zh-CN"/>
              </w:rPr>
              <w:t xml:space="preserve"> another comment “</w:t>
            </w:r>
            <w:r>
              <w:rPr>
                <w:rFonts w:eastAsiaTheme="minorEastAsia"/>
                <w:lang w:eastAsia="zh-CN"/>
              </w:rPr>
              <w:t>Spec impact</w:t>
            </w:r>
            <w:r>
              <w:rPr>
                <w:lang w:eastAsia="zh-CN"/>
              </w:rPr>
              <w:t xml:space="preserve"> on </w:t>
            </w:r>
            <w:r>
              <w:rPr>
                <w:rFonts w:eastAsiaTheme="minorEastAsia"/>
                <w:lang w:eastAsia="zh-CN"/>
              </w:rPr>
              <w:t xml:space="preserve">determination of </w:t>
            </w:r>
            <w:r>
              <w:rPr>
                <w:lang w:eastAsia="zh-CN"/>
              </w:rPr>
              <w:t>rate matching output sequence length</w:t>
            </w:r>
            <w:proofErr w:type="gramStart"/>
            <w:r>
              <w:rPr>
                <w:lang w:eastAsia="zh-CN"/>
              </w:rPr>
              <w:t xml:space="preserve">. </w:t>
            </w:r>
            <w:r>
              <w:rPr>
                <w:rFonts w:eastAsia="宋体"/>
                <w:szCs w:val="20"/>
                <w:lang w:eastAsia="zh-CN"/>
              </w:rPr>
              <w:t>”</w:t>
            </w:r>
            <w:proofErr w:type="gramEnd"/>
            <w:r>
              <w:rPr>
                <w:rFonts w:eastAsia="宋体"/>
                <w:szCs w:val="20"/>
                <w:lang w:eastAsia="zh-CN"/>
              </w:rPr>
              <w:t>, could you clarify a bit more ?</w:t>
            </w:r>
          </w:p>
          <w:p w14:paraId="50370262" w14:textId="55B3E566" w:rsidR="00B66FA3" w:rsidRPr="00B66FA3" w:rsidRDefault="00B66FA3" w:rsidP="00B66FA3">
            <w:pPr>
              <w:spacing w:after="120"/>
              <w:rPr>
                <w:rFonts w:eastAsia="宋体"/>
                <w:color w:val="00B050"/>
                <w:szCs w:val="20"/>
                <w:lang w:eastAsia="zh-CN"/>
              </w:rPr>
            </w:pPr>
            <w:r w:rsidRPr="007F561B">
              <w:rPr>
                <w:rFonts w:eastAsia="宋体" w:hint="eastAsia"/>
                <w:color w:val="00B050"/>
                <w:szCs w:val="20"/>
                <w:lang w:eastAsia="zh-CN"/>
              </w:rPr>
              <w:t>[</w:t>
            </w:r>
            <w:r w:rsidRPr="007F561B">
              <w:rPr>
                <w:rFonts w:eastAsia="宋体"/>
                <w:color w:val="00B050"/>
                <w:szCs w:val="20"/>
                <w:lang w:eastAsia="zh-CN"/>
              </w:rPr>
              <w:t>OPPO] Current rate matching output sequence length is determined by UCI bit number and configured code rate only. As mentioned above, if RM coding is applied, the rate matching output sequence length should be the maximum value between UCI bit number/configured code rate and 32</w:t>
            </w:r>
            <w:r>
              <w:rPr>
                <w:rFonts w:eastAsia="宋体" w:hint="eastAsia"/>
                <w:color w:val="00B050"/>
                <w:szCs w:val="20"/>
                <w:lang w:eastAsia="zh-CN"/>
              </w:rPr>
              <w:t>.</w:t>
            </w:r>
          </w:p>
          <w:p w14:paraId="4D8AAB8C" w14:textId="4089C0D9" w:rsidR="00D13220" w:rsidRPr="00954597" w:rsidRDefault="00AA1899" w:rsidP="00AA1899">
            <w:pPr>
              <w:spacing w:after="120"/>
              <w:rPr>
                <w:rFonts w:eastAsia="宋体"/>
                <w:szCs w:val="20"/>
                <w:lang w:eastAsia="zh-CN"/>
              </w:rPr>
            </w:pPr>
            <w:r>
              <w:rPr>
                <w:rFonts w:eastAsia="宋体"/>
                <w:szCs w:val="20"/>
                <w:lang w:eastAsia="zh-CN"/>
              </w:rPr>
              <w:t>In addition, we would like to point out that Option 2 is beneficial for DCI protection in case of Type-2 HARQ-ACK codebook. If the last DCI is missed, the size of HARQ-ACK remains the same if the actual size of HARQ-ACK codebook is no larger than 3 bits.</w:t>
            </w:r>
          </w:p>
        </w:tc>
      </w:tr>
      <w:tr w:rsidR="00D13220" w:rsidRPr="00954597" w14:paraId="177D17BD" w14:textId="77777777" w:rsidTr="00FE3C6C">
        <w:tc>
          <w:tcPr>
            <w:tcW w:w="1372" w:type="dxa"/>
            <w:shd w:val="clear" w:color="auto" w:fill="auto"/>
          </w:tcPr>
          <w:p w14:paraId="54030072" w14:textId="0FCDBF4A" w:rsidR="00D13220" w:rsidRPr="00954597" w:rsidRDefault="00BC5C35" w:rsidP="00FE3C6C">
            <w:pPr>
              <w:spacing w:after="120"/>
              <w:rPr>
                <w:rFonts w:eastAsia="宋体"/>
                <w:szCs w:val="20"/>
                <w:lang w:eastAsia="zh-CN"/>
              </w:rPr>
            </w:pPr>
            <w:r>
              <w:rPr>
                <w:rFonts w:eastAsia="宋体"/>
                <w:szCs w:val="20"/>
                <w:lang w:eastAsia="zh-CN"/>
              </w:rPr>
              <w:lastRenderedPageBreak/>
              <w:t>Sharp</w:t>
            </w:r>
          </w:p>
        </w:tc>
        <w:tc>
          <w:tcPr>
            <w:tcW w:w="7690" w:type="dxa"/>
            <w:shd w:val="clear" w:color="auto" w:fill="auto"/>
          </w:tcPr>
          <w:p w14:paraId="123507E8" w14:textId="120F0883" w:rsidR="00D13220" w:rsidRPr="00954597" w:rsidRDefault="00BC5C35" w:rsidP="00FE3C6C">
            <w:pPr>
              <w:spacing w:after="120"/>
              <w:rPr>
                <w:rFonts w:eastAsia="宋体"/>
                <w:szCs w:val="20"/>
                <w:lang w:eastAsia="zh-CN"/>
              </w:rPr>
            </w:pPr>
            <w:r>
              <w:rPr>
                <w:rFonts w:eastAsia="宋体"/>
                <w:szCs w:val="20"/>
                <w:lang w:eastAsia="zh-CN"/>
              </w:rPr>
              <w:t>Support</w:t>
            </w:r>
          </w:p>
        </w:tc>
      </w:tr>
      <w:tr w:rsidR="00C4056F" w:rsidRPr="00954597" w14:paraId="6F239229" w14:textId="77777777" w:rsidTr="00FE3C6C">
        <w:tc>
          <w:tcPr>
            <w:tcW w:w="1372" w:type="dxa"/>
            <w:shd w:val="clear" w:color="auto" w:fill="auto"/>
          </w:tcPr>
          <w:p w14:paraId="350479F0" w14:textId="2C1D039B" w:rsidR="00C4056F" w:rsidRPr="00954597" w:rsidRDefault="00C4056F" w:rsidP="00C4056F">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0" w:type="dxa"/>
            <w:shd w:val="clear" w:color="auto" w:fill="auto"/>
          </w:tcPr>
          <w:p w14:paraId="07C6C295" w14:textId="1851529B" w:rsidR="00C4056F" w:rsidRPr="00954597" w:rsidRDefault="00C4056F" w:rsidP="00AB2EAF">
            <w:pPr>
              <w:spacing w:after="120"/>
              <w:rPr>
                <w:rFonts w:eastAsia="宋体"/>
                <w:szCs w:val="20"/>
                <w:lang w:eastAsia="zh-CN"/>
              </w:rPr>
            </w:pPr>
            <w:r>
              <w:rPr>
                <w:rFonts w:eastAsia="宋体" w:hint="eastAsia"/>
                <w:szCs w:val="20"/>
                <w:lang w:eastAsia="zh-CN"/>
              </w:rPr>
              <w:t>A</w:t>
            </w:r>
            <w:r>
              <w:rPr>
                <w:rFonts w:eastAsia="宋体"/>
                <w:szCs w:val="20"/>
                <w:lang w:eastAsia="zh-CN"/>
              </w:rPr>
              <w:t>s mentioned in the 1</w:t>
            </w:r>
            <w:r w:rsidRPr="00177FC1">
              <w:rPr>
                <w:rFonts w:eastAsia="宋体"/>
                <w:szCs w:val="20"/>
                <w:vertAlign w:val="superscript"/>
                <w:lang w:eastAsia="zh-CN"/>
              </w:rPr>
              <w:t>st</w:t>
            </w:r>
            <w:r>
              <w:rPr>
                <w:rFonts w:eastAsia="宋体"/>
                <w:szCs w:val="20"/>
                <w:lang w:eastAsia="zh-CN"/>
              </w:rPr>
              <w:t xml:space="preserve"> round, we are fine to both Option 1 (repetition/simplex code) and Option 2 (padding and RM coding)</w:t>
            </w:r>
            <w:r w:rsidR="008A3ACF">
              <w:rPr>
                <w:rFonts w:eastAsia="宋体"/>
                <w:szCs w:val="20"/>
                <w:lang w:eastAsia="zh-CN"/>
              </w:rPr>
              <w:t>. In addition,</w:t>
            </w:r>
            <w:r>
              <w:rPr>
                <w:rFonts w:eastAsia="宋体"/>
                <w:szCs w:val="20"/>
                <w:lang w:eastAsia="zh-CN"/>
              </w:rPr>
              <w:t xml:space="preserve"> </w:t>
            </w:r>
            <w:r w:rsidR="008A3ACF">
              <w:rPr>
                <w:rFonts w:eastAsia="宋体"/>
                <w:szCs w:val="20"/>
                <w:lang w:eastAsia="zh-CN"/>
              </w:rPr>
              <w:t xml:space="preserve">we acknowledge that </w:t>
            </w:r>
            <w:r>
              <w:rPr>
                <w:rFonts w:eastAsia="宋体"/>
                <w:szCs w:val="20"/>
                <w:lang w:eastAsia="zh-CN"/>
              </w:rPr>
              <w:t xml:space="preserve">Option 2 would have smaller challenge </w:t>
            </w:r>
            <w:r w:rsidR="00AB2EAF">
              <w:rPr>
                <w:rFonts w:eastAsia="宋体"/>
                <w:szCs w:val="20"/>
                <w:lang w:eastAsia="zh-CN"/>
              </w:rPr>
              <w:t>on</w:t>
            </w:r>
            <w:r>
              <w:rPr>
                <w:rFonts w:eastAsia="宋体"/>
                <w:szCs w:val="20"/>
                <w:lang w:eastAsia="zh-CN"/>
              </w:rPr>
              <w:t xml:space="preserve"> implementation</w:t>
            </w:r>
            <w:r w:rsidR="008A3ACF">
              <w:rPr>
                <w:rFonts w:eastAsia="宋体"/>
                <w:szCs w:val="20"/>
                <w:lang w:eastAsia="zh-CN"/>
              </w:rPr>
              <w:t xml:space="preserve"> regarding the placeholder issue and the resulting complexity on scrambling raised by some companies</w:t>
            </w:r>
            <w:r>
              <w:rPr>
                <w:rFonts w:eastAsia="宋体"/>
                <w:szCs w:val="20"/>
                <w:lang w:eastAsia="zh-CN"/>
              </w:rPr>
              <w:t>.</w:t>
            </w:r>
          </w:p>
        </w:tc>
      </w:tr>
      <w:tr w:rsidR="00D13220" w:rsidRPr="00954597" w14:paraId="2EC4F850" w14:textId="77777777" w:rsidTr="00FE3C6C">
        <w:tc>
          <w:tcPr>
            <w:tcW w:w="1372" w:type="dxa"/>
            <w:shd w:val="clear" w:color="auto" w:fill="auto"/>
          </w:tcPr>
          <w:p w14:paraId="42AB2C66" w14:textId="6C66F702" w:rsidR="00D13220" w:rsidRPr="00954597" w:rsidRDefault="0084145B" w:rsidP="00FE3C6C">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0" w:type="dxa"/>
            <w:shd w:val="clear" w:color="auto" w:fill="auto"/>
          </w:tcPr>
          <w:p w14:paraId="3BD3287C" w14:textId="18E0C4A0" w:rsidR="00D13220" w:rsidRPr="00954597" w:rsidRDefault="0084145B" w:rsidP="00FE3C6C">
            <w:pPr>
              <w:spacing w:after="120"/>
              <w:rPr>
                <w:rFonts w:eastAsia="宋体"/>
                <w:szCs w:val="20"/>
                <w:lang w:eastAsia="zh-CN"/>
              </w:rPr>
            </w:pPr>
            <w:r>
              <w:rPr>
                <w:rFonts w:eastAsia="宋体" w:hint="eastAsia"/>
                <w:szCs w:val="20"/>
                <w:lang w:eastAsia="zh-CN"/>
              </w:rPr>
              <w:t>S</w:t>
            </w:r>
            <w:r>
              <w:rPr>
                <w:rFonts w:eastAsia="宋体"/>
                <w:szCs w:val="20"/>
                <w:lang w:eastAsia="zh-CN"/>
              </w:rPr>
              <w:t>upport</w:t>
            </w:r>
            <w:r w:rsidR="001E3FD8">
              <w:rPr>
                <w:rFonts w:eastAsia="宋体"/>
                <w:szCs w:val="20"/>
                <w:lang w:eastAsia="zh-CN"/>
              </w:rPr>
              <w:t xml:space="preserve"> the proposal. T</w:t>
            </w:r>
            <w:r w:rsidR="00F53D03">
              <w:rPr>
                <w:rFonts w:eastAsia="宋体"/>
                <w:szCs w:val="20"/>
                <w:lang w:eastAsia="zh-CN"/>
              </w:rPr>
              <w:t xml:space="preserve">he argument that </w:t>
            </w:r>
            <w:r w:rsidR="00E33AA0">
              <w:rPr>
                <w:rFonts w:eastAsia="宋体"/>
                <w:szCs w:val="20"/>
                <w:lang w:eastAsia="zh-CN"/>
              </w:rPr>
              <w:t xml:space="preserve">padding to 3 bits can provide better protection from DCI </w:t>
            </w:r>
            <w:proofErr w:type="spellStart"/>
            <w:r w:rsidR="00E33AA0">
              <w:rPr>
                <w:rFonts w:eastAsia="宋体"/>
                <w:szCs w:val="20"/>
                <w:lang w:eastAsia="zh-CN"/>
              </w:rPr>
              <w:t>mis</w:t>
            </w:r>
            <w:proofErr w:type="spellEnd"/>
            <w:r w:rsidR="00E33AA0">
              <w:rPr>
                <w:rFonts w:eastAsia="宋体"/>
                <w:szCs w:val="20"/>
                <w:lang w:eastAsia="zh-CN"/>
              </w:rPr>
              <w:t>-detection is not valid</w:t>
            </w:r>
            <w:r w:rsidR="001E3FD8">
              <w:rPr>
                <w:rFonts w:eastAsia="宋体"/>
                <w:szCs w:val="20"/>
                <w:lang w:eastAsia="zh-CN"/>
              </w:rPr>
              <w:t xml:space="preserve"> for HP HARQ-ACK. For LP HARQ-ACK, we can resort to solutions in Section 3.4 to resolve the ambiguity. </w:t>
            </w:r>
            <w:r w:rsidR="00744A4E">
              <w:rPr>
                <w:rFonts w:eastAsia="宋体"/>
                <w:szCs w:val="20"/>
                <w:lang w:eastAsia="zh-CN"/>
              </w:rPr>
              <w:t>U</w:t>
            </w:r>
            <w:r w:rsidR="001E3FD8">
              <w:rPr>
                <w:rFonts w:eastAsia="宋体"/>
                <w:szCs w:val="20"/>
                <w:lang w:eastAsia="zh-CN"/>
              </w:rPr>
              <w:t xml:space="preserve">p to 1 dB performance degradation is observed </w:t>
            </w:r>
            <w:r w:rsidR="00744A4E">
              <w:rPr>
                <w:rFonts w:eastAsia="宋体"/>
                <w:szCs w:val="20"/>
                <w:lang w:eastAsia="zh-CN"/>
              </w:rPr>
              <w:t xml:space="preserve">by padding based RM </w:t>
            </w:r>
            <w:r w:rsidR="001E3FD8">
              <w:rPr>
                <w:rFonts w:eastAsia="宋体"/>
                <w:szCs w:val="20"/>
                <w:lang w:eastAsia="zh-CN"/>
              </w:rPr>
              <w:t>for 2-bit HP HARQ-ACK (R1-2104329) and even larger performance degradation is expected for 1-bit HP HARQ-ACK.</w:t>
            </w:r>
          </w:p>
        </w:tc>
      </w:tr>
      <w:tr w:rsidR="00D13220" w:rsidRPr="00954597" w14:paraId="00AA59E4" w14:textId="77777777" w:rsidTr="00FE3C6C">
        <w:tc>
          <w:tcPr>
            <w:tcW w:w="1372" w:type="dxa"/>
            <w:shd w:val="clear" w:color="auto" w:fill="auto"/>
          </w:tcPr>
          <w:p w14:paraId="5576D1AE" w14:textId="25FBA4A1" w:rsidR="00D13220" w:rsidRPr="00954597" w:rsidRDefault="00034485" w:rsidP="00FE3C6C">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4A56D807" w14:textId="41F9A99D" w:rsidR="00D13220" w:rsidRPr="00954597" w:rsidRDefault="00034485" w:rsidP="00FE3C6C">
            <w:pPr>
              <w:spacing w:after="120"/>
              <w:rPr>
                <w:rFonts w:eastAsia="宋体"/>
                <w:szCs w:val="20"/>
                <w:lang w:eastAsia="zh-CN"/>
              </w:rPr>
            </w:pPr>
            <w:r>
              <w:rPr>
                <w:rFonts w:eastAsia="宋体" w:hint="eastAsia"/>
                <w:szCs w:val="20"/>
                <w:lang w:eastAsia="zh-CN"/>
              </w:rPr>
              <w:t>We are fine with the proposal for the sake of progress although we preferred RM coding for smaller specification impact.</w:t>
            </w:r>
          </w:p>
        </w:tc>
      </w:tr>
      <w:tr w:rsidR="00D13220" w:rsidRPr="00954597" w14:paraId="1020E2DA" w14:textId="77777777" w:rsidTr="00FE3C6C">
        <w:tc>
          <w:tcPr>
            <w:tcW w:w="1372" w:type="dxa"/>
            <w:shd w:val="clear" w:color="auto" w:fill="auto"/>
          </w:tcPr>
          <w:p w14:paraId="22472F09" w14:textId="38092312" w:rsidR="00D13220" w:rsidRPr="004C5CCD" w:rsidRDefault="004C5CCD" w:rsidP="00FE3C6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1FE43062" w14:textId="69BE9064" w:rsidR="00D13220" w:rsidRPr="004C5CCD" w:rsidRDefault="004C5CCD" w:rsidP="00FE3C6C">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5954EE" w:rsidRPr="00954597" w14:paraId="2B74EDA3" w14:textId="77777777" w:rsidTr="00FE3C6C">
        <w:tc>
          <w:tcPr>
            <w:tcW w:w="1372" w:type="dxa"/>
            <w:shd w:val="clear" w:color="auto" w:fill="auto"/>
          </w:tcPr>
          <w:p w14:paraId="58AB8CB7" w14:textId="0DC00672" w:rsidR="005954EE" w:rsidRPr="00954597" w:rsidRDefault="005954EE" w:rsidP="005954E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48421D90" w14:textId="1AC3FC4A" w:rsidR="005954EE" w:rsidRPr="00954597" w:rsidRDefault="005954EE" w:rsidP="005954EE">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D13220" w:rsidRPr="00954597" w14:paraId="76D5BD9C" w14:textId="77777777" w:rsidTr="00FE3C6C">
        <w:tc>
          <w:tcPr>
            <w:tcW w:w="1372" w:type="dxa"/>
            <w:shd w:val="clear" w:color="auto" w:fill="auto"/>
          </w:tcPr>
          <w:p w14:paraId="3FCD5544" w14:textId="540F8BE5" w:rsidR="00D13220" w:rsidRPr="009B5CE6" w:rsidRDefault="009B5CE6"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690" w:type="dxa"/>
            <w:shd w:val="clear" w:color="auto" w:fill="auto"/>
          </w:tcPr>
          <w:p w14:paraId="434CDD61" w14:textId="2CA79AF9" w:rsidR="00D13220" w:rsidRPr="00954597" w:rsidRDefault="009B5CE6" w:rsidP="009B5CE6">
            <w:pPr>
              <w:rPr>
                <w:rFonts w:eastAsia="宋体"/>
                <w:szCs w:val="20"/>
                <w:lang w:eastAsia="zh-CN"/>
              </w:rPr>
            </w:pPr>
            <w:r>
              <w:rPr>
                <w:rFonts w:eastAsia="宋体"/>
                <w:szCs w:val="20"/>
                <w:lang w:eastAsia="zh-CN"/>
              </w:rPr>
              <w:t>Support the proposal.</w:t>
            </w:r>
          </w:p>
        </w:tc>
      </w:tr>
      <w:tr w:rsidR="00791263" w:rsidRPr="00954597" w14:paraId="5F068770" w14:textId="77777777" w:rsidTr="00FE3C6C">
        <w:tc>
          <w:tcPr>
            <w:tcW w:w="1372" w:type="dxa"/>
            <w:shd w:val="clear" w:color="auto" w:fill="auto"/>
          </w:tcPr>
          <w:p w14:paraId="00D7EEAE" w14:textId="191158E3" w:rsidR="00791263" w:rsidRPr="00954597" w:rsidRDefault="00791263" w:rsidP="00791263">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498BB2DD" w14:textId="77777777" w:rsidR="00791263" w:rsidRDefault="00791263" w:rsidP="00791263">
            <w:pPr>
              <w:spacing w:after="120"/>
              <w:rPr>
                <w:rFonts w:eastAsia="宋体"/>
                <w:szCs w:val="20"/>
                <w:lang w:eastAsia="ko-KR"/>
              </w:rPr>
            </w:pPr>
            <w:r>
              <w:rPr>
                <w:rFonts w:eastAsia="宋体" w:hint="eastAsia"/>
                <w:szCs w:val="20"/>
                <w:lang w:eastAsia="ko-KR"/>
              </w:rPr>
              <w:t>N</w:t>
            </w:r>
            <w:r>
              <w:rPr>
                <w:rFonts w:eastAsia="宋体"/>
                <w:szCs w:val="20"/>
                <w:lang w:eastAsia="ko-KR"/>
              </w:rPr>
              <w:t>ot supportive to the proposal.</w:t>
            </w:r>
          </w:p>
          <w:p w14:paraId="76EC36FD" w14:textId="0F599D2F" w:rsidR="00791263" w:rsidRPr="00954597" w:rsidRDefault="00791263" w:rsidP="00791263">
            <w:pPr>
              <w:spacing w:after="120"/>
              <w:rPr>
                <w:rFonts w:eastAsia="宋体"/>
                <w:szCs w:val="20"/>
                <w:lang w:eastAsia="zh-CN"/>
              </w:rPr>
            </w:pPr>
            <w:r>
              <w:rPr>
                <w:rFonts w:eastAsia="宋体"/>
                <w:szCs w:val="20"/>
                <w:lang w:eastAsia="ko-KR"/>
              </w:rPr>
              <w:t>We largely agree with Samsung and Huawei in terms of overhead aspect and the concern on impacts to UE implementation/specification. Nevertheless, if the bit-padding is considered as overhead, we can consider to apply RM code without the bit-padding. Even by doing so, it sufficiently provides the benefits to avoid the impacts to UE implementation/specification.</w:t>
            </w:r>
          </w:p>
        </w:tc>
      </w:tr>
      <w:tr w:rsidR="00A72960" w:rsidRPr="00954597" w14:paraId="10386D82" w14:textId="77777777" w:rsidTr="00FE3C6C">
        <w:tc>
          <w:tcPr>
            <w:tcW w:w="1372" w:type="dxa"/>
            <w:shd w:val="clear" w:color="auto" w:fill="auto"/>
          </w:tcPr>
          <w:p w14:paraId="1886BEEA" w14:textId="06AADF18" w:rsidR="00A72960" w:rsidRPr="00954597" w:rsidRDefault="00A72960" w:rsidP="00A72960">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7690" w:type="dxa"/>
            <w:shd w:val="clear" w:color="auto" w:fill="auto"/>
          </w:tcPr>
          <w:p w14:paraId="0456C7B7" w14:textId="643D5004" w:rsidR="00A72960" w:rsidRPr="00954597" w:rsidRDefault="00A72960" w:rsidP="00A72960">
            <w:pPr>
              <w:spacing w:after="120"/>
              <w:rPr>
                <w:rFonts w:eastAsia="宋体"/>
                <w:szCs w:val="20"/>
                <w:lang w:eastAsia="zh-CN"/>
              </w:rPr>
            </w:pPr>
            <w:r>
              <w:rPr>
                <w:rFonts w:eastAsia="Yu Mincho" w:hint="eastAsia"/>
                <w:szCs w:val="20"/>
                <w:lang w:eastAsia="ja-JP"/>
              </w:rPr>
              <w:t>Su</w:t>
            </w:r>
            <w:r>
              <w:rPr>
                <w:rFonts w:eastAsia="Yu Mincho"/>
                <w:szCs w:val="20"/>
                <w:lang w:eastAsia="ja-JP"/>
              </w:rPr>
              <w:t>pport</w:t>
            </w:r>
          </w:p>
        </w:tc>
      </w:tr>
      <w:tr w:rsidR="00063E85" w:rsidRPr="00954597" w14:paraId="4EE86147" w14:textId="77777777" w:rsidTr="00FE3C6C">
        <w:tc>
          <w:tcPr>
            <w:tcW w:w="1372" w:type="dxa"/>
            <w:shd w:val="clear" w:color="auto" w:fill="auto"/>
          </w:tcPr>
          <w:p w14:paraId="5FCDC647" w14:textId="29039553" w:rsidR="00063E85" w:rsidRPr="00954597" w:rsidRDefault="00063E85" w:rsidP="00063E85">
            <w:pPr>
              <w:spacing w:after="120"/>
              <w:rPr>
                <w:rFonts w:eastAsia="宋体"/>
                <w:szCs w:val="20"/>
                <w:lang w:eastAsia="zh-CN"/>
              </w:rPr>
            </w:pPr>
            <w:r>
              <w:rPr>
                <w:rFonts w:eastAsia="宋体"/>
                <w:szCs w:val="20"/>
                <w:lang w:eastAsia="zh-CN"/>
              </w:rPr>
              <w:t>Ericsson</w:t>
            </w:r>
          </w:p>
        </w:tc>
        <w:tc>
          <w:tcPr>
            <w:tcW w:w="7690" w:type="dxa"/>
            <w:shd w:val="clear" w:color="auto" w:fill="auto"/>
          </w:tcPr>
          <w:p w14:paraId="09844B86" w14:textId="77777777" w:rsidR="00063E85" w:rsidRDefault="00063E85" w:rsidP="00063E85">
            <w:pPr>
              <w:spacing w:after="120"/>
              <w:rPr>
                <w:rFonts w:eastAsia="宋体"/>
                <w:szCs w:val="20"/>
                <w:lang w:eastAsia="zh-CN"/>
              </w:rPr>
            </w:pPr>
            <w:r>
              <w:rPr>
                <w:rFonts w:eastAsia="宋体"/>
                <w:szCs w:val="20"/>
                <w:lang w:eastAsia="zh-CN"/>
              </w:rPr>
              <w:t>Do not support.</w:t>
            </w:r>
          </w:p>
          <w:p w14:paraId="33521A43" w14:textId="77777777" w:rsidR="00063E85" w:rsidRDefault="00063E85" w:rsidP="00063E85">
            <w:pPr>
              <w:spacing w:after="120"/>
              <w:rPr>
                <w:rFonts w:eastAsia="宋体"/>
                <w:szCs w:val="20"/>
                <w:lang w:eastAsia="zh-CN"/>
              </w:rPr>
            </w:pPr>
            <w:r>
              <w:rPr>
                <w:rFonts w:eastAsia="宋体"/>
                <w:szCs w:val="20"/>
                <w:lang w:eastAsia="zh-CN"/>
              </w:rPr>
              <w:t>We are also puzzled by the claim of large performance degradation if using zero padding + RM code. For example, if 1-bit HARQ-ACK, two zeros are padded to make 3-bit input, and value of the two padded bits are known to receiver. Thus the (32</w:t>
            </w:r>
            <w:proofErr w:type="gramStart"/>
            <w:r>
              <w:rPr>
                <w:rFonts w:eastAsia="宋体"/>
                <w:szCs w:val="20"/>
                <w:lang w:eastAsia="zh-CN"/>
              </w:rPr>
              <w:t>,3</w:t>
            </w:r>
            <w:proofErr w:type="gramEnd"/>
            <w:r>
              <w:rPr>
                <w:rFonts w:eastAsia="宋体"/>
                <w:szCs w:val="20"/>
                <w:lang w:eastAsia="zh-CN"/>
              </w:rPr>
              <w:t xml:space="preserve">) RM code is reduced to (32,1) repetition code.  </w:t>
            </w:r>
            <w:r w:rsidRPr="003B18C0">
              <w:rPr>
                <w:rFonts w:eastAsia="宋体"/>
                <w:lang w:eastAsia="zh-CN"/>
              </w:rPr>
              <w:t>Clause 5.3.3.1</w:t>
            </w:r>
            <w:r>
              <w:rPr>
                <w:rFonts w:eastAsia="宋体"/>
                <w:lang w:eastAsia="zh-CN"/>
              </w:rPr>
              <w:t xml:space="preserve"> also uses repetition code</w:t>
            </w:r>
            <w:r w:rsidRPr="003B18C0">
              <w:rPr>
                <w:rFonts w:eastAsia="宋体"/>
                <w:lang w:eastAsia="zh-CN"/>
              </w:rPr>
              <w:t xml:space="preserve"> for 1-bit</w:t>
            </w:r>
            <w:r>
              <w:rPr>
                <w:rFonts w:eastAsia="宋体"/>
                <w:szCs w:val="20"/>
                <w:lang w:eastAsia="zh-CN"/>
              </w:rPr>
              <w:t xml:space="preserve"> input. Only difference is scrambling. But as several companies pointed out, it’s not worth the complexity to add new scrambling procedure to PUSCH.</w:t>
            </w:r>
          </w:p>
          <w:p w14:paraId="743C7884" w14:textId="6FC65A39" w:rsidR="00063E85" w:rsidRPr="00954597" w:rsidRDefault="00063E85" w:rsidP="00063E85">
            <w:pPr>
              <w:spacing w:after="120"/>
              <w:rPr>
                <w:rFonts w:eastAsia="宋体"/>
                <w:szCs w:val="20"/>
                <w:lang w:eastAsia="zh-CN"/>
              </w:rPr>
            </w:pPr>
            <w:r>
              <w:rPr>
                <w:rFonts w:eastAsia="宋体"/>
                <w:szCs w:val="20"/>
                <w:lang w:eastAsia="zh-CN"/>
              </w:rPr>
              <w:t>Also: we do not see the point to debate individual combinations like this one, if the framework question (e.g., section 2.7) is not resolved.</w:t>
            </w:r>
          </w:p>
        </w:tc>
      </w:tr>
      <w:tr w:rsidR="00C4759F" w:rsidRPr="00954597" w14:paraId="1AD3E335" w14:textId="77777777" w:rsidTr="00FE3C6C">
        <w:tc>
          <w:tcPr>
            <w:tcW w:w="1372" w:type="dxa"/>
            <w:shd w:val="clear" w:color="auto" w:fill="auto"/>
          </w:tcPr>
          <w:p w14:paraId="43E8CE6A" w14:textId="6B74CC56" w:rsidR="00C4759F" w:rsidRPr="00954597" w:rsidRDefault="00C4759F" w:rsidP="00C4759F">
            <w:pPr>
              <w:spacing w:after="120"/>
              <w:rPr>
                <w:rFonts w:eastAsia="宋体"/>
                <w:szCs w:val="20"/>
                <w:lang w:eastAsia="zh-CN"/>
              </w:rPr>
            </w:pPr>
            <w:r>
              <w:rPr>
                <w:rFonts w:eastAsia="宋体"/>
                <w:szCs w:val="20"/>
                <w:lang w:eastAsia="zh-CN"/>
              </w:rPr>
              <w:t>Nokia, NSB</w:t>
            </w:r>
          </w:p>
        </w:tc>
        <w:tc>
          <w:tcPr>
            <w:tcW w:w="7690" w:type="dxa"/>
            <w:shd w:val="clear" w:color="auto" w:fill="auto"/>
          </w:tcPr>
          <w:p w14:paraId="7ACFF51A" w14:textId="77777777" w:rsidR="00C4759F" w:rsidRDefault="00C4759F" w:rsidP="00C4759F">
            <w:pPr>
              <w:spacing w:after="120"/>
              <w:rPr>
                <w:rFonts w:eastAsia="宋体"/>
                <w:szCs w:val="20"/>
                <w:lang w:eastAsia="zh-CN"/>
              </w:rPr>
            </w:pPr>
            <w:r>
              <w:rPr>
                <w:rFonts w:eastAsia="宋体"/>
                <w:szCs w:val="20"/>
                <w:lang w:eastAsia="zh-CN"/>
              </w:rPr>
              <w:t>Support</w:t>
            </w:r>
          </w:p>
          <w:p w14:paraId="55438861" w14:textId="16FADC03" w:rsidR="00C4759F" w:rsidRPr="00954597" w:rsidRDefault="00C4759F" w:rsidP="00C4759F">
            <w:pPr>
              <w:spacing w:after="120"/>
              <w:rPr>
                <w:rFonts w:eastAsia="宋体"/>
                <w:szCs w:val="20"/>
                <w:lang w:eastAsia="zh-CN"/>
              </w:rPr>
            </w:pPr>
            <w:r>
              <w:rPr>
                <w:rFonts w:eastAsia="宋体"/>
                <w:szCs w:val="20"/>
                <w:lang w:eastAsia="zh-CN"/>
              </w:rPr>
              <w:t>Although we have a slight preference towards Option 1, we could also be fine with / would not object to Option 2 (i.e. padding).</w:t>
            </w:r>
          </w:p>
        </w:tc>
      </w:tr>
      <w:tr w:rsidR="00287B87" w:rsidRPr="00954597" w14:paraId="4A70B448" w14:textId="77777777" w:rsidTr="00FE3C6C">
        <w:tc>
          <w:tcPr>
            <w:tcW w:w="1372" w:type="dxa"/>
            <w:shd w:val="clear" w:color="auto" w:fill="auto"/>
          </w:tcPr>
          <w:p w14:paraId="4DC0264B" w14:textId="739FFEA8" w:rsidR="00287B87" w:rsidRPr="00954597" w:rsidRDefault="00287B87" w:rsidP="00287B87">
            <w:pPr>
              <w:spacing w:after="120"/>
              <w:rPr>
                <w:rFonts w:eastAsia="宋体"/>
                <w:szCs w:val="20"/>
                <w:lang w:eastAsia="zh-CN"/>
              </w:rPr>
            </w:pPr>
            <w:r>
              <w:rPr>
                <w:rFonts w:eastAsia="宋体" w:hint="eastAsia"/>
                <w:szCs w:val="20"/>
                <w:lang w:eastAsia="zh-CN"/>
              </w:rPr>
              <w:t>ZT</w:t>
            </w:r>
            <w:r>
              <w:rPr>
                <w:rFonts w:eastAsia="宋体"/>
                <w:szCs w:val="20"/>
                <w:lang w:eastAsia="zh-CN"/>
              </w:rPr>
              <w:t>E</w:t>
            </w:r>
          </w:p>
        </w:tc>
        <w:tc>
          <w:tcPr>
            <w:tcW w:w="7690" w:type="dxa"/>
            <w:shd w:val="clear" w:color="auto" w:fill="auto"/>
          </w:tcPr>
          <w:p w14:paraId="5BF95E41" w14:textId="77777777" w:rsidR="00287B87" w:rsidRDefault="00287B87" w:rsidP="00287B87">
            <w:pPr>
              <w:spacing w:after="120"/>
              <w:rPr>
                <w:rFonts w:eastAsia="宋体"/>
                <w:szCs w:val="20"/>
                <w:lang w:eastAsia="zh-CN"/>
              </w:rPr>
            </w:pPr>
            <w:r>
              <w:rPr>
                <w:rFonts w:eastAsia="宋体" w:hint="eastAsia"/>
                <w:szCs w:val="20"/>
                <w:lang w:eastAsia="zh-CN"/>
              </w:rPr>
              <w:t>Su</w:t>
            </w:r>
            <w:r>
              <w:rPr>
                <w:rFonts w:eastAsia="宋体"/>
                <w:szCs w:val="20"/>
                <w:lang w:eastAsia="zh-CN"/>
              </w:rPr>
              <w:t xml:space="preserve">pport. </w:t>
            </w:r>
          </w:p>
          <w:p w14:paraId="08A1BAC2" w14:textId="77777777" w:rsidR="00287B87" w:rsidRDefault="00287B87" w:rsidP="00287B87">
            <w:pPr>
              <w:spacing w:after="120"/>
              <w:rPr>
                <w:rFonts w:eastAsia="宋体"/>
                <w:lang w:eastAsia="zh-CN"/>
              </w:rPr>
            </w:pPr>
            <w:r>
              <w:rPr>
                <w:rFonts w:eastAsia="宋体"/>
                <w:szCs w:val="20"/>
                <w:lang w:eastAsia="zh-CN"/>
              </w:rPr>
              <w:lastRenderedPageBreak/>
              <w:t xml:space="preserve">For the example in Ericsson’s comment, I hesitate the same analysis can apply to the 2-bit case. The performance gain on 2 bits with </w:t>
            </w:r>
            <w:r w:rsidRPr="003B18C0">
              <w:rPr>
                <w:rFonts w:eastAsia="宋体"/>
                <w:lang w:eastAsia="zh-CN"/>
              </w:rPr>
              <w:t>Clause 5.3.3.2</w:t>
            </w:r>
            <w:r>
              <w:rPr>
                <w:rFonts w:eastAsia="宋体"/>
                <w:lang w:eastAsia="zh-CN"/>
              </w:rPr>
              <w:t xml:space="preserve"> coding is valid. </w:t>
            </w:r>
          </w:p>
          <w:p w14:paraId="5F89F45E" w14:textId="3F866178" w:rsidR="00287B87" w:rsidRPr="00954597" w:rsidRDefault="00287B87" w:rsidP="00287B87">
            <w:pPr>
              <w:spacing w:after="120"/>
              <w:rPr>
                <w:rFonts w:eastAsia="宋体"/>
                <w:szCs w:val="20"/>
                <w:lang w:eastAsia="zh-CN"/>
              </w:rPr>
            </w:pPr>
            <w:r>
              <w:rPr>
                <w:rFonts w:eastAsia="宋体"/>
                <w:lang w:eastAsia="zh-CN"/>
              </w:rPr>
              <w:t xml:space="preserve">Furthermore, the coding scheme in </w:t>
            </w:r>
            <w:r w:rsidRPr="003B18C0">
              <w:rPr>
                <w:rFonts w:eastAsia="宋体"/>
                <w:lang w:eastAsia="zh-CN"/>
              </w:rPr>
              <w:t>Clause 5.3.3.2</w:t>
            </w:r>
            <w:r>
              <w:rPr>
                <w:rFonts w:eastAsia="宋体"/>
                <w:lang w:eastAsia="zh-CN"/>
              </w:rPr>
              <w:t xml:space="preserve"> doesn’t have the issue of scrambling. If I remember correctly, the placeholder doesn’t affect the </w:t>
            </w:r>
            <w:r>
              <w:rPr>
                <w:noProof/>
                <w:lang w:eastAsia="zh-CN"/>
              </w:rPr>
              <w:t xml:space="preserve">Qm=1 or 2 when number of information bits = 2, and our discussion is only on BPSK or QPSK modulation for PUCCH, right?  </w:t>
            </w:r>
          </w:p>
        </w:tc>
      </w:tr>
      <w:tr w:rsidR="00287B87" w:rsidRPr="00954597" w14:paraId="20FFCEF0" w14:textId="77777777" w:rsidTr="00FE3C6C">
        <w:tc>
          <w:tcPr>
            <w:tcW w:w="1372" w:type="dxa"/>
            <w:shd w:val="clear" w:color="auto" w:fill="auto"/>
          </w:tcPr>
          <w:p w14:paraId="60C10AD7" w14:textId="7A6A2A7B" w:rsidR="00287B87" w:rsidRPr="00954597" w:rsidRDefault="007D3257" w:rsidP="00287B87">
            <w:pPr>
              <w:spacing w:after="120"/>
              <w:rPr>
                <w:rFonts w:eastAsia="宋体"/>
                <w:szCs w:val="20"/>
                <w:lang w:eastAsia="zh-CN"/>
              </w:rPr>
            </w:pPr>
            <w:r>
              <w:rPr>
                <w:rFonts w:eastAsia="宋体"/>
                <w:szCs w:val="20"/>
                <w:lang w:eastAsia="zh-CN"/>
              </w:rPr>
              <w:lastRenderedPageBreak/>
              <w:t>Intel</w:t>
            </w:r>
          </w:p>
        </w:tc>
        <w:tc>
          <w:tcPr>
            <w:tcW w:w="7690" w:type="dxa"/>
            <w:shd w:val="clear" w:color="auto" w:fill="auto"/>
          </w:tcPr>
          <w:p w14:paraId="68C9CE64" w14:textId="15908CB9" w:rsidR="00287B87" w:rsidRPr="00954597" w:rsidRDefault="007D3257" w:rsidP="00287B87">
            <w:pPr>
              <w:spacing w:after="120"/>
              <w:rPr>
                <w:rFonts w:eastAsia="宋体"/>
                <w:szCs w:val="20"/>
                <w:lang w:eastAsia="zh-CN"/>
              </w:rPr>
            </w:pPr>
            <w:r>
              <w:rPr>
                <w:rFonts w:eastAsia="宋体"/>
                <w:szCs w:val="20"/>
                <w:lang w:eastAsia="zh-CN"/>
              </w:rPr>
              <w:t>Support</w:t>
            </w:r>
          </w:p>
        </w:tc>
      </w:tr>
      <w:tr w:rsidR="00B66FA3" w:rsidRPr="00954597" w14:paraId="1F6F8E87" w14:textId="77777777" w:rsidTr="00FE3C6C">
        <w:tc>
          <w:tcPr>
            <w:tcW w:w="1372" w:type="dxa"/>
            <w:shd w:val="clear" w:color="auto" w:fill="auto"/>
          </w:tcPr>
          <w:p w14:paraId="10B2834A" w14:textId="6C81FCAB" w:rsidR="00B66FA3" w:rsidRPr="00954597" w:rsidRDefault="00B66FA3" w:rsidP="00B66FA3">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51C72CB3" w14:textId="77777777" w:rsidR="00B66FA3" w:rsidRDefault="00B66FA3" w:rsidP="00B66FA3">
            <w:pPr>
              <w:spacing w:after="120"/>
              <w:rPr>
                <w:rFonts w:eastAsia="宋体"/>
                <w:szCs w:val="20"/>
                <w:lang w:eastAsia="zh-CN"/>
              </w:rPr>
            </w:pPr>
            <w:r>
              <w:rPr>
                <w:rFonts w:eastAsia="宋体" w:hint="eastAsia"/>
                <w:szCs w:val="20"/>
                <w:lang w:eastAsia="zh-CN"/>
              </w:rPr>
              <w:t>S</w:t>
            </w:r>
            <w:r>
              <w:rPr>
                <w:rFonts w:eastAsia="宋体"/>
                <w:szCs w:val="20"/>
                <w:lang w:eastAsia="zh-CN"/>
              </w:rPr>
              <w:t>upport</w:t>
            </w:r>
          </w:p>
          <w:p w14:paraId="2B6366E8" w14:textId="610A9D2D" w:rsidR="00B66FA3" w:rsidRPr="00954597" w:rsidRDefault="00B66FA3" w:rsidP="00B66FA3">
            <w:pPr>
              <w:spacing w:after="120"/>
              <w:rPr>
                <w:rFonts w:eastAsia="宋体"/>
                <w:szCs w:val="20"/>
                <w:lang w:eastAsia="zh-CN"/>
              </w:rPr>
            </w:pPr>
            <w:r>
              <w:rPr>
                <w:rFonts w:eastAsia="宋体"/>
                <w:szCs w:val="20"/>
                <w:lang w:eastAsia="zh-CN"/>
              </w:rPr>
              <w:t>We add our response on comments from Samsung in line.</w:t>
            </w:r>
          </w:p>
        </w:tc>
      </w:tr>
      <w:tr w:rsidR="00287B87" w:rsidRPr="00954597" w14:paraId="6CA1101C" w14:textId="77777777" w:rsidTr="00FE3C6C">
        <w:tc>
          <w:tcPr>
            <w:tcW w:w="1372" w:type="dxa"/>
            <w:shd w:val="clear" w:color="auto" w:fill="auto"/>
          </w:tcPr>
          <w:p w14:paraId="15BB8605" w14:textId="40429664" w:rsidR="00287B87" w:rsidRPr="00954597" w:rsidRDefault="00521BA1" w:rsidP="00287B87">
            <w:pPr>
              <w:spacing w:after="120"/>
              <w:rPr>
                <w:rFonts w:eastAsia="宋体"/>
                <w:szCs w:val="20"/>
                <w:lang w:eastAsia="zh-CN"/>
              </w:rPr>
            </w:pPr>
            <w:r>
              <w:rPr>
                <w:rFonts w:eastAsia="宋体"/>
                <w:szCs w:val="20"/>
                <w:lang w:eastAsia="zh-CN"/>
              </w:rPr>
              <w:t>Apple</w:t>
            </w:r>
          </w:p>
        </w:tc>
        <w:tc>
          <w:tcPr>
            <w:tcW w:w="7690" w:type="dxa"/>
            <w:shd w:val="clear" w:color="auto" w:fill="auto"/>
          </w:tcPr>
          <w:p w14:paraId="56113167" w14:textId="5AAB3BF0" w:rsidR="00287B87" w:rsidRPr="00954597" w:rsidRDefault="00521BA1" w:rsidP="00287B87">
            <w:pPr>
              <w:spacing w:after="120"/>
              <w:rPr>
                <w:rFonts w:eastAsia="宋体"/>
                <w:szCs w:val="20"/>
                <w:lang w:eastAsia="zh-CN"/>
              </w:rPr>
            </w:pPr>
            <w:r>
              <w:rPr>
                <w:rFonts w:eastAsia="宋体"/>
                <w:szCs w:val="20"/>
                <w:lang w:eastAsia="zh-CN"/>
              </w:rPr>
              <w:t xml:space="preserve">From discussion provided by Samsung and Ericsson, it seems Option 2 is better. </w:t>
            </w:r>
          </w:p>
        </w:tc>
      </w:tr>
      <w:tr w:rsidR="00287B87" w:rsidRPr="00954597" w14:paraId="30AA8A57" w14:textId="77777777" w:rsidTr="00FE3C6C">
        <w:tc>
          <w:tcPr>
            <w:tcW w:w="1372" w:type="dxa"/>
            <w:shd w:val="clear" w:color="auto" w:fill="auto"/>
          </w:tcPr>
          <w:p w14:paraId="79F3FE40" w14:textId="77777777" w:rsidR="00287B87" w:rsidRPr="00954597" w:rsidRDefault="00287B87" w:rsidP="00287B87">
            <w:pPr>
              <w:spacing w:after="120"/>
              <w:rPr>
                <w:rFonts w:eastAsia="宋体"/>
                <w:szCs w:val="20"/>
                <w:lang w:eastAsia="zh-CN"/>
              </w:rPr>
            </w:pPr>
          </w:p>
        </w:tc>
        <w:tc>
          <w:tcPr>
            <w:tcW w:w="7690" w:type="dxa"/>
            <w:shd w:val="clear" w:color="auto" w:fill="auto"/>
          </w:tcPr>
          <w:p w14:paraId="206DD5A9" w14:textId="77777777" w:rsidR="00287B87" w:rsidRPr="00954597" w:rsidRDefault="00287B87" w:rsidP="00287B87">
            <w:pPr>
              <w:spacing w:after="120"/>
              <w:rPr>
                <w:rFonts w:eastAsia="宋体"/>
                <w:szCs w:val="20"/>
                <w:lang w:eastAsia="zh-CN"/>
              </w:rPr>
            </w:pPr>
          </w:p>
        </w:tc>
      </w:tr>
      <w:tr w:rsidR="00287B87" w:rsidRPr="00954597" w14:paraId="6894983A" w14:textId="77777777" w:rsidTr="00FE3C6C">
        <w:tc>
          <w:tcPr>
            <w:tcW w:w="1372" w:type="dxa"/>
            <w:shd w:val="clear" w:color="auto" w:fill="auto"/>
          </w:tcPr>
          <w:p w14:paraId="1989EC32" w14:textId="77777777" w:rsidR="00287B87" w:rsidRPr="00954597" w:rsidRDefault="00287B87" w:rsidP="00287B87">
            <w:pPr>
              <w:spacing w:after="120"/>
              <w:rPr>
                <w:rFonts w:eastAsia="宋体"/>
                <w:szCs w:val="20"/>
                <w:lang w:eastAsia="zh-CN"/>
              </w:rPr>
            </w:pPr>
          </w:p>
        </w:tc>
        <w:tc>
          <w:tcPr>
            <w:tcW w:w="7690" w:type="dxa"/>
            <w:shd w:val="clear" w:color="auto" w:fill="auto"/>
          </w:tcPr>
          <w:p w14:paraId="5B3703AB" w14:textId="77777777" w:rsidR="00287B87" w:rsidRPr="00954597" w:rsidRDefault="00287B87" w:rsidP="00287B87">
            <w:pPr>
              <w:spacing w:after="120"/>
              <w:rPr>
                <w:rFonts w:eastAsia="宋体"/>
                <w:szCs w:val="20"/>
                <w:lang w:eastAsia="zh-CN"/>
              </w:rPr>
            </w:pPr>
          </w:p>
        </w:tc>
      </w:tr>
      <w:tr w:rsidR="00287B87" w:rsidRPr="00954597" w14:paraId="3500A413" w14:textId="77777777" w:rsidTr="00FE3C6C">
        <w:tc>
          <w:tcPr>
            <w:tcW w:w="1372" w:type="dxa"/>
            <w:shd w:val="clear" w:color="auto" w:fill="auto"/>
          </w:tcPr>
          <w:p w14:paraId="27A0D27F" w14:textId="77777777" w:rsidR="00287B87" w:rsidRPr="00954597" w:rsidRDefault="00287B87" w:rsidP="00287B87">
            <w:pPr>
              <w:spacing w:after="120"/>
              <w:rPr>
                <w:rFonts w:eastAsia="宋体"/>
                <w:szCs w:val="20"/>
                <w:lang w:eastAsia="zh-CN"/>
              </w:rPr>
            </w:pPr>
          </w:p>
        </w:tc>
        <w:tc>
          <w:tcPr>
            <w:tcW w:w="7690" w:type="dxa"/>
            <w:shd w:val="clear" w:color="auto" w:fill="auto"/>
          </w:tcPr>
          <w:p w14:paraId="5FB81B6A" w14:textId="77777777" w:rsidR="00287B87" w:rsidRPr="00954597" w:rsidRDefault="00287B87" w:rsidP="00287B87">
            <w:pPr>
              <w:spacing w:after="120"/>
              <w:rPr>
                <w:rFonts w:eastAsia="宋体"/>
                <w:szCs w:val="20"/>
                <w:lang w:eastAsia="zh-CN"/>
              </w:rPr>
            </w:pPr>
          </w:p>
        </w:tc>
      </w:tr>
      <w:tr w:rsidR="00287B87" w:rsidRPr="00954597" w14:paraId="12C7DF54" w14:textId="77777777" w:rsidTr="00FE3C6C">
        <w:tc>
          <w:tcPr>
            <w:tcW w:w="1372" w:type="dxa"/>
            <w:shd w:val="clear" w:color="auto" w:fill="auto"/>
          </w:tcPr>
          <w:p w14:paraId="74A33C53" w14:textId="77777777" w:rsidR="00287B87" w:rsidRPr="00954597" w:rsidRDefault="00287B87" w:rsidP="00287B87">
            <w:pPr>
              <w:spacing w:after="120"/>
              <w:rPr>
                <w:rFonts w:eastAsia="宋体"/>
                <w:szCs w:val="20"/>
                <w:lang w:eastAsia="zh-CN"/>
              </w:rPr>
            </w:pPr>
          </w:p>
        </w:tc>
        <w:tc>
          <w:tcPr>
            <w:tcW w:w="7690" w:type="dxa"/>
            <w:shd w:val="clear" w:color="auto" w:fill="auto"/>
          </w:tcPr>
          <w:p w14:paraId="354E2AAC" w14:textId="77777777" w:rsidR="00287B87" w:rsidRPr="00954597" w:rsidRDefault="00287B87" w:rsidP="00287B87">
            <w:pPr>
              <w:spacing w:after="120"/>
              <w:rPr>
                <w:rFonts w:eastAsia="宋体"/>
                <w:szCs w:val="20"/>
                <w:lang w:eastAsia="zh-CN"/>
              </w:rPr>
            </w:pPr>
          </w:p>
        </w:tc>
      </w:tr>
    </w:tbl>
    <w:p w14:paraId="34B1ED93" w14:textId="77777777" w:rsidR="003B18C0" w:rsidRPr="00D13220" w:rsidRDefault="003B18C0" w:rsidP="00D13220">
      <w:pPr>
        <w:jc w:val="both"/>
        <w:rPr>
          <w:rFonts w:eastAsiaTheme="minorEastAsia"/>
          <w:lang w:val="en-GB" w:eastAsia="zh-CN"/>
        </w:rPr>
      </w:pPr>
    </w:p>
    <w:p w14:paraId="5DF87511" w14:textId="77777777" w:rsidR="004A6E72" w:rsidRDefault="00764370">
      <w:pPr>
        <w:pStyle w:val="2"/>
        <w:tabs>
          <w:tab w:val="clear" w:pos="3447"/>
        </w:tabs>
        <w:ind w:left="567"/>
        <w:rPr>
          <w:rFonts w:eastAsia="宋体"/>
          <w:lang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1FAFEF7C"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3B832783" w14:textId="77777777" w:rsidR="004A6E72" w:rsidRDefault="00764370" w:rsidP="00F720A4">
      <w:pPr>
        <w:pStyle w:val="aff"/>
        <w:numPr>
          <w:ilvl w:val="0"/>
          <w:numId w:val="30"/>
        </w:numPr>
        <w:overflowPunct w:val="0"/>
        <w:autoSpaceDE w:val="0"/>
        <w:autoSpaceDN w:val="0"/>
        <w:adjustRightInd w:val="0"/>
        <w:spacing w:afterLines="50" w:after="120"/>
        <w:textAlignment w:val="baseline"/>
      </w:pPr>
      <w:r>
        <w:t xml:space="preserve">Option 1: DCI indication </w:t>
      </w:r>
    </w:p>
    <w:p w14:paraId="318FA0A9" w14:textId="3BA556F3" w:rsidR="004A6E72" w:rsidRPr="00EE6B9E" w:rsidRDefault="00764370" w:rsidP="00F720A4">
      <w:pPr>
        <w:pStyle w:val="aff"/>
        <w:numPr>
          <w:ilvl w:val="1"/>
          <w:numId w:val="30"/>
        </w:numPr>
        <w:overflowPunct w:val="0"/>
        <w:autoSpaceDE w:val="0"/>
        <w:autoSpaceDN w:val="0"/>
        <w:adjustRightInd w:val="0"/>
        <w:spacing w:afterLines="50" w:after="120"/>
        <w:textAlignment w:val="baseline"/>
        <w:rPr>
          <w:rFonts w:eastAsia="宋体"/>
          <w:color w:val="0070C0"/>
          <w:lang w:eastAsia="zh-CN"/>
        </w:rPr>
      </w:pPr>
      <w:r w:rsidRPr="00EE6B9E">
        <w:rPr>
          <w:rFonts w:eastAsia="宋体"/>
          <w:color w:val="0070C0"/>
          <w:lang w:eastAsia="zh-CN"/>
        </w:rPr>
        <w:t xml:space="preserve">E///, </w:t>
      </w:r>
      <w:r w:rsidRPr="00EE6B9E">
        <w:rPr>
          <w:rFonts w:eastAsia="宋体" w:hint="eastAsia"/>
          <w:color w:val="0070C0"/>
          <w:lang w:eastAsia="zh-CN"/>
        </w:rPr>
        <w:t>Nokia</w:t>
      </w:r>
      <w:r w:rsidRPr="00EE6B9E">
        <w:rPr>
          <w:rFonts w:eastAsia="宋体"/>
          <w:color w:val="0070C0"/>
          <w:lang w:eastAsia="zh-CN"/>
        </w:rPr>
        <w:t xml:space="preserve"> (Mux is not supported for SPS HARQ-ACK)</w:t>
      </w:r>
      <w:r w:rsidRPr="00EE6B9E">
        <w:rPr>
          <w:rFonts w:eastAsia="宋体" w:hint="eastAsia"/>
          <w:color w:val="0070C0"/>
          <w:lang w:eastAsia="zh-CN"/>
        </w:rPr>
        <w:t xml:space="preserve">, ZTE, </w:t>
      </w:r>
      <w:r w:rsidR="00540E45" w:rsidRPr="00EE6B9E">
        <w:rPr>
          <w:rFonts w:eastAsia="宋体" w:hint="eastAsia"/>
          <w:color w:val="0070C0"/>
          <w:lang w:eastAsia="zh-CN"/>
        </w:rPr>
        <w:t xml:space="preserve">Samsung, </w:t>
      </w:r>
      <w:r w:rsidRPr="00EE6B9E">
        <w:rPr>
          <w:rFonts w:eastAsia="宋体" w:hint="eastAsia"/>
          <w:color w:val="0070C0"/>
          <w:lang w:eastAsia="zh-CN"/>
        </w:rPr>
        <w:t>vivo</w:t>
      </w:r>
      <w:r w:rsidRPr="00EE6B9E">
        <w:rPr>
          <w:rFonts w:eastAsia="宋体"/>
          <w:color w:val="0070C0"/>
          <w:lang w:eastAsia="zh-CN"/>
        </w:rPr>
        <w:t xml:space="preserve">, </w:t>
      </w:r>
      <w:r w:rsidR="00EE38F9" w:rsidRPr="00EE6B9E">
        <w:rPr>
          <w:rFonts w:eastAsia="宋体" w:hint="eastAsia"/>
          <w:color w:val="0070C0"/>
          <w:lang w:eastAsia="zh-CN"/>
        </w:rPr>
        <w:t xml:space="preserve">Intel, </w:t>
      </w:r>
      <w:r w:rsidR="00EB6A87" w:rsidRPr="00EE6B9E">
        <w:rPr>
          <w:rFonts w:eastAsia="宋体" w:hint="eastAsia"/>
          <w:color w:val="0070C0"/>
          <w:lang w:eastAsia="zh-CN"/>
        </w:rPr>
        <w:t xml:space="preserve">Pana, </w:t>
      </w:r>
      <w:proofErr w:type="spellStart"/>
      <w:r w:rsidRPr="00EE6B9E">
        <w:rPr>
          <w:rFonts w:eastAsia="宋体"/>
          <w:color w:val="0070C0"/>
          <w:lang w:eastAsia="zh-CN"/>
        </w:rPr>
        <w:t>Spreadtrum</w:t>
      </w:r>
      <w:proofErr w:type="spellEnd"/>
      <w:r w:rsidRPr="00EE6B9E">
        <w:rPr>
          <w:rFonts w:eastAsia="宋体" w:hint="eastAsia"/>
          <w:color w:val="0070C0"/>
          <w:lang w:eastAsia="zh-CN"/>
        </w:rPr>
        <w:t xml:space="preserve">, Sony, </w:t>
      </w:r>
      <w:proofErr w:type="spellStart"/>
      <w:r w:rsidRPr="00EE6B9E">
        <w:rPr>
          <w:rFonts w:eastAsia="宋体" w:hint="eastAsia"/>
          <w:color w:val="0070C0"/>
          <w:lang w:eastAsia="zh-CN"/>
        </w:rPr>
        <w:t>Quectel</w:t>
      </w:r>
      <w:proofErr w:type="spellEnd"/>
      <w:r w:rsidRPr="00EE6B9E">
        <w:rPr>
          <w:rFonts w:eastAsia="宋体" w:hint="eastAsia"/>
          <w:color w:val="0070C0"/>
          <w:lang w:eastAsia="zh-CN"/>
        </w:rPr>
        <w:t>, IDC</w:t>
      </w:r>
      <w:r w:rsidR="00A20CA0" w:rsidRPr="00EE6B9E">
        <w:rPr>
          <w:rFonts w:eastAsia="宋体"/>
          <w:color w:val="0070C0"/>
          <w:lang w:eastAsia="zh-CN"/>
        </w:rPr>
        <w:t>, FGI/APT</w:t>
      </w:r>
      <w:r w:rsidRPr="00EE6B9E">
        <w:rPr>
          <w:rFonts w:eastAsia="宋体"/>
          <w:color w:val="0070C0"/>
          <w:lang w:eastAsia="zh-CN"/>
        </w:rPr>
        <w:t>, ETRI</w:t>
      </w:r>
      <w:r w:rsidR="0012526B">
        <w:rPr>
          <w:rFonts w:eastAsia="宋体"/>
          <w:color w:val="0070C0"/>
          <w:lang w:eastAsia="zh-CN"/>
        </w:rPr>
        <w:t>,</w:t>
      </w:r>
    </w:p>
    <w:p w14:paraId="6E134597" w14:textId="77777777" w:rsidR="004A6E72" w:rsidRDefault="00764370" w:rsidP="00F720A4">
      <w:pPr>
        <w:pStyle w:val="aff"/>
        <w:numPr>
          <w:ilvl w:val="1"/>
          <w:numId w:val="30"/>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Not support: MTK</w:t>
      </w:r>
    </w:p>
    <w:p w14:paraId="746195A8" w14:textId="77777777" w:rsidR="004A6E72" w:rsidRDefault="00764370" w:rsidP="00F720A4">
      <w:pPr>
        <w:pStyle w:val="aff"/>
        <w:numPr>
          <w:ilvl w:val="0"/>
          <w:numId w:val="30"/>
        </w:numPr>
        <w:overflowPunct w:val="0"/>
        <w:autoSpaceDE w:val="0"/>
        <w:autoSpaceDN w:val="0"/>
        <w:adjustRightInd w:val="0"/>
        <w:spacing w:afterLines="50" w:after="120"/>
        <w:textAlignment w:val="baseline"/>
      </w:pPr>
      <w:r>
        <w:t xml:space="preserve">Option </w:t>
      </w:r>
      <w:r>
        <w:rPr>
          <w:rFonts w:hint="eastAsia"/>
        </w:rPr>
        <w:t>2</w:t>
      </w:r>
      <w:r>
        <w:t>: RRC configuration</w:t>
      </w:r>
    </w:p>
    <w:p w14:paraId="5EB74C22" w14:textId="7C3497C8" w:rsidR="004A6E72" w:rsidRPr="00FC50C1" w:rsidRDefault="00764370" w:rsidP="00F720A4">
      <w:pPr>
        <w:pStyle w:val="aff"/>
        <w:numPr>
          <w:ilvl w:val="1"/>
          <w:numId w:val="30"/>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HW</w:t>
      </w:r>
      <w:r w:rsidRPr="00E43C3F">
        <w:rPr>
          <w:rFonts w:eastAsia="宋体" w:hint="eastAsia"/>
          <w:color w:val="0070C0"/>
          <w:lang w:eastAsia="zh-CN"/>
        </w:rPr>
        <w:t>, ZTE,</w:t>
      </w:r>
      <w:r w:rsidRPr="00345F8E">
        <w:rPr>
          <w:rFonts w:eastAsia="宋体" w:hint="eastAsia"/>
          <w:color w:val="FF0000"/>
          <w:lang w:eastAsia="zh-CN"/>
        </w:rPr>
        <w:t xml:space="preserve"> </w:t>
      </w:r>
      <w:r w:rsidR="00540E45" w:rsidRPr="00540E45">
        <w:rPr>
          <w:rFonts w:eastAsia="宋体" w:hint="eastAsia"/>
          <w:color w:val="0070C0"/>
          <w:lang w:eastAsia="zh-CN"/>
        </w:rPr>
        <w:t>Samsun</w:t>
      </w:r>
      <w:r w:rsidR="00540E45" w:rsidRPr="003B365D">
        <w:rPr>
          <w:rFonts w:eastAsia="宋体" w:hint="eastAsia"/>
          <w:color w:val="0070C0"/>
          <w:lang w:eastAsia="zh-CN"/>
        </w:rPr>
        <w:t xml:space="preserve">g, </w:t>
      </w:r>
      <w:r w:rsidRPr="003B365D">
        <w:rPr>
          <w:rFonts w:eastAsia="宋体" w:hint="eastAsia"/>
          <w:color w:val="0070C0"/>
          <w:lang w:eastAsia="zh-CN"/>
        </w:rPr>
        <w:t xml:space="preserve">QC, </w:t>
      </w:r>
      <w:r w:rsidR="004E3815" w:rsidRPr="004E3815">
        <w:rPr>
          <w:rFonts w:eastAsia="宋体" w:hint="eastAsia"/>
          <w:color w:val="0070C0"/>
          <w:lang w:eastAsia="zh-CN"/>
        </w:rPr>
        <w:t>CATT</w:t>
      </w:r>
      <w:r w:rsidR="004E3815" w:rsidRPr="004E3815">
        <w:rPr>
          <w:rFonts w:eastAsia="宋体"/>
          <w:color w:val="0070C0"/>
          <w:lang w:eastAsia="zh-CN"/>
        </w:rPr>
        <w:t>,</w:t>
      </w:r>
      <w:r w:rsidR="004E3815" w:rsidRPr="004E3815">
        <w:rPr>
          <w:rFonts w:eastAsia="宋体" w:hint="eastAsia"/>
          <w:color w:val="0070C0"/>
          <w:lang w:eastAsia="zh-CN"/>
        </w:rPr>
        <w:t xml:space="preserve"> </w:t>
      </w:r>
      <w:r w:rsidR="009244FC" w:rsidRPr="009244FC">
        <w:rPr>
          <w:rFonts w:eastAsia="宋体" w:hint="eastAsia"/>
          <w:color w:val="0070C0"/>
          <w:lang w:eastAsia="zh-CN"/>
        </w:rPr>
        <w:t xml:space="preserve">LGE, </w:t>
      </w:r>
      <w:r w:rsidR="00C8445E" w:rsidRPr="00C8445E">
        <w:rPr>
          <w:rFonts w:eastAsia="宋体" w:hint="eastAsia"/>
          <w:color w:val="0070C0"/>
          <w:lang w:eastAsia="zh-CN"/>
        </w:rPr>
        <w:t>DCM</w:t>
      </w:r>
      <w:r w:rsidR="00C8445E" w:rsidRPr="00312851">
        <w:rPr>
          <w:rFonts w:eastAsia="宋体" w:hint="eastAsia"/>
          <w:color w:val="0070C0"/>
          <w:lang w:eastAsia="zh-CN"/>
        </w:rPr>
        <w:t xml:space="preserve">, </w:t>
      </w:r>
      <w:r w:rsidR="00EB6A87" w:rsidRPr="00312851">
        <w:rPr>
          <w:rFonts w:eastAsia="宋体" w:hint="eastAsia"/>
          <w:color w:val="0070C0"/>
          <w:lang w:eastAsia="zh-CN"/>
        </w:rPr>
        <w:t>Pana</w:t>
      </w:r>
      <w:r w:rsidR="00EB6A87" w:rsidRPr="00312851">
        <w:rPr>
          <w:rFonts w:eastAsia="宋体"/>
          <w:color w:val="0070C0"/>
          <w:lang w:eastAsia="zh-CN"/>
        </w:rPr>
        <w:t xml:space="preserve">, </w:t>
      </w:r>
      <w:proofErr w:type="spellStart"/>
      <w:r w:rsidRPr="00312851">
        <w:rPr>
          <w:rFonts w:eastAsia="宋体" w:hint="eastAsia"/>
          <w:color w:val="0070C0"/>
          <w:lang w:eastAsia="zh-CN"/>
        </w:rPr>
        <w:t>Spreadtrum</w:t>
      </w:r>
      <w:proofErr w:type="spellEnd"/>
      <w:r w:rsidRPr="00312851">
        <w:rPr>
          <w:rFonts w:eastAsia="宋体" w:hint="eastAsia"/>
          <w:color w:val="0070C0"/>
          <w:lang w:eastAsia="zh-CN"/>
        </w:rPr>
        <w:t>,</w:t>
      </w:r>
      <w:r w:rsidRPr="00345F8E">
        <w:rPr>
          <w:rFonts w:eastAsia="宋体" w:hint="eastAsia"/>
          <w:color w:val="FF0000"/>
          <w:lang w:eastAsia="zh-CN"/>
        </w:rPr>
        <w:t xml:space="preserve"> </w:t>
      </w:r>
      <w:r w:rsidRPr="002D15F1">
        <w:rPr>
          <w:rFonts w:eastAsia="宋体" w:hint="eastAsia"/>
          <w:color w:val="0070C0"/>
          <w:lang w:eastAsia="zh-CN"/>
        </w:rPr>
        <w:t>China Te</w:t>
      </w:r>
      <w:r w:rsidRPr="00694156">
        <w:rPr>
          <w:rFonts w:eastAsia="宋体" w:hint="eastAsia"/>
          <w:color w:val="0070C0"/>
          <w:lang w:eastAsia="zh-CN"/>
        </w:rPr>
        <w:t xml:space="preserve">lecom, </w:t>
      </w:r>
      <w:r w:rsidRPr="00694156">
        <w:rPr>
          <w:rFonts w:eastAsia="宋体"/>
          <w:color w:val="0070C0"/>
          <w:lang w:eastAsia="zh-CN"/>
        </w:rPr>
        <w:t>Quectel</w:t>
      </w:r>
      <w:r w:rsidRPr="00694156">
        <w:rPr>
          <w:rFonts w:eastAsia="宋体" w:hint="eastAsia"/>
          <w:color w:val="0070C0"/>
          <w:lang w:eastAsia="zh-CN"/>
        </w:rPr>
        <w:t>, TCL, IDC (fo</w:t>
      </w:r>
      <w:r w:rsidRPr="0030261D">
        <w:rPr>
          <w:rFonts w:eastAsia="宋体" w:hint="eastAsia"/>
          <w:color w:val="0070C0"/>
          <w:lang w:eastAsia="zh-CN"/>
        </w:rPr>
        <w:t xml:space="preserve">r SPS), </w:t>
      </w:r>
      <w:r w:rsidRPr="00416FAD">
        <w:rPr>
          <w:rFonts w:eastAsia="宋体"/>
          <w:color w:val="0070C0"/>
          <w:lang w:eastAsia="zh-CN"/>
        </w:rPr>
        <w:t>Sha</w:t>
      </w:r>
      <w:r w:rsidRPr="00FC50C1">
        <w:rPr>
          <w:rFonts w:eastAsia="宋体"/>
          <w:color w:val="0070C0"/>
          <w:lang w:eastAsia="zh-CN"/>
        </w:rPr>
        <w:t>rp</w:t>
      </w:r>
      <w:r w:rsidRPr="00FC50C1">
        <w:rPr>
          <w:rFonts w:eastAsia="宋体" w:hint="eastAsia"/>
          <w:color w:val="0070C0"/>
          <w:lang w:eastAsia="zh-CN"/>
        </w:rPr>
        <w:t>, MTK</w:t>
      </w:r>
      <w:r w:rsidR="0069079F">
        <w:rPr>
          <w:rFonts w:eastAsia="宋体"/>
          <w:color w:val="0070C0"/>
          <w:lang w:eastAsia="zh-CN"/>
        </w:rPr>
        <w:t xml:space="preserve">, </w:t>
      </w:r>
    </w:p>
    <w:p w14:paraId="38F0A92A"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Style w:val="af8"/>
        <w:tblW w:w="0" w:type="auto"/>
        <w:tblLook w:val="04A0" w:firstRow="1" w:lastRow="0" w:firstColumn="1" w:lastColumn="0" w:noHBand="0" w:noVBand="1"/>
      </w:tblPr>
      <w:tblGrid>
        <w:gridCol w:w="1161"/>
        <w:gridCol w:w="1497"/>
        <w:gridCol w:w="3280"/>
        <w:gridCol w:w="3124"/>
      </w:tblGrid>
      <w:tr w:rsidR="004A6E72" w14:paraId="2EBCF88B" w14:textId="77777777">
        <w:tc>
          <w:tcPr>
            <w:tcW w:w="2658" w:type="dxa"/>
            <w:gridSpan w:val="2"/>
          </w:tcPr>
          <w:p w14:paraId="039690EB" w14:textId="77777777" w:rsidR="004A6E72" w:rsidRDefault="004A6E72">
            <w:pPr>
              <w:rPr>
                <w:rFonts w:eastAsia="宋体"/>
                <w:lang w:eastAsia="zh-CN"/>
              </w:rPr>
            </w:pPr>
          </w:p>
        </w:tc>
        <w:tc>
          <w:tcPr>
            <w:tcW w:w="3280" w:type="dxa"/>
          </w:tcPr>
          <w:p w14:paraId="424246FC" w14:textId="77777777" w:rsidR="004A6E72" w:rsidRDefault="00764370">
            <w:pPr>
              <w:rPr>
                <w:rFonts w:eastAsia="宋体"/>
                <w:lang w:eastAsia="zh-CN"/>
              </w:rPr>
            </w:pPr>
            <w:r>
              <w:rPr>
                <w:rFonts w:eastAsia="宋体" w:hint="eastAsia"/>
                <w:lang w:eastAsia="zh-CN"/>
              </w:rPr>
              <w:t>Arguments</w:t>
            </w:r>
          </w:p>
        </w:tc>
        <w:tc>
          <w:tcPr>
            <w:tcW w:w="3124" w:type="dxa"/>
          </w:tcPr>
          <w:p w14:paraId="03AA138F"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45FFBBD6" w14:textId="77777777">
        <w:tc>
          <w:tcPr>
            <w:tcW w:w="1161" w:type="dxa"/>
          </w:tcPr>
          <w:p w14:paraId="2297AAB0" w14:textId="77777777" w:rsidR="004A6E72" w:rsidRDefault="00764370">
            <w:pPr>
              <w:rPr>
                <w:rFonts w:eastAsia="宋体"/>
                <w:lang w:eastAsia="zh-CN"/>
              </w:rPr>
            </w:pPr>
            <w:r>
              <w:rPr>
                <w:rFonts w:eastAsia="宋体" w:hint="eastAsia"/>
                <w:lang w:eastAsia="zh-CN"/>
              </w:rPr>
              <w:t>Advantages</w:t>
            </w:r>
          </w:p>
        </w:tc>
        <w:tc>
          <w:tcPr>
            <w:tcW w:w="1497" w:type="dxa"/>
          </w:tcPr>
          <w:p w14:paraId="2F7BF2A3" w14:textId="77777777" w:rsidR="004A6E72" w:rsidRDefault="00764370">
            <w:pPr>
              <w:rPr>
                <w:rFonts w:eastAsia="宋体"/>
                <w:lang w:eastAsia="zh-CN"/>
              </w:rPr>
            </w:pPr>
            <w:r>
              <w:rPr>
                <w:rFonts w:eastAsia="宋体" w:hint="eastAsia"/>
                <w:lang w:eastAsia="zh-CN"/>
              </w:rPr>
              <w:t>Flexibility</w:t>
            </w:r>
          </w:p>
        </w:tc>
        <w:tc>
          <w:tcPr>
            <w:tcW w:w="3280" w:type="dxa"/>
          </w:tcPr>
          <w:p w14:paraId="411822BE" w14:textId="77777777" w:rsidR="004A6E72" w:rsidRDefault="00764370">
            <w:pPr>
              <w:spacing w:afterLines="50" w:after="120"/>
              <w:rPr>
                <w:rFonts w:eastAsia="宋体"/>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宋体" w:hint="eastAsia"/>
                <w:lang w:eastAsia="zh-CN"/>
              </w:rPr>
              <w:t xml:space="preserve"> </w:t>
            </w:r>
          </w:p>
          <w:p w14:paraId="55F9B075" w14:textId="77777777" w:rsidR="004A6E72" w:rsidRDefault="00764370">
            <w:pPr>
              <w:spacing w:afterLines="50" w:after="120"/>
              <w:rPr>
                <w:rFonts w:eastAsia="宋体"/>
                <w:lang w:eastAsia="zh-CN"/>
              </w:rPr>
            </w:pPr>
            <w:r>
              <w:rPr>
                <w:rFonts w:eastAsia="宋体" w:hint="eastAsia"/>
                <w:lang w:eastAsia="zh-CN"/>
              </w:rPr>
              <w:t>S</w:t>
            </w:r>
            <w:r>
              <w:rPr>
                <w:rFonts w:eastAsia="宋体"/>
                <w:lang w:eastAsia="zh-CN"/>
              </w:rPr>
              <w:t xml:space="preserve">traightforward method to </w:t>
            </w:r>
            <w:r>
              <w:rPr>
                <w:rFonts w:eastAsia="宋体" w:hint="eastAsia"/>
                <w:lang w:eastAsia="zh-CN"/>
              </w:rPr>
              <w:t>select from</w:t>
            </w:r>
            <w:r>
              <w:rPr>
                <w:rFonts w:eastAsia="宋体"/>
                <w:lang w:eastAsia="zh-CN"/>
              </w:rPr>
              <w:t xml:space="preserve"> Rel-16 </w:t>
            </w:r>
            <w:r>
              <w:rPr>
                <w:rFonts w:eastAsia="宋体" w:hint="eastAsia"/>
                <w:lang w:eastAsia="zh-CN"/>
              </w:rPr>
              <w:t>and</w:t>
            </w:r>
            <w:r>
              <w:rPr>
                <w:rFonts w:eastAsia="宋体"/>
                <w:lang w:eastAsia="zh-CN"/>
              </w:rPr>
              <w:t xml:space="preserve"> Rel-17 behaviors</w:t>
            </w:r>
            <w:r>
              <w:rPr>
                <w:rFonts w:eastAsia="宋体" w:hint="eastAsia"/>
                <w:lang w:eastAsia="zh-CN"/>
              </w:rPr>
              <w:t xml:space="preserve"> </w:t>
            </w:r>
          </w:p>
          <w:p w14:paraId="66F365BF" w14:textId="77777777" w:rsidR="004A6E72" w:rsidRDefault="00764370">
            <w:pPr>
              <w:spacing w:afterLines="50" w:after="120"/>
              <w:rPr>
                <w:rFonts w:eastAsia="宋体"/>
                <w:lang w:eastAsia="zh-CN"/>
              </w:rPr>
            </w:pPr>
            <w:r>
              <w:rPr>
                <w:lang w:eastAsia="ja-JP"/>
              </w:rPr>
              <w:t>URLLC traffic usually has a sporadic or periodic pattern, overlapping cases occur either occasionally or predictably</w:t>
            </w:r>
            <w:r>
              <w:rPr>
                <w:rFonts w:eastAsia="宋体" w:hint="eastAsia"/>
                <w:lang w:eastAsia="zh-CN"/>
              </w:rPr>
              <w:t>.</w:t>
            </w:r>
          </w:p>
          <w:p w14:paraId="22934A26" w14:textId="77777777" w:rsidR="004A6E72" w:rsidRDefault="00764370">
            <w:pPr>
              <w:spacing w:afterLines="50" w:after="120"/>
              <w:rPr>
                <w:rFonts w:eastAsia="宋体"/>
                <w:lang w:eastAsia="zh-CN"/>
              </w:rPr>
            </w:pPr>
            <w:r>
              <w:rPr>
                <w:rFonts w:eastAsia="宋体" w:hint="eastAsia"/>
                <w:lang w:eastAsia="zh-CN"/>
              </w:rPr>
              <w:t>Semi-static indication</w:t>
            </w:r>
            <w:r>
              <w:rPr>
                <w:lang w:eastAsia="zh-CN"/>
              </w:rPr>
              <w:t xml:space="preserve"> for periodic or predictable URLLC transmissions</w:t>
            </w:r>
            <w:r>
              <w:rPr>
                <w:rFonts w:eastAsia="宋体" w:hint="eastAsia"/>
                <w:lang w:eastAsia="zh-CN"/>
              </w:rPr>
              <w:t>. D</w:t>
            </w:r>
            <w:r>
              <w:rPr>
                <w:rFonts w:eastAsia="宋体"/>
                <w:lang w:eastAsia="zh-CN"/>
              </w:rPr>
              <w:t>ynamic indicat</w:t>
            </w:r>
            <w:r>
              <w:rPr>
                <w:rFonts w:eastAsia="宋体" w:hint="eastAsia"/>
                <w:lang w:eastAsia="zh-CN"/>
              </w:rPr>
              <w:t>ion</w:t>
            </w:r>
            <w:r>
              <w:rPr>
                <w:rFonts w:eastAsia="宋体"/>
                <w:lang w:eastAsia="zh-CN"/>
              </w:rPr>
              <w:t xml:space="preserve"> based on </w:t>
            </w:r>
            <w:r>
              <w:rPr>
                <w:rFonts w:eastAsia="宋体" w:hint="eastAsia"/>
                <w:lang w:eastAsia="zh-CN"/>
              </w:rPr>
              <w:t xml:space="preserve">multiplexing </w:t>
            </w:r>
            <w:r>
              <w:rPr>
                <w:rFonts w:eastAsia="宋体"/>
                <w:lang w:eastAsia="zh-CN"/>
              </w:rPr>
              <w:t xml:space="preserve">conditions, </w:t>
            </w:r>
            <w:r>
              <w:rPr>
                <w:rFonts w:eastAsia="宋体" w:hint="eastAsia"/>
                <w:lang w:eastAsia="zh-CN"/>
              </w:rPr>
              <w:t xml:space="preserve">e.g. latency requirement, </w:t>
            </w:r>
            <w:r>
              <w:rPr>
                <w:rFonts w:eastAsia="宋体"/>
                <w:lang w:eastAsia="zh-CN"/>
              </w:rPr>
              <w:t>channel condition</w:t>
            </w:r>
            <w:r>
              <w:rPr>
                <w:rFonts w:eastAsia="宋体" w:hint="eastAsia"/>
                <w:lang w:eastAsia="zh-CN"/>
              </w:rPr>
              <w:t>, number of UCI bits</w:t>
            </w:r>
            <w:r>
              <w:rPr>
                <w:rFonts w:eastAsia="宋体"/>
                <w:lang w:eastAsia="zh-CN"/>
              </w:rPr>
              <w:t>.</w:t>
            </w:r>
          </w:p>
        </w:tc>
        <w:tc>
          <w:tcPr>
            <w:tcW w:w="3124" w:type="dxa"/>
          </w:tcPr>
          <w:p w14:paraId="07904DA7"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r w:rsidR="004A6E72" w14:paraId="088C62DF" w14:textId="77777777">
        <w:tc>
          <w:tcPr>
            <w:tcW w:w="1161" w:type="dxa"/>
            <w:vMerge w:val="restart"/>
          </w:tcPr>
          <w:p w14:paraId="7ED5D51C" w14:textId="77777777" w:rsidR="004A6E72" w:rsidRDefault="00764370">
            <w:pPr>
              <w:rPr>
                <w:rFonts w:eastAsia="宋体"/>
                <w:lang w:eastAsia="zh-CN"/>
              </w:rPr>
            </w:pPr>
            <w:r>
              <w:rPr>
                <w:rFonts w:eastAsia="宋体" w:hint="eastAsia"/>
                <w:lang w:eastAsia="zh-CN"/>
              </w:rPr>
              <w:t>Problems of DCI-</w:t>
            </w:r>
            <w:r>
              <w:rPr>
                <w:rFonts w:eastAsia="宋体" w:hint="eastAsia"/>
                <w:lang w:eastAsia="zh-CN"/>
              </w:rPr>
              <w:lastRenderedPageBreak/>
              <w:t>based indication</w:t>
            </w:r>
          </w:p>
        </w:tc>
        <w:tc>
          <w:tcPr>
            <w:tcW w:w="1497" w:type="dxa"/>
          </w:tcPr>
          <w:p w14:paraId="6C5D813D" w14:textId="77777777" w:rsidR="004A6E72" w:rsidRDefault="00764370">
            <w:pPr>
              <w:rPr>
                <w:rFonts w:eastAsia="宋体"/>
                <w:lang w:eastAsia="zh-CN"/>
              </w:rPr>
            </w:pPr>
            <w:r>
              <w:rPr>
                <w:rFonts w:eastAsia="宋体" w:hint="eastAsia"/>
                <w:lang w:eastAsia="zh-CN"/>
              </w:rPr>
              <w:lastRenderedPageBreak/>
              <w:t>Not a unified solution</w:t>
            </w:r>
          </w:p>
        </w:tc>
        <w:tc>
          <w:tcPr>
            <w:tcW w:w="3280" w:type="dxa"/>
          </w:tcPr>
          <w:p w14:paraId="5A33FAEB" w14:textId="77777777" w:rsidR="004A6E72" w:rsidRDefault="00764370">
            <w:pPr>
              <w:rPr>
                <w:rFonts w:eastAsia="宋体"/>
                <w:lang w:eastAsia="zh-CN"/>
              </w:rPr>
            </w:pPr>
            <w:r>
              <w:rPr>
                <w:rFonts w:eastAsia="宋体" w:hint="eastAsia"/>
                <w:lang w:eastAsia="zh-CN"/>
              </w:rPr>
              <w:t>N</w:t>
            </w:r>
            <w:r>
              <w:rPr>
                <w:rFonts w:eastAsia="宋体"/>
                <w:lang w:eastAsia="zh-CN"/>
              </w:rPr>
              <w:t xml:space="preserve">ot applicable in some cases, e.g. the case of HARQ-ACK for PDSCH(s) </w:t>
            </w:r>
            <w:r>
              <w:rPr>
                <w:rFonts w:eastAsia="宋体"/>
                <w:lang w:eastAsia="zh-CN"/>
              </w:rPr>
              <w:lastRenderedPageBreak/>
              <w:t>scheduling by fallback DCI or SPS HARQ-ACKs.</w:t>
            </w:r>
          </w:p>
          <w:p w14:paraId="172DE9A8" w14:textId="77777777" w:rsidR="004A6E72" w:rsidRDefault="00764370">
            <w:pPr>
              <w:rPr>
                <w:rFonts w:eastAsia="宋体"/>
                <w:lang w:eastAsia="zh-CN"/>
              </w:rPr>
            </w:pPr>
            <w:r>
              <w:rPr>
                <w:rFonts w:eastAsia="宋体" w:hint="eastAsia"/>
                <w:lang w:eastAsia="zh-CN"/>
              </w:rPr>
              <w:t>HW[4]: N</w:t>
            </w:r>
            <w:r>
              <w:rPr>
                <w:rFonts w:eastAsia="宋体"/>
                <w:lang w:eastAsia="zh-CN"/>
              </w:rPr>
              <w:t>ot applicable for the case of multiplexing LP HARQ-ACK and HP SR also, since it is impossible for gNB to predict the state of SR.</w:t>
            </w:r>
          </w:p>
        </w:tc>
        <w:tc>
          <w:tcPr>
            <w:tcW w:w="3124" w:type="dxa"/>
          </w:tcPr>
          <w:p w14:paraId="5769952A" w14:textId="77777777" w:rsidR="004A6E72" w:rsidRDefault="00764370">
            <w:pPr>
              <w:spacing w:afterLines="50" w:after="120"/>
              <w:rPr>
                <w:rFonts w:eastAsia="宋体"/>
                <w:lang w:eastAsia="zh-CN"/>
              </w:rPr>
            </w:pPr>
            <w:r>
              <w:rPr>
                <w:rFonts w:eastAsia="宋体"/>
                <w:lang w:eastAsia="zh-CN"/>
              </w:rPr>
              <w:lastRenderedPageBreak/>
              <w:t>[</w:t>
            </w:r>
            <w:proofErr w:type="gramStart"/>
            <w:r>
              <w:rPr>
                <w:rFonts w:eastAsia="宋体"/>
                <w:lang w:eastAsia="zh-CN"/>
              </w:rPr>
              <w:t>vivo</w:t>
            </w:r>
            <w:proofErr w:type="gramEnd"/>
            <w:r>
              <w:rPr>
                <w:rFonts w:eastAsia="宋体"/>
                <w:lang w:eastAsia="zh-CN"/>
              </w:rPr>
              <w:t xml:space="preserve">]: Unified solution for DG PUCCH and configured PUCCH is never needed. For DG PUCCH, it </w:t>
            </w:r>
            <w:r>
              <w:rPr>
                <w:rFonts w:eastAsia="宋体"/>
                <w:lang w:eastAsia="zh-CN"/>
              </w:rPr>
              <w:lastRenderedPageBreak/>
              <w:t>can naturally get the benefits from dynamic indication. For the configured PUCCH, whether multiplexing between different priorities is supported can be RRC configured. For example, in NR Rel-16, similar mechanism is used for priority index indication.</w:t>
            </w:r>
          </w:p>
        </w:tc>
      </w:tr>
      <w:tr w:rsidR="004A6E72" w14:paraId="6215924C" w14:textId="77777777">
        <w:tc>
          <w:tcPr>
            <w:tcW w:w="1161" w:type="dxa"/>
            <w:vMerge/>
          </w:tcPr>
          <w:p w14:paraId="0CB9CD19" w14:textId="77777777" w:rsidR="004A6E72" w:rsidRDefault="004A6E72">
            <w:pPr>
              <w:rPr>
                <w:rFonts w:eastAsia="宋体"/>
                <w:lang w:eastAsia="zh-CN"/>
              </w:rPr>
            </w:pPr>
          </w:p>
        </w:tc>
        <w:tc>
          <w:tcPr>
            <w:tcW w:w="1497" w:type="dxa"/>
          </w:tcPr>
          <w:p w14:paraId="4EFDE184" w14:textId="77777777" w:rsidR="004A6E72" w:rsidRDefault="00764370">
            <w:pPr>
              <w:rPr>
                <w:rFonts w:eastAsia="宋体"/>
                <w:lang w:eastAsia="zh-CN"/>
              </w:rPr>
            </w:pPr>
            <w:r>
              <w:rPr>
                <w:rFonts w:eastAsia="宋体"/>
                <w:lang w:eastAsia="zh-CN"/>
              </w:rPr>
              <w:t>extra DCI overhead</w:t>
            </w:r>
          </w:p>
        </w:tc>
        <w:tc>
          <w:tcPr>
            <w:tcW w:w="3280" w:type="dxa"/>
          </w:tcPr>
          <w:p w14:paraId="7CC16FF3" w14:textId="77777777" w:rsidR="004A6E72" w:rsidRDefault="004A6E72">
            <w:pPr>
              <w:rPr>
                <w:rFonts w:eastAsia="宋体"/>
                <w:lang w:eastAsia="zh-CN"/>
              </w:rPr>
            </w:pPr>
          </w:p>
        </w:tc>
        <w:tc>
          <w:tcPr>
            <w:tcW w:w="3124" w:type="dxa"/>
          </w:tcPr>
          <w:p w14:paraId="23F0A5CE" w14:textId="77777777" w:rsidR="004A6E72" w:rsidRDefault="004A6E72">
            <w:pPr>
              <w:spacing w:afterLines="50" w:after="120"/>
              <w:rPr>
                <w:rFonts w:eastAsia="宋体"/>
                <w:lang w:eastAsia="zh-CN"/>
              </w:rPr>
            </w:pPr>
          </w:p>
        </w:tc>
      </w:tr>
      <w:tr w:rsidR="004A6E72" w14:paraId="063FF540" w14:textId="77777777">
        <w:tc>
          <w:tcPr>
            <w:tcW w:w="1161" w:type="dxa"/>
            <w:vMerge/>
          </w:tcPr>
          <w:p w14:paraId="709A4BDE" w14:textId="77777777" w:rsidR="004A6E72" w:rsidRDefault="004A6E72">
            <w:pPr>
              <w:rPr>
                <w:rFonts w:eastAsia="宋体"/>
                <w:lang w:eastAsia="zh-CN"/>
              </w:rPr>
            </w:pPr>
          </w:p>
        </w:tc>
        <w:tc>
          <w:tcPr>
            <w:tcW w:w="1497" w:type="dxa"/>
          </w:tcPr>
          <w:p w14:paraId="6A5D70D1" w14:textId="77777777" w:rsidR="004A6E72" w:rsidRDefault="00764370">
            <w:pPr>
              <w:rPr>
                <w:rFonts w:eastAsia="宋体"/>
                <w:lang w:eastAsia="zh-CN"/>
              </w:rPr>
            </w:pPr>
            <w:r>
              <w:rPr>
                <w:rFonts w:eastAsia="宋体" w:hint="eastAsia"/>
                <w:lang w:eastAsia="zh-CN"/>
              </w:rPr>
              <w:t>UE complexity</w:t>
            </w:r>
          </w:p>
        </w:tc>
        <w:tc>
          <w:tcPr>
            <w:tcW w:w="3280" w:type="dxa"/>
          </w:tcPr>
          <w:p w14:paraId="1DBDF4CB" w14:textId="77777777" w:rsidR="004A6E72" w:rsidRDefault="0076437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1B64D4AF" w14:textId="77777777" w:rsidR="004A6E72" w:rsidRDefault="00764370">
            <w:pPr>
              <w:spacing w:afterLines="50" w:after="120"/>
              <w:rPr>
                <w:rFonts w:eastAsia="宋体"/>
                <w:lang w:eastAsia="zh-CN"/>
              </w:rPr>
            </w:pPr>
            <w:r>
              <w:rPr>
                <w:rFonts w:eastAsia="宋体" w:hint="eastAsia"/>
                <w:lang w:eastAsia="zh-CN"/>
              </w:rPr>
              <w:t>[</w:t>
            </w:r>
            <w:proofErr w:type="gramStart"/>
            <w:r>
              <w:rPr>
                <w:rFonts w:eastAsia="宋体"/>
                <w:lang w:eastAsia="zh-CN"/>
              </w:rPr>
              <w:t>vivo</w:t>
            </w:r>
            <w:proofErr w:type="gramEnd"/>
            <w:r>
              <w:rPr>
                <w:rFonts w:eastAsia="宋体"/>
                <w:lang w:eastAsia="zh-CN"/>
              </w:rPr>
              <w:t>]: For UE supports multiplexing, UE anyway needs to handle the case of multiplexing, there is no additional complexity for prioritization. In addition, even RRC configuration method is used, some additional conditions may be needed, such as reliability requirement, latency requirement, etc. UE implementation may be more complex in that case.</w:t>
            </w:r>
          </w:p>
        </w:tc>
      </w:tr>
    </w:tbl>
    <w:p w14:paraId="5EB04A27"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7D371FA" w14:textId="77777777">
        <w:tc>
          <w:tcPr>
            <w:tcW w:w="1509" w:type="dxa"/>
            <w:shd w:val="clear" w:color="auto" w:fill="auto"/>
          </w:tcPr>
          <w:p w14:paraId="2C1992F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C27A435"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3B225B27" w14:textId="77777777">
        <w:tc>
          <w:tcPr>
            <w:tcW w:w="1509" w:type="dxa"/>
            <w:shd w:val="clear" w:color="auto" w:fill="auto"/>
          </w:tcPr>
          <w:p w14:paraId="07C7EA7C"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701DEF83" w14:textId="77777777" w:rsidR="00792D84" w:rsidRDefault="00792D84" w:rsidP="00792D84">
            <w:pPr>
              <w:overflowPunct w:val="0"/>
              <w:spacing w:beforeLines="50" w:before="120"/>
              <w:textAlignment w:val="baseline"/>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Adopt RRC configuration to enable/disable the multiplexing of HP HARQ-ACK and </w:t>
            </w:r>
            <w:r w:rsidRPr="008404DC">
              <w:rPr>
                <w:b/>
                <w:i/>
                <w:lang w:eastAsia="zh-CN"/>
              </w:rPr>
              <w:t>LP HARQ-ACK</w:t>
            </w:r>
            <w:r>
              <w:rPr>
                <w:b/>
                <w:i/>
                <w:lang w:eastAsia="zh-CN"/>
              </w:rPr>
              <w:t xml:space="preserve"> on PUCCH, and the multiplexing of HARQ-ACK on PUSCH with different priorities.</w:t>
            </w:r>
          </w:p>
          <w:p w14:paraId="65063B6B" w14:textId="074AFF5E" w:rsidR="004A6E72" w:rsidRPr="00792D84" w:rsidRDefault="00792D84" w:rsidP="00F720A4">
            <w:pPr>
              <w:pStyle w:val="aff"/>
              <w:numPr>
                <w:ilvl w:val="0"/>
                <w:numId w:val="47"/>
              </w:numPr>
              <w:overflowPunct w:val="0"/>
              <w:spacing w:after="120" w:line="240" w:lineRule="auto"/>
              <w:contextualSpacing w:val="0"/>
              <w:textAlignment w:val="baseline"/>
              <w:rPr>
                <w:b/>
                <w:i/>
              </w:rPr>
            </w:pPr>
            <w:r>
              <w:rPr>
                <w:b/>
                <w:i/>
              </w:rPr>
              <w:t xml:space="preserve">Additional conditions shall be specified to further guarantee </w:t>
            </w:r>
            <w:r w:rsidRPr="00700EAD">
              <w:rPr>
                <w:b/>
                <w:i/>
              </w:rPr>
              <w:t xml:space="preserve">the latency/reliability of </w:t>
            </w:r>
            <w:r>
              <w:rPr>
                <w:b/>
                <w:i/>
              </w:rPr>
              <w:t>the HP HARQ-ACK for the</w:t>
            </w:r>
            <w:r w:rsidRPr="00700EAD">
              <w:rPr>
                <w:b/>
                <w:i/>
              </w:rPr>
              <w:t xml:space="preserve"> overlapping case.</w:t>
            </w:r>
            <w:r>
              <w:rPr>
                <w:b/>
                <w:i/>
              </w:rPr>
              <w:t xml:space="preserve"> </w:t>
            </w:r>
          </w:p>
        </w:tc>
      </w:tr>
      <w:tr w:rsidR="00792D84" w14:paraId="5F88AA1A" w14:textId="77777777">
        <w:tc>
          <w:tcPr>
            <w:tcW w:w="1509" w:type="dxa"/>
            <w:shd w:val="clear" w:color="auto" w:fill="auto"/>
          </w:tcPr>
          <w:p w14:paraId="67CBE06A" w14:textId="10C64442" w:rsidR="00792D84" w:rsidRDefault="004151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36D34A0" w14:textId="1862475D" w:rsidR="00792D84" w:rsidRPr="004151F1" w:rsidRDefault="00D7004E" w:rsidP="004151F1">
            <w:pPr>
              <w:pStyle w:val="af4"/>
              <w:tabs>
                <w:tab w:val="right" w:leader="dot" w:pos="9629"/>
              </w:tabs>
              <w:rPr>
                <w:rFonts w:asciiTheme="minorHAnsi" w:hAnsiTheme="minorHAnsi"/>
                <w:b w:val="0"/>
                <w:noProof/>
              </w:rPr>
            </w:pPr>
            <w:hyperlink w:anchor="_Toc79181281" w:history="1">
              <w:r w:rsidR="004151F1" w:rsidRPr="00C27C99">
                <w:rPr>
                  <w:rStyle w:val="afc"/>
                  <w:noProof/>
                </w:rPr>
                <w:t>Proposal 4</w:t>
              </w:r>
              <w:r w:rsidR="004151F1">
                <w:rPr>
                  <w:rFonts w:asciiTheme="minorHAnsi" w:hAnsiTheme="minorHAnsi"/>
                  <w:b w:val="0"/>
                  <w:noProof/>
                </w:rPr>
                <w:tab/>
              </w:r>
              <w:r w:rsidR="004151F1" w:rsidRPr="00C27C99">
                <w:rPr>
                  <w:rStyle w:val="afc"/>
                  <w:noProof/>
                </w:rPr>
                <w:t>In case of overlapping between PUCCH and/or PUSCH resources in a slot with different priorities, dynamically enabling or disabling UCI multiplexing on PUCCH or PUSCH is supported.</w:t>
              </w:r>
            </w:hyperlink>
          </w:p>
        </w:tc>
      </w:tr>
      <w:tr w:rsidR="004A6E72" w14:paraId="322C30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00FB47F" w14:textId="77777777" w:rsidR="004A6E72" w:rsidRDefault="00764370">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586CF10" w14:textId="77777777" w:rsidR="00BE3B38" w:rsidRDefault="00BE3B38" w:rsidP="00BE3B38">
            <w:pPr>
              <w:spacing w:after="0"/>
              <w:ind w:left="284"/>
              <w:jc w:val="both"/>
              <w:rPr>
                <w:b/>
                <w:sz w:val="22"/>
                <w:szCs w:val="22"/>
                <w:lang w:val="en-GB"/>
              </w:rPr>
            </w:pPr>
            <w:r w:rsidRPr="00891B2F">
              <w:rPr>
                <w:b/>
                <w:sz w:val="22"/>
                <w:szCs w:val="22"/>
                <w:lang w:val="en-GB"/>
              </w:rPr>
              <w:t>Proposal 3.1: The gNB dynamically indicates, via an explicit field in the DCI scheduling high-priority HARQ-ACK, whether multiplexing of high-priority HARQ-ACK and low-priority HARQ-ACK (or more generally low-priority multiplexed UCIs) is enabled or disabled.</w:t>
            </w:r>
          </w:p>
          <w:p w14:paraId="7971A185" w14:textId="77777777" w:rsidR="00BE3B38" w:rsidRPr="00891B2F" w:rsidRDefault="00BE3B38" w:rsidP="00BE3B38">
            <w:pPr>
              <w:spacing w:after="0"/>
              <w:ind w:left="284"/>
              <w:jc w:val="both"/>
              <w:rPr>
                <w:b/>
                <w:sz w:val="22"/>
                <w:szCs w:val="22"/>
                <w:lang w:val="en-GB" w:eastAsia="zh-CN"/>
              </w:rPr>
            </w:pPr>
            <w:r w:rsidRPr="00891B2F">
              <w:rPr>
                <w:b/>
                <w:sz w:val="22"/>
                <w:szCs w:val="22"/>
                <w:lang w:val="en-GB"/>
              </w:rPr>
              <w:t>Proposal 3.</w:t>
            </w:r>
            <w:r>
              <w:rPr>
                <w:b/>
                <w:sz w:val="22"/>
                <w:szCs w:val="22"/>
                <w:lang w:val="en-GB"/>
              </w:rPr>
              <w:t>5</w:t>
            </w:r>
            <w:r w:rsidRPr="00891B2F">
              <w:rPr>
                <w:b/>
                <w:sz w:val="22"/>
                <w:szCs w:val="22"/>
                <w:lang w:val="en-GB"/>
              </w:rPr>
              <w:t xml:space="preserve">: </w:t>
            </w:r>
            <w:r w:rsidRPr="00891B2F">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1B233EC8" w14:textId="77777777" w:rsidR="004A6E72" w:rsidRPr="00BE3B38" w:rsidRDefault="004A6E72">
            <w:pPr>
              <w:jc w:val="both"/>
              <w:rPr>
                <w:b/>
                <w:lang w:val="en-GB"/>
              </w:rPr>
            </w:pPr>
          </w:p>
        </w:tc>
      </w:tr>
      <w:tr w:rsidR="004A6E72" w14:paraId="1A9C5F4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455767B" w14:textId="77777777" w:rsidR="004A6E72" w:rsidRDefault="0076437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A241307" w14:textId="77777777" w:rsidR="00E43C3F" w:rsidRDefault="00E43C3F" w:rsidP="00E43C3F">
            <w:pPr>
              <w:snapToGrid w:val="0"/>
              <w:spacing w:after="120"/>
              <w:rPr>
                <w:i/>
                <w:lang w:eastAsia="zh-CN"/>
              </w:rPr>
            </w:pPr>
            <w:r>
              <w:rPr>
                <w:b/>
                <w:i/>
                <w:lang w:eastAsia="zh-CN"/>
              </w:rPr>
              <w:t>Proposal 8</w:t>
            </w:r>
            <w:r>
              <w:rPr>
                <w:i/>
                <w:lang w:eastAsia="zh-CN"/>
              </w:rPr>
              <w:t>: For multiplexing a high-priority (HP) HARQ-ACK and a low-priority (LP) HARQ-ACK into a PUCCH in R17, support DCI+RRC configuration</w:t>
            </w:r>
            <w:r>
              <w:rPr>
                <w:rFonts w:hint="eastAsia"/>
                <w:i/>
                <w:lang w:eastAsia="zh-CN"/>
              </w:rPr>
              <w:t xml:space="preserve"> </w:t>
            </w:r>
            <w:r>
              <w:rPr>
                <w:i/>
                <w:lang w:eastAsia="zh-CN"/>
              </w:rPr>
              <w:t>for gNB to enable/disable the multiplexing when DCI is applied</w:t>
            </w:r>
            <w:r>
              <w:rPr>
                <w:rFonts w:hint="eastAsia"/>
                <w:i/>
                <w:lang w:eastAsia="zh-CN"/>
              </w:rPr>
              <w:t>.</w:t>
            </w:r>
          </w:p>
          <w:p w14:paraId="34FADA6C" w14:textId="77777777" w:rsidR="00E43C3F" w:rsidRDefault="00E43C3F" w:rsidP="00F720A4">
            <w:pPr>
              <w:pStyle w:val="aff"/>
              <w:numPr>
                <w:ilvl w:val="0"/>
                <w:numId w:val="48"/>
              </w:numPr>
              <w:overflowPunct w:val="0"/>
              <w:autoSpaceDE w:val="0"/>
              <w:autoSpaceDN w:val="0"/>
              <w:adjustRightInd w:val="0"/>
              <w:snapToGrid w:val="0"/>
              <w:spacing w:after="120" w:line="240" w:lineRule="auto"/>
              <w:contextualSpacing w:val="0"/>
              <w:jc w:val="both"/>
              <w:textAlignment w:val="baseline"/>
              <w:rPr>
                <w:rFonts w:eastAsiaTheme="minorEastAsia"/>
                <w:i/>
                <w:lang w:eastAsia="zh-CN"/>
              </w:rPr>
            </w:pPr>
            <w:r>
              <w:rPr>
                <w:rFonts w:eastAsiaTheme="minorEastAsia" w:hint="eastAsia"/>
                <w:i/>
                <w:lang w:eastAsia="zh-CN"/>
              </w:rPr>
              <w:t>F</w:t>
            </w:r>
            <w:r>
              <w:rPr>
                <w:rFonts w:eastAsiaTheme="minorEastAsia"/>
                <w:i/>
                <w:lang w:eastAsia="zh-CN"/>
              </w:rPr>
              <w:t>or SPS HARQ-ACK, the enable/disable scheme falls back to RRC configuration.</w:t>
            </w:r>
          </w:p>
          <w:p w14:paraId="65E4EE71" w14:textId="325B21CC" w:rsidR="004A6E72" w:rsidRPr="00E43C3F" w:rsidRDefault="00E43C3F">
            <w:pPr>
              <w:snapToGrid w:val="0"/>
              <w:spacing w:after="120"/>
              <w:rPr>
                <w:rFonts w:eastAsiaTheme="minorEastAsia"/>
                <w:i/>
                <w:lang w:eastAsia="zh-CN"/>
              </w:rPr>
            </w:pPr>
            <w:r>
              <w:rPr>
                <w:rFonts w:hint="eastAsia"/>
                <w:b/>
                <w:i/>
                <w:lang w:eastAsia="zh-CN"/>
              </w:rPr>
              <w:t xml:space="preserve">Proposal </w:t>
            </w:r>
            <w:r>
              <w:rPr>
                <w:b/>
                <w:i/>
                <w:lang w:eastAsia="zh-CN"/>
              </w:rPr>
              <w:t>9</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w:t>
            </w:r>
            <w:r>
              <w:rPr>
                <w:i/>
                <w:lang w:eastAsia="zh-CN"/>
              </w:rPr>
              <w:t>carried</w:t>
            </w:r>
            <w:r>
              <w:rPr>
                <w:rFonts w:hint="eastAsia"/>
                <w:i/>
                <w:lang w:eastAsia="zh-CN"/>
              </w:rPr>
              <w:t xml:space="preserve"> on the scheduling DCI or RRC parameter for the high priority transmission.</w:t>
            </w:r>
          </w:p>
        </w:tc>
      </w:tr>
      <w:tr w:rsidR="004A6E72" w14:paraId="151FB2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BFF4AA1" w14:textId="77777777" w:rsidR="004A6E72" w:rsidRDefault="00764370">
            <w:pPr>
              <w:spacing w:afterLines="50" w:after="120"/>
              <w:rPr>
                <w:rFonts w:eastAsia="宋体"/>
                <w:lang w:eastAsia="zh-CN"/>
              </w:rPr>
            </w:pPr>
            <w:r>
              <w:rPr>
                <w:rFonts w:eastAsia="宋体" w:hint="eastAsia"/>
                <w:lang w:eastAsia="zh-CN"/>
              </w:rPr>
              <w:lastRenderedPageBreak/>
              <w:t>v</w:t>
            </w:r>
            <w:r>
              <w:rPr>
                <w:rFonts w:eastAsia="宋体"/>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A46D4F" w14:textId="77777777" w:rsidR="009C0321" w:rsidRPr="009A6981" w:rsidRDefault="009C0321" w:rsidP="009C0321">
            <w:pPr>
              <w:pStyle w:val="a0"/>
              <w:spacing w:beforeLines="50" w:before="120"/>
              <w:rPr>
                <w:rFonts w:eastAsiaTheme="minorEastAsia"/>
                <w:b/>
                <w:i/>
              </w:rPr>
            </w:pPr>
            <w:r w:rsidRPr="009A6981">
              <w:rPr>
                <w:rFonts w:eastAsiaTheme="minorEastAsia"/>
                <w:b/>
                <w:i/>
                <w:lang w:val="en-GB" w:eastAsia="zh-CN"/>
              </w:rPr>
              <w:t>Proposal 1</w:t>
            </w:r>
            <w:r>
              <w:rPr>
                <w:rFonts w:eastAsiaTheme="minorEastAsia"/>
                <w:b/>
                <w:i/>
                <w:lang w:val="en-GB" w:eastAsia="zh-CN"/>
              </w:rPr>
              <w:t>6</w:t>
            </w:r>
            <w:r w:rsidRPr="009A6981">
              <w:rPr>
                <w:rFonts w:eastAsiaTheme="minorEastAsia"/>
                <w:b/>
                <w:i/>
                <w:lang w:val="en-GB" w:eastAsia="zh-CN"/>
              </w:rPr>
              <w:t>:</w:t>
            </w:r>
            <w:r w:rsidRPr="009A6981">
              <w:rPr>
                <w:rFonts w:eastAsia="宋体"/>
                <w:b/>
                <w:i/>
                <w:color w:val="000000" w:themeColor="text1"/>
                <w:kern w:val="24"/>
                <w:sz w:val="48"/>
                <w:szCs w:val="48"/>
                <w:lang w:eastAsia="zh-CN"/>
              </w:rPr>
              <w:t xml:space="preserve"> </w:t>
            </w:r>
            <w:r w:rsidRPr="009A6981">
              <w:rPr>
                <w:rFonts w:eastAsiaTheme="minorEastAsia"/>
                <w:b/>
                <w:i/>
              </w:rPr>
              <w:t>Dynamic in</w:t>
            </w:r>
            <w:r w:rsidRPr="009A6981">
              <w:rPr>
                <w:b/>
                <w:i/>
                <w:lang w:eastAsia="x-none"/>
              </w:rPr>
              <w:t>dication of</w:t>
            </w:r>
            <w:r w:rsidRPr="009A6981">
              <w:rPr>
                <w:rFonts w:eastAsiaTheme="minorEastAsia"/>
                <w:b/>
                <w:i/>
              </w:rPr>
              <w:t xml:space="preserve"> intra-UE multiplexing and prioritization manner can be supported in Rel-17. </w:t>
            </w:r>
          </w:p>
          <w:p w14:paraId="030FEDBA" w14:textId="50703474" w:rsidR="004A6E72" w:rsidRPr="009C0321" w:rsidRDefault="009C0321" w:rsidP="009C0321">
            <w:pPr>
              <w:pStyle w:val="a0"/>
              <w:spacing w:beforeLines="50" w:before="120"/>
              <w:rPr>
                <w:rFonts w:eastAsiaTheme="minorEastAsia"/>
                <w:b/>
                <w:i/>
              </w:rPr>
            </w:pPr>
            <w:r w:rsidRPr="00242EA4">
              <w:rPr>
                <w:rFonts w:eastAsiaTheme="minorEastAsia"/>
                <w:b/>
                <w:i/>
              </w:rPr>
              <w:t>Proposal 17: For dynamic indication, multiplexing or prioritization indication field can be included in DCI for HP or LP or both HP and LP service.</w:t>
            </w:r>
          </w:p>
        </w:tc>
      </w:tr>
      <w:tr w:rsidR="00540E45" w14:paraId="39C60A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5C77E86" w14:textId="56E9BF79" w:rsidR="00540E45" w:rsidRDefault="00540E45" w:rsidP="00540E45">
            <w:pPr>
              <w:spacing w:afterLines="50" w:after="120"/>
              <w:rPr>
                <w:rFonts w:eastAsia="宋体"/>
                <w:lang w:eastAsia="zh-CN"/>
              </w:rPr>
            </w:pPr>
            <w:r>
              <w:rPr>
                <w:rFonts w:eastAsia="宋体"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637A38" w14:textId="77777777" w:rsidR="00540E45" w:rsidRDefault="00540E45" w:rsidP="00540E45">
            <w:pPr>
              <w:spacing w:afterLines="100" w:after="240"/>
              <w:jc w:val="both"/>
              <w:rPr>
                <w:b/>
                <w:color w:val="000000"/>
              </w:rPr>
            </w:pPr>
            <w:r>
              <w:rPr>
                <w:b/>
                <w:color w:val="000000"/>
              </w:rPr>
              <w:t>Proposal 1: Support multiplexing UCI of different priorities subject to timeline conditions and RRC configuration and/or dynamic indication from gNB.</w:t>
            </w:r>
          </w:p>
          <w:p w14:paraId="214D9E7E" w14:textId="63549A72" w:rsidR="00540E45" w:rsidRDefault="00540E45" w:rsidP="00540E45">
            <w:pPr>
              <w:pStyle w:val="a0"/>
              <w:spacing w:beforeLines="50" w:before="120"/>
              <w:rPr>
                <w:rFonts w:eastAsiaTheme="minorEastAsia"/>
                <w:b/>
                <w:i/>
                <w:lang w:val="en-GB" w:eastAsia="zh-CN"/>
              </w:rPr>
            </w:pPr>
            <w:r>
              <w:rPr>
                <w:rFonts w:eastAsiaTheme="minorEastAsia"/>
                <w:b/>
                <w:lang w:eastAsia="ko-KR"/>
              </w:rPr>
              <w:t>Proposal 2: The UCI types with first priority that can be multiplexed on a PUCCH/PUSCH of a second priority are configurable by the network.</w:t>
            </w:r>
          </w:p>
        </w:tc>
      </w:tr>
      <w:tr w:rsidR="00540E45" w14:paraId="6AB0D0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C00EF8E" w14:textId="77777777" w:rsidR="00540E45" w:rsidRDefault="00540E45" w:rsidP="00540E45">
            <w:pPr>
              <w:spacing w:afterLines="50" w:after="120"/>
              <w:rPr>
                <w:rFonts w:eastAsia="宋体"/>
                <w:lang w:eastAsia="zh-CN"/>
              </w:rPr>
            </w:pPr>
            <w:proofErr w:type="spellStart"/>
            <w:r w:rsidRPr="00312851">
              <w:rPr>
                <w:rFonts w:eastAsia="宋体" w:hint="eastAsia"/>
                <w:lang w:eastAsia="zh-CN"/>
              </w:rPr>
              <w:t>S</w:t>
            </w:r>
            <w:r w:rsidRPr="00312851">
              <w:rPr>
                <w:rFonts w:eastAsia="宋体"/>
                <w:lang w:eastAsia="zh-CN"/>
              </w:rPr>
              <w:t>preadtrum</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FF0C1CC" w14:textId="77777777" w:rsidR="00312851" w:rsidRDefault="00312851" w:rsidP="00F720A4">
            <w:pPr>
              <w:pStyle w:val="aff"/>
              <w:numPr>
                <w:ilvl w:val="0"/>
                <w:numId w:val="34"/>
              </w:numPr>
              <w:spacing w:after="180" w:line="240" w:lineRule="auto"/>
              <w:contextualSpacing w:val="0"/>
              <w:jc w:val="both"/>
              <w:rPr>
                <w:rFonts w:eastAsia="宋体"/>
                <w:b/>
                <w:i/>
                <w:lang w:eastAsia="zh-CN"/>
              </w:rPr>
            </w:pPr>
            <w:r w:rsidRPr="00533727">
              <w:rPr>
                <w:rFonts w:eastAsia="宋体"/>
                <w:b/>
                <w:i/>
                <w:lang w:eastAsia="zh-CN"/>
              </w:rPr>
              <w:t>For multiplexing a high-priority (HP) HARQ-ACK and a low-priority (LP) HARQ-ACK into a PUCCH</w:t>
            </w:r>
            <w:r>
              <w:rPr>
                <w:rFonts w:eastAsia="宋体"/>
                <w:b/>
                <w:i/>
                <w:lang w:eastAsia="zh-CN"/>
              </w:rPr>
              <w:t>,</w:t>
            </w:r>
            <w:r w:rsidRPr="00533727">
              <w:rPr>
                <w:rFonts w:eastAsia="宋体"/>
                <w:b/>
                <w:i/>
                <w:lang w:eastAsia="zh-CN"/>
              </w:rPr>
              <w:t xml:space="preserve"> </w:t>
            </w:r>
            <w:r>
              <w:rPr>
                <w:rFonts w:eastAsia="宋体"/>
                <w:b/>
                <w:i/>
                <w:lang w:eastAsia="zh-CN"/>
              </w:rPr>
              <w:t xml:space="preserve">support RRC configuration </w:t>
            </w:r>
            <w:r w:rsidRPr="00B75B49">
              <w:rPr>
                <w:rFonts w:eastAsia="宋体"/>
                <w:b/>
                <w:i/>
                <w:lang w:eastAsia="zh-CN"/>
              </w:rPr>
              <w:t>to enable/disable the multiplexing</w:t>
            </w:r>
            <w:r>
              <w:rPr>
                <w:rFonts w:eastAsia="宋体"/>
                <w:b/>
                <w:i/>
                <w:lang w:eastAsia="zh-CN"/>
              </w:rPr>
              <w:t xml:space="preserve"> as a baseline. </w:t>
            </w:r>
            <w:r w:rsidRPr="00231568">
              <w:rPr>
                <w:rFonts w:eastAsia="宋体" w:hint="eastAsia"/>
                <w:b/>
                <w:i/>
                <w:lang w:eastAsia="zh-CN"/>
              </w:rPr>
              <w:t>RRC+DCI-based enabling/disabling</w:t>
            </w:r>
            <w:r w:rsidRPr="00231568">
              <w:rPr>
                <w:rFonts w:eastAsia="宋体"/>
                <w:b/>
                <w:i/>
                <w:lang w:eastAsia="zh-CN"/>
              </w:rPr>
              <w:t xml:space="preserve"> </w:t>
            </w:r>
            <w:r w:rsidRPr="00F869BA">
              <w:rPr>
                <w:rFonts w:eastAsia="宋体"/>
                <w:b/>
                <w:i/>
                <w:lang w:eastAsia="zh-CN"/>
              </w:rPr>
              <w:t xml:space="preserve">method </w:t>
            </w:r>
            <w:r w:rsidRPr="00231568">
              <w:rPr>
                <w:rFonts w:eastAsia="宋体"/>
                <w:b/>
                <w:i/>
                <w:lang w:eastAsia="zh-CN"/>
              </w:rPr>
              <w:t xml:space="preserve">can be considered as an optional feature. </w:t>
            </w:r>
          </w:p>
          <w:p w14:paraId="4AF31671" w14:textId="659FD665" w:rsidR="00540E45" w:rsidRDefault="00540E45" w:rsidP="00F720A4">
            <w:pPr>
              <w:pStyle w:val="aff"/>
              <w:numPr>
                <w:ilvl w:val="0"/>
                <w:numId w:val="34"/>
              </w:numPr>
              <w:spacing w:after="180"/>
              <w:contextualSpacing w:val="0"/>
              <w:jc w:val="both"/>
              <w:rPr>
                <w:rFonts w:eastAsia="宋体"/>
                <w:b/>
                <w:i/>
                <w:lang w:eastAsia="zh-CN"/>
              </w:rPr>
            </w:pPr>
          </w:p>
        </w:tc>
      </w:tr>
      <w:tr w:rsidR="00540E45" w14:paraId="51AFF8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C4099B1" w14:textId="77777777" w:rsidR="00540E45" w:rsidRDefault="00540E45" w:rsidP="00540E45">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554CFAC" w14:textId="5E5525B3" w:rsidR="00540E45" w:rsidRDefault="00540E45" w:rsidP="0045310F">
            <w:pPr>
              <w:pStyle w:val="a0"/>
              <w:rPr>
                <w:rFonts w:eastAsia="微软雅黑"/>
                <w:b/>
                <w:color w:val="000000"/>
                <w:u w:val="single"/>
                <w:lang w:eastAsia="zh-CN"/>
              </w:rPr>
            </w:pPr>
            <w:r>
              <w:rPr>
                <w:rFonts w:eastAsia="宋体" w:hint="eastAsia"/>
                <w:b/>
                <w:i/>
                <w:lang w:eastAsia="zh-CN"/>
              </w:rPr>
              <w:t xml:space="preserve">Proposal </w:t>
            </w:r>
            <w:del w:id="55" w:author="Yanping" w:date="2021-08-16T10:14:00Z">
              <w:r w:rsidDel="0045310F">
                <w:rPr>
                  <w:rFonts w:eastAsia="宋体" w:hint="eastAsia"/>
                  <w:b/>
                  <w:i/>
                  <w:lang w:eastAsia="zh-CN"/>
                </w:rPr>
                <w:delText>10</w:delText>
              </w:r>
            </w:del>
            <w:ins w:id="56" w:author="Yanping" w:date="2021-08-16T10:14:00Z">
              <w:r w:rsidR="0045310F">
                <w:rPr>
                  <w:rFonts w:eastAsia="宋体" w:hint="eastAsia"/>
                  <w:b/>
                  <w:i/>
                  <w:lang w:eastAsia="zh-CN"/>
                </w:rPr>
                <w:t>11</w:t>
              </w:r>
            </w:ins>
            <w:r>
              <w:rPr>
                <w:rFonts w:eastAsia="宋体" w:hint="eastAsia"/>
                <w:b/>
                <w:i/>
                <w:lang w:eastAsia="zh-CN"/>
              </w:rPr>
              <w:t>: S</w:t>
            </w:r>
            <w:r>
              <w:rPr>
                <w:rFonts w:eastAsia="宋体"/>
                <w:b/>
                <w:i/>
                <w:lang w:eastAsia="zh-CN"/>
              </w:rPr>
              <w:t>emi-static RRC configuration</w:t>
            </w:r>
            <w:r>
              <w:rPr>
                <w:rFonts w:eastAsia="宋体" w:hint="eastAsia"/>
                <w:b/>
                <w:i/>
                <w:lang w:eastAsia="zh-CN"/>
              </w:rPr>
              <w:t xml:space="preserve"> </w:t>
            </w:r>
            <w:r>
              <w:rPr>
                <w:rFonts w:eastAsia="宋体"/>
                <w:b/>
                <w:i/>
                <w:lang w:eastAsia="zh-CN"/>
              </w:rPr>
              <w:t>to enable/disable the multiplexing</w:t>
            </w:r>
            <w:r>
              <w:rPr>
                <w:rFonts w:eastAsia="宋体" w:hint="eastAsia"/>
                <w:b/>
                <w:i/>
                <w:lang w:eastAsia="zh-CN"/>
              </w:rPr>
              <w:t xml:space="preserve"> between channels with different priorities is supported.</w:t>
            </w:r>
          </w:p>
        </w:tc>
      </w:tr>
      <w:tr w:rsidR="003B365D" w14:paraId="3A3E34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B951B4B" w14:textId="4F7123CB" w:rsidR="003B365D" w:rsidRDefault="003B365D" w:rsidP="003B365D">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44F37F" w14:textId="42771516" w:rsidR="003B365D" w:rsidRDefault="003B365D" w:rsidP="003B365D">
            <w:pPr>
              <w:pStyle w:val="a0"/>
              <w:rPr>
                <w:rFonts w:eastAsia="宋体"/>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r>
              <w:rPr>
                <w:b/>
                <w:lang w:val="en-GB" w:eastAsia="zh-CN"/>
              </w:rPr>
              <w:t xml:space="preserve">  </w:t>
            </w:r>
          </w:p>
        </w:tc>
      </w:tr>
      <w:tr w:rsidR="009244FC" w14:paraId="1A3A1C6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6D9C8F5" w14:textId="12C221F1" w:rsidR="009244FC" w:rsidRDefault="009244FC" w:rsidP="009244FC">
            <w:pPr>
              <w:spacing w:afterLines="50" w:after="120"/>
              <w:rPr>
                <w:rFonts w:eastAsia="宋体"/>
                <w:lang w:eastAsia="zh-CN"/>
              </w:rPr>
            </w:pPr>
            <w:r>
              <w:rPr>
                <w:rFonts w:eastAsia="宋体" w:hint="eastAsia"/>
                <w:color w:val="000000" w:themeColor="text1"/>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FF3FA9" w14:textId="3C9CD884" w:rsidR="009244FC" w:rsidRDefault="009244FC" w:rsidP="009244FC">
            <w:pPr>
              <w:widowControl w:val="0"/>
              <w:adjustRightInd w:val="0"/>
              <w:snapToGrid w:val="0"/>
              <w:spacing w:beforeLines="50" w:before="120" w:line="288" w:lineRule="auto"/>
              <w:jc w:val="both"/>
              <w:rPr>
                <w:rFonts w:ascii="Arial" w:eastAsia="宋体" w:hAnsi="Arial" w:cs="Arial"/>
                <w:b/>
                <w:bCs/>
                <w:kern w:val="2"/>
                <w:sz w:val="21"/>
                <w:szCs w:val="21"/>
                <w:lang w:eastAsia="zh-CN"/>
              </w:rPr>
            </w:pPr>
            <w:r w:rsidRPr="00C14545">
              <w:rPr>
                <w:rFonts w:eastAsia="Batang"/>
                <w:b/>
                <w:sz w:val="22"/>
                <w:szCs w:val="22"/>
                <w:lang w:eastAsia="ko-KR"/>
              </w:rPr>
              <w:t>Proposal #</w:t>
            </w:r>
            <w:r>
              <w:rPr>
                <w:rFonts w:eastAsia="Batang"/>
                <w:b/>
                <w:sz w:val="22"/>
                <w:szCs w:val="22"/>
                <w:lang w:eastAsia="ko-KR"/>
              </w:rPr>
              <w:t>8</w:t>
            </w:r>
            <w:r w:rsidRPr="00C14545">
              <w:rPr>
                <w:rFonts w:eastAsia="Batang"/>
                <w:b/>
                <w:sz w:val="22"/>
                <w:szCs w:val="22"/>
                <w:lang w:eastAsia="ko-KR"/>
              </w:rPr>
              <w:t xml:space="preserve">: </w:t>
            </w:r>
            <w:r>
              <w:rPr>
                <w:rFonts w:eastAsia="Batang"/>
                <w:b/>
                <w:sz w:val="22"/>
                <w:szCs w:val="22"/>
                <w:lang w:eastAsia="ko-KR"/>
              </w:rPr>
              <w:t xml:space="preserve">Consider RRC configuration for the mechanism to enable/disable </w:t>
            </w:r>
            <w:r w:rsidRPr="00F35DE0">
              <w:rPr>
                <w:rFonts w:eastAsia="Batang"/>
                <w:b/>
                <w:sz w:val="22"/>
                <w:szCs w:val="22"/>
                <w:lang w:eastAsia="ko-KR"/>
              </w:rPr>
              <w:t>the multiplexing of HP HARQ-ACK and LP HARQ-ACK on PUCCH or the multiplexing of HARQ-ACK on PUSCH with different priority</w:t>
            </w:r>
            <w:r>
              <w:rPr>
                <w:rFonts w:eastAsia="Batang"/>
                <w:b/>
                <w:sz w:val="22"/>
                <w:szCs w:val="22"/>
                <w:lang w:eastAsia="ko-KR"/>
              </w:rPr>
              <w:t>, with consideration of potential UE complexity and UCI/PUSCH reliability</w:t>
            </w:r>
            <w:r w:rsidRPr="00F35DE0">
              <w:rPr>
                <w:rFonts w:eastAsia="Batang"/>
                <w:b/>
                <w:sz w:val="22"/>
                <w:szCs w:val="22"/>
                <w:lang w:eastAsia="ko-KR"/>
              </w:rPr>
              <w:t>.</w:t>
            </w:r>
          </w:p>
        </w:tc>
      </w:tr>
      <w:tr w:rsidR="00EE38F9" w14:paraId="234F73F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25D6E1D" w14:textId="7DFC7359" w:rsidR="00EE38F9" w:rsidRDefault="00EE38F9" w:rsidP="009244FC">
            <w:pPr>
              <w:spacing w:afterLines="50" w:after="120"/>
              <w:rPr>
                <w:rFonts w:eastAsia="宋体"/>
                <w:color w:val="000000" w:themeColor="text1"/>
                <w:lang w:eastAsia="zh-CN"/>
              </w:rPr>
            </w:pPr>
            <w:r>
              <w:rPr>
                <w:rFonts w:eastAsia="宋体" w:hint="eastAsia"/>
                <w:color w:val="000000" w:themeColor="text1"/>
                <w:lang w:eastAsia="zh-CN"/>
              </w:rPr>
              <w:t>I</w:t>
            </w:r>
            <w:r>
              <w:rPr>
                <w:rFonts w:eastAsia="宋体"/>
                <w:color w:val="000000" w:themeColor="text1"/>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A20420A" w14:textId="77777777" w:rsidR="00EE38F9" w:rsidRPr="009B1CE4" w:rsidRDefault="00EE38F9" w:rsidP="00EE38F9">
            <w:pPr>
              <w:pStyle w:val="3GPPText"/>
              <w:rPr>
                <w:b/>
                <w:bCs/>
              </w:rPr>
            </w:pPr>
            <w:r w:rsidRPr="009B1CE4">
              <w:rPr>
                <w:b/>
                <w:bCs/>
              </w:rPr>
              <w:t>Proposal 9: DCI triggering HARQ-ACK may include an indication for enabling or disabling multiplexing.</w:t>
            </w:r>
          </w:p>
          <w:p w14:paraId="15561AD1" w14:textId="3F65A7C0" w:rsidR="00EE38F9" w:rsidRPr="00EE38F9" w:rsidRDefault="00EE38F9" w:rsidP="00F720A4">
            <w:pPr>
              <w:pStyle w:val="3GPPText"/>
              <w:numPr>
                <w:ilvl w:val="0"/>
                <w:numId w:val="122"/>
              </w:numPr>
              <w:spacing w:line="240" w:lineRule="auto"/>
              <w:rPr>
                <w:b/>
                <w:bCs/>
              </w:rPr>
            </w:pPr>
            <w:r w:rsidRPr="009B1CE4">
              <w:rPr>
                <w:b/>
                <w:bCs/>
              </w:rPr>
              <w:t>The indication may be applicable to both HARQ-ACK/HARQ-ACK and HARQ-ACK/SR multiplexing.</w:t>
            </w:r>
          </w:p>
        </w:tc>
      </w:tr>
      <w:tr w:rsidR="00EE38F9" w14:paraId="01A01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6C20119" w14:textId="69B15C7D" w:rsidR="00EE38F9" w:rsidRDefault="006C08F4" w:rsidP="009244FC">
            <w:pPr>
              <w:spacing w:afterLines="50" w:after="120"/>
              <w:rPr>
                <w:rFonts w:eastAsia="宋体"/>
                <w:color w:val="000000" w:themeColor="text1"/>
                <w:lang w:eastAsia="zh-CN"/>
              </w:rPr>
            </w:pPr>
            <w:r>
              <w:rPr>
                <w:rFonts w:eastAsia="宋体" w:hint="eastAsia"/>
                <w:color w:val="000000" w:themeColor="text1"/>
                <w:lang w:eastAsia="zh-CN"/>
              </w:rPr>
              <w:t>F</w:t>
            </w:r>
            <w:r>
              <w:rPr>
                <w:rFonts w:eastAsia="宋体"/>
                <w:color w:val="000000" w:themeColor="text1"/>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B10880" w14:textId="54360645" w:rsidR="00EE38F9" w:rsidRPr="009B1CE4" w:rsidRDefault="006C08F4" w:rsidP="00EE38F9">
            <w:pPr>
              <w:pStyle w:val="3GPPText"/>
              <w:rPr>
                <w:b/>
                <w:bCs/>
              </w:rPr>
            </w:pPr>
            <w:r>
              <w:rPr>
                <w:rFonts w:eastAsiaTheme="minorEastAsia"/>
                <w:lang w:eastAsia="zh-TW"/>
              </w:rPr>
              <w:t>Proposal 3</w:t>
            </w:r>
            <w:r>
              <w:rPr>
                <w:rFonts w:eastAsiaTheme="minorEastAsia"/>
                <w:lang w:eastAsia="zh-TW"/>
              </w:rPr>
              <w:tab/>
            </w:r>
            <w:r w:rsidRPr="00F10357">
              <w:rPr>
                <w:lang w:eastAsia="zh-TW"/>
              </w:rPr>
              <w:t>Dynamic indication is supported for indicating whether to multiplex overlapping high priority PUCCH and low priority PUCCH</w:t>
            </w:r>
            <w:r>
              <w:rPr>
                <w:lang w:eastAsia="zh-TW"/>
              </w:rPr>
              <w:t>.</w:t>
            </w:r>
          </w:p>
        </w:tc>
      </w:tr>
      <w:tr w:rsidR="009244FC" w14:paraId="0AFFD7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D8BFD75" w14:textId="77777777" w:rsidR="009244FC" w:rsidRPr="00C8445E" w:rsidRDefault="009244FC" w:rsidP="009244FC">
            <w:pPr>
              <w:spacing w:afterLines="50" w:after="120"/>
              <w:rPr>
                <w:rFonts w:eastAsia="宋体"/>
                <w:color w:val="FF0000"/>
                <w:lang w:eastAsia="zh-CN"/>
              </w:rPr>
            </w:pPr>
            <w:r w:rsidRPr="002D15F1">
              <w:rPr>
                <w:rFonts w:eastAsia="宋体"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876378" w14:textId="5AF3DFE7" w:rsidR="002D15F1" w:rsidRPr="002D15F1" w:rsidRDefault="002D15F1" w:rsidP="009244FC">
            <w:pPr>
              <w:rPr>
                <w:rFonts w:eastAsiaTheme="minorEastAsia"/>
                <w:b/>
                <w:lang w:val="en-GB" w:eastAsia="zh-CN"/>
              </w:rPr>
            </w:pPr>
            <w:r w:rsidRPr="009165CF">
              <w:rPr>
                <w:rFonts w:hint="eastAsia"/>
                <w:b/>
                <w:lang w:val="en-GB" w:eastAsia="zh-CN"/>
              </w:rPr>
              <w:t>P</w:t>
            </w:r>
            <w:r>
              <w:rPr>
                <w:b/>
                <w:lang w:val="en-GB" w:eastAsia="zh-CN"/>
              </w:rPr>
              <w:t>roposal 1</w:t>
            </w:r>
            <w:r w:rsidRPr="009165CF">
              <w:rPr>
                <w:b/>
                <w:lang w:val="en-GB" w:eastAsia="zh-CN"/>
              </w:rPr>
              <w:t>: For multiplexing UCI</w:t>
            </w:r>
            <w:r>
              <w:rPr>
                <w:rFonts w:hint="eastAsia"/>
                <w:b/>
                <w:lang w:val="en-GB" w:eastAsia="zh-CN"/>
              </w:rPr>
              <w:t>/</w:t>
            </w:r>
            <w:r>
              <w:rPr>
                <w:b/>
                <w:lang w:val="en-GB" w:eastAsia="zh-CN"/>
              </w:rPr>
              <w:t>PUSCH with different priorities on</w:t>
            </w:r>
            <w:r w:rsidRPr="009165CF">
              <w:rPr>
                <w:b/>
                <w:lang w:val="en-GB" w:eastAsia="zh-CN"/>
              </w:rPr>
              <w:t xml:space="preserve"> PUCCH </w:t>
            </w:r>
            <w:r>
              <w:rPr>
                <w:b/>
                <w:lang w:val="en-GB" w:eastAsia="zh-CN"/>
              </w:rPr>
              <w:t xml:space="preserve">or PUSCH </w:t>
            </w:r>
            <w:r w:rsidRPr="009165CF">
              <w:rPr>
                <w:b/>
                <w:lang w:val="en-GB" w:eastAsia="zh-CN"/>
              </w:rPr>
              <w:t xml:space="preserve">in R17, support RRC configuration to </w:t>
            </w:r>
            <w:r w:rsidRPr="009165CF">
              <w:rPr>
                <w:rFonts w:eastAsia="微软雅黑"/>
                <w:b/>
              </w:rPr>
              <w:t xml:space="preserve">enable/disable the multiplexing </w:t>
            </w:r>
            <w:r>
              <w:rPr>
                <w:rFonts w:eastAsia="微软雅黑" w:hint="eastAsia"/>
                <w:b/>
                <w:lang w:eastAsia="zh-CN"/>
              </w:rPr>
              <w:t>at</w:t>
            </w:r>
            <w:r>
              <w:rPr>
                <w:rFonts w:eastAsia="微软雅黑"/>
                <w:b/>
              </w:rPr>
              <w:t xml:space="preserve"> </w:t>
            </w:r>
            <w:r>
              <w:rPr>
                <w:rFonts w:eastAsia="微软雅黑" w:hint="eastAsia"/>
                <w:b/>
                <w:lang w:eastAsia="zh-CN"/>
              </w:rPr>
              <w:t>least</w:t>
            </w:r>
            <w:r w:rsidRPr="009165CF">
              <w:rPr>
                <w:b/>
                <w:lang w:val="en-GB" w:eastAsia="zh-CN"/>
              </w:rPr>
              <w:t>.</w:t>
            </w:r>
          </w:p>
        </w:tc>
      </w:tr>
      <w:tr w:rsidR="009244FC" w14:paraId="017BADE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9129593" w14:textId="77777777" w:rsidR="009244FC" w:rsidRPr="00C8445E" w:rsidRDefault="009244FC" w:rsidP="009244FC">
            <w:pPr>
              <w:spacing w:afterLines="50" w:after="120"/>
              <w:rPr>
                <w:rFonts w:eastAsiaTheme="minorEastAsia"/>
                <w:color w:val="FF0000"/>
                <w:lang w:eastAsia="zh-CN"/>
              </w:rPr>
            </w:pPr>
            <w:r w:rsidRPr="00D57F99">
              <w:rPr>
                <w:rFonts w:eastAsiaTheme="minorEastAsia" w:hint="eastAsia"/>
                <w:lang w:eastAsia="zh-CN"/>
              </w:rPr>
              <w:t>P</w:t>
            </w:r>
            <w:r w:rsidRPr="00D57F99">
              <w:rPr>
                <w:rFonts w:eastAsiaTheme="minorEastAsia"/>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5D527C"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7</w:t>
            </w:r>
            <w:r w:rsidRPr="00220CBB">
              <w:rPr>
                <w:b/>
                <w:bCs/>
                <w:lang w:eastAsia="ja-JP"/>
              </w:rPr>
              <w:t xml:space="preserve">: </w:t>
            </w:r>
          </w:p>
          <w:p w14:paraId="0C324E3E" w14:textId="77777777" w:rsidR="00D57F99" w:rsidRDefault="00D57F99" w:rsidP="00F720A4">
            <w:pPr>
              <w:pStyle w:val="aff"/>
              <w:numPr>
                <w:ilvl w:val="0"/>
                <w:numId w:val="49"/>
              </w:numPr>
              <w:spacing w:after="0" w:line="240" w:lineRule="auto"/>
              <w:contextualSpacing w:val="0"/>
              <w:rPr>
                <w:b/>
                <w:bCs/>
                <w:lang w:eastAsia="ja-JP"/>
              </w:rPr>
            </w:pPr>
            <w:r w:rsidRPr="000D5B5B">
              <w:rPr>
                <w:b/>
                <w:bCs/>
                <w:lang w:eastAsia="ja-JP"/>
              </w:rPr>
              <w:t>For multiplexing a HP HARQ-ACK and a LP HARQ-ACK into a PUCCH in Rel.17, the multiplexing is RRC configured.</w:t>
            </w:r>
          </w:p>
          <w:p w14:paraId="1C298FBB" w14:textId="0DC3D474" w:rsidR="009244FC" w:rsidRPr="007B2774" w:rsidRDefault="00D57F99" w:rsidP="00F720A4">
            <w:pPr>
              <w:pStyle w:val="aff"/>
              <w:numPr>
                <w:ilvl w:val="1"/>
                <w:numId w:val="49"/>
              </w:numPr>
              <w:spacing w:after="0" w:line="240" w:lineRule="auto"/>
              <w:contextualSpacing w:val="0"/>
              <w:rPr>
                <w:b/>
                <w:bCs/>
                <w:lang w:eastAsia="ja-JP"/>
              </w:rPr>
            </w:pPr>
            <w:r>
              <w:rPr>
                <w:b/>
                <w:bCs/>
                <w:lang w:eastAsia="ja-JP"/>
              </w:rPr>
              <w:t>D</w:t>
            </w:r>
            <w:r w:rsidRPr="000D5B5B">
              <w:rPr>
                <w:b/>
                <w:bCs/>
                <w:lang w:eastAsia="ja-JP"/>
              </w:rPr>
              <w:t>ynamic indication for enabling should also be supported.</w:t>
            </w:r>
          </w:p>
        </w:tc>
      </w:tr>
      <w:tr w:rsidR="009244FC" w14:paraId="2B98EE3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0CB873C" w14:textId="77777777" w:rsidR="009244FC" w:rsidRPr="00C8445E" w:rsidRDefault="009244FC" w:rsidP="009244FC">
            <w:pPr>
              <w:spacing w:afterLines="50" w:after="120"/>
              <w:rPr>
                <w:rFonts w:eastAsiaTheme="minorEastAsia"/>
                <w:color w:val="FF0000"/>
                <w:lang w:eastAsia="zh-CN"/>
              </w:rPr>
            </w:pPr>
            <w:r w:rsidRPr="00847430">
              <w:rPr>
                <w:rFonts w:eastAsiaTheme="minorEastAsia" w:hint="eastAsia"/>
                <w:lang w:eastAsia="zh-CN"/>
              </w:rPr>
              <w:t>S</w:t>
            </w:r>
            <w:r w:rsidRPr="00847430">
              <w:rPr>
                <w:rFonts w:eastAsiaTheme="minorEastAsia"/>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A82761" w14:textId="77777777" w:rsidR="00847430" w:rsidRDefault="00847430" w:rsidP="00847430">
            <w:pPr>
              <w:spacing w:after="0"/>
              <w:rPr>
                <w:b/>
                <w:bCs/>
              </w:rPr>
            </w:pPr>
            <w:r>
              <w:rPr>
                <w:b/>
                <w:bCs/>
              </w:rPr>
              <w:t>Proposal 7: The gNB dynamically enables/disables multiplexing in an HP PUCCH by an indication in the DL Grant scheduling the HP PUCCH.</w:t>
            </w:r>
          </w:p>
          <w:p w14:paraId="389447F2" w14:textId="02083AE0" w:rsidR="009244FC" w:rsidRPr="00847430" w:rsidRDefault="00847430" w:rsidP="00847430">
            <w:pPr>
              <w:spacing w:after="0"/>
              <w:rPr>
                <w:b/>
                <w:bCs/>
              </w:rPr>
            </w:pPr>
            <w:r>
              <w:rPr>
                <w:b/>
                <w:bCs/>
              </w:rPr>
              <w:t xml:space="preserve">Proposal 8: When a HP PUCCH scheduled by multiple DL Grants overlap with LP HARQ-ACKs, the decision to multiplex the HP &amp; LP HARQ-ACKs is determined by the indicator in the last DL Grant scheduling the HP PUCCH. </w:t>
            </w:r>
          </w:p>
        </w:tc>
      </w:tr>
      <w:tr w:rsidR="009244FC" w14:paraId="79D66E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F7DC59" w14:textId="77777777" w:rsidR="009244FC" w:rsidRPr="00C8445E" w:rsidRDefault="009244FC" w:rsidP="009244FC">
            <w:pPr>
              <w:spacing w:afterLines="50" w:after="120"/>
              <w:rPr>
                <w:rFonts w:eastAsia="宋体"/>
                <w:color w:val="FF0000"/>
                <w:lang w:eastAsia="zh-CN"/>
              </w:rPr>
            </w:pPr>
            <w:r w:rsidRPr="0030261D">
              <w:rPr>
                <w:rFonts w:eastAsia="宋体" w:hint="eastAsia"/>
                <w:lang w:eastAsia="zh-CN"/>
              </w:rPr>
              <w:t>Quectel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64D6FB" w14:textId="77777777" w:rsidR="0030261D" w:rsidRPr="00982ED5" w:rsidRDefault="0030261D" w:rsidP="0030261D">
            <w:pPr>
              <w:widowControl w:val="0"/>
              <w:snapToGrid w:val="0"/>
              <w:spacing w:beforeLines="100" w:before="240" w:line="288" w:lineRule="auto"/>
              <w:jc w:val="both"/>
              <w:rPr>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 xml:space="preserve">ynamic enabling/disabling by DCI for </w:t>
            </w:r>
            <w:r>
              <w:rPr>
                <w:sz w:val="21"/>
                <w:szCs w:val="22"/>
                <w:lang w:eastAsia="zh-CN"/>
              </w:rPr>
              <w:t>HARQ-ACK</w:t>
            </w:r>
            <w:r w:rsidRPr="00F76A8B">
              <w:rPr>
                <w:sz w:val="21"/>
                <w:szCs w:val="22"/>
                <w:lang w:eastAsia="zh-CN"/>
              </w:rPr>
              <w:t xml:space="preserve"> multiplexing</w:t>
            </w:r>
            <w:r>
              <w:rPr>
                <w:sz w:val="21"/>
                <w:szCs w:val="22"/>
                <w:lang w:eastAsia="zh-CN"/>
              </w:rPr>
              <w:t xml:space="preserve"> on PUCCH with different priorities is supported</w:t>
            </w:r>
            <w:r w:rsidRPr="00F76A8B">
              <w:rPr>
                <w:sz w:val="21"/>
                <w:szCs w:val="22"/>
                <w:lang w:eastAsia="zh-CN"/>
              </w:rPr>
              <w:t xml:space="preserve"> on top of RRC configuration. </w:t>
            </w:r>
          </w:p>
          <w:p w14:paraId="53CCFB6D" w14:textId="3924DAD4" w:rsidR="0030261D" w:rsidRPr="0030261D" w:rsidRDefault="0030261D" w:rsidP="009244FC">
            <w:pPr>
              <w:rPr>
                <w:rFonts w:eastAsiaTheme="minorEastAsia"/>
                <w:b/>
                <w:lang w:eastAsia="zh-CN"/>
              </w:rPr>
            </w:pPr>
          </w:p>
        </w:tc>
      </w:tr>
      <w:tr w:rsidR="009244FC" w14:paraId="7C0E5E5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4D6534" w14:textId="77777777" w:rsidR="009244FC" w:rsidRPr="00C8445E" w:rsidRDefault="009244FC" w:rsidP="009244FC">
            <w:pPr>
              <w:spacing w:afterLines="50" w:after="120"/>
              <w:rPr>
                <w:rFonts w:eastAsia="宋体"/>
                <w:color w:val="FF0000"/>
                <w:lang w:eastAsia="zh-CN"/>
              </w:rPr>
            </w:pPr>
            <w:r w:rsidRPr="00694156">
              <w:rPr>
                <w:rFonts w:eastAsiaTheme="minorEastAsia" w:hint="eastAsia"/>
                <w:lang w:eastAsia="zh-CN"/>
              </w:rPr>
              <w:lastRenderedPageBreak/>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303FD9" w14:textId="68FBEE14" w:rsidR="00694156" w:rsidRPr="00694156" w:rsidRDefault="00694156" w:rsidP="009244FC">
            <w:pPr>
              <w:rPr>
                <w:rFonts w:eastAsiaTheme="minorEastAsia"/>
                <w:b/>
                <w:lang w:eastAsia="zh-CN"/>
              </w:rPr>
            </w:pPr>
            <w:r w:rsidRPr="00E11D17">
              <w:rPr>
                <w:b/>
                <w:lang w:eastAsia="zh-CN"/>
              </w:rPr>
              <w:t>Proposal 1: Support explicit indication to enable multiplexing procedure between HP UCI and LP UCI via RRC configuration.</w:t>
            </w:r>
          </w:p>
        </w:tc>
      </w:tr>
      <w:tr w:rsidR="009244FC" w14:paraId="69A5A0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47BE52" w14:textId="77777777" w:rsidR="009244FC" w:rsidRPr="00C8445E" w:rsidRDefault="009244FC" w:rsidP="009244FC">
            <w:pPr>
              <w:spacing w:afterLines="50" w:after="120"/>
              <w:rPr>
                <w:rFonts w:eastAsia="宋体"/>
                <w:color w:val="FF0000"/>
                <w:lang w:eastAsia="zh-CN"/>
              </w:rPr>
            </w:pPr>
            <w:r w:rsidRPr="007B2774">
              <w:rPr>
                <w:rFonts w:eastAsia="宋体"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AC598CA" w14:textId="77777777" w:rsidR="007B2774" w:rsidRPr="00F2738A" w:rsidRDefault="007B2774" w:rsidP="007B2774">
            <w:pPr>
              <w:jc w:val="both"/>
              <w:rPr>
                <w:b/>
                <w:bCs/>
                <w:i/>
                <w:iCs/>
                <w:szCs w:val="20"/>
                <w:lang w:eastAsia="sv-SE"/>
              </w:rPr>
            </w:pPr>
            <w:r w:rsidRPr="00F2738A">
              <w:rPr>
                <w:b/>
                <w:bCs/>
                <w:i/>
                <w:iCs/>
                <w:szCs w:val="20"/>
                <w:lang w:eastAsia="sv-SE"/>
              </w:rPr>
              <w:t>Proposal 2: DCI indicating HP HARQ-ACK also indicates if UE multiplexes HP HARQ-ACK with LP HARQ-ACK.</w:t>
            </w:r>
          </w:p>
          <w:p w14:paraId="35D70A63" w14:textId="77777777" w:rsidR="007B2774" w:rsidRPr="00F2738A" w:rsidRDefault="007B2774" w:rsidP="007B2774">
            <w:pPr>
              <w:jc w:val="both"/>
              <w:rPr>
                <w:b/>
                <w:bCs/>
                <w:i/>
                <w:iCs/>
                <w:szCs w:val="20"/>
                <w:lang w:eastAsia="sv-SE"/>
              </w:rPr>
            </w:pPr>
            <w:r w:rsidRPr="00F2738A">
              <w:rPr>
                <w:b/>
                <w:bCs/>
                <w:i/>
                <w:iCs/>
                <w:szCs w:val="20"/>
                <w:lang w:eastAsia="sv-SE"/>
              </w:rPr>
              <w:t>Proposal 3: RRC configuration of SPS with HP HARQ-ACK includes an indication of whether the UE can multiplex HP HARQ-ACK with LP HARQ-ACK.</w:t>
            </w:r>
          </w:p>
          <w:p w14:paraId="5D3F8A33" w14:textId="0E0E41C7" w:rsidR="009244FC" w:rsidRPr="007B2774" w:rsidRDefault="007B2774" w:rsidP="009244FC">
            <w:pPr>
              <w:jc w:val="both"/>
              <w:rPr>
                <w:b/>
                <w:bCs/>
                <w:i/>
                <w:iCs/>
                <w:szCs w:val="20"/>
                <w:lang w:eastAsia="sv-SE"/>
              </w:rPr>
            </w:pPr>
            <w:r w:rsidRPr="00F2738A">
              <w:rPr>
                <w:b/>
                <w:bCs/>
                <w:i/>
                <w:iCs/>
                <w:szCs w:val="20"/>
                <w:lang w:eastAsia="sv-SE"/>
              </w:rPr>
              <w:t>Proposal 4: RRC configuration of a HP SR resource includes an indication of whether the UE can multiplex HP SR with LP HARQ-ACK.</w:t>
            </w:r>
          </w:p>
        </w:tc>
      </w:tr>
      <w:tr w:rsidR="009244FC" w14:paraId="3477F1E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9556AEB" w14:textId="77777777" w:rsidR="009244FC" w:rsidRPr="00C8445E" w:rsidRDefault="009244FC" w:rsidP="009244FC">
            <w:pPr>
              <w:spacing w:afterLines="50" w:after="120"/>
              <w:rPr>
                <w:rFonts w:eastAsia="宋体"/>
                <w:color w:val="FF0000"/>
                <w:lang w:eastAsia="zh-CN"/>
              </w:rPr>
            </w:pPr>
            <w:r w:rsidRPr="00416FAD">
              <w:rPr>
                <w:rFonts w:eastAsia="宋体" w:hint="eastAsia"/>
                <w:lang w:eastAsia="zh-CN"/>
              </w:rPr>
              <w:t>S</w:t>
            </w:r>
            <w:r w:rsidRPr="00416FAD">
              <w:rPr>
                <w:rFonts w:eastAsia="宋体"/>
                <w:lang w:eastAsia="zh-CN"/>
              </w:rPr>
              <w:t>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CF37FBA" w14:textId="47608224" w:rsidR="009244FC" w:rsidRPr="00416FAD" w:rsidRDefault="00416FAD" w:rsidP="009244FC">
            <w:pPr>
              <w:adjustRightInd w:val="0"/>
              <w:spacing w:before="100" w:beforeAutospacing="1"/>
              <w:rPr>
                <w:color w:val="000000"/>
              </w:rPr>
            </w:pPr>
            <w:r w:rsidRPr="005A56DB">
              <w:rPr>
                <w:rFonts w:eastAsia="微软雅黑"/>
                <w:b/>
                <w:bCs/>
              </w:rPr>
              <w:t xml:space="preserve">Proposal </w:t>
            </w:r>
            <w:r>
              <w:rPr>
                <w:rFonts w:eastAsia="微软雅黑"/>
                <w:b/>
                <w:bCs/>
              </w:rPr>
              <w:t>2</w:t>
            </w:r>
            <w:r w:rsidRPr="005A56DB">
              <w:rPr>
                <w:rFonts w:eastAsia="微软雅黑"/>
                <w:b/>
                <w:bCs/>
              </w:rPr>
              <w:t xml:space="preserve">: </w:t>
            </w:r>
            <w:r>
              <w:rPr>
                <w:rFonts w:eastAsia="微软雅黑"/>
                <w:b/>
                <w:bCs/>
              </w:rPr>
              <w:t>M</w:t>
            </w:r>
            <w:r w:rsidRPr="005A56DB">
              <w:rPr>
                <w:rFonts w:eastAsia="微软雅黑"/>
                <w:b/>
                <w:bCs/>
              </w:rPr>
              <w:t xml:space="preserve">ultiplexing of </w:t>
            </w:r>
            <w:r>
              <w:rPr>
                <w:rFonts w:eastAsia="微软雅黑"/>
                <w:b/>
                <w:bCs/>
              </w:rPr>
              <w:t>UCI of different priorities</w:t>
            </w:r>
            <w:r w:rsidRPr="005A56DB">
              <w:rPr>
                <w:rFonts w:eastAsia="微软雅黑"/>
                <w:b/>
                <w:bCs/>
              </w:rPr>
              <w:t xml:space="preserve"> </w:t>
            </w:r>
            <w:r>
              <w:rPr>
                <w:rFonts w:eastAsia="微软雅黑"/>
                <w:b/>
                <w:bCs/>
              </w:rPr>
              <w:t>on</w:t>
            </w:r>
            <w:r w:rsidRPr="005A56DB">
              <w:rPr>
                <w:rFonts w:eastAsia="微软雅黑"/>
                <w:b/>
                <w:bCs/>
              </w:rPr>
              <w:t xml:space="preserve"> PUCCH</w:t>
            </w:r>
            <w:r>
              <w:rPr>
                <w:rFonts w:eastAsia="微软雅黑"/>
                <w:b/>
                <w:bCs/>
              </w:rPr>
              <w:t xml:space="preserve">, and </w:t>
            </w:r>
            <w:r>
              <w:rPr>
                <w:b/>
                <w:bCs/>
                <w:color w:val="000000"/>
                <w:shd w:val="clear" w:color="auto" w:fill="FFFFFF"/>
              </w:rPr>
              <w:t xml:space="preserve">different scenarios of </w:t>
            </w:r>
            <w:r>
              <w:rPr>
                <w:rFonts w:eastAsia="微软雅黑"/>
                <w:b/>
                <w:bCs/>
              </w:rPr>
              <w:t xml:space="preserve">UCI multiplexing on PUSCH can be separately enabled/disabled by </w:t>
            </w:r>
            <w:r w:rsidRPr="005A56DB">
              <w:rPr>
                <w:rFonts w:eastAsia="微软雅黑"/>
                <w:b/>
                <w:bCs/>
              </w:rPr>
              <w:t>RRC configuration</w:t>
            </w:r>
            <w:r>
              <w:rPr>
                <w:rFonts w:eastAsia="微软雅黑"/>
                <w:b/>
                <w:bCs/>
              </w:rPr>
              <w:t>.</w:t>
            </w:r>
          </w:p>
        </w:tc>
      </w:tr>
      <w:tr w:rsidR="009244FC" w14:paraId="37CEF25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88874B2" w14:textId="77777777" w:rsidR="009244FC" w:rsidRDefault="009244FC" w:rsidP="009244FC">
            <w:pPr>
              <w:spacing w:afterLines="50" w:after="120"/>
              <w:rPr>
                <w:rFonts w:eastAsia="宋体"/>
                <w:color w:val="000000" w:themeColor="text1"/>
                <w:lang w:eastAsia="zh-CN"/>
              </w:rPr>
            </w:pPr>
            <w:r>
              <w:rPr>
                <w:rFonts w:eastAsia="宋体"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B9CED1C"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49CF7BD8" w14:textId="4E415231" w:rsidR="009244FC" w:rsidRDefault="00C8445E" w:rsidP="00F720A4">
            <w:pPr>
              <w:pStyle w:val="aff"/>
              <w:numPr>
                <w:ilvl w:val="0"/>
                <w:numId w:val="50"/>
              </w:numPr>
              <w:spacing w:afterLines="50" w:after="120"/>
              <w:contextualSpacing w:val="0"/>
              <w:jc w:val="both"/>
              <w:rPr>
                <w:rFonts w:eastAsiaTheme="minorEastAsia"/>
              </w:rPr>
            </w:pPr>
            <w:r w:rsidRPr="007C29D2">
              <w:rPr>
                <w:rFonts w:eastAsiaTheme="minorEastAsia"/>
                <w:i/>
              </w:rPr>
              <w:t>RRC configuration should be baseline for enabling/disabling multiplexing of LP and HP PUCCH</w:t>
            </w:r>
          </w:p>
        </w:tc>
      </w:tr>
      <w:tr w:rsidR="009244FC" w14:paraId="50DC85F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933205D" w14:textId="77777777" w:rsidR="009244FC" w:rsidRDefault="009244FC" w:rsidP="009244FC">
            <w:pPr>
              <w:spacing w:afterLines="50" w:after="120"/>
              <w:rPr>
                <w:rFonts w:eastAsia="宋体"/>
                <w:color w:val="000000" w:themeColor="text1"/>
                <w:lang w:eastAsia="zh-CN"/>
              </w:rPr>
            </w:pPr>
            <w:r>
              <w:rPr>
                <w:rFonts w:eastAsia="宋体" w:hint="eastAsia"/>
                <w:color w:val="000000" w:themeColor="text1"/>
                <w:lang w:eastAsia="zh-CN"/>
              </w:rPr>
              <w:t>M</w:t>
            </w:r>
            <w:r>
              <w:rPr>
                <w:rFonts w:eastAsia="宋体"/>
                <w:color w:val="000000" w:themeColor="text1"/>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C0811DC" w14:textId="77777777" w:rsidR="009244FC" w:rsidRDefault="00FC50C1" w:rsidP="00FC50C1">
            <w:pPr>
              <w:pStyle w:val="aff"/>
              <w:spacing w:after="60" w:line="240" w:lineRule="auto"/>
              <w:ind w:left="0"/>
              <w:contextualSpacing w:val="0"/>
              <w:jc w:val="both"/>
            </w:pPr>
            <w:r>
              <w:t xml:space="preserve">Proposal 1: </w:t>
            </w:r>
            <w:r w:rsidRPr="00370415">
              <w:t>Dynamic indication of the multiplexing activation/de-activation</w:t>
            </w:r>
            <w:r>
              <w:t xml:space="preserve"> is not supported.</w:t>
            </w:r>
          </w:p>
          <w:p w14:paraId="2CA1E25D" w14:textId="77777777" w:rsidR="00FC50C1" w:rsidRPr="00370415" w:rsidRDefault="00FC50C1" w:rsidP="00F720A4">
            <w:pPr>
              <w:pStyle w:val="aff"/>
              <w:numPr>
                <w:ilvl w:val="0"/>
                <w:numId w:val="17"/>
              </w:numPr>
              <w:spacing w:after="60" w:line="240" w:lineRule="auto"/>
              <w:contextualSpacing w:val="0"/>
              <w:jc w:val="both"/>
            </w:pPr>
            <w:r w:rsidRPr="00370415">
              <w:t>Guard gap timeline of the new multiplexed PUCCH is of the earliest PUCCH</w:t>
            </w:r>
            <w:r w:rsidRPr="00012D6B">
              <w:rPr>
                <w:lang w:val="en-GB"/>
              </w:rPr>
              <w:t>.</w:t>
            </w:r>
          </w:p>
          <w:p w14:paraId="596D4AD4" w14:textId="44F1D1BD" w:rsidR="00FC50C1" w:rsidRPr="00FC50C1" w:rsidRDefault="00FC50C1" w:rsidP="00FC50C1">
            <w:pPr>
              <w:pStyle w:val="aff"/>
              <w:spacing w:after="60" w:line="240" w:lineRule="auto"/>
              <w:ind w:left="0"/>
              <w:contextualSpacing w:val="0"/>
              <w:jc w:val="both"/>
            </w:pPr>
          </w:p>
        </w:tc>
      </w:tr>
      <w:tr w:rsidR="009244FC" w14:paraId="07ED25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0B9A70" w14:textId="18E72F52" w:rsidR="009244FC" w:rsidRDefault="00EE6B9E" w:rsidP="009244FC">
            <w:pPr>
              <w:spacing w:afterLines="50" w:after="120"/>
              <w:rPr>
                <w:rFonts w:eastAsia="宋体"/>
                <w:color w:val="000000" w:themeColor="text1"/>
                <w:lang w:eastAsia="zh-CN"/>
              </w:rPr>
            </w:pPr>
            <w:r>
              <w:rPr>
                <w:rFonts w:eastAsia="宋体" w:hint="eastAsia"/>
                <w:color w:val="000000" w:themeColor="text1"/>
                <w:lang w:eastAsia="zh-CN"/>
              </w:rPr>
              <w:t>E</w:t>
            </w:r>
            <w:r>
              <w:rPr>
                <w:rFonts w:eastAsia="宋体"/>
                <w:color w:val="000000" w:themeColor="text1"/>
                <w:lang w:eastAsia="zh-CN"/>
              </w:rPr>
              <w:t>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24084F" w14:textId="207520F4" w:rsidR="009244FC" w:rsidRDefault="00EE6B9E" w:rsidP="009244FC">
            <w:pPr>
              <w:rPr>
                <w:lang w:eastAsia="ko-KR"/>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w:t>
            </w:r>
            <w:r w:rsidRPr="00E1298F">
              <w:rPr>
                <w:b/>
              </w:rPr>
              <w:t xml:space="preserve">The scheduling DL-DCI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p>
          <w:p w14:paraId="53308863" w14:textId="23C0D742" w:rsidR="00EE6B9E" w:rsidRPr="00EE6B9E" w:rsidRDefault="00EE6B9E" w:rsidP="00EE6B9E">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p>
        </w:tc>
      </w:tr>
    </w:tbl>
    <w:p w14:paraId="2FCAD395" w14:textId="77777777" w:rsidR="004A6E72" w:rsidRDefault="004A6E72">
      <w:pPr>
        <w:pStyle w:val="a0"/>
        <w:rPr>
          <w:rFonts w:eastAsiaTheme="minorEastAsia"/>
          <w:lang w:eastAsia="zh-CN"/>
        </w:rPr>
      </w:pPr>
    </w:p>
    <w:p w14:paraId="1323D964"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0D23932B" w14:textId="77777777" w:rsidR="00F3731A" w:rsidRDefault="00F3731A" w:rsidP="00F3731A">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1A423D">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8D1813C" w14:textId="77777777" w:rsidR="00F3731A" w:rsidRDefault="00F3731A" w:rsidP="00F3731A">
      <w:pPr>
        <w:spacing w:after="0" w:line="240" w:lineRule="auto"/>
        <w:rPr>
          <w:rFonts w:eastAsia="微软雅黑"/>
          <w:sz w:val="21"/>
          <w:szCs w:val="21"/>
          <w:lang w:eastAsia="zh-CN"/>
        </w:rPr>
      </w:pPr>
      <w:r>
        <w:rPr>
          <w:rFonts w:eastAsia="微软雅黑"/>
        </w:rPr>
        <w:t xml:space="preserve">For multiplexing a high-priority (HP) HARQ-ACK and a low-priority (LP) HARQ-ACK into a PUCCH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for gNB to enable/disable the multiplexing</w:t>
      </w:r>
      <w:r>
        <w:rPr>
          <w:rFonts w:eastAsia="微软雅黑" w:hint="eastAsia"/>
          <w:lang w:eastAsia="zh-CN"/>
        </w:rPr>
        <w:t>.</w:t>
      </w:r>
    </w:p>
    <w:p w14:paraId="08579F83" w14:textId="77777777" w:rsidR="00F3731A" w:rsidRDefault="00F3731A" w:rsidP="00F3731A">
      <w:pPr>
        <w:pStyle w:val="aff"/>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 DCI indication to enable/disable the multiplexing</w:t>
      </w:r>
      <w:r>
        <w:rPr>
          <w:rFonts w:eastAsia="微软雅黑" w:hint="eastAsia"/>
          <w:lang w:eastAsia="zh-CN"/>
        </w:rPr>
        <w:t>.</w:t>
      </w:r>
    </w:p>
    <w:p w14:paraId="248F075C" w14:textId="77777777" w:rsidR="00F3731A" w:rsidRDefault="00F3731A" w:rsidP="00F3731A">
      <w:pPr>
        <w:pStyle w:val="aff"/>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1E1A12B1" w14:textId="77777777" w:rsidR="00F3731A" w:rsidRPr="00257461" w:rsidRDefault="00F3731A" w:rsidP="00F3731A">
      <w:pPr>
        <w:pStyle w:val="aff"/>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p w14:paraId="694BC19A" w14:textId="62999C70" w:rsidR="00F3731A" w:rsidRDefault="00F3731A" w:rsidP="00F3731A">
      <w:pPr>
        <w:pStyle w:val="aff"/>
        <w:numPr>
          <w:ilvl w:val="0"/>
          <w:numId w:val="24"/>
        </w:numPr>
        <w:overflowPunct w:val="0"/>
        <w:autoSpaceDE w:val="0"/>
        <w:autoSpaceDN w:val="0"/>
        <w:adjustRightInd w:val="0"/>
        <w:spacing w:after="180"/>
        <w:textAlignment w:val="baseline"/>
        <w:rPr>
          <w:rFonts w:eastAsia="微软雅黑"/>
          <w:color w:val="0070C0"/>
          <w:sz w:val="21"/>
          <w:szCs w:val="21"/>
        </w:rPr>
      </w:pPr>
      <w:r w:rsidRPr="00257461">
        <w:rPr>
          <w:rFonts w:eastAsia="微软雅黑"/>
          <w:color w:val="0070C0"/>
          <w:sz w:val="21"/>
          <w:szCs w:val="21"/>
          <w:lang w:eastAsia="zh-CN"/>
        </w:rPr>
        <w:t xml:space="preserve">Support: </w:t>
      </w:r>
      <w:r w:rsidRPr="00257461">
        <w:rPr>
          <w:rFonts w:eastAsia="微软雅黑" w:hint="eastAsia"/>
          <w:color w:val="0070C0"/>
          <w:sz w:val="21"/>
          <w:szCs w:val="21"/>
          <w:lang w:eastAsia="zh-CN"/>
        </w:rPr>
        <w:t>C</w:t>
      </w:r>
      <w:r w:rsidRPr="00257461">
        <w:rPr>
          <w:rFonts w:eastAsia="微软雅黑"/>
          <w:color w:val="0070C0"/>
          <w:sz w:val="21"/>
          <w:szCs w:val="21"/>
          <w:lang w:eastAsia="zh-CN"/>
        </w:rPr>
        <w:t xml:space="preserve">ATT, </w:t>
      </w:r>
      <w:proofErr w:type="spellStart"/>
      <w:r w:rsidRPr="00257461">
        <w:rPr>
          <w:rFonts w:eastAsia="微软雅黑"/>
          <w:color w:val="0070C0"/>
          <w:sz w:val="21"/>
          <w:szCs w:val="21"/>
          <w:lang w:eastAsia="zh-CN"/>
        </w:rPr>
        <w:t>Quectel</w:t>
      </w:r>
      <w:proofErr w:type="spellEnd"/>
      <w:r w:rsidRPr="00257461">
        <w:rPr>
          <w:rFonts w:eastAsia="微软雅黑"/>
          <w:color w:val="0070C0"/>
          <w:sz w:val="21"/>
          <w:szCs w:val="21"/>
          <w:lang w:eastAsia="zh-CN"/>
        </w:rPr>
        <w:t xml:space="preserve">, Pana, Leno/Moto, Apple, OPPO, IDC, DCM, QC, TCL, </w:t>
      </w:r>
      <w:proofErr w:type="spellStart"/>
      <w:r w:rsidRPr="00257461">
        <w:rPr>
          <w:rFonts w:eastAsia="微软雅黑"/>
          <w:color w:val="0070C0"/>
          <w:sz w:val="21"/>
          <w:szCs w:val="21"/>
          <w:lang w:eastAsia="zh-CN"/>
        </w:rPr>
        <w:t>Spreadtrum</w:t>
      </w:r>
      <w:proofErr w:type="spellEnd"/>
      <w:r>
        <w:rPr>
          <w:rFonts w:eastAsia="微软雅黑"/>
          <w:color w:val="0070C0"/>
          <w:sz w:val="21"/>
          <w:szCs w:val="21"/>
          <w:lang w:eastAsia="zh-CN"/>
        </w:rPr>
        <w:t>, vivo, LGE</w:t>
      </w:r>
      <w:r w:rsidR="0012526B">
        <w:rPr>
          <w:rFonts w:eastAsia="微软雅黑"/>
          <w:color w:val="0070C0"/>
          <w:sz w:val="21"/>
          <w:szCs w:val="21"/>
          <w:lang w:eastAsia="zh-CN"/>
        </w:rPr>
        <w:t>, Huawei</w:t>
      </w:r>
      <w:r w:rsidR="0069079F">
        <w:rPr>
          <w:rFonts w:eastAsia="微软雅黑"/>
          <w:color w:val="0070C0"/>
          <w:sz w:val="21"/>
          <w:szCs w:val="21"/>
          <w:lang w:eastAsia="zh-CN"/>
        </w:rPr>
        <w:t>, NEC</w:t>
      </w:r>
    </w:p>
    <w:p w14:paraId="1A4F1EB8" w14:textId="03DB6C0B" w:rsidR="00F3731A" w:rsidRPr="00257461" w:rsidRDefault="00F3731A" w:rsidP="00F3731A">
      <w:pPr>
        <w:pStyle w:val="aff"/>
        <w:numPr>
          <w:ilvl w:val="0"/>
          <w:numId w:val="24"/>
        </w:numPr>
        <w:overflowPunct w:val="0"/>
        <w:autoSpaceDE w:val="0"/>
        <w:autoSpaceDN w:val="0"/>
        <w:adjustRightInd w:val="0"/>
        <w:spacing w:after="180"/>
        <w:textAlignment w:val="baseline"/>
        <w:rPr>
          <w:rFonts w:eastAsia="微软雅黑"/>
          <w:color w:val="0070C0"/>
          <w:sz w:val="21"/>
          <w:szCs w:val="21"/>
        </w:rPr>
      </w:pPr>
      <w:r>
        <w:rPr>
          <w:rFonts w:eastAsia="微软雅黑" w:hint="eastAsia"/>
          <w:color w:val="0070C0"/>
          <w:sz w:val="21"/>
          <w:szCs w:val="21"/>
          <w:lang w:eastAsia="zh-CN"/>
        </w:rPr>
        <w:t>N</w:t>
      </w:r>
      <w:r>
        <w:rPr>
          <w:rFonts w:eastAsia="微软雅黑"/>
          <w:color w:val="0070C0"/>
          <w:sz w:val="21"/>
          <w:szCs w:val="21"/>
          <w:lang w:eastAsia="zh-CN"/>
        </w:rPr>
        <w:t>ot support (RRC+DCI): Nokia</w:t>
      </w:r>
      <w:r w:rsidR="00663396">
        <w:rPr>
          <w:rFonts w:eastAsia="微软雅黑"/>
          <w:color w:val="0070C0"/>
          <w:sz w:val="21"/>
          <w:szCs w:val="21"/>
          <w:lang w:eastAsia="zh-CN"/>
        </w:rPr>
        <w:t>, Sony, Samsung, ZTE</w:t>
      </w:r>
      <w:r w:rsidR="00511D4D">
        <w:rPr>
          <w:rFonts w:eastAsia="微软雅黑"/>
          <w:color w:val="0070C0"/>
          <w:sz w:val="21"/>
          <w:szCs w:val="21"/>
          <w:lang w:eastAsia="zh-CN"/>
        </w:rPr>
        <w:t>, Ericsson</w:t>
      </w:r>
    </w:p>
    <w:p w14:paraId="469F5BD2" w14:textId="77777777" w:rsidR="001A4095" w:rsidRPr="00A710B4" w:rsidRDefault="001A4095" w:rsidP="001A409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A4095" w:rsidRPr="00954597" w14:paraId="3A99A11B" w14:textId="77777777" w:rsidTr="008E18BA">
        <w:tc>
          <w:tcPr>
            <w:tcW w:w="1376" w:type="dxa"/>
            <w:shd w:val="clear" w:color="auto" w:fill="auto"/>
          </w:tcPr>
          <w:p w14:paraId="6A926E9D" w14:textId="77777777" w:rsidR="001A4095" w:rsidRPr="00954597" w:rsidRDefault="001A4095" w:rsidP="00624A1E">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0EAA6963" w14:textId="77777777" w:rsidR="001A4095" w:rsidRPr="00954597" w:rsidRDefault="001A4095" w:rsidP="00624A1E">
            <w:pPr>
              <w:spacing w:after="120"/>
              <w:rPr>
                <w:rFonts w:eastAsia="宋体"/>
                <w:szCs w:val="20"/>
                <w:lang w:eastAsia="zh-CN"/>
              </w:rPr>
            </w:pPr>
            <w:r w:rsidRPr="00954597">
              <w:rPr>
                <w:rFonts w:eastAsia="宋体" w:hint="eastAsia"/>
                <w:szCs w:val="20"/>
                <w:lang w:eastAsia="zh-CN"/>
              </w:rPr>
              <w:t>Comments</w:t>
            </w:r>
          </w:p>
        </w:tc>
      </w:tr>
      <w:tr w:rsidR="001A4095" w:rsidRPr="00954597" w14:paraId="538927B7" w14:textId="77777777" w:rsidTr="008E18BA">
        <w:tc>
          <w:tcPr>
            <w:tcW w:w="1376" w:type="dxa"/>
            <w:shd w:val="clear" w:color="auto" w:fill="auto"/>
          </w:tcPr>
          <w:p w14:paraId="32C64DBE" w14:textId="5606F189" w:rsidR="001A4095" w:rsidRPr="00954597" w:rsidRDefault="0045310F" w:rsidP="00624A1E">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7CA1500E" w14:textId="65BAFE20" w:rsidR="001A4095" w:rsidRPr="00954597" w:rsidRDefault="009E2D84" w:rsidP="00624A1E">
            <w:pPr>
              <w:spacing w:after="120"/>
              <w:rPr>
                <w:rFonts w:eastAsia="宋体"/>
                <w:szCs w:val="20"/>
                <w:lang w:eastAsia="zh-CN"/>
              </w:rPr>
            </w:pPr>
            <w:r>
              <w:rPr>
                <w:rFonts w:eastAsia="宋体" w:hint="eastAsia"/>
                <w:szCs w:val="20"/>
                <w:lang w:eastAsia="zh-CN"/>
              </w:rPr>
              <w:t>Support</w:t>
            </w:r>
            <w:r w:rsidR="0045310F">
              <w:rPr>
                <w:rFonts w:eastAsia="宋体" w:hint="eastAsia"/>
                <w:szCs w:val="20"/>
                <w:lang w:eastAsia="zh-CN"/>
              </w:rPr>
              <w:t xml:space="preserve"> the proposal.</w:t>
            </w:r>
          </w:p>
        </w:tc>
      </w:tr>
      <w:tr w:rsidR="0028437C" w:rsidRPr="00954597" w14:paraId="37651992" w14:textId="77777777" w:rsidTr="008E18BA">
        <w:tc>
          <w:tcPr>
            <w:tcW w:w="1376" w:type="dxa"/>
            <w:shd w:val="clear" w:color="auto" w:fill="auto"/>
          </w:tcPr>
          <w:p w14:paraId="4FC5706B" w14:textId="76411B9A" w:rsidR="0028437C" w:rsidRPr="00954597" w:rsidRDefault="0028437C" w:rsidP="0028437C">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86" w:type="dxa"/>
            <w:shd w:val="clear" w:color="auto" w:fill="auto"/>
          </w:tcPr>
          <w:p w14:paraId="6476AA03" w14:textId="3ACCCEEB" w:rsidR="0028437C" w:rsidRPr="00954597" w:rsidRDefault="0028437C" w:rsidP="0028437C">
            <w:pPr>
              <w:spacing w:after="120"/>
              <w:rPr>
                <w:rFonts w:eastAsia="宋体"/>
                <w:szCs w:val="20"/>
                <w:lang w:eastAsia="zh-CN"/>
              </w:rPr>
            </w:pPr>
            <w:r>
              <w:rPr>
                <w:rFonts w:eastAsia="宋体"/>
                <w:szCs w:val="20"/>
                <w:lang w:eastAsia="zh-CN"/>
              </w:rPr>
              <w:t>We can accept this proposal for the sake of progress, although our first preference is to agree the DCI indication together with RRC.</w:t>
            </w:r>
          </w:p>
        </w:tc>
      </w:tr>
      <w:tr w:rsidR="005D2CAB" w:rsidRPr="00954597" w14:paraId="294EF30B" w14:textId="77777777" w:rsidTr="008E18BA">
        <w:tc>
          <w:tcPr>
            <w:tcW w:w="1376" w:type="dxa"/>
            <w:shd w:val="clear" w:color="auto" w:fill="auto"/>
          </w:tcPr>
          <w:p w14:paraId="3C92BFC5" w14:textId="77BFD215"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64D3B837" w14:textId="14EB772D"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the proposal. In addition, we prefer to introduce dynamic enabling/disabling the multiplexing via explicit indication. This can avoid additionally introducing mechanism for multiplexing such as reliability and/or latency requirement.</w:t>
            </w:r>
          </w:p>
        </w:tc>
      </w:tr>
      <w:tr w:rsidR="001A4095" w:rsidRPr="00954597" w14:paraId="5FFB736B" w14:textId="77777777" w:rsidTr="008E18BA">
        <w:tc>
          <w:tcPr>
            <w:tcW w:w="1376" w:type="dxa"/>
            <w:shd w:val="clear" w:color="auto" w:fill="auto"/>
          </w:tcPr>
          <w:p w14:paraId="54CEB766" w14:textId="4A97E4FF" w:rsidR="001A4095" w:rsidRPr="00954597" w:rsidRDefault="00DF31BF" w:rsidP="00624A1E">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195EAC0F" w14:textId="3E792D65" w:rsidR="001A4095" w:rsidRPr="00954597" w:rsidRDefault="00067818" w:rsidP="00624A1E">
            <w:pPr>
              <w:spacing w:after="120"/>
              <w:rPr>
                <w:rFonts w:eastAsia="宋体"/>
                <w:szCs w:val="20"/>
                <w:lang w:eastAsia="zh-CN"/>
              </w:rPr>
            </w:pPr>
            <w:r>
              <w:rPr>
                <w:rFonts w:eastAsia="宋体"/>
                <w:szCs w:val="20"/>
                <w:lang w:eastAsia="zh-CN"/>
              </w:rPr>
              <w:t xml:space="preserve">Fine with the proposal. </w:t>
            </w:r>
          </w:p>
        </w:tc>
      </w:tr>
      <w:tr w:rsidR="001A4095" w:rsidRPr="00954597" w14:paraId="73F95A64" w14:textId="77777777" w:rsidTr="008E18BA">
        <w:tc>
          <w:tcPr>
            <w:tcW w:w="1376" w:type="dxa"/>
            <w:shd w:val="clear" w:color="auto" w:fill="auto"/>
          </w:tcPr>
          <w:p w14:paraId="4C87C402" w14:textId="375DD969" w:rsidR="001A4095" w:rsidRPr="00954597" w:rsidRDefault="00BB1C99" w:rsidP="00624A1E">
            <w:pPr>
              <w:spacing w:after="120"/>
              <w:rPr>
                <w:rFonts w:eastAsia="宋体"/>
                <w:szCs w:val="20"/>
                <w:lang w:eastAsia="zh-CN"/>
              </w:rPr>
            </w:pPr>
            <w:r>
              <w:rPr>
                <w:rFonts w:eastAsia="宋体"/>
                <w:szCs w:val="20"/>
                <w:lang w:eastAsia="zh-CN"/>
              </w:rPr>
              <w:lastRenderedPageBreak/>
              <w:t>Apple</w:t>
            </w:r>
          </w:p>
        </w:tc>
        <w:tc>
          <w:tcPr>
            <w:tcW w:w="7686" w:type="dxa"/>
            <w:shd w:val="clear" w:color="auto" w:fill="auto"/>
          </w:tcPr>
          <w:p w14:paraId="0F776F66" w14:textId="0D86DFF7" w:rsidR="001A4095" w:rsidRPr="00954597" w:rsidRDefault="00BB1C99" w:rsidP="00624A1E">
            <w:pPr>
              <w:spacing w:after="120"/>
              <w:rPr>
                <w:rFonts w:eastAsia="宋体"/>
                <w:szCs w:val="20"/>
                <w:lang w:eastAsia="zh-CN"/>
              </w:rPr>
            </w:pPr>
            <w:r>
              <w:rPr>
                <w:rFonts w:eastAsia="宋体"/>
                <w:szCs w:val="20"/>
                <w:lang w:eastAsia="zh-CN"/>
              </w:rPr>
              <w:t>Fine with the proposal.</w:t>
            </w:r>
          </w:p>
        </w:tc>
      </w:tr>
      <w:tr w:rsidR="001A4095" w:rsidRPr="00954597" w14:paraId="2B825688" w14:textId="77777777" w:rsidTr="008E18BA">
        <w:tc>
          <w:tcPr>
            <w:tcW w:w="1376" w:type="dxa"/>
            <w:shd w:val="clear" w:color="auto" w:fill="auto"/>
          </w:tcPr>
          <w:p w14:paraId="400DB353" w14:textId="497E1945" w:rsidR="001A4095" w:rsidRPr="00954597" w:rsidRDefault="0038367A"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68A560E0" w14:textId="6C0F705E" w:rsidR="001A4095" w:rsidRPr="00954597" w:rsidRDefault="0038367A" w:rsidP="00624A1E">
            <w:pPr>
              <w:spacing w:after="120"/>
              <w:rPr>
                <w:rFonts w:eastAsia="宋体"/>
                <w:szCs w:val="20"/>
                <w:lang w:eastAsia="zh-CN"/>
              </w:rPr>
            </w:pPr>
            <w:r>
              <w:rPr>
                <w:rFonts w:eastAsia="宋体" w:hint="eastAsia"/>
                <w:szCs w:val="20"/>
                <w:lang w:eastAsia="zh-CN"/>
              </w:rPr>
              <w:t>F</w:t>
            </w:r>
            <w:r>
              <w:rPr>
                <w:rFonts w:eastAsia="宋体"/>
                <w:szCs w:val="20"/>
                <w:lang w:eastAsia="zh-CN"/>
              </w:rPr>
              <w:t>ine with proposal</w:t>
            </w:r>
          </w:p>
        </w:tc>
      </w:tr>
      <w:tr w:rsidR="001A4095" w:rsidRPr="00954597" w14:paraId="7ED3FA4A" w14:textId="77777777" w:rsidTr="008E18BA">
        <w:tc>
          <w:tcPr>
            <w:tcW w:w="1376" w:type="dxa"/>
            <w:shd w:val="clear" w:color="auto" w:fill="auto"/>
          </w:tcPr>
          <w:p w14:paraId="423E5B20" w14:textId="20DA55DD" w:rsidR="001A4095" w:rsidRPr="00954597" w:rsidRDefault="006D5AFE" w:rsidP="00624A1E">
            <w:pPr>
              <w:spacing w:after="120"/>
              <w:rPr>
                <w:rFonts w:eastAsia="宋体"/>
                <w:szCs w:val="20"/>
                <w:lang w:eastAsia="zh-CN"/>
              </w:rPr>
            </w:pPr>
            <w:r>
              <w:rPr>
                <w:rFonts w:eastAsia="宋体"/>
                <w:szCs w:val="20"/>
                <w:lang w:eastAsia="zh-CN"/>
              </w:rPr>
              <w:t>InterDigital</w:t>
            </w:r>
          </w:p>
        </w:tc>
        <w:tc>
          <w:tcPr>
            <w:tcW w:w="7686" w:type="dxa"/>
            <w:shd w:val="clear" w:color="auto" w:fill="auto"/>
          </w:tcPr>
          <w:p w14:paraId="6D3AAB8C" w14:textId="74AC1B91" w:rsidR="001A4095" w:rsidRPr="00954597" w:rsidRDefault="006D5AFE" w:rsidP="00624A1E">
            <w:pPr>
              <w:spacing w:after="120"/>
              <w:rPr>
                <w:rFonts w:eastAsia="宋体"/>
                <w:szCs w:val="20"/>
                <w:lang w:eastAsia="zh-CN"/>
              </w:rPr>
            </w:pPr>
            <w:r>
              <w:rPr>
                <w:rFonts w:eastAsia="宋体"/>
                <w:szCs w:val="20"/>
                <w:lang w:eastAsia="zh-CN"/>
              </w:rPr>
              <w:t>We would prefer to agree on DCI indication at the same time but can accept for sake of progress.</w:t>
            </w:r>
          </w:p>
        </w:tc>
      </w:tr>
      <w:tr w:rsidR="008E18BA" w:rsidRPr="00954597" w14:paraId="37C2B1B4" w14:textId="77777777" w:rsidTr="008E18BA">
        <w:tc>
          <w:tcPr>
            <w:tcW w:w="1376" w:type="dxa"/>
            <w:shd w:val="clear" w:color="auto" w:fill="auto"/>
          </w:tcPr>
          <w:p w14:paraId="2535E065" w14:textId="22D1EE4E"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86" w:type="dxa"/>
            <w:shd w:val="clear" w:color="auto" w:fill="auto"/>
          </w:tcPr>
          <w:p w14:paraId="1EEE51BE" w14:textId="6AAFDCC5" w:rsidR="008E18BA" w:rsidRPr="00954597" w:rsidRDefault="008E18BA" w:rsidP="008E18BA">
            <w:pPr>
              <w:spacing w:after="120"/>
              <w:rPr>
                <w:rFonts w:eastAsia="宋体"/>
                <w:szCs w:val="20"/>
                <w:lang w:eastAsia="zh-CN"/>
              </w:rPr>
            </w:pPr>
            <w:r>
              <w:rPr>
                <w:rFonts w:eastAsia="Yu Mincho" w:hint="eastAsia"/>
                <w:szCs w:val="20"/>
                <w:lang w:eastAsia="ja-JP"/>
              </w:rPr>
              <w:t>Fine with the proposal.</w:t>
            </w:r>
          </w:p>
        </w:tc>
      </w:tr>
      <w:tr w:rsidR="008E18BA" w:rsidRPr="00954597" w14:paraId="22AF6C99" w14:textId="77777777" w:rsidTr="008E18BA">
        <w:tc>
          <w:tcPr>
            <w:tcW w:w="1376" w:type="dxa"/>
            <w:shd w:val="clear" w:color="auto" w:fill="auto"/>
          </w:tcPr>
          <w:p w14:paraId="43280B66" w14:textId="7C72D905" w:rsidR="008E18BA" w:rsidRPr="00954597" w:rsidRDefault="007F1769" w:rsidP="008E18BA">
            <w:pPr>
              <w:spacing w:after="120"/>
              <w:rPr>
                <w:rFonts w:eastAsia="宋体"/>
                <w:szCs w:val="20"/>
                <w:lang w:eastAsia="zh-CN"/>
              </w:rPr>
            </w:pPr>
            <w:r>
              <w:rPr>
                <w:rFonts w:eastAsia="宋体"/>
                <w:szCs w:val="20"/>
                <w:lang w:eastAsia="zh-CN"/>
              </w:rPr>
              <w:t>QC</w:t>
            </w:r>
          </w:p>
        </w:tc>
        <w:tc>
          <w:tcPr>
            <w:tcW w:w="7686" w:type="dxa"/>
            <w:shd w:val="clear" w:color="auto" w:fill="auto"/>
          </w:tcPr>
          <w:p w14:paraId="724A2D0E" w14:textId="491A6F6F" w:rsidR="008E18BA" w:rsidRPr="00954597" w:rsidRDefault="007F1769" w:rsidP="008E18BA">
            <w:pPr>
              <w:spacing w:after="120"/>
              <w:rPr>
                <w:rFonts w:eastAsia="宋体"/>
                <w:szCs w:val="20"/>
                <w:lang w:eastAsia="zh-CN"/>
              </w:rPr>
            </w:pPr>
            <w:r>
              <w:rPr>
                <w:rFonts w:eastAsia="宋体"/>
                <w:szCs w:val="20"/>
                <w:lang w:eastAsia="zh-CN"/>
              </w:rPr>
              <w:t>Support the proposal</w:t>
            </w:r>
          </w:p>
        </w:tc>
      </w:tr>
      <w:tr w:rsidR="00875F57" w:rsidRPr="00954597" w14:paraId="5C240B08" w14:textId="77777777" w:rsidTr="002250F4">
        <w:tc>
          <w:tcPr>
            <w:tcW w:w="1376" w:type="dxa"/>
            <w:shd w:val="clear" w:color="auto" w:fill="auto"/>
          </w:tcPr>
          <w:p w14:paraId="52C3FD89" w14:textId="77777777" w:rsidR="00875F57" w:rsidRPr="00954597" w:rsidRDefault="00875F57" w:rsidP="00A253E7">
            <w:pPr>
              <w:spacing w:after="120"/>
              <w:rPr>
                <w:rFonts w:eastAsia="宋体"/>
                <w:szCs w:val="20"/>
                <w:lang w:eastAsia="zh-CN"/>
              </w:rPr>
            </w:pPr>
            <w:r>
              <w:rPr>
                <w:rFonts w:eastAsia="宋体" w:hint="eastAsia"/>
                <w:szCs w:val="20"/>
                <w:lang w:eastAsia="zh-CN"/>
              </w:rPr>
              <w:t>TC</w:t>
            </w:r>
            <w:r>
              <w:rPr>
                <w:rFonts w:eastAsia="宋体"/>
                <w:szCs w:val="20"/>
                <w:lang w:eastAsia="zh-CN"/>
              </w:rPr>
              <w:t>L</w:t>
            </w:r>
          </w:p>
        </w:tc>
        <w:tc>
          <w:tcPr>
            <w:tcW w:w="7686" w:type="dxa"/>
            <w:shd w:val="clear" w:color="auto" w:fill="auto"/>
          </w:tcPr>
          <w:p w14:paraId="43E25001" w14:textId="77777777" w:rsidR="00875F57" w:rsidRPr="00954597" w:rsidRDefault="00875F57" w:rsidP="00A253E7">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w:t>
            </w:r>
          </w:p>
        </w:tc>
      </w:tr>
      <w:tr w:rsidR="002250F4" w:rsidRPr="00954597" w14:paraId="3380E187" w14:textId="77777777" w:rsidTr="008E18BA">
        <w:tc>
          <w:tcPr>
            <w:tcW w:w="1376" w:type="dxa"/>
            <w:shd w:val="clear" w:color="auto" w:fill="auto"/>
          </w:tcPr>
          <w:p w14:paraId="3EE5DC75" w14:textId="7B27A4D8" w:rsidR="002250F4" w:rsidRPr="00954597" w:rsidRDefault="002250F4" w:rsidP="002250F4">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p>
        </w:tc>
        <w:tc>
          <w:tcPr>
            <w:tcW w:w="7686" w:type="dxa"/>
            <w:shd w:val="clear" w:color="auto" w:fill="auto"/>
          </w:tcPr>
          <w:p w14:paraId="13475B29" w14:textId="3AEBE389" w:rsidR="002250F4" w:rsidRPr="00954597" w:rsidRDefault="002250F4" w:rsidP="002250F4">
            <w:pPr>
              <w:spacing w:after="120"/>
              <w:rPr>
                <w:rFonts w:eastAsia="宋体"/>
                <w:szCs w:val="20"/>
                <w:lang w:eastAsia="zh-CN"/>
              </w:rPr>
            </w:pPr>
            <w:r>
              <w:rPr>
                <w:rFonts w:eastAsia="宋体"/>
                <w:szCs w:val="20"/>
                <w:lang w:eastAsia="zh-CN"/>
              </w:rPr>
              <w:t>Fine with the proposal.</w:t>
            </w:r>
          </w:p>
        </w:tc>
      </w:tr>
      <w:tr w:rsidR="00A06E1E" w:rsidRPr="00954597" w14:paraId="328088B7" w14:textId="77777777" w:rsidTr="008E18BA">
        <w:tc>
          <w:tcPr>
            <w:tcW w:w="1376" w:type="dxa"/>
            <w:shd w:val="clear" w:color="auto" w:fill="auto"/>
          </w:tcPr>
          <w:p w14:paraId="7258C345" w14:textId="6ED53110"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03C81EA3" w14:textId="77777777" w:rsidR="00A06E1E" w:rsidRDefault="00A06E1E" w:rsidP="00A06E1E">
            <w:pPr>
              <w:spacing w:after="120"/>
              <w:rPr>
                <w:rFonts w:eastAsia="宋体"/>
                <w:szCs w:val="20"/>
                <w:lang w:eastAsia="zh-CN"/>
              </w:rPr>
            </w:pPr>
            <w:r>
              <w:rPr>
                <w:rFonts w:eastAsia="宋体"/>
                <w:szCs w:val="20"/>
                <w:lang w:eastAsia="zh-CN"/>
              </w:rPr>
              <w:t>There seems no company object the RRC configuration option, we prefer to focus on the issue of whether to additionally support DCI indication. DCI indication can significantly simplify the multiplexing conditions and provide flexibility for gNB. Otherwise, it would be too complex to specify the multiplexing conditions considering that there are only two PHY priorities but various latency and reliability requirements, such as</w:t>
            </w:r>
            <w:r w:rsidRPr="00753559">
              <w:rPr>
                <w:rFonts w:eastAsia="宋体"/>
                <w:szCs w:val="20"/>
                <w:lang w:eastAsia="zh-CN"/>
              </w:rPr>
              <w:t xml:space="preserve">: </w:t>
            </w:r>
          </w:p>
          <w:p w14:paraId="2F4C1561" w14:textId="77777777" w:rsidR="00A06E1E" w:rsidRPr="00753559" w:rsidRDefault="00A06E1E" w:rsidP="00392801">
            <w:pPr>
              <w:pStyle w:val="aff"/>
              <w:numPr>
                <w:ilvl w:val="0"/>
                <w:numId w:val="142"/>
              </w:numPr>
              <w:spacing w:after="120" w:line="240" w:lineRule="auto"/>
              <w:rPr>
                <w:rFonts w:eastAsia="宋体"/>
                <w:szCs w:val="20"/>
                <w:lang w:eastAsia="zh-CN"/>
              </w:rPr>
            </w:pPr>
            <w:r w:rsidRPr="00753559">
              <w:rPr>
                <w:rFonts w:eastAsia="宋体"/>
                <w:szCs w:val="20"/>
                <w:lang w:eastAsia="zh-CN"/>
              </w:rPr>
              <w:t>There may be no need to specify bundling / compression of low-priority HARQ-ACK information as the enabling/disabling of multiplexing could be dynamically indicated. If the combined payload size would become too large and thereby too much impacting the reliability or latency of the high-priority information, the gNB would simply dynamically disable the multiplexing.</w:t>
            </w:r>
          </w:p>
          <w:p w14:paraId="524815FE" w14:textId="14DCECA1" w:rsidR="00A06E1E" w:rsidRPr="00954597" w:rsidRDefault="00A06E1E" w:rsidP="00A06E1E">
            <w:pPr>
              <w:spacing w:after="120"/>
              <w:rPr>
                <w:rFonts w:eastAsia="宋体"/>
                <w:szCs w:val="20"/>
                <w:lang w:eastAsia="zh-CN"/>
              </w:rPr>
            </w:pPr>
            <w:r>
              <w:rPr>
                <w:rFonts w:eastAsia="宋体"/>
                <w:szCs w:val="20"/>
                <w:lang w:eastAsia="zh-CN"/>
              </w:rPr>
              <w:t>When DCI indication is used, t</w:t>
            </w:r>
            <w:r w:rsidRPr="00753559">
              <w:rPr>
                <w:rFonts w:eastAsia="宋体"/>
                <w:szCs w:val="20"/>
                <w:lang w:eastAsia="zh-CN"/>
              </w:rPr>
              <w:t xml:space="preserve">here </w:t>
            </w:r>
            <w:r>
              <w:rPr>
                <w:rFonts w:eastAsia="宋体"/>
                <w:szCs w:val="20"/>
                <w:lang w:eastAsia="zh-CN"/>
              </w:rPr>
              <w:t>is</w:t>
            </w:r>
            <w:r w:rsidRPr="00753559">
              <w:rPr>
                <w:rFonts w:eastAsia="宋体"/>
                <w:szCs w:val="20"/>
                <w:lang w:eastAsia="zh-CN"/>
              </w:rPr>
              <w:t xml:space="preserve"> no need to define an extensive set of rules when multiplexing should be possible as this could be left to gNB implementation simplifying the specification effort.</w:t>
            </w:r>
          </w:p>
        </w:tc>
      </w:tr>
      <w:tr w:rsidR="00034D3C" w:rsidRPr="00954597" w14:paraId="5ABB94AD" w14:textId="77777777" w:rsidTr="008E18BA">
        <w:tc>
          <w:tcPr>
            <w:tcW w:w="1376" w:type="dxa"/>
            <w:shd w:val="clear" w:color="auto" w:fill="auto"/>
          </w:tcPr>
          <w:p w14:paraId="0809AD59" w14:textId="79B32C06"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86" w:type="dxa"/>
            <w:shd w:val="clear" w:color="auto" w:fill="auto"/>
          </w:tcPr>
          <w:p w14:paraId="764BF324" w14:textId="69ACE8E6" w:rsidR="00034D3C" w:rsidRPr="00954597" w:rsidRDefault="00034D3C" w:rsidP="00034D3C">
            <w:pPr>
              <w:spacing w:after="120"/>
              <w:rPr>
                <w:rFonts w:eastAsia="宋体"/>
                <w:szCs w:val="20"/>
                <w:lang w:eastAsia="zh-CN"/>
              </w:rPr>
            </w:pPr>
            <w:r>
              <w:rPr>
                <w:rFonts w:eastAsia="宋体" w:hint="eastAsia"/>
                <w:szCs w:val="20"/>
                <w:lang w:eastAsia="ko-KR"/>
              </w:rPr>
              <w:t>F</w:t>
            </w:r>
            <w:r>
              <w:rPr>
                <w:rFonts w:eastAsia="宋体"/>
                <w:szCs w:val="20"/>
                <w:lang w:eastAsia="ko-KR"/>
              </w:rPr>
              <w:t>ine with the proposal.</w:t>
            </w:r>
          </w:p>
        </w:tc>
      </w:tr>
      <w:tr w:rsidR="00BF5D49" w:rsidRPr="00954597" w14:paraId="0AE12923" w14:textId="77777777" w:rsidTr="008E18BA">
        <w:tc>
          <w:tcPr>
            <w:tcW w:w="1376" w:type="dxa"/>
            <w:shd w:val="clear" w:color="auto" w:fill="auto"/>
          </w:tcPr>
          <w:p w14:paraId="6943A090" w14:textId="7508B59F"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6" w:type="dxa"/>
            <w:shd w:val="clear" w:color="auto" w:fill="auto"/>
          </w:tcPr>
          <w:p w14:paraId="6A2C8899" w14:textId="77777777" w:rsidR="00BF5D49" w:rsidRDefault="00BF5D49" w:rsidP="00BF5D49">
            <w:pPr>
              <w:spacing w:after="120" w:line="240" w:lineRule="auto"/>
              <w:rPr>
                <w:rFonts w:eastAsia="宋体"/>
                <w:szCs w:val="20"/>
                <w:lang w:eastAsia="zh-CN"/>
              </w:rPr>
            </w:pPr>
            <w:r w:rsidRPr="003F3AEC">
              <w:rPr>
                <w:rFonts w:eastAsia="宋体"/>
                <w:szCs w:val="20"/>
                <w:lang w:eastAsia="zh-CN"/>
              </w:rPr>
              <w:t>Not support</w:t>
            </w:r>
            <w:r>
              <w:rPr>
                <w:rFonts w:eastAsia="宋体"/>
                <w:szCs w:val="20"/>
                <w:lang w:eastAsia="zh-CN"/>
              </w:rPr>
              <w:t>.</w:t>
            </w:r>
            <w:r w:rsidRPr="003F3AEC">
              <w:rPr>
                <w:rFonts w:eastAsia="宋体"/>
                <w:szCs w:val="20"/>
                <w:lang w:eastAsia="zh-CN"/>
              </w:rPr>
              <w:t xml:space="preserve"> </w:t>
            </w:r>
          </w:p>
          <w:p w14:paraId="49814EE4" w14:textId="77777777" w:rsidR="00BF5D49" w:rsidRPr="003F3AEC" w:rsidRDefault="00BF5D49" w:rsidP="00BF5D49">
            <w:pPr>
              <w:spacing w:after="120" w:line="240" w:lineRule="auto"/>
              <w:rPr>
                <w:rFonts w:eastAsia="宋体"/>
                <w:szCs w:val="20"/>
                <w:lang w:eastAsia="zh-CN"/>
              </w:rPr>
            </w:pPr>
            <w:r>
              <w:rPr>
                <w:rFonts w:eastAsia="宋体"/>
                <w:szCs w:val="20"/>
                <w:lang w:eastAsia="zh-CN"/>
              </w:rPr>
              <w:t xml:space="preserve">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00BC5D98" w14:textId="77777777" w:rsidR="00BF5D49" w:rsidRDefault="00BF5D49" w:rsidP="00BF5D49">
            <w:pPr>
              <w:spacing w:after="120" w:line="240" w:lineRule="auto"/>
              <w:rPr>
                <w:rFonts w:eastAsia="宋体"/>
                <w:szCs w:val="20"/>
                <w:lang w:eastAsia="zh-CN"/>
              </w:rPr>
            </w:pPr>
            <w:r w:rsidRPr="003F3AEC">
              <w:rPr>
                <w:rFonts w:eastAsia="宋体"/>
                <w:szCs w:val="20"/>
                <w:lang w:eastAsia="zh-CN"/>
              </w:rPr>
              <w:t xml:space="preserve">We agree on the RRC aspect (as it would be anyhow needed) but not without the DCI indication. </w:t>
            </w:r>
            <w:r>
              <w:rPr>
                <w:rFonts w:eastAsia="宋体"/>
                <w:szCs w:val="20"/>
                <w:lang w:eastAsia="zh-CN"/>
              </w:rPr>
              <w:t>In the following, we reiterate our view on the importance of introducing DCI indication for dynamically enabling/disabling multiplexing.</w:t>
            </w:r>
          </w:p>
          <w:p w14:paraId="555F3EC0" w14:textId="77777777" w:rsidR="00BF5D49" w:rsidRPr="003F3AEC" w:rsidRDefault="00BF5D49" w:rsidP="00BF5D49">
            <w:pPr>
              <w:spacing w:after="120" w:line="240" w:lineRule="auto"/>
              <w:rPr>
                <w:rFonts w:eastAsia="宋体"/>
                <w:b/>
                <w:bCs/>
                <w:szCs w:val="20"/>
                <w:lang w:eastAsia="zh-CN"/>
              </w:rPr>
            </w:pPr>
            <w:r w:rsidRPr="004A7A26">
              <w:rPr>
                <w:rFonts w:eastAsia="宋体"/>
                <w:b/>
                <w:bCs/>
                <w:szCs w:val="20"/>
                <w:lang w:eastAsia="zh-CN"/>
              </w:rPr>
              <w:t>W</w:t>
            </w:r>
            <w:r w:rsidRPr="003F3AEC">
              <w:rPr>
                <w:rFonts w:eastAsia="宋体"/>
                <w:b/>
                <w:bCs/>
                <w:szCs w:val="20"/>
                <w:lang w:eastAsia="zh-CN"/>
              </w:rPr>
              <w:t xml:space="preserve">ithout such dynamic support, the reliability and latency requirements cannot be guaranteed. Otherwise, we would need to define a set of complicated rules/conditions for the UE to decide whether mux is OK or not in such a way that the latency and reliability requirements are not impacted. In addition to the complexity that this would bring, this will require a large specification effort and thus should be really avoided (as we don’t have the luxury of time). </w:t>
            </w:r>
          </w:p>
          <w:p w14:paraId="6273ADD8" w14:textId="41F71DDF" w:rsidR="00BF5D49" w:rsidRPr="00954597" w:rsidRDefault="00BF5D49" w:rsidP="00BF5D49">
            <w:pPr>
              <w:spacing w:after="120"/>
              <w:rPr>
                <w:rFonts w:eastAsia="宋体"/>
                <w:szCs w:val="20"/>
                <w:lang w:eastAsia="zh-CN"/>
              </w:rPr>
            </w:pPr>
            <w:r w:rsidRPr="003F3AEC">
              <w:rPr>
                <w:rFonts w:eastAsia="宋体"/>
                <w:szCs w:val="20"/>
                <w:lang w:eastAsia="zh-CN"/>
              </w:rPr>
              <w:t>Finally, when the high-priority HARQ-ACK does not have a corresponding PDCCH (i.e. SPS case), multiplexing of high-priority HARQ-ACK bits with low-priority HARQ-ACK bits should not be supported.</w:t>
            </w:r>
          </w:p>
        </w:tc>
      </w:tr>
      <w:tr w:rsidR="00980597" w:rsidRPr="00954597" w14:paraId="7300EAB2" w14:textId="77777777" w:rsidTr="008E18BA">
        <w:tc>
          <w:tcPr>
            <w:tcW w:w="1376" w:type="dxa"/>
            <w:shd w:val="clear" w:color="auto" w:fill="auto"/>
          </w:tcPr>
          <w:p w14:paraId="7AF3EC3E" w14:textId="5BE9D4DD" w:rsidR="00980597" w:rsidRPr="00954597" w:rsidRDefault="00980597" w:rsidP="00980597">
            <w:pPr>
              <w:spacing w:after="120"/>
              <w:rPr>
                <w:rFonts w:eastAsia="宋体"/>
                <w:szCs w:val="20"/>
                <w:lang w:eastAsia="zh-CN"/>
              </w:rPr>
            </w:pPr>
            <w:r>
              <w:rPr>
                <w:rFonts w:eastAsia="宋体"/>
                <w:szCs w:val="20"/>
                <w:lang w:eastAsia="zh-CN"/>
              </w:rPr>
              <w:t>Sony</w:t>
            </w:r>
          </w:p>
        </w:tc>
        <w:tc>
          <w:tcPr>
            <w:tcW w:w="7686" w:type="dxa"/>
            <w:shd w:val="clear" w:color="auto" w:fill="auto"/>
          </w:tcPr>
          <w:p w14:paraId="34980C4F" w14:textId="77777777" w:rsidR="00980597" w:rsidRDefault="00980597" w:rsidP="00980597">
            <w:pPr>
              <w:spacing w:after="120"/>
              <w:rPr>
                <w:rFonts w:eastAsia="宋体"/>
                <w:szCs w:val="20"/>
                <w:lang w:eastAsia="zh-CN"/>
              </w:rPr>
            </w:pPr>
            <w:r>
              <w:rPr>
                <w:rFonts w:eastAsia="宋体"/>
                <w:szCs w:val="20"/>
                <w:lang w:eastAsia="zh-CN"/>
              </w:rPr>
              <w:t>RRC configuration to enable multiplexing is required even for DCI indication since there will be a need for RRC configuration of that DCI indicator.</w:t>
            </w:r>
          </w:p>
          <w:p w14:paraId="7ABB0021" w14:textId="481D0D5D" w:rsidR="00980597" w:rsidRPr="00954597" w:rsidRDefault="00980597" w:rsidP="00980597">
            <w:pPr>
              <w:spacing w:after="120"/>
              <w:rPr>
                <w:rFonts w:eastAsia="宋体"/>
                <w:szCs w:val="20"/>
                <w:lang w:eastAsia="zh-CN"/>
              </w:rPr>
            </w:pPr>
            <w:r>
              <w:rPr>
                <w:rFonts w:eastAsia="宋体"/>
                <w:szCs w:val="20"/>
                <w:lang w:eastAsia="zh-CN"/>
              </w:rPr>
              <w:t>The DCI indicator is a simple mechanism and gives full control for the gNB to manage multiplexing of UCIs.  As vivo mentioned, it also avoids having to define complicated rules to determine whether the UE needs to multiplex or not and thereby avoid high specs impact.</w:t>
            </w:r>
          </w:p>
        </w:tc>
      </w:tr>
      <w:tr w:rsidR="00980597" w:rsidRPr="00954597" w14:paraId="6145340A" w14:textId="77777777" w:rsidTr="008E18BA">
        <w:tc>
          <w:tcPr>
            <w:tcW w:w="1376" w:type="dxa"/>
            <w:shd w:val="clear" w:color="auto" w:fill="auto"/>
          </w:tcPr>
          <w:p w14:paraId="0538A07C" w14:textId="5F005BA9"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5C1229FB" w14:textId="77777777" w:rsidR="00567091" w:rsidRDefault="00567091" w:rsidP="00567091">
            <w:pPr>
              <w:spacing w:after="120"/>
              <w:rPr>
                <w:szCs w:val="22"/>
              </w:rPr>
            </w:pPr>
            <w:r>
              <w:rPr>
                <w:szCs w:val="22"/>
              </w:rPr>
              <w:t xml:space="preserve">We consider RRC-based indication to be insufficient and also support indication by DCI to: </w:t>
            </w:r>
          </w:p>
          <w:p w14:paraId="3FE160AB" w14:textId="77777777" w:rsidR="00567091" w:rsidRDefault="00567091" w:rsidP="00567091">
            <w:pPr>
              <w:spacing w:after="120"/>
              <w:rPr>
                <w:szCs w:val="22"/>
              </w:rPr>
            </w:pPr>
            <w:r>
              <w:rPr>
                <w:szCs w:val="22"/>
              </w:rPr>
              <w:t xml:space="preserve">(a) enable the network to control the impact LP UCI has on the reception of HP UCI/data and, as importantly, </w:t>
            </w:r>
          </w:p>
          <w:p w14:paraId="68716539" w14:textId="44465BD5" w:rsidR="00980597" w:rsidRPr="00954597" w:rsidRDefault="00567091" w:rsidP="00567091">
            <w:pPr>
              <w:spacing w:after="120"/>
              <w:rPr>
                <w:rFonts w:eastAsia="宋体"/>
                <w:szCs w:val="20"/>
                <w:lang w:eastAsia="zh-CN"/>
              </w:rPr>
            </w:pPr>
            <w:r>
              <w:rPr>
                <w:szCs w:val="22"/>
              </w:rPr>
              <w:lastRenderedPageBreak/>
              <w:t xml:space="preserve">(b) </w:t>
            </w:r>
            <w:proofErr w:type="gramStart"/>
            <w:r>
              <w:rPr>
                <w:szCs w:val="22"/>
              </w:rPr>
              <w:t>help</w:t>
            </w:r>
            <w:proofErr w:type="gramEnd"/>
            <w:r>
              <w:rPr>
                <w:szCs w:val="22"/>
              </w:rPr>
              <w:t xml:space="preserve"> avoid having to specify some corner cases that can be handled by the NW disabling the multiplexing.</w:t>
            </w:r>
          </w:p>
        </w:tc>
      </w:tr>
      <w:tr w:rsidR="0025185E" w:rsidRPr="00954597" w14:paraId="461389DC" w14:textId="77777777" w:rsidTr="008E18BA">
        <w:tc>
          <w:tcPr>
            <w:tcW w:w="1376" w:type="dxa"/>
            <w:shd w:val="clear" w:color="auto" w:fill="auto"/>
          </w:tcPr>
          <w:p w14:paraId="36EA58E5" w14:textId="3E72353D" w:rsidR="0025185E" w:rsidRPr="00954597" w:rsidRDefault="0025185E" w:rsidP="0025185E">
            <w:pPr>
              <w:spacing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7686" w:type="dxa"/>
            <w:shd w:val="clear" w:color="auto" w:fill="auto"/>
          </w:tcPr>
          <w:p w14:paraId="57612D4B" w14:textId="3E712EF7" w:rsidR="0025185E" w:rsidRPr="00954597" w:rsidRDefault="0025185E" w:rsidP="0025185E">
            <w:pPr>
              <w:spacing w:after="120"/>
              <w:rPr>
                <w:rFonts w:eastAsia="宋体"/>
                <w:szCs w:val="20"/>
                <w:lang w:eastAsia="zh-CN"/>
              </w:rPr>
            </w:pPr>
            <w:r>
              <w:rPr>
                <w:rFonts w:eastAsia="宋体"/>
                <w:szCs w:val="20"/>
                <w:lang w:eastAsia="zh-CN"/>
              </w:rPr>
              <w:t xml:space="preserve">Not support. </w:t>
            </w:r>
            <w:r>
              <w:rPr>
                <w:rFonts w:eastAsia="宋体" w:hint="eastAsia"/>
                <w:szCs w:val="20"/>
                <w:lang w:eastAsia="zh-CN"/>
              </w:rPr>
              <w:t>T</w:t>
            </w:r>
            <w:r>
              <w:rPr>
                <w:rFonts w:eastAsia="宋体"/>
                <w:szCs w:val="20"/>
                <w:lang w:eastAsia="zh-CN"/>
              </w:rPr>
              <w:t xml:space="preserve">he RRC based enabling and disabling is common sense, but we want more progress to support DCI based indication additionally. At least, spec should support making choice </w:t>
            </w:r>
            <w:r>
              <w:rPr>
                <w:szCs w:val="22"/>
              </w:rPr>
              <w:t>between ‘RRC-only’ and ‘RRC+DCI’.</w:t>
            </w:r>
          </w:p>
        </w:tc>
      </w:tr>
      <w:tr w:rsidR="0012526B" w:rsidRPr="00954597" w14:paraId="3CCD61DB" w14:textId="77777777" w:rsidTr="008E18BA">
        <w:tc>
          <w:tcPr>
            <w:tcW w:w="1376" w:type="dxa"/>
            <w:shd w:val="clear" w:color="auto" w:fill="auto"/>
          </w:tcPr>
          <w:p w14:paraId="769CA12C" w14:textId="39DCA9CE" w:rsidR="0012526B" w:rsidRPr="00954597" w:rsidRDefault="0012526B" w:rsidP="0012526B">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86" w:type="dxa"/>
            <w:shd w:val="clear" w:color="auto" w:fill="auto"/>
          </w:tcPr>
          <w:p w14:paraId="71E01688" w14:textId="616B2039" w:rsidR="0012526B" w:rsidRPr="00954597" w:rsidRDefault="0012526B" w:rsidP="0012526B">
            <w:pPr>
              <w:spacing w:after="120"/>
              <w:rPr>
                <w:rFonts w:eastAsia="宋体"/>
                <w:szCs w:val="20"/>
                <w:lang w:eastAsia="zh-CN"/>
              </w:rPr>
            </w:pPr>
            <w:r>
              <w:rPr>
                <w:rFonts w:eastAsia="宋体" w:hint="eastAsia"/>
                <w:szCs w:val="20"/>
                <w:lang w:eastAsia="zh-CN"/>
              </w:rPr>
              <w:t>S</w:t>
            </w:r>
            <w:r>
              <w:rPr>
                <w:rFonts w:eastAsia="宋体"/>
                <w:szCs w:val="20"/>
                <w:lang w:eastAsia="zh-CN"/>
              </w:rPr>
              <w:t>upport. The RRC configuration is a simple and unified solution for handling the HP&amp;LP multiplexing for both dynamic HARQ-ACK and semi-static UCI or HARQ-ACK triggered by fallback DCI.</w:t>
            </w:r>
          </w:p>
        </w:tc>
      </w:tr>
      <w:tr w:rsidR="00511D4D" w:rsidRPr="00954597" w14:paraId="67ADC99E" w14:textId="77777777" w:rsidTr="008E18BA">
        <w:tc>
          <w:tcPr>
            <w:tcW w:w="1376" w:type="dxa"/>
            <w:shd w:val="clear" w:color="auto" w:fill="auto"/>
          </w:tcPr>
          <w:p w14:paraId="2E2FF18A" w14:textId="36C830EB" w:rsidR="00511D4D" w:rsidRPr="00954597" w:rsidRDefault="00511D4D" w:rsidP="00511D4D">
            <w:pPr>
              <w:spacing w:after="120"/>
              <w:rPr>
                <w:rFonts w:eastAsia="宋体"/>
                <w:szCs w:val="20"/>
                <w:lang w:eastAsia="zh-CN"/>
              </w:rPr>
            </w:pPr>
            <w:r>
              <w:rPr>
                <w:rFonts w:eastAsia="宋体"/>
                <w:szCs w:val="20"/>
                <w:lang w:eastAsia="zh-CN"/>
              </w:rPr>
              <w:t>Ericsson</w:t>
            </w:r>
          </w:p>
        </w:tc>
        <w:tc>
          <w:tcPr>
            <w:tcW w:w="7686" w:type="dxa"/>
            <w:shd w:val="clear" w:color="auto" w:fill="auto"/>
          </w:tcPr>
          <w:p w14:paraId="005212F4" w14:textId="0C047718" w:rsidR="00511D4D" w:rsidRPr="00954597" w:rsidRDefault="00511D4D" w:rsidP="00511D4D">
            <w:pPr>
              <w:spacing w:after="120"/>
              <w:rPr>
                <w:rFonts w:eastAsia="宋体"/>
                <w:szCs w:val="20"/>
                <w:lang w:eastAsia="zh-CN"/>
              </w:rPr>
            </w:pPr>
            <w:r>
              <w:rPr>
                <w:rFonts w:eastAsia="宋体"/>
                <w:szCs w:val="20"/>
                <w:lang w:eastAsia="zh-CN"/>
              </w:rPr>
              <w:t>Dynamic signaling is necessary so that gNB can flexibly control the multiplexing.</w:t>
            </w:r>
          </w:p>
        </w:tc>
      </w:tr>
      <w:tr w:rsidR="0025185E" w:rsidRPr="00954597" w14:paraId="2C98CD31" w14:textId="77777777" w:rsidTr="008E18BA">
        <w:tc>
          <w:tcPr>
            <w:tcW w:w="1376" w:type="dxa"/>
            <w:shd w:val="clear" w:color="auto" w:fill="auto"/>
          </w:tcPr>
          <w:p w14:paraId="111CAE56" w14:textId="611B66C2" w:rsidR="0025185E" w:rsidRPr="00954597" w:rsidRDefault="0069079F" w:rsidP="0025185E">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86" w:type="dxa"/>
            <w:shd w:val="clear" w:color="auto" w:fill="auto"/>
          </w:tcPr>
          <w:p w14:paraId="1458C561" w14:textId="425E7AD6" w:rsidR="0025185E" w:rsidRPr="00954597" w:rsidRDefault="0069079F" w:rsidP="0025185E">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the proposal. </w:t>
            </w:r>
          </w:p>
        </w:tc>
      </w:tr>
      <w:tr w:rsidR="0025185E" w:rsidRPr="00954597" w14:paraId="209F06E8" w14:textId="77777777" w:rsidTr="008E18BA">
        <w:tc>
          <w:tcPr>
            <w:tcW w:w="1376" w:type="dxa"/>
            <w:shd w:val="clear" w:color="auto" w:fill="auto"/>
          </w:tcPr>
          <w:p w14:paraId="7D04980E" w14:textId="77777777" w:rsidR="0025185E" w:rsidRPr="00954597" w:rsidRDefault="0025185E" w:rsidP="0025185E">
            <w:pPr>
              <w:spacing w:after="120"/>
              <w:rPr>
                <w:rFonts w:eastAsia="宋体"/>
                <w:szCs w:val="20"/>
                <w:lang w:eastAsia="zh-CN"/>
              </w:rPr>
            </w:pPr>
          </w:p>
        </w:tc>
        <w:tc>
          <w:tcPr>
            <w:tcW w:w="7686" w:type="dxa"/>
            <w:shd w:val="clear" w:color="auto" w:fill="auto"/>
          </w:tcPr>
          <w:p w14:paraId="344A4753" w14:textId="77777777" w:rsidR="0025185E" w:rsidRPr="00954597" w:rsidRDefault="0025185E" w:rsidP="0025185E">
            <w:pPr>
              <w:spacing w:after="120"/>
              <w:rPr>
                <w:rFonts w:eastAsia="宋体"/>
                <w:szCs w:val="20"/>
                <w:lang w:eastAsia="zh-CN"/>
              </w:rPr>
            </w:pPr>
          </w:p>
        </w:tc>
      </w:tr>
      <w:tr w:rsidR="0025185E" w:rsidRPr="00954597" w14:paraId="0AFE2E72" w14:textId="77777777" w:rsidTr="008E18BA">
        <w:tc>
          <w:tcPr>
            <w:tcW w:w="1376" w:type="dxa"/>
            <w:shd w:val="clear" w:color="auto" w:fill="auto"/>
          </w:tcPr>
          <w:p w14:paraId="0FD8BE43" w14:textId="77777777" w:rsidR="0025185E" w:rsidRPr="00954597" w:rsidRDefault="0025185E" w:rsidP="0025185E">
            <w:pPr>
              <w:spacing w:after="120"/>
              <w:rPr>
                <w:rFonts w:eastAsia="宋体"/>
                <w:szCs w:val="20"/>
                <w:lang w:eastAsia="zh-CN"/>
              </w:rPr>
            </w:pPr>
          </w:p>
        </w:tc>
        <w:tc>
          <w:tcPr>
            <w:tcW w:w="7686" w:type="dxa"/>
            <w:shd w:val="clear" w:color="auto" w:fill="auto"/>
          </w:tcPr>
          <w:p w14:paraId="0907CADD" w14:textId="77777777" w:rsidR="0025185E" w:rsidRPr="00954597" w:rsidRDefault="0025185E" w:rsidP="0025185E">
            <w:pPr>
              <w:spacing w:after="120"/>
              <w:rPr>
                <w:rFonts w:eastAsia="宋体"/>
                <w:szCs w:val="20"/>
                <w:lang w:eastAsia="zh-CN"/>
              </w:rPr>
            </w:pPr>
          </w:p>
        </w:tc>
      </w:tr>
      <w:tr w:rsidR="0025185E" w:rsidRPr="00954597" w14:paraId="09235804" w14:textId="77777777" w:rsidTr="008E18BA">
        <w:tc>
          <w:tcPr>
            <w:tcW w:w="1376" w:type="dxa"/>
            <w:shd w:val="clear" w:color="auto" w:fill="auto"/>
          </w:tcPr>
          <w:p w14:paraId="54487AB1" w14:textId="77777777" w:rsidR="0025185E" w:rsidRPr="00954597" w:rsidRDefault="0025185E" w:rsidP="0025185E">
            <w:pPr>
              <w:spacing w:after="120"/>
              <w:rPr>
                <w:rFonts w:eastAsia="宋体"/>
                <w:szCs w:val="20"/>
                <w:lang w:eastAsia="zh-CN"/>
              </w:rPr>
            </w:pPr>
          </w:p>
        </w:tc>
        <w:tc>
          <w:tcPr>
            <w:tcW w:w="7686" w:type="dxa"/>
            <w:shd w:val="clear" w:color="auto" w:fill="auto"/>
          </w:tcPr>
          <w:p w14:paraId="7B97C9BD" w14:textId="77777777" w:rsidR="0025185E" w:rsidRPr="00954597" w:rsidRDefault="0025185E" w:rsidP="0025185E">
            <w:pPr>
              <w:spacing w:after="120"/>
              <w:rPr>
                <w:rFonts w:eastAsia="宋体"/>
                <w:szCs w:val="20"/>
                <w:lang w:eastAsia="zh-CN"/>
              </w:rPr>
            </w:pPr>
          </w:p>
        </w:tc>
      </w:tr>
    </w:tbl>
    <w:p w14:paraId="7E6011FF" w14:textId="77777777" w:rsidR="001A4095" w:rsidRDefault="001A4095">
      <w:pPr>
        <w:jc w:val="both"/>
        <w:rPr>
          <w:rFonts w:eastAsiaTheme="minorEastAsia"/>
          <w:lang w:eastAsia="zh-CN"/>
        </w:rPr>
      </w:pPr>
    </w:p>
    <w:p w14:paraId="0D355B6A" w14:textId="77777777" w:rsidR="00EB6A87" w:rsidRDefault="00EB6A87" w:rsidP="00EB6A87">
      <w:pPr>
        <w:pStyle w:val="2"/>
        <w:tabs>
          <w:tab w:val="clear" w:pos="3447"/>
        </w:tabs>
        <w:ind w:left="567"/>
        <w:rPr>
          <w:rFonts w:eastAsia="宋体"/>
          <w:szCs w:val="20"/>
          <w:lang w:eastAsia="zh-CN"/>
        </w:rPr>
      </w:pPr>
      <w:r>
        <w:rPr>
          <w:rFonts w:eastAsia="宋体"/>
          <w:szCs w:val="20"/>
          <w:lang w:eastAsia="zh-CN"/>
        </w:rPr>
        <w:t xml:space="preserve">PUCCH resource </w:t>
      </w:r>
      <w:r>
        <w:rPr>
          <w:rFonts w:eastAsia="宋体" w:hint="eastAsia"/>
          <w:szCs w:val="20"/>
          <w:lang w:eastAsia="zh-CN"/>
        </w:rPr>
        <w:t xml:space="preserve">determination and mapping </w:t>
      </w:r>
      <w:r>
        <w:rPr>
          <w:rFonts w:eastAsia="宋体"/>
          <w:szCs w:val="20"/>
          <w:lang w:eastAsia="zh-CN"/>
        </w:rPr>
        <w:t>for multiplexing</w:t>
      </w:r>
      <w:r>
        <w:rPr>
          <w:rFonts w:eastAsia="宋体" w:hint="eastAsia"/>
          <w:szCs w:val="20"/>
          <w:lang w:eastAsia="zh-CN"/>
        </w:rPr>
        <w:t xml:space="preserve"> between </w:t>
      </w:r>
      <w:r>
        <w:rPr>
          <w:rFonts w:eastAsia="宋体"/>
          <w:szCs w:val="20"/>
          <w:lang w:eastAsia="zh-CN"/>
        </w:rPr>
        <w:t>HARQ-ACK</w:t>
      </w:r>
      <w:r>
        <w:rPr>
          <w:rFonts w:eastAsia="宋体" w:hint="eastAsia"/>
          <w:szCs w:val="20"/>
          <w:lang w:eastAsia="zh-CN"/>
        </w:rPr>
        <w:t>s with different priorities</w:t>
      </w:r>
    </w:p>
    <w:p w14:paraId="3E5F9770"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74416F4A" w14:textId="77777777" w:rsidR="004A6E72" w:rsidRDefault="00764370">
      <w:pPr>
        <w:rPr>
          <w:rFonts w:eastAsia="宋体"/>
          <w:b/>
          <w:lang w:eastAsia="zh-CN"/>
        </w:rPr>
      </w:pPr>
      <w:r>
        <w:rPr>
          <w:rFonts w:eastAsia="微软雅黑" w:hint="eastAsia"/>
          <w:b/>
          <w:color w:val="000000"/>
          <w:szCs w:val="20"/>
          <w:lang w:eastAsia="zh-CN"/>
        </w:rPr>
        <w:t>I</w:t>
      </w:r>
      <w:r>
        <w:rPr>
          <w:rFonts w:eastAsia="微软雅黑"/>
          <w:b/>
          <w:color w:val="000000"/>
          <w:szCs w:val="20"/>
        </w:rPr>
        <w:t>n case the total number of LP and HP HARQ-ACK bits is 2</w:t>
      </w:r>
      <w:r>
        <w:rPr>
          <w:rFonts w:eastAsia="宋体" w:hint="eastAsia"/>
          <w:b/>
          <w:lang w:eastAsia="zh-CN"/>
        </w:rPr>
        <w:t>:</w:t>
      </w:r>
    </w:p>
    <w:p w14:paraId="5E15D1C2" w14:textId="26264577" w:rsidR="00BD4745" w:rsidRDefault="00BD4745" w:rsidP="00F720A4">
      <w:pPr>
        <w:pStyle w:val="aff"/>
        <w:numPr>
          <w:ilvl w:val="0"/>
          <w:numId w:val="30"/>
        </w:numPr>
        <w:overflowPunct w:val="0"/>
        <w:autoSpaceDE w:val="0"/>
        <w:autoSpaceDN w:val="0"/>
        <w:adjustRightInd w:val="0"/>
        <w:spacing w:after="180"/>
        <w:textAlignment w:val="baseline"/>
      </w:pPr>
      <w:r>
        <w:t xml:space="preserve">Option 1: Use a PUCCH resource in the second </w:t>
      </w:r>
      <w:r>
        <w:rPr>
          <w:i/>
          <w:iCs/>
        </w:rPr>
        <w:t>PUCCH-</w:t>
      </w:r>
      <w:proofErr w:type="spellStart"/>
      <w:r>
        <w:rPr>
          <w:i/>
          <w:iCs/>
        </w:rPr>
        <w:t>Config</w:t>
      </w:r>
      <w:proofErr w:type="spellEnd"/>
      <w:r>
        <w:t xml:space="preserve"> (the </w:t>
      </w:r>
      <w:r>
        <w:rPr>
          <w:i/>
          <w:iCs/>
        </w:rPr>
        <w:t>PUCCH-</w:t>
      </w:r>
      <w:proofErr w:type="spellStart"/>
      <w:r>
        <w:rPr>
          <w:i/>
          <w:iCs/>
        </w:rPr>
        <w:t>config</w:t>
      </w:r>
      <w:proofErr w:type="spellEnd"/>
      <w:r>
        <w:rPr>
          <w:iCs/>
        </w:rPr>
        <w:t xml:space="preserve"> </w:t>
      </w:r>
      <w:r>
        <w:t>containing the PUCCH resource of the HP HARQ-ACK).</w:t>
      </w:r>
    </w:p>
    <w:p w14:paraId="31381AB7" w14:textId="7ACC3619" w:rsidR="00BD4745" w:rsidRDefault="00AB45F5" w:rsidP="00F720A4">
      <w:pPr>
        <w:numPr>
          <w:ilvl w:val="1"/>
          <w:numId w:val="30"/>
        </w:numPr>
        <w:rPr>
          <w:rFonts w:eastAsia="宋体"/>
          <w:color w:val="0070C0"/>
          <w:lang w:eastAsia="zh-CN"/>
        </w:rPr>
      </w:pPr>
      <w:r>
        <w:rPr>
          <w:rFonts w:eastAsia="宋体" w:hint="eastAsia"/>
          <w:color w:val="0070C0"/>
          <w:lang w:eastAsia="zh-CN"/>
        </w:rPr>
        <w:t>N</w:t>
      </w:r>
      <w:r>
        <w:rPr>
          <w:rFonts w:eastAsia="宋体"/>
          <w:color w:val="0070C0"/>
          <w:lang w:eastAsia="zh-CN"/>
        </w:rPr>
        <w:t>okia</w:t>
      </w:r>
      <w:r w:rsidR="00DC2A49">
        <w:rPr>
          <w:rFonts w:eastAsia="宋体" w:hint="eastAsia"/>
          <w:color w:val="0070C0"/>
          <w:lang w:eastAsia="zh-CN"/>
        </w:rPr>
        <w:t>,</w:t>
      </w:r>
      <w:r w:rsidR="00DC2A49">
        <w:rPr>
          <w:rFonts w:eastAsia="宋体"/>
          <w:color w:val="0070C0"/>
          <w:lang w:eastAsia="zh-CN"/>
        </w:rPr>
        <w:t xml:space="preserve"> ZTE</w:t>
      </w:r>
      <w:r w:rsidR="00F1534A">
        <w:rPr>
          <w:rFonts w:eastAsia="宋体"/>
          <w:color w:val="0070C0"/>
          <w:lang w:eastAsia="zh-CN"/>
        </w:rPr>
        <w:t>, Intel</w:t>
      </w:r>
      <w:r w:rsidR="00EB6A87">
        <w:rPr>
          <w:rFonts w:eastAsia="宋体"/>
          <w:color w:val="0070C0"/>
          <w:lang w:eastAsia="zh-CN"/>
        </w:rPr>
        <w:t>, Pana</w:t>
      </w:r>
      <w:r w:rsidR="00632FFC">
        <w:rPr>
          <w:rFonts w:eastAsia="宋体"/>
          <w:color w:val="0070C0"/>
          <w:lang w:eastAsia="zh-CN"/>
        </w:rPr>
        <w:t>, IDC</w:t>
      </w:r>
      <w:r w:rsidR="00444100">
        <w:rPr>
          <w:rFonts w:eastAsia="宋体"/>
          <w:color w:val="0070C0"/>
          <w:lang w:eastAsia="zh-CN"/>
        </w:rPr>
        <w:t>, Leno/Moto</w:t>
      </w:r>
      <w:r w:rsidR="000902D4">
        <w:rPr>
          <w:rFonts w:eastAsia="宋体" w:hint="eastAsia"/>
          <w:color w:val="0070C0"/>
          <w:lang w:eastAsia="zh-CN"/>
        </w:rPr>
        <w:t>,</w:t>
      </w:r>
      <w:r w:rsidR="000902D4">
        <w:rPr>
          <w:rFonts w:eastAsia="宋体"/>
          <w:color w:val="0070C0"/>
          <w:lang w:eastAsia="zh-CN"/>
        </w:rPr>
        <w:t xml:space="preserve"> </w:t>
      </w:r>
      <w:proofErr w:type="spellStart"/>
      <w:r w:rsidR="000902D4">
        <w:rPr>
          <w:rFonts w:eastAsia="宋体"/>
          <w:color w:val="0070C0"/>
          <w:lang w:eastAsia="zh-CN"/>
        </w:rPr>
        <w:t>Quectel</w:t>
      </w:r>
      <w:proofErr w:type="spellEnd"/>
      <w:r w:rsidR="00416FAD">
        <w:rPr>
          <w:rFonts w:eastAsia="宋体" w:hint="eastAsia"/>
          <w:color w:val="0070C0"/>
          <w:lang w:eastAsia="zh-CN"/>
        </w:rPr>
        <w:t>,</w:t>
      </w:r>
      <w:r w:rsidR="00416FAD">
        <w:rPr>
          <w:rFonts w:eastAsia="宋体"/>
          <w:color w:val="0070C0"/>
          <w:lang w:eastAsia="zh-CN"/>
        </w:rPr>
        <w:t xml:space="preserve"> Sharp</w:t>
      </w:r>
      <w:r w:rsidR="00EE6B9E">
        <w:rPr>
          <w:rFonts w:eastAsia="宋体"/>
          <w:color w:val="0070C0"/>
          <w:lang w:eastAsia="zh-CN"/>
        </w:rPr>
        <w:t>, ETRI</w:t>
      </w:r>
    </w:p>
    <w:p w14:paraId="1D27A0B7" w14:textId="77777777" w:rsidR="004A6E72" w:rsidRDefault="004A6E72">
      <w:pPr>
        <w:ind w:left="420"/>
        <w:rPr>
          <w:rFonts w:eastAsia="宋体"/>
          <w:b/>
          <w:lang w:eastAsia="zh-CN"/>
        </w:rPr>
      </w:pPr>
    </w:p>
    <w:tbl>
      <w:tblPr>
        <w:tblStyle w:val="af8"/>
        <w:tblW w:w="0" w:type="auto"/>
        <w:tblLook w:val="04A0" w:firstRow="1" w:lastRow="0" w:firstColumn="1" w:lastColumn="0" w:noHBand="0" w:noVBand="1"/>
      </w:tblPr>
      <w:tblGrid>
        <w:gridCol w:w="1161"/>
        <w:gridCol w:w="1497"/>
        <w:gridCol w:w="3280"/>
        <w:gridCol w:w="3124"/>
      </w:tblGrid>
      <w:tr w:rsidR="004A6E72" w14:paraId="45E9CB2A" w14:textId="77777777">
        <w:tc>
          <w:tcPr>
            <w:tcW w:w="2658" w:type="dxa"/>
            <w:gridSpan w:val="2"/>
          </w:tcPr>
          <w:p w14:paraId="144D42CE" w14:textId="77777777" w:rsidR="004A6E72" w:rsidRDefault="004A6E72">
            <w:pPr>
              <w:rPr>
                <w:rFonts w:eastAsia="宋体"/>
                <w:lang w:eastAsia="zh-CN"/>
              </w:rPr>
            </w:pPr>
          </w:p>
        </w:tc>
        <w:tc>
          <w:tcPr>
            <w:tcW w:w="3280" w:type="dxa"/>
          </w:tcPr>
          <w:p w14:paraId="7308A6C2" w14:textId="77777777" w:rsidR="004A6E72" w:rsidRDefault="00764370">
            <w:pPr>
              <w:rPr>
                <w:rFonts w:eastAsia="宋体"/>
                <w:lang w:eastAsia="zh-CN"/>
              </w:rPr>
            </w:pPr>
            <w:r>
              <w:rPr>
                <w:rFonts w:eastAsia="宋体" w:hint="eastAsia"/>
                <w:lang w:eastAsia="zh-CN"/>
              </w:rPr>
              <w:t>Arguments</w:t>
            </w:r>
          </w:p>
        </w:tc>
        <w:tc>
          <w:tcPr>
            <w:tcW w:w="3124" w:type="dxa"/>
          </w:tcPr>
          <w:p w14:paraId="2DF25D15"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07CC2187" w14:textId="77777777">
        <w:tc>
          <w:tcPr>
            <w:tcW w:w="1161" w:type="dxa"/>
          </w:tcPr>
          <w:p w14:paraId="3523F09C" w14:textId="77777777" w:rsidR="004A6E72" w:rsidRDefault="00764370">
            <w:pPr>
              <w:rPr>
                <w:rFonts w:eastAsia="宋体"/>
                <w:lang w:eastAsia="zh-CN"/>
              </w:rPr>
            </w:pPr>
            <w:r>
              <w:rPr>
                <w:rFonts w:eastAsia="宋体" w:hint="eastAsia"/>
                <w:lang w:eastAsia="zh-CN"/>
              </w:rPr>
              <w:t>Option 1</w:t>
            </w:r>
          </w:p>
        </w:tc>
        <w:tc>
          <w:tcPr>
            <w:tcW w:w="1497" w:type="dxa"/>
          </w:tcPr>
          <w:p w14:paraId="3ED26F28" w14:textId="77777777" w:rsidR="004A6E72" w:rsidRDefault="00764370">
            <w:pPr>
              <w:rPr>
                <w:rFonts w:eastAsia="宋体"/>
                <w:lang w:eastAsia="zh-CN"/>
              </w:rPr>
            </w:pPr>
            <w:r>
              <w:rPr>
                <w:rFonts w:eastAsia="宋体" w:hint="eastAsia"/>
                <w:lang w:eastAsia="zh-CN"/>
              </w:rPr>
              <w:t>Advantages</w:t>
            </w:r>
          </w:p>
        </w:tc>
        <w:tc>
          <w:tcPr>
            <w:tcW w:w="3280" w:type="dxa"/>
          </w:tcPr>
          <w:p w14:paraId="29FF2D3F" w14:textId="77777777" w:rsidR="004A6E72" w:rsidRDefault="00764370">
            <w:pPr>
              <w:spacing w:afterLines="50" w:after="120"/>
              <w:rPr>
                <w:rFonts w:eastAsiaTheme="minorEastAsia"/>
                <w:lang w:eastAsia="zh-CN"/>
              </w:rPr>
            </w:pPr>
            <w:r>
              <w:rPr>
                <w:rFonts w:eastAsiaTheme="minorEastAsia" w:hint="eastAsia"/>
                <w:lang w:eastAsia="zh-CN"/>
              </w:rPr>
              <w:t>I</w:t>
            </w:r>
            <w:r>
              <w:rPr>
                <w:lang w:eastAsia="zh-CN"/>
              </w:rPr>
              <w:t>t can be guaranteed that the selected PUCCH resource uses the same power control as well as spatial processing as the PUCCH resource carrying the HP HARQ-ACK, and hence ensures the reliability of the HP transmission.</w:t>
            </w:r>
          </w:p>
          <w:p w14:paraId="3D7789F3" w14:textId="77777777" w:rsidR="004A6E72" w:rsidRDefault="0076437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2DF414BB"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bl>
    <w:p w14:paraId="3D2EF87B" w14:textId="77777777" w:rsidR="004A6E72" w:rsidRDefault="004A6E72">
      <w:pPr>
        <w:rPr>
          <w:rFonts w:eastAsia="宋体"/>
          <w:color w:val="0070C0"/>
          <w:lang w:eastAsia="zh-CN"/>
        </w:rPr>
      </w:pPr>
    </w:p>
    <w:p w14:paraId="4DFF689D" w14:textId="77777777" w:rsidR="004A6E72" w:rsidRDefault="00764370">
      <w:pPr>
        <w:overflowPunct w:val="0"/>
        <w:autoSpaceDE w:val="0"/>
        <w:autoSpaceDN w:val="0"/>
        <w:adjustRightInd w:val="0"/>
        <w:spacing w:afterLines="50" w:after="120"/>
        <w:textAlignment w:val="baseline"/>
        <w:rPr>
          <w:rFonts w:eastAsia="微软雅黑"/>
          <w:b/>
          <w:color w:val="000000"/>
          <w:szCs w:val="20"/>
          <w:lang w:eastAsia="zh-CN"/>
        </w:rPr>
      </w:pPr>
      <w:r>
        <w:rPr>
          <w:rFonts w:eastAsia="微软雅黑"/>
          <w:b/>
          <w:color w:val="000000"/>
          <w:szCs w:val="20"/>
          <w:lang w:eastAsia="zh-CN"/>
        </w:rPr>
        <w:t xml:space="preserve">UCI payload size for </w:t>
      </w:r>
      <w:r>
        <w:rPr>
          <w:rFonts w:eastAsia="微软雅黑" w:hint="eastAsia"/>
          <w:b/>
          <w:color w:val="000000"/>
          <w:szCs w:val="20"/>
          <w:lang w:eastAsia="zh-CN"/>
        </w:rPr>
        <w:t>P</w:t>
      </w:r>
      <w:r>
        <w:rPr>
          <w:rFonts w:eastAsia="微软雅黑"/>
          <w:b/>
          <w:color w:val="000000"/>
          <w:szCs w:val="20"/>
          <w:lang w:eastAsia="zh-CN"/>
        </w:rPr>
        <w:t xml:space="preserve">UCCH </w:t>
      </w:r>
      <w:r>
        <w:rPr>
          <w:rFonts w:eastAsia="微软雅黑" w:hint="eastAsia"/>
          <w:b/>
          <w:color w:val="000000"/>
          <w:szCs w:val="20"/>
          <w:lang w:eastAsia="zh-CN"/>
        </w:rPr>
        <w:t>resource</w:t>
      </w:r>
      <w:r>
        <w:rPr>
          <w:rFonts w:eastAsia="微软雅黑"/>
          <w:b/>
          <w:color w:val="000000"/>
          <w:szCs w:val="20"/>
          <w:lang w:eastAsia="zh-CN"/>
        </w:rPr>
        <w:t xml:space="preserve"> </w:t>
      </w:r>
      <w:r>
        <w:rPr>
          <w:rFonts w:eastAsia="微软雅黑" w:hint="eastAsia"/>
          <w:b/>
          <w:color w:val="000000"/>
          <w:szCs w:val="20"/>
          <w:lang w:eastAsia="zh-CN"/>
        </w:rPr>
        <w:t>set</w:t>
      </w:r>
      <w:r>
        <w:rPr>
          <w:rFonts w:eastAsia="微软雅黑"/>
          <w:b/>
          <w:color w:val="000000"/>
          <w:szCs w:val="20"/>
          <w:lang w:eastAsia="zh-CN"/>
        </w:rPr>
        <w:t xml:space="preserve"> selection</w:t>
      </w:r>
    </w:p>
    <w:p w14:paraId="06DC83F4" w14:textId="561CB576" w:rsidR="00BD4745" w:rsidRDefault="00BD4745" w:rsidP="00F720A4">
      <w:pPr>
        <w:pStyle w:val="aff"/>
        <w:numPr>
          <w:ilvl w:val="0"/>
          <w:numId w:val="30"/>
        </w:numPr>
        <w:overflowPunct w:val="0"/>
        <w:autoSpaceDE w:val="0"/>
        <w:autoSpaceDN w:val="0"/>
        <w:adjustRightInd w:val="0"/>
        <w:spacing w:after="120" w:line="240" w:lineRule="auto"/>
        <w:textAlignment w:val="baseline"/>
        <w:rPr>
          <w:rFonts w:eastAsia="宋体"/>
        </w:rPr>
      </w:pPr>
      <w:r>
        <w:rPr>
          <w:rFonts w:eastAsia="微软雅黑"/>
          <w:szCs w:val="20"/>
          <w:lang w:eastAsia="zh-CN"/>
        </w:rPr>
        <w:t xml:space="preserve">Option 1: UCI payload size = </w:t>
      </w:r>
      <w:r>
        <w:rPr>
          <w:rFonts w:eastAsia="宋体"/>
        </w:rPr>
        <w:t>the number of HP UCI bits + the number of LP UCI bits</w:t>
      </w:r>
    </w:p>
    <w:p w14:paraId="606CAB91" w14:textId="2052E79C" w:rsidR="00131FD6" w:rsidRPr="00C8445E" w:rsidRDefault="00131FD6" w:rsidP="00F720A4">
      <w:pPr>
        <w:numPr>
          <w:ilvl w:val="1"/>
          <w:numId w:val="30"/>
        </w:numPr>
        <w:spacing w:after="120" w:line="240" w:lineRule="auto"/>
        <w:rPr>
          <w:rFonts w:eastAsia="宋体"/>
          <w:color w:val="0070C0"/>
          <w:lang w:eastAsia="zh-CN"/>
        </w:rPr>
      </w:pPr>
      <w:r w:rsidRPr="00C8445E">
        <w:rPr>
          <w:rFonts w:eastAsia="宋体"/>
          <w:color w:val="0070C0"/>
          <w:lang w:eastAsia="zh-CN"/>
        </w:rPr>
        <w:t>ZTE, Samsung,</w:t>
      </w:r>
      <w:r w:rsidR="009244FC" w:rsidRPr="00C8445E">
        <w:rPr>
          <w:rFonts w:eastAsia="宋体"/>
          <w:color w:val="0070C0"/>
          <w:lang w:eastAsia="zh-CN"/>
        </w:rPr>
        <w:t xml:space="preserve"> LGE</w:t>
      </w:r>
      <w:r w:rsidR="00EE38F9" w:rsidRPr="00C8445E">
        <w:rPr>
          <w:rFonts w:eastAsia="宋体"/>
          <w:color w:val="0070C0"/>
          <w:lang w:eastAsia="zh-CN"/>
        </w:rPr>
        <w:t>, Intel</w:t>
      </w:r>
      <w:r w:rsidR="00E87B98">
        <w:rPr>
          <w:rFonts w:eastAsia="宋体"/>
          <w:color w:val="0070C0"/>
          <w:lang w:eastAsia="zh-CN"/>
        </w:rPr>
        <w:t>, Sony</w:t>
      </w:r>
      <w:r w:rsidR="00D82E69">
        <w:rPr>
          <w:rFonts w:eastAsia="宋体"/>
          <w:color w:val="0070C0"/>
          <w:lang w:eastAsia="zh-CN"/>
        </w:rPr>
        <w:t>, Quectel</w:t>
      </w:r>
    </w:p>
    <w:p w14:paraId="54BECF20" w14:textId="77777777" w:rsidR="00BD4745" w:rsidRDefault="00BD4745" w:rsidP="00F720A4">
      <w:pPr>
        <w:pStyle w:val="aff"/>
        <w:numPr>
          <w:ilvl w:val="0"/>
          <w:numId w:val="30"/>
        </w:numPr>
        <w:overflowPunct w:val="0"/>
        <w:autoSpaceDE w:val="0"/>
        <w:autoSpaceDN w:val="0"/>
        <w:adjustRightInd w:val="0"/>
        <w:spacing w:after="120" w:line="240" w:lineRule="auto"/>
        <w:textAlignment w:val="baseline"/>
        <w:rPr>
          <w:rFonts w:eastAsia="宋体"/>
        </w:rPr>
      </w:pPr>
      <w:r>
        <w:rPr>
          <w:rFonts w:eastAsia="微软雅黑"/>
          <w:szCs w:val="20"/>
          <w:lang w:eastAsia="zh-CN"/>
        </w:rPr>
        <w:t xml:space="preserve">Option 2: UCI payload size = </w:t>
      </w:r>
      <w:r>
        <w:rPr>
          <w:rFonts w:eastAsia="宋体"/>
        </w:rPr>
        <w:t xml:space="preserve">the number of HP UCI bits + the number of LP UCI bits * scaling factor. </w:t>
      </w:r>
    </w:p>
    <w:p w14:paraId="43FED48F" w14:textId="4F25B2AA" w:rsidR="00131FD6" w:rsidRPr="006D5AFE" w:rsidRDefault="00131FD6" w:rsidP="00F720A4">
      <w:pPr>
        <w:numPr>
          <w:ilvl w:val="1"/>
          <w:numId w:val="30"/>
        </w:numPr>
        <w:spacing w:after="120" w:line="240" w:lineRule="auto"/>
        <w:rPr>
          <w:rFonts w:eastAsia="宋体"/>
          <w:color w:val="0070C0"/>
          <w:lang w:val="fr-CA" w:eastAsia="zh-CN"/>
        </w:rPr>
      </w:pPr>
      <w:r w:rsidRPr="00131FD6">
        <w:rPr>
          <w:rFonts w:eastAsia="宋体"/>
          <w:color w:val="0070C0"/>
          <w:lang w:eastAsia="zh-CN"/>
        </w:rPr>
        <w:t xml:space="preserve"> </w:t>
      </w:r>
      <w:r w:rsidRPr="006D5AFE">
        <w:rPr>
          <w:rFonts w:eastAsia="宋体" w:hint="eastAsia"/>
          <w:color w:val="0070C0"/>
          <w:lang w:val="fr-CA" w:eastAsia="zh-CN"/>
        </w:rPr>
        <w:t>v</w:t>
      </w:r>
      <w:r w:rsidRPr="006D5AFE">
        <w:rPr>
          <w:rFonts w:eastAsia="宋体"/>
          <w:color w:val="0070C0"/>
          <w:lang w:val="fr-CA" w:eastAsia="zh-CN"/>
        </w:rPr>
        <w:t xml:space="preserve">ivo, </w:t>
      </w:r>
      <w:r w:rsidRPr="006D5AFE">
        <w:rPr>
          <w:rFonts w:eastAsia="宋体" w:hint="eastAsia"/>
          <w:color w:val="0070C0"/>
          <w:lang w:val="fr-CA" w:eastAsia="zh-CN"/>
        </w:rPr>
        <w:t>A</w:t>
      </w:r>
      <w:r w:rsidRPr="006D5AFE">
        <w:rPr>
          <w:rFonts w:eastAsia="宋体"/>
          <w:color w:val="0070C0"/>
          <w:lang w:val="fr-CA" w:eastAsia="zh-CN"/>
        </w:rPr>
        <w:t>pple, DCM</w:t>
      </w:r>
      <w:r w:rsidR="00EB6A87" w:rsidRPr="006D5AFE">
        <w:rPr>
          <w:rFonts w:eastAsia="宋体"/>
          <w:color w:val="0070C0"/>
          <w:lang w:val="fr-CA" w:eastAsia="zh-CN"/>
        </w:rPr>
        <w:t>, Pana</w:t>
      </w:r>
      <w:r w:rsidR="00FD1E1B" w:rsidRPr="006D5AFE">
        <w:rPr>
          <w:rFonts w:eastAsia="宋体"/>
          <w:color w:val="0070C0"/>
          <w:lang w:val="fr-CA" w:eastAsia="zh-CN"/>
        </w:rPr>
        <w:t>, IDC</w:t>
      </w:r>
      <w:r w:rsidR="006C08F4" w:rsidRPr="006D5AFE">
        <w:rPr>
          <w:rFonts w:eastAsia="宋体"/>
          <w:color w:val="0070C0"/>
          <w:lang w:val="fr-CA" w:eastAsia="zh-CN"/>
        </w:rPr>
        <w:t>, FGI/APT</w:t>
      </w:r>
      <w:r w:rsidR="00EE6B9E" w:rsidRPr="006D5AFE">
        <w:rPr>
          <w:rFonts w:eastAsia="宋体"/>
          <w:color w:val="0070C0"/>
          <w:lang w:val="fr-CA" w:eastAsia="zh-CN"/>
        </w:rPr>
        <w:t>, ETRI</w:t>
      </w:r>
      <w:r w:rsidR="00D82E69" w:rsidRPr="006D5AFE">
        <w:rPr>
          <w:rFonts w:eastAsia="宋体"/>
          <w:color w:val="0070C0"/>
          <w:lang w:val="fr-CA" w:eastAsia="zh-CN"/>
        </w:rPr>
        <w:t>, Quectel</w:t>
      </w:r>
    </w:p>
    <w:p w14:paraId="3D42E1F3" w14:textId="77777777" w:rsidR="004A6E72" w:rsidRPr="006D5AFE" w:rsidRDefault="004A6E72">
      <w:pPr>
        <w:rPr>
          <w:rFonts w:eastAsia="宋体"/>
          <w:color w:val="0070C0"/>
          <w:lang w:val="fr-CA" w:eastAsia="zh-CN"/>
        </w:rPr>
      </w:pPr>
    </w:p>
    <w:p w14:paraId="49E2F2F4" w14:textId="5E87228D" w:rsidR="004A6E72" w:rsidRDefault="00764370">
      <w:pPr>
        <w:rPr>
          <w:rFonts w:eastAsia="微软雅黑"/>
          <w:b/>
          <w:szCs w:val="20"/>
        </w:rPr>
      </w:pPr>
      <w:r>
        <w:rPr>
          <w:rFonts w:eastAsia="微软雅黑"/>
          <w:b/>
          <w:szCs w:val="20"/>
        </w:rPr>
        <w:t>PRB number determination</w:t>
      </w:r>
    </w:p>
    <w:p w14:paraId="39ABFECB" w14:textId="18C70DF1" w:rsidR="00BD4745" w:rsidRPr="00B67FF5" w:rsidRDefault="00B67FF5" w:rsidP="00F720A4">
      <w:pPr>
        <w:pStyle w:val="aff"/>
        <w:numPr>
          <w:ilvl w:val="0"/>
          <w:numId w:val="30"/>
        </w:numPr>
        <w:overflowPunct w:val="0"/>
        <w:autoSpaceDE w:val="0"/>
        <w:autoSpaceDN w:val="0"/>
        <w:adjustRightInd w:val="0"/>
        <w:spacing w:after="120" w:line="240" w:lineRule="auto"/>
        <w:textAlignment w:val="baseline"/>
        <w:rPr>
          <w:rFonts w:eastAsia="宋体"/>
        </w:rPr>
      </w:pPr>
      <w:r>
        <w:rPr>
          <w:rFonts w:eastAsia="微软雅黑"/>
          <w:szCs w:val="20"/>
          <w:lang w:eastAsia="zh-CN"/>
        </w:rPr>
        <w:lastRenderedPageBreak/>
        <w:t>HW</w:t>
      </w:r>
      <w:r w:rsidR="00BD4745" w:rsidRPr="00BD4745">
        <w:rPr>
          <w:rFonts w:eastAsia="微软雅黑"/>
          <w:szCs w:val="20"/>
          <w:lang w:eastAsia="zh-CN"/>
        </w:rPr>
        <w:t xml:space="preserve">: </w:t>
      </w:r>
      <w:r w:rsidR="00BD4745" w:rsidRPr="00BD4745">
        <w:rPr>
          <w:lang w:eastAsia="zh-CN"/>
        </w:rPr>
        <w:t xml:space="preserve">For </w:t>
      </w:r>
      <w:r w:rsidR="00BD4745" w:rsidRPr="00BD4745">
        <w:rPr>
          <w:rFonts w:hint="eastAsia"/>
          <w:lang w:eastAsia="zh-CN"/>
        </w:rPr>
        <w:t>H</w:t>
      </w:r>
      <w:r w:rsidR="00BD4745" w:rsidRPr="00BD4745">
        <w:rPr>
          <w:lang w:eastAsia="zh-CN"/>
        </w:rPr>
        <w:t>P HARQ-ACK and LP HARQ-ACK multiplexing on PUCCH format 2/3, the minimum PRB numbers for HP and LP are separately determined based on their coding rates, respectively.</w:t>
      </w:r>
    </w:p>
    <w:p w14:paraId="7F1B75F7" w14:textId="012B0D8D" w:rsidR="00EB6A87" w:rsidRDefault="00EB6A87" w:rsidP="00F720A4">
      <w:pPr>
        <w:pStyle w:val="aff"/>
        <w:numPr>
          <w:ilvl w:val="0"/>
          <w:numId w:val="30"/>
        </w:numPr>
        <w:overflowPunct w:val="0"/>
        <w:autoSpaceDE w:val="0"/>
        <w:autoSpaceDN w:val="0"/>
        <w:adjustRightInd w:val="0"/>
        <w:spacing w:after="120" w:line="240" w:lineRule="auto"/>
        <w:textAlignment w:val="baseline"/>
        <w:rPr>
          <w:ins w:id="57" w:author="Yanping" w:date="2021-08-16T10:16:00Z"/>
          <w:rFonts w:eastAsiaTheme="minorEastAsia"/>
          <w:lang w:eastAsia="zh-CN"/>
        </w:rPr>
      </w:pPr>
      <w:r>
        <w:rPr>
          <w:rFonts w:eastAsiaTheme="minorEastAsia" w:hint="eastAsia"/>
          <w:lang w:eastAsia="zh-CN"/>
        </w:rPr>
        <w:t>P</w:t>
      </w:r>
      <w:r>
        <w:rPr>
          <w:rFonts w:eastAsiaTheme="minorEastAsia"/>
          <w:lang w:eastAsia="zh-CN"/>
        </w:rPr>
        <w:t xml:space="preserve">ana: </w:t>
      </w:r>
      <w:r w:rsidRPr="00EB6A87">
        <w:rPr>
          <w:rFonts w:eastAsiaTheme="minorEastAsia"/>
          <w:lang w:eastAsia="zh-CN"/>
        </w:rPr>
        <w:t>Determination of the number of PRBs does not depend on the number of LP HARQ-ACK bits.</w:t>
      </w:r>
    </w:p>
    <w:p w14:paraId="69984496" w14:textId="77777777" w:rsidR="009708BC" w:rsidRPr="009708BC" w:rsidRDefault="009708BC" w:rsidP="004D31C9">
      <w:pPr>
        <w:pStyle w:val="aff"/>
        <w:numPr>
          <w:ilvl w:val="0"/>
          <w:numId w:val="30"/>
        </w:numPr>
        <w:overflowPunct w:val="0"/>
        <w:autoSpaceDE w:val="0"/>
        <w:autoSpaceDN w:val="0"/>
        <w:adjustRightInd w:val="0"/>
        <w:spacing w:line="240" w:lineRule="auto"/>
        <w:textAlignment w:val="baseline"/>
        <w:rPr>
          <w:ins w:id="58" w:author="Yanping" w:date="2021-08-16T10:17:00Z"/>
          <w:rFonts w:eastAsiaTheme="minorEastAsia"/>
          <w:lang w:eastAsia="zh-CN"/>
        </w:rPr>
      </w:pPr>
      <w:ins w:id="59" w:author="Yanping" w:date="2021-08-16T10:16:00Z">
        <w:r>
          <w:rPr>
            <w:rFonts w:eastAsiaTheme="minorEastAsia" w:hint="eastAsia"/>
            <w:lang w:eastAsia="zh-CN"/>
          </w:rPr>
          <w:t xml:space="preserve">CATT: </w:t>
        </w:r>
        <w:r w:rsidRPr="004D31C9">
          <w:rPr>
            <w:rFonts w:eastAsiaTheme="minorEastAsia"/>
            <w:lang w:eastAsia="zh-CN"/>
          </w:rPr>
          <w:t>The number of RBs for multiplexing HP HARQ-ACK and LP HARQ-ACK on a PUCCH format 2 and 3 is determined as following:</w:t>
        </w:r>
      </w:ins>
    </w:p>
    <w:p w14:paraId="13177167" w14:textId="3F73C78F" w:rsidR="009708BC" w:rsidRPr="009708BC" w:rsidRDefault="009708BC" w:rsidP="004D31C9">
      <w:pPr>
        <w:pStyle w:val="aff"/>
        <w:numPr>
          <w:ilvl w:val="1"/>
          <w:numId w:val="30"/>
        </w:numPr>
        <w:overflowPunct w:val="0"/>
        <w:autoSpaceDE w:val="0"/>
        <w:autoSpaceDN w:val="0"/>
        <w:adjustRightInd w:val="0"/>
        <w:spacing w:line="240" w:lineRule="auto"/>
        <w:textAlignment w:val="baseline"/>
        <w:rPr>
          <w:ins w:id="60" w:author="Yanping" w:date="2021-08-16T10:16:00Z"/>
          <w:rFonts w:eastAsiaTheme="minorEastAsia"/>
          <w:lang w:eastAsia="zh-CN"/>
        </w:rPr>
      </w:pPr>
      <w:ins w:id="61" w:author="Yanping" w:date="2021-08-16T10:16:00Z">
        <w:r w:rsidRPr="004D31C9">
          <w:rPr>
            <w:rFonts w:eastAsiaTheme="minorEastAsia"/>
            <w:i/>
            <w:lang w:eastAsia="zh-CN"/>
          </w:rPr>
          <w:t xml:space="preserve">If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oMath>
        <w:r w:rsidRPr="004D31C9">
          <w:rPr>
            <w:rFonts w:eastAsiaTheme="minorEastAsia"/>
            <w:i/>
            <w:lang w:eastAsia="zh-CN"/>
          </w:rPr>
          <w:t xml:space="preserve"> </w:t>
        </w:r>
        <m:oMath>
          <m:r>
            <w:rPr>
              <w:rFonts w:ascii="Cambria Math" w:eastAsiaTheme="minorEastAsia" w:hAnsi="Cambria Math"/>
              <w:lang w:eastAsia="zh-CN"/>
            </w:rPr>
            <m:t>&gt;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4D31C9">
          <w:rPr>
            <w:rFonts w:eastAsiaTheme="minorEastAsia"/>
            <w:i/>
            <w:lang w:eastAsia="zh-CN"/>
          </w:rPr>
          <w:t xml:space="preserve">, the number of RBs is determined as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oMath>
        <w:r w:rsidRPr="004D31C9">
          <w:rPr>
            <w:rFonts w:eastAsiaTheme="minorEastAsia"/>
            <w:i/>
            <w:lang w:eastAsia="zh-CN"/>
          </w:rPr>
          <w:t xml:space="preserve">; </w:t>
        </w:r>
      </w:ins>
    </w:p>
    <w:p w14:paraId="056629E7" w14:textId="5F0602A0" w:rsidR="009708BC" w:rsidRPr="004D31C9" w:rsidRDefault="009708BC" w:rsidP="004D31C9">
      <w:pPr>
        <w:pStyle w:val="aff"/>
        <w:numPr>
          <w:ilvl w:val="1"/>
          <w:numId w:val="30"/>
        </w:numPr>
        <w:overflowPunct w:val="0"/>
        <w:autoSpaceDE w:val="0"/>
        <w:autoSpaceDN w:val="0"/>
        <w:adjustRightInd w:val="0"/>
        <w:spacing w:line="240" w:lineRule="auto"/>
        <w:textAlignment w:val="baseline"/>
        <w:rPr>
          <w:ins w:id="62" w:author="Yanping" w:date="2021-08-16T10:16:00Z"/>
          <w:rFonts w:eastAsiaTheme="minorEastAsia"/>
          <w:i/>
          <w:lang w:eastAsia="zh-CN"/>
        </w:rPr>
      </w:pPr>
      <w:ins w:id="63" w:author="Yanping" w:date="2021-08-16T10:16:00Z">
        <w:r w:rsidRPr="004D31C9">
          <w:rPr>
            <w:rFonts w:eastAsiaTheme="minorEastAsia"/>
            <w:i/>
            <w:lang w:eastAsia="zh-CN"/>
          </w:rPr>
          <w:t xml:space="preserve">Otherwise, the number of RBs is determined as the minimum number </w:t>
        </w:r>
        <w:proofErr w:type="gramStart"/>
        <w:r w:rsidRPr="004D31C9">
          <w:rPr>
            <w:rFonts w:eastAsiaTheme="minorEastAsia"/>
            <w:i/>
            <w:lang w:eastAsia="zh-CN"/>
          </w:rPr>
          <w:t xml:space="preserve">of </w:t>
        </w:r>
        <w:proofErr w:type="gramEnd"/>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 min</m:t>
              </m:r>
            </m:sub>
            <m:sup>
              <m:r>
                <w:rPr>
                  <w:rFonts w:ascii="Cambria Math" w:eastAsiaTheme="minorEastAsia" w:hAnsi="Cambria Math"/>
                  <w:lang w:eastAsia="zh-CN"/>
                </w:rPr>
                <m:t>PUCCH</m:t>
              </m:r>
            </m:sup>
          </m:sSubSup>
        </m:oMath>
        <w:r w:rsidRPr="004D31C9">
          <w:rPr>
            <w:rFonts w:eastAsiaTheme="minorEastAsia"/>
            <w:i/>
            <w:lang w:eastAsia="zh-CN"/>
          </w:rPr>
          <w:t xml:space="preserve">, satisfying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r>
            <w:rPr>
              <w:rFonts w:ascii="Cambria Math" w:eastAsiaTheme="minorEastAsia" w:hAnsi="Cambria Math" w:hint="eastAsia"/>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4D31C9">
          <w:rPr>
            <w:rFonts w:eastAsiaTheme="minorEastAsia"/>
            <w:i/>
            <w:lang w:eastAsia="zh-CN"/>
          </w:rPr>
          <w:t>.</w:t>
        </w:r>
      </w:ins>
    </w:p>
    <w:p w14:paraId="425D4014" w14:textId="0E702925" w:rsidR="009708BC" w:rsidRPr="00EB6A87" w:rsidRDefault="009708BC" w:rsidP="00F720A4">
      <w:pPr>
        <w:pStyle w:val="aff"/>
        <w:numPr>
          <w:ilvl w:val="0"/>
          <w:numId w:val="30"/>
        </w:numPr>
        <w:overflowPunct w:val="0"/>
        <w:autoSpaceDE w:val="0"/>
        <w:autoSpaceDN w:val="0"/>
        <w:adjustRightInd w:val="0"/>
        <w:spacing w:after="120" w:line="240" w:lineRule="auto"/>
        <w:textAlignment w:val="baseline"/>
        <w:rPr>
          <w:rFonts w:eastAsiaTheme="minorEastAsia"/>
          <w:lang w:eastAsia="zh-CN"/>
        </w:rPr>
      </w:pPr>
    </w:p>
    <w:p w14:paraId="72496617" w14:textId="77777777" w:rsidR="004A6E72" w:rsidRDefault="004A6E72">
      <w:pPr>
        <w:rPr>
          <w:rFonts w:eastAsia="宋体"/>
          <w:color w:val="0070C0"/>
          <w:lang w:eastAsia="zh-CN"/>
        </w:rPr>
      </w:pPr>
    </w:p>
    <w:p w14:paraId="16C7E8D0" w14:textId="77777777" w:rsidR="0003527C" w:rsidRPr="00EE0EA5" w:rsidRDefault="0003527C" w:rsidP="0003527C">
      <w:pPr>
        <w:overflowPunct w:val="0"/>
        <w:autoSpaceDE w:val="0"/>
        <w:autoSpaceDN w:val="0"/>
        <w:adjustRightInd w:val="0"/>
        <w:textAlignment w:val="baseline"/>
        <w:rPr>
          <w:rFonts w:eastAsia="微软雅黑"/>
          <w:b/>
          <w:szCs w:val="20"/>
          <w:lang w:eastAsia="zh-CN"/>
        </w:rPr>
      </w:pPr>
      <w:r w:rsidRPr="00EE0EA5">
        <w:rPr>
          <w:rFonts w:eastAsia="微软雅黑"/>
          <w:b/>
          <w:szCs w:val="20"/>
          <w:lang w:eastAsia="zh-CN"/>
        </w:rPr>
        <w:t xml:space="preserve">The problem of </w:t>
      </w:r>
      <w:r w:rsidRPr="00EE0EA5">
        <w:rPr>
          <w:rFonts w:eastAsia="微软雅黑" w:hint="eastAsia"/>
          <w:b/>
          <w:szCs w:val="20"/>
          <w:lang w:eastAsia="zh-CN"/>
        </w:rPr>
        <w:t>ambi</w:t>
      </w:r>
      <w:r w:rsidRPr="00EE0EA5">
        <w:rPr>
          <w:rFonts w:eastAsia="微软雅黑"/>
          <w:b/>
          <w:szCs w:val="20"/>
          <w:lang w:eastAsia="zh-CN"/>
        </w:rPr>
        <w:t xml:space="preserve">guity on LP HARQ-ACK existence or LP HARQ-ACK type-2 codebook size due to DCI </w:t>
      </w:r>
      <w:proofErr w:type="spellStart"/>
      <w:r w:rsidRPr="00EE0EA5">
        <w:rPr>
          <w:rFonts w:eastAsia="微软雅黑"/>
          <w:b/>
          <w:szCs w:val="20"/>
          <w:lang w:eastAsia="zh-CN"/>
        </w:rPr>
        <w:t>mis</w:t>
      </w:r>
      <w:proofErr w:type="spellEnd"/>
      <w:r w:rsidRPr="00EE0EA5">
        <w:rPr>
          <w:rFonts w:eastAsia="微软雅黑"/>
          <w:b/>
          <w:szCs w:val="20"/>
          <w:lang w:eastAsia="zh-CN"/>
        </w:rPr>
        <w:t>-detection and the candidate options:</w:t>
      </w:r>
    </w:p>
    <w:p w14:paraId="0E3B428A" w14:textId="77777777" w:rsidR="0003527C" w:rsidRPr="000D0DD3" w:rsidRDefault="0003527C" w:rsidP="00F720A4">
      <w:pPr>
        <w:pStyle w:val="aff"/>
        <w:numPr>
          <w:ilvl w:val="0"/>
          <w:numId w:val="30"/>
        </w:numPr>
        <w:overflowPunct w:val="0"/>
        <w:autoSpaceDE w:val="0"/>
        <w:autoSpaceDN w:val="0"/>
        <w:adjustRightInd w:val="0"/>
        <w:spacing w:after="180"/>
        <w:textAlignment w:val="baseline"/>
      </w:pPr>
      <w:r>
        <w:rPr>
          <w:rFonts w:hint="eastAsia"/>
        </w:rPr>
        <w:t xml:space="preserve">Option </w:t>
      </w:r>
      <w:r>
        <w:t>1</w:t>
      </w:r>
      <w:r>
        <w:rPr>
          <w:rFonts w:hint="eastAsia"/>
        </w:rPr>
        <w:t xml:space="preserve">: Configure a </w:t>
      </w:r>
      <w:r>
        <w:t xml:space="preserve">dedicated PUCCH resource for HP+LP in the second </w:t>
      </w:r>
      <w:r>
        <w:rPr>
          <w:i/>
          <w:iCs/>
        </w:rPr>
        <w:t>PUCCH-</w:t>
      </w:r>
      <w:proofErr w:type="spellStart"/>
      <w:r>
        <w:rPr>
          <w:i/>
          <w:iCs/>
        </w:rPr>
        <w:t>Config</w:t>
      </w:r>
      <w:proofErr w:type="spellEnd"/>
    </w:p>
    <w:p w14:paraId="12746CD8" w14:textId="37D36E90" w:rsidR="0003527C" w:rsidRDefault="0003527C" w:rsidP="00F720A4">
      <w:pPr>
        <w:pStyle w:val="aff"/>
        <w:numPr>
          <w:ilvl w:val="1"/>
          <w:numId w:val="30"/>
        </w:numPr>
        <w:overflowPunct w:val="0"/>
        <w:autoSpaceDE w:val="0"/>
        <w:autoSpaceDN w:val="0"/>
        <w:adjustRightInd w:val="0"/>
        <w:spacing w:after="180"/>
        <w:textAlignment w:val="baseline"/>
      </w:pPr>
      <w:r>
        <w:rPr>
          <w:rFonts w:eastAsia="宋体" w:hint="eastAsia"/>
          <w:color w:val="0070C0"/>
          <w:lang w:eastAsia="zh-CN"/>
        </w:rPr>
        <w:t>HW,</w:t>
      </w:r>
      <w:r>
        <w:rPr>
          <w:rFonts w:eastAsia="宋体"/>
          <w:color w:val="0070C0"/>
          <w:lang w:eastAsia="zh-CN"/>
        </w:rPr>
        <w:t xml:space="preserve"> viv</w:t>
      </w:r>
      <w:r w:rsidRPr="00EB6A87">
        <w:rPr>
          <w:rFonts w:eastAsia="宋体"/>
          <w:color w:val="0070C0"/>
          <w:lang w:eastAsia="zh-CN"/>
        </w:rPr>
        <w:t>o</w:t>
      </w:r>
      <w:r w:rsidRPr="00EB6A87">
        <w:rPr>
          <w:rFonts w:eastAsia="宋体" w:hint="eastAsia"/>
          <w:color w:val="0070C0"/>
          <w:lang w:eastAsia="zh-CN"/>
        </w:rPr>
        <w:t>, Pana</w:t>
      </w:r>
    </w:p>
    <w:p w14:paraId="1780639A" w14:textId="77777777" w:rsidR="0003527C" w:rsidRDefault="0003527C" w:rsidP="00F720A4">
      <w:pPr>
        <w:pStyle w:val="aff"/>
        <w:numPr>
          <w:ilvl w:val="0"/>
          <w:numId w:val="30"/>
        </w:numPr>
        <w:overflowPunct w:val="0"/>
        <w:autoSpaceDE w:val="0"/>
        <w:autoSpaceDN w:val="0"/>
        <w:adjustRightInd w:val="0"/>
        <w:spacing w:after="180"/>
        <w:textAlignment w:val="baseline"/>
      </w:pPr>
      <w:r>
        <w:rPr>
          <w:rFonts w:hint="eastAsia"/>
        </w:rPr>
        <w:t xml:space="preserve">Option </w:t>
      </w:r>
      <w:r>
        <w:t>2</w:t>
      </w:r>
      <w:r>
        <w:rPr>
          <w:rFonts w:hint="eastAsia"/>
        </w:rPr>
        <w:t xml:space="preserve">: </w:t>
      </w:r>
      <w:proofErr w:type="spellStart"/>
      <w:r>
        <w:rPr>
          <w:rFonts w:hint="eastAsia"/>
        </w:rPr>
        <w:t>PRI</w:t>
      </w:r>
      <w:r>
        <w:t>+x</w:t>
      </w:r>
      <w:proofErr w:type="spellEnd"/>
      <w:r>
        <w:rPr>
          <w:rFonts w:hint="eastAsia"/>
        </w:rPr>
        <w:t xml:space="preserve"> in the HP DCI is used to </w:t>
      </w:r>
      <w:r>
        <w:t xml:space="preserve">implicitly </w:t>
      </w:r>
      <w:r>
        <w:rPr>
          <w:rFonts w:hint="eastAsia"/>
        </w:rPr>
        <w:t>determine an extended PUCCH resource</w:t>
      </w:r>
    </w:p>
    <w:p w14:paraId="3379C936" w14:textId="77777777" w:rsidR="0003527C" w:rsidRPr="00DC2A49" w:rsidRDefault="0003527C" w:rsidP="00F720A4">
      <w:pPr>
        <w:pStyle w:val="aff"/>
        <w:numPr>
          <w:ilvl w:val="1"/>
          <w:numId w:val="30"/>
        </w:numPr>
        <w:overflowPunct w:val="0"/>
        <w:autoSpaceDE w:val="0"/>
        <w:autoSpaceDN w:val="0"/>
        <w:adjustRightInd w:val="0"/>
        <w:spacing w:after="180"/>
        <w:textAlignment w:val="baseline"/>
        <w:rPr>
          <w:color w:val="0070C0"/>
        </w:rPr>
      </w:pPr>
      <w:r w:rsidRPr="00DC2A49">
        <w:rPr>
          <w:rFonts w:eastAsiaTheme="minorEastAsia" w:hint="eastAsia"/>
          <w:color w:val="0070C0"/>
          <w:lang w:eastAsia="zh-CN"/>
        </w:rPr>
        <w:t>Z</w:t>
      </w:r>
      <w:r w:rsidRPr="00DC2A49">
        <w:rPr>
          <w:rFonts w:eastAsiaTheme="minorEastAsia"/>
          <w:color w:val="0070C0"/>
          <w:lang w:eastAsia="zh-CN"/>
        </w:rPr>
        <w:t>TE</w:t>
      </w:r>
    </w:p>
    <w:p w14:paraId="6228F448" w14:textId="77777777" w:rsidR="0003527C" w:rsidRPr="000D0DD3" w:rsidRDefault="0003527C" w:rsidP="00F720A4">
      <w:pPr>
        <w:pStyle w:val="aff"/>
        <w:numPr>
          <w:ilvl w:val="0"/>
          <w:numId w:val="30"/>
        </w:numPr>
        <w:overflowPunct w:val="0"/>
        <w:autoSpaceDE w:val="0"/>
        <w:autoSpaceDN w:val="0"/>
        <w:adjustRightInd w:val="0"/>
        <w:spacing w:after="180"/>
        <w:textAlignment w:val="baseline"/>
      </w:pPr>
      <w:r>
        <w:rPr>
          <w:rFonts w:hint="eastAsia"/>
        </w:rPr>
        <w:t xml:space="preserve">Option </w:t>
      </w:r>
      <w:r>
        <w:t>3a</w:t>
      </w:r>
      <w:r>
        <w:rPr>
          <w:rFonts w:hint="eastAsia"/>
        </w:rPr>
        <w:t xml:space="preserve">: </w:t>
      </w:r>
      <w:r>
        <w:rPr>
          <w:bCs/>
        </w:rPr>
        <w:t>The LP type 2 codebook size is quantized/rounded up to a nearest reference size. FFS reference size granularity.</w:t>
      </w:r>
    </w:p>
    <w:p w14:paraId="58305BED" w14:textId="2205252C" w:rsidR="0003527C" w:rsidRPr="00607DFE" w:rsidRDefault="0003527C" w:rsidP="00F720A4">
      <w:pPr>
        <w:pStyle w:val="aff"/>
        <w:numPr>
          <w:ilvl w:val="1"/>
          <w:numId w:val="30"/>
        </w:numPr>
        <w:overflowPunct w:val="0"/>
        <w:autoSpaceDE w:val="0"/>
        <w:autoSpaceDN w:val="0"/>
        <w:adjustRightInd w:val="0"/>
        <w:spacing w:after="180"/>
        <w:textAlignment w:val="baseline"/>
        <w:rPr>
          <w:rFonts w:eastAsiaTheme="minorEastAsia"/>
          <w:color w:val="0070C0"/>
          <w:lang w:eastAsia="zh-CN"/>
        </w:rPr>
      </w:pPr>
      <w:r w:rsidRPr="00607DFE">
        <w:rPr>
          <w:rFonts w:eastAsiaTheme="minorEastAsia"/>
          <w:color w:val="0070C0"/>
          <w:lang w:eastAsia="zh-CN"/>
        </w:rPr>
        <w:t>QC</w:t>
      </w:r>
      <w:r w:rsidR="00EE38F9">
        <w:rPr>
          <w:rFonts w:eastAsiaTheme="minorEastAsia"/>
          <w:color w:val="0070C0"/>
          <w:lang w:eastAsia="zh-CN"/>
        </w:rPr>
        <w:t>, Intel</w:t>
      </w:r>
      <w:r w:rsidR="00A265F9">
        <w:rPr>
          <w:rFonts w:eastAsiaTheme="minorEastAsia"/>
          <w:color w:val="0070C0"/>
          <w:lang w:eastAsia="zh-CN"/>
        </w:rPr>
        <w:t xml:space="preserve"> (in combination with Opti</w:t>
      </w:r>
      <w:r w:rsidR="00A265F9" w:rsidRPr="0030261D">
        <w:rPr>
          <w:rFonts w:eastAsiaTheme="minorEastAsia"/>
          <w:color w:val="0070C0"/>
          <w:lang w:eastAsia="zh-CN"/>
        </w:rPr>
        <w:t>on 4)</w:t>
      </w:r>
      <w:r w:rsidR="0030261D" w:rsidRPr="0030261D">
        <w:rPr>
          <w:rFonts w:eastAsia="宋体" w:hint="eastAsia"/>
          <w:color w:val="0070C0"/>
          <w:lang w:eastAsia="zh-CN"/>
        </w:rPr>
        <w:t>, Quectel</w:t>
      </w:r>
    </w:p>
    <w:p w14:paraId="524370E8" w14:textId="77777777" w:rsidR="0003527C" w:rsidRDefault="0003527C" w:rsidP="00F720A4">
      <w:pPr>
        <w:pStyle w:val="aff"/>
        <w:numPr>
          <w:ilvl w:val="0"/>
          <w:numId w:val="30"/>
        </w:numPr>
        <w:overflowPunct w:val="0"/>
        <w:autoSpaceDE w:val="0"/>
        <w:autoSpaceDN w:val="0"/>
        <w:adjustRightInd w:val="0"/>
        <w:spacing w:after="180"/>
        <w:textAlignment w:val="baseline"/>
        <w:rPr>
          <w:bCs/>
        </w:rPr>
      </w:pPr>
      <w:r>
        <w:rPr>
          <w:bCs/>
        </w:rPr>
        <w:t>Option 3b: Configuration of semi-static size reservation for LP HARQ-ACK payload is provided by RRC. LP HARQ-ACK semi-static size reservation is used instead of determined LP HARQ-ACK codebook size when selecting the PUCCH resource set.</w:t>
      </w:r>
    </w:p>
    <w:p w14:paraId="004F5E02" w14:textId="6029FBA4" w:rsidR="0003527C" w:rsidRPr="00EE0EA5" w:rsidRDefault="0003527C" w:rsidP="00F720A4">
      <w:pPr>
        <w:pStyle w:val="aff"/>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(1</w:t>
      </w:r>
      <w:r w:rsidRPr="00EE0EA5">
        <w:rPr>
          <w:rFonts w:eastAsiaTheme="minorEastAsia"/>
          <w:bCs/>
          <w:color w:val="0070C0"/>
          <w:vertAlign w:val="superscript"/>
          <w:lang w:eastAsia="zh-CN"/>
        </w:rPr>
        <w:t>st</w:t>
      </w:r>
      <w:r w:rsidRPr="00EE0EA5">
        <w:rPr>
          <w:rFonts w:eastAsiaTheme="minorEastAsia"/>
          <w:bCs/>
          <w:color w:val="0070C0"/>
          <w:lang w:eastAsia="zh-CN"/>
        </w:rPr>
        <w:t xml:space="preserve"> preference)</w:t>
      </w:r>
      <w:r w:rsidR="005335E9">
        <w:rPr>
          <w:rFonts w:eastAsiaTheme="minorEastAsia"/>
          <w:bCs/>
          <w:color w:val="0070C0"/>
          <w:lang w:eastAsia="zh-CN"/>
        </w:rPr>
        <w:t>, LGE</w:t>
      </w:r>
      <w:r w:rsidR="008801DD">
        <w:rPr>
          <w:rFonts w:eastAsiaTheme="minorEastAsia"/>
          <w:bCs/>
          <w:color w:val="0070C0"/>
          <w:lang w:eastAsia="zh-CN"/>
        </w:rPr>
        <w:t>, DCM</w:t>
      </w:r>
      <w:r w:rsidR="007644D6">
        <w:rPr>
          <w:rFonts w:eastAsiaTheme="minorEastAsia" w:hint="eastAsia"/>
          <w:bCs/>
          <w:color w:val="0070C0"/>
          <w:lang w:eastAsia="zh-CN"/>
        </w:rPr>
        <w:t>,</w:t>
      </w:r>
      <w:r w:rsidR="007644D6">
        <w:rPr>
          <w:rFonts w:eastAsiaTheme="minorEastAsia"/>
          <w:bCs/>
          <w:color w:val="0070C0"/>
          <w:lang w:eastAsia="zh-CN"/>
        </w:rPr>
        <w:t xml:space="preserve">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ins w:id="64" w:author="Yanping" w:date="2021-08-16T13:29:00Z">
        <w:r w:rsidR="004D31C9">
          <w:rPr>
            <w:rFonts w:eastAsiaTheme="minorEastAsia" w:hint="eastAsia"/>
            <w:bCs/>
            <w:color w:val="0070C0"/>
            <w:lang w:eastAsia="zh-CN"/>
          </w:rPr>
          <w:t>, CATT (FFS whether it is semi-static)</w:t>
        </w:r>
      </w:ins>
      <w:ins w:id="65" w:author="liu zheng" w:date="2021-08-16T15:52:00Z">
        <w:r w:rsidR="00D82E69">
          <w:rPr>
            <w:rFonts w:eastAsiaTheme="minorEastAsia"/>
            <w:bCs/>
            <w:color w:val="0070C0"/>
            <w:lang w:eastAsia="zh-CN"/>
          </w:rPr>
          <w:t>, Quectel</w:t>
        </w:r>
      </w:ins>
    </w:p>
    <w:p w14:paraId="7FD63183" w14:textId="77777777" w:rsidR="0003527C" w:rsidRDefault="0003527C" w:rsidP="00F720A4">
      <w:pPr>
        <w:pStyle w:val="aff"/>
        <w:numPr>
          <w:ilvl w:val="0"/>
          <w:numId w:val="30"/>
        </w:numPr>
        <w:overflowPunct w:val="0"/>
        <w:autoSpaceDE w:val="0"/>
        <w:autoSpaceDN w:val="0"/>
        <w:adjustRightInd w:val="0"/>
        <w:spacing w:after="180"/>
        <w:textAlignment w:val="baseline"/>
      </w:pPr>
      <w:r>
        <w:rPr>
          <w:rFonts w:hint="eastAsia"/>
        </w:rPr>
        <w:t>O</w:t>
      </w:r>
      <w:r>
        <w:t>ption 4:</w:t>
      </w:r>
      <w:r>
        <w:rPr>
          <w:rFonts w:hint="eastAsia"/>
        </w:rPr>
        <w:t xml:space="preserve"> </w:t>
      </w:r>
      <w:r>
        <w:t>A</w:t>
      </w:r>
      <w:r>
        <w:rPr>
          <w:rFonts w:hint="eastAsia"/>
        </w:rPr>
        <w:t xml:space="preserve">dditional DCI field in DCI </w:t>
      </w:r>
      <w:r>
        <w:t>corresponding</w:t>
      </w:r>
      <w:r>
        <w:rPr>
          <w:rFonts w:hint="eastAsia"/>
        </w:rPr>
        <w:t xml:space="preserve"> HP HARQ-ACK</w:t>
      </w:r>
      <w:r>
        <w:t xml:space="preserve"> or HP PUSCH for</w:t>
      </w:r>
      <w:r>
        <w:rPr>
          <w:rFonts w:hint="eastAsia"/>
        </w:rPr>
        <w:t xml:space="preserve"> determin</w:t>
      </w:r>
      <w:r>
        <w:t>ing</w:t>
      </w:r>
      <w:r>
        <w:rPr>
          <w:rFonts w:hint="eastAsia"/>
        </w:rPr>
        <w:t xml:space="preserve"> the number of LP HARQ-ACK bits</w:t>
      </w:r>
      <w:r>
        <w:t xml:space="preserve"> multiplexed on PUCCH/PUSCH.</w:t>
      </w:r>
    </w:p>
    <w:p w14:paraId="57367709" w14:textId="0D3D81E2" w:rsidR="0003527C" w:rsidRPr="00EE0EA5" w:rsidRDefault="0003527C" w:rsidP="00F720A4">
      <w:pPr>
        <w:pStyle w:val="aff"/>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Pr>
          <w:rFonts w:eastAsiaTheme="minorEastAsia"/>
          <w:bCs/>
          <w:color w:val="0070C0"/>
          <w:lang w:eastAsia="zh-CN"/>
        </w:rPr>
        <w:t>, LGE</w:t>
      </w:r>
      <w:r w:rsidR="00EE38F9">
        <w:rPr>
          <w:rFonts w:eastAsiaTheme="minorEastAsia"/>
          <w:bCs/>
          <w:color w:val="0070C0"/>
          <w:lang w:eastAsia="zh-CN"/>
        </w:rPr>
        <w:t>, Intel</w:t>
      </w:r>
      <w:r w:rsidR="00A265F9">
        <w:rPr>
          <w:rFonts w:eastAsiaTheme="minorEastAsia"/>
          <w:bCs/>
          <w:color w:val="0070C0"/>
          <w:lang w:eastAsia="zh-CN"/>
        </w:rPr>
        <w:t xml:space="preserve"> </w:t>
      </w:r>
      <w:r w:rsidR="00A265F9">
        <w:rPr>
          <w:rFonts w:eastAsiaTheme="minorEastAsia"/>
          <w:color w:val="0070C0"/>
          <w:lang w:eastAsia="zh-CN"/>
        </w:rPr>
        <w:t>(in combination with Option 3a)</w:t>
      </w:r>
      <w:r w:rsidR="006C08F4">
        <w:rPr>
          <w:rFonts w:eastAsiaTheme="minorEastAsia"/>
          <w:color w:val="0070C0"/>
          <w:lang w:eastAsia="zh-CN"/>
        </w:rPr>
        <w:t xml:space="preserve">, </w:t>
      </w:r>
      <w:r w:rsidR="006C08F4" w:rsidRPr="006C08F4">
        <w:rPr>
          <w:rFonts w:eastAsiaTheme="minorEastAsia" w:hint="eastAsia"/>
          <w:color w:val="0070C0"/>
          <w:lang w:eastAsia="zh-CN"/>
        </w:rPr>
        <w:t>F</w:t>
      </w:r>
      <w:r w:rsidR="006C08F4" w:rsidRPr="006C08F4">
        <w:rPr>
          <w:rFonts w:eastAsiaTheme="minorEastAsia"/>
          <w:color w:val="0070C0"/>
          <w:lang w:eastAsia="zh-CN"/>
        </w:rPr>
        <w:t>GI/APT</w:t>
      </w:r>
      <w:ins w:id="66" w:author="Yanping" w:date="2021-08-16T10:19:00Z">
        <w:r w:rsidR="009708BC">
          <w:rPr>
            <w:rFonts w:eastAsiaTheme="minorEastAsia" w:hint="eastAsia"/>
            <w:color w:val="0070C0"/>
            <w:lang w:eastAsia="zh-CN"/>
          </w:rPr>
          <w:t>, CA</w:t>
        </w:r>
      </w:ins>
      <w:ins w:id="67" w:author="Yanping" w:date="2021-08-16T10:20:00Z">
        <w:r w:rsidR="009708BC">
          <w:rPr>
            <w:rFonts w:eastAsiaTheme="minorEastAsia" w:hint="eastAsia"/>
            <w:color w:val="0070C0"/>
            <w:lang w:eastAsia="zh-CN"/>
          </w:rPr>
          <w:t>TT</w:t>
        </w:r>
      </w:ins>
      <w:r w:rsidR="006D5AFE">
        <w:rPr>
          <w:rFonts w:eastAsiaTheme="minorEastAsia"/>
          <w:color w:val="0070C0"/>
          <w:lang w:eastAsia="zh-CN"/>
        </w:rPr>
        <w:t>, InterDigital</w:t>
      </w:r>
    </w:p>
    <w:p w14:paraId="5F8173A7" w14:textId="77777777" w:rsidR="0003527C" w:rsidRPr="00EE0EA5" w:rsidRDefault="0003527C" w:rsidP="00F720A4">
      <w:pPr>
        <w:pStyle w:val="aff"/>
        <w:numPr>
          <w:ilvl w:val="0"/>
          <w:numId w:val="30"/>
        </w:numPr>
        <w:overflowPunct w:val="0"/>
        <w:autoSpaceDE w:val="0"/>
        <w:autoSpaceDN w:val="0"/>
        <w:adjustRightInd w:val="0"/>
        <w:spacing w:after="180"/>
        <w:textAlignment w:val="baseline"/>
        <w:rPr>
          <w:iCs/>
        </w:rPr>
      </w:pPr>
      <w:r>
        <w:rPr>
          <w:iCs/>
          <w:lang w:val="en-GB"/>
        </w:rPr>
        <w:t>Option 5: Provide indication on at least the number of RBs and/or PUCCH resource set index to be used in the PUCCH transmission, where the indication is included in the high-priority DL assignment.</w:t>
      </w:r>
    </w:p>
    <w:p w14:paraId="043EB047" w14:textId="0A299B40" w:rsidR="0003527C" w:rsidRPr="00EE0EA5" w:rsidRDefault="0003527C" w:rsidP="00F720A4">
      <w:pPr>
        <w:pStyle w:val="aff"/>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sidR="007644D6">
        <w:rPr>
          <w:rFonts w:eastAsiaTheme="minorEastAsia"/>
          <w:bCs/>
          <w:color w:val="0070C0"/>
          <w:lang w:eastAsia="zh-CN"/>
        </w:rPr>
        <w:t>,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p>
    <w:p w14:paraId="3AEE0468" w14:textId="57E567B1" w:rsidR="004A6E72" w:rsidRPr="00A97C51" w:rsidRDefault="004A6E72" w:rsidP="0003527C">
      <w:pPr>
        <w:pStyle w:val="aff"/>
        <w:overflowPunct w:val="0"/>
        <w:autoSpaceDE w:val="0"/>
        <w:autoSpaceDN w:val="0"/>
        <w:adjustRightInd w:val="0"/>
        <w:spacing w:afterLines="50" w:after="120"/>
        <w:ind w:left="840"/>
        <w:textAlignment w:val="baseline"/>
        <w:rPr>
          <w:rFonts w:eastAsia="宋体"/>
          <w:color w:val="0070C0"/>
          <w:lang w:eastAsia="zh-CN"/>
        </w:rPr>
      </w:pPr>
    </w:p>
    <w:tbl>
      <w:tblPr>
        <w:tblStyle w:val="af8"/>
        <w:tblW w:w="0" w:type="auto"/>
        <w:tblLook w:val="04A0" w:firstRow="1" w:lastRow="0" w:firstColumn="1" w:lastColumn="0" w:noHBand="0" w:noVBand="1"/>
      </w:tblPr>
      <w:tblGrid>
        <w:gridCol w:w="1161"/>
        <w:gridCol w:w="1497"/>
        <w:gridCol w:w="3280"/>
        <w:gridCol w:w="3124"/>
      </w:tblGrid>
      <w:tr w:rsidR="004A6E72" w14:paraId="28604A12" w14:textId="77777777">
        <w:tc>
          <w:tcPr>
            <w:tcW w:w="9062" w:type="dxa"/>
            <w:gridSpan w:val="4"/>
          </w:tcPr>
          <w:p w14:paraId="582BEE42" w14:textId="77777777" w:rsidR="004A6E72" w:rsidRDefault="00764370">
            <w:pPr>
              <w:rPr>
                <w:rFonts w:eastAsia="宋体"/>
                <w:lang w:eastAsia="zh-CN"/>
              </w:rPr>
            </w:pPr>
            <w:r>
              <w:rPr>
                <w:rFonts w:eastAsia="宋体" w:hint="eastAsia"/>
                <w:lang w:eastAsia="zh-CN"/>
              </w:rPr>
              <w:t xml:space="preserve">Resource </w:t>
            </w:r>
            <w:r>
              <w:rPr>
                <w:rFonts w:eastAsia="宋体"/>
                <w:lang w:eastAsia="zh-CN"/>
              </w:rPr>
              <w:t>determination</w:t>
            </w:r>
            <w:r>
              <w:rPr>
                <w:rFonts w:eastAsia="宋体" w:hint="eastAsia"/>
                <w:lang w:eastAsia="zh-CN"/>
              </w:rPr>
              <w:t xml:space="preserve"> for m</w:t>
            </w:r>
            <w:r>
              <w:rPr>
                <w:rFonts w:eastAsia="宋体"/>
                <w:lang w:eastAsia="zh-CN"/>
              </w:rPr>
              <w:t xml:space="preserve">ultiplexing </w:t>
            </w:r>
            <w:r>
              <w:rPr>
                <w:rFonts w:eastAsia="宋体" w:hint="eastAsia"/>
                <w:lang w:eastAsia="zh-CN"/>
              </w:rPr>
              <w:t>between</w:t>
            </w:r>
            <w:r>
              <w:rPr>
                <w:rFonts w:eastAsia="宋体"/>
                <w:lang w:eastAsia="zh-CN"/>
              </w:rPr>
              <w:t xml:space="preserve"> HARQ-ACK</w:t>
            </w:r>
            <w:r>
              <w:rPr>
                <w:rFonts w:eastAsia="宋体" w:hint="eastAsia"/>
                <w:lang w:eastAsia="zh-CN"/>
              </w:rPr>
              <w:t>s with different priorities</w:t>
            </w:r>
          </w:p>
        </w:tc>
      </w:tr>
      <w:tr w:rsidR="004A6E72" w14:paraId="76F18FEA" w14:textId="77777777">
        <w:tc>
          <w:tcPr>
            <w:tcW w:w="2658" w:type="dxa"/>
            <w:gridSpan w:val="2"/>
          </w:tcPr>
          <w:p w14:paraId="11066431" w14:textId="77777777" w:rsidR="004A6E72" w:rsidRDefault="004A6E72">
            <w:pPr>
              <w:rPr>
                <w:rFonts w:eastAsia="宋体"/>
                <w:lang w:eastAsia="zh-CN"/>
              </w:rPr>
            </w:pPr>
          </w:p>
        </w:tc>
        <w:tc>
          <w:tcPr>
            <w:tcW w:w="3280" w:type="dxa"/>
          </w:tcPr>
          <w:p w14:paraId="3D3E6280" w14:textId="77777777" w:rsidR="004A6E72" w:rsidRDefault="00764370">
            <w:pPr>
              <w:rPr>
                <w:rFonts w:eastAsia="宋体"/>
                <w:lang w:eastAsia="zh-CN"/>
              </w:rPr>
            </w:pPr>
            <w:r>
              <w:rPr>
                <w:rFonts w:eastAsia="宋体" w:hint="eastAsia"/>
                <w:lang w:eastAsia="zh-CN"/>
              </w:rPr>
              <w:t>Arguments</w:t>
            </w:r>
          </w:p>
        </w:tc>
        <w:tc>
          <w:tcPr>
            <w:tcW w:w="3124" w:type="dxa"/>
          </w:tcPr>
          <w:p w14:paraId="1D5592E8"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40E34320" w14:textId="77777777">
        <w:tc>
          <w:tcPr>
            <w:tcW w:w="1161" w:type="dxa"/>
            <w:vMerge w:val="restart"/>
          </w:tcPr>
          <w:p w14:paraId="2C2B08B5" w14:textId="77777777" w:rsidR="004A6E72" w:rsidRDefault="00764370">
            <w:pPr>
              <w:rPr>
                <w:rFonts w:eastAsia="宋体"/>
                <w:lang w:eastAsia="zh-CN"/>
              </w:rPr>
            </w:pPr>
            <w:r>
              <w:rPr>
                <w:rFonts w:eastAsia="宋体" w:hint="eastAsia"/>
                <w:lang w:eastAsia="zh-CN"/>
              </w:rPr>
              <w:t xml:space="preserve">Option </w:t>
            </w:r>
            <w:r>
              <w:rPr>
                <w:rFonts w:eastAsia="宋体"/>
                <w:lang w:eastAsia="zh-CN"/>
              </w:rPr>
              <w:t>1</w:t>
            </w:r>
          </w:p>
        </w:tc>
        <w:tc>
          <w:tcPr>
            <w:tcW w:w="1497" w:type="dxa"/>
          </w:tcPr>
          <w:p w14:paraId="09F9D59C" w14:textId="77777777" w:rsidR="004A6E72" w:rsidRDefault="00764370">
            <w:pPr>
              <w:rPr>
                <w:rFonts w:eastAsia="宋体"/>
                <w:lang w:eastAsia="zh-CN"/>
              </w:rPr>
            </w:pPr>
            <w:r>
              <w:rPr>
                <w:rFonts w:eastAsia="宋体" w:hint="eastAsia"/>
                <w:lang w:eastAsia="zh-CN"/>
              </w:rPr>
              <w:t>Advantages</w:t>
            </w:r>
          </w:p>
        </w:tc>
        <w:tc>
          <w:tcPr>
            <w:tcW w:w="3280" w:type="dxa"/>
          </w:tcPr>
          <w:p w14:paraId="50846A95" w14:textId="77777777" w:rsidR="004A6E72" w:rsidRDefault="00764370">
            <w:pPr>
              <w:rPr>
                <w:rFonts w:eastAsia="宋体"/>
                <w:lang w:eastAsia="zh-CN"/>
              </w:rPr>
            </w:pPr>
            <w:r>
              <w:rPr>
                <w:rFonts w:eastAsia="微软雅黑" w:hint="eastAsia"/>
                <w:color w:val="000000"/>
                <w:szCs w:val="20"/>
                <w:lang w:eastAsia="zh-CN"/>
              </w:rPr>
              <w:t>A</w:t>
            </w:r>
            <w:r>
              <w:rPr>
                <w:rFonts w:eastAsia="微软雅黑"/>
                <w:color w:val="000000"/>
                <w:szCs w:val="20"/>
              </w:rPr>
              <w:t>void the decoding error of HP HARQ-ACK due to the ambiguity of the LP HARQ-ACK number</w:t>
            </w:r>
            <w:r>
              <w:rPr>
                <w:rFonts w:eastAsia="微软雅黑" w:hint="eastAsia"/>
                <w:color w:val="000000"/>
                <w:szCs w:val="20"/>
                <w:lang w:eastAsia="zh-CN"/>
              </w:rPr>
              <w:t>.</w:t>
            </w:r>
            <w:r>
              <w:rPr>
                <w:rFonts w:eastAsia="微软雅黑"/>
                <w:color w:val="000000"/>
                <w:szCs w:val="20"/>
              </w:rPr>
              <w:t xml:space="preserve"> The gNB can configure different PUCCH resources (RB/CS/OCC) for HP only and hybrid HP+LP, respectively, and simply perform the blind detection of PUCCH DMRS on the two </w:t>
            </w:r>
            <w:r>
              <w:rPr>
                <w:lang w:eastAsia="zh-CN"/>
              </w:rPr>
              <w:t>hypotheses for easy verification of the LP DCI missing</w:t>
            </w:r>
            <w:r>
              <w:rPr>
                <w:rFonts w:hint="eastAsia"/>
                <w:lang w:eastAsia="zh-CN"/>
              </w:rPr>
              <w:t>.</w:t>
            </w:r>
          </w:p>
        </w:tc>
        <w:tc>
          <w:tcPr>
            <w:tcW w:w="3124" w:type="dxa"/>
          </w:tcPr>
          <w:p w14:paraId="02F9B6B7" w14:textId="77777777" w:rsidR="004A6E72" w:rsidRDefault="00764370">
            <w:pPr>
              <w:spacing w:afterLines="50" w:after="120"/>
              <w:rPr>
                <w:rFonts w:eastAsiaTheme="minorEastAsia"/>
                <w:lang w:eastAsia="zh-CN"/>
              </w:rPr>
            </w:pPr>
            <w:r>
              <w:rPr>
                <w:rFonts w:eastAsiaTheme="minorEastAsia"/>
                <w:lang w:eastAsia="zh-CN"/>
              </w:rPr>
              <w:t xml:space="preserve">The ambiguity due to the uncertainty of </w:t>
            </w:r>
            <w:r>
              <w:rPr>
                <w:lang w:eastAsia="zh-CN"/>
              </w:rPr>
              <w:t>LP HARQ-ACK multiplexing with HP HARQ-ACK can be solved by gNB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4A6E72" w14:paraId="1AD6739E" w14:textId="77777777">
        <w:tc>
          <w:tcPr>
            <w:tcW w:w="1161" w:type="dxa"/>
            <w:vMerge/>
          </w:tcPr>
          <w:p w14:paraId="699308C1" w14:textId="77777777" w:rsidR="004A6E72" w:rsidRDefault="004A6E72">
            <w:pPr>
              <w:rPr>
                <w:rFonts w:eastAsia="宋体"/>
                <w:lang w:eastAsia="zh-CN"/>
              </w:rPr>
            </w:pPr>
          </w:p>
        </w:tc>
        <w:tc>
          <w:tcPr>
            <w:tcW w:w="1497" w:type="dxa"/>
          </w:tcPr>
          <w:p w14:paraId="48C3B4B2" w14:textId="77777777" w:rsidR="004A6E72" w:rsidRDefault="00764370">
            <w:pPr>
              <w:rPr>
                <w:rFonts w:eastAsia="宋体"/>
                <w:lang w:eastAsia="zh-CN"/>
              </w:rPr>
            </w:pPr>
            <w:r>
              <w:rPr>
                <w:rFonts w:eastAsia="宋体" w:hint="eastAsia"/>
                <w:lang w:eastAsia="zh-CN"/>
              </w:rPr>
              <w:t>Problems</w:t>
            </w:r>
          </w:p>
        </w:tc>
        <w:tc>
          <w:tcPr>
            <w:tcW w:w="3280" w:type="dxa"/>
          </w:tcPr>
          <w:p w14:paraId="16F7EFAD" w14:textId="77777777" w:rsidR="004A6E72" w:rsidRDefault="00764370">
            <w:pPr>
              <w:rPr>
                <w:rFonts w:eastAsia="微软雅黑"/>
                <w:color w:val="000000"/>
                <w:szCs w:val="20"/>
                <w:lang w:eastAsia="zh-CN"/>
              </w:rPr>
            </w:pPr>
            <w:r>
              <w:rPr>
                <w:rFonts w:eastAsia="微软雅黑"/>
                <w:color w:val="000000"/>
              </w:rPr>
              <w:t xml:space="preserve">Considering that maximum 16 resources can be configured in each PUCCH-resource-set, and the reliability of scheduling DCI for HP HARQ-ACK is generally high enough to avoid miss detection, we </w:t>
            </w:r>
            <w:r>
              <w:rPr>
                <w:rFonts w:eastAsia="微软雅黑"/>
                <w:color w:val="000000"/>
              </w:rPr>
              <w:lastRenderedPageBreak/>
              <w:t>do not see much necessity to configure dedicated PUCCH resources for multiplexing.</w:t>
            </w:r>
          </w:p>
        </w:tc>
        <w:tc>
          <w:tcPr>
            <w:tcW w:w="3124" w:type="dxa"/>
          </w:tcPr>
          <w:p w14:paraId="40B27F9D" w14:textId="77777777" w:rsidR="004A6E72" w:rsidRDefault="004A6E72">
            <w:pPr>
              <w:spacing w:afterLines="50" w:after="120"/>
              <w:rPr>
                <w:rFonts w:eastAsia="宋体"/>
                <w:lang w:eastAsia="zh-CN"/>
              </w:rPr>
            </w:pPr>
          </w:p>
        </w:tc>
      </w:tr>
    </w:tbl>
    <w:p w14:paraId="301E361D" w14:textId="77777777" w:rsidR="004A6E72" w:rsidRDefault="004A6E72">
      <w:pPr>
        <w:rPr>
          <w:rFonts w:eastAsia="宋体"/>
          <w:color w:val="0070C0"/>
          <w:lang w:eastAsia="zh-CN"/>
        </w:rPr>
      </w:pPr>
    </w:p>
    <w:p w14:paraId="120EB57A" w14:textId="77777777" w:rsidR="004A6E72" w:rsidRDefault="00764370">
      <w:pPr>
        <w:overflowPunct w:val="0"/>
        <w:autoSpaceDE w:val="0"/>
        <w:autoSpaceDN w:val="0"/>
        <w:adjustRightInd w:val="0"/>
        <w:spacing w:afterLines="50" w:after="120"/>
        <w:textAlignment w:val="baseline"/>
        <w:rPr>
          <w:rFonts w:eastAsia="宋体"/>
          <w:b/>
          <w:szCs w:val="20"/>
          <w:lang w:eastAsia="zh-CN"/>
        </w:rPr>
      </w:pPr>
      <w:r>
        <w:rPr>
          <w:rFonts w:eastAsia="宋体" w:hint="eastAsia"/>
          <w:b/>
          <w:szCs w:val="20"/>
          <w:lang w:eastAsia="zh-CN"/>
        </w:rPr>
        <w:t>R</w:t>
      </w:r>
      <w:r>
        <w:rPr>
          <w:rFonts w:eastAsia="宋体"/>
          <w:b/>
          <w:szCs w:val="20"/>
          <w:lang w:eastAsia="zh-CN"/>
        </w:rPr>
        <w:t>esource determination when HP HARQ-ACK is SPS HARQ-ACK</w:t>
      </w:r>
    </w:p>
    <w:p w14:paraId="5954D2F9" w14:textId="77777777" w:rsidR="004A6E72" w:rsidRDefault="00764370" w:rsidP="00F720A4">
      <w:pPr>
        <w:numPr>
          <w:ilvl w:val="0"/>
          <w:numId w:val="30"/>
        </w:numPr>
        <w:rPr>
          <w:rFonts w:eastAsia="宋体"/>
          <w:lang w:eastAsia="zh-CN"/>
        </w:rPr>
      </w:pPr>
      <w:r>
        <w:rPr>
          <w:rFonts w:eastAsia="宋体"/>
          <w:lang w:eastAsia="zh-CN"/>
        </w:rPr>
        <w:fldChar w:fldCharType="begin"/>
      </w:r>
      <w:r>
        <w:rPr>
          <w:rFonts w:eastAsia="宋体"/>
          <w:lang w:eastAsia="zh-CN"/>
        </w:rPr>
        <w:instrText xml:space="preserve"> </w:instrText>
      </w:r>
      <w:r>
        <w:rPr>
          <w:rFonts w:eastAsia="宋体" w:hint="eastAsia"/>
          <w:lang w:eastAsia="zh-CN"/>
        </w:rPr>
        <w:instrText>REF _Ref54222141 \h</w:instrText>
      </w:r>
      <w:r>
        <w:rPr>
          <w:rFonts w:eastAsia="宋体"/>
          <w:lang w:eastAsia="zh-CN"/>
        </w:rPr>
        <w:instrText xml:space="preserve">  \* MERGEFORMAT </w:instrText>
      </w:r>
      <w:r>
        <w:rPr>
          <w:rFonts w:eastAsia="宋体"/>
          <w:lang w:eastAsia="zh-CN"/>
        </w:rPr>
      </w:r>
      <w:r>
        <w:rPr>
          <w:rFonts w:eastAsia="宋体"/>
          <w:lang w:eastAsia="zh-CN"/>
        </w:rPr>
        <w:fldChar w:fldCharType="separate"/>
      </w:r>
      <w:r>
        <w:rPr>
          <w:rFonts w:eastAsia="宋体" w:hint="eastAsia"/>
          <w:lang w:eastAsia="zh-CN"/>
        </w:rPr>
        <w:t xml:space="preserve">Option 1: </w:t>
      </w:r>
      <w:r>
        <w:rPr>
          <w:rFonts w:eastAsia="宋体"/>
          <w:lang w:eastAsia="zh-CN"/>
        </w:rPr>
        <w:t>The LP DCI determines the final PUCCH resource.</w:t>
      </w:r>
      <w:r>
        <w:rPr>
          <w:rFonts w:eastAsia="宋体"/>
          <w:lang w:eastAsia="zh-CN"/>
        </w:rPr>
        <w:fldChar w:fldCharType="end"/>
      </w:r>
    </w:p>
    <w:p w14:paraId="262E8981" w14:textId="77777777" w:rsidR="004A6E72" w:rsidRPr="00EE6B9E" w:rsidRDefault="00764370" w:rsidP="00F720A4">
      <w:pPr>
        <w:numPr>
          <w:ilvl w:val="1"/>
          <w:numId w:val="30"/>
        </w:numPr>
        <w:rPr>
          <w:rFonts w:eastAsia="宋体"/>
          <w:color w:val="0070C0"/>
          <w:lang w:eastAsia="zh-CN"/>
        </w:rPr>
      </w:pPr>
      <w:r w:rsidRPr="00EE6B9E">
        <w:rPr>
          <w:rFonts w:eastAsia="宋体" w:hint="eastAsia"/>
          <w:color w:val="0070C0"/>
          <w:lang w:eastAsia="zh-CN"/>
        </w:rPr>
        <w:t>E</w:t>
      </w:r>
      <w:r w:rsidRPr="00EE6B9E">
        <w:rPr>
          <w:rFonts w:eastAsia="宋体"/>
          <w:color w:val="0070C0"/>
          <w:lang w:eastAsia="zh-CN"/>
        </w:rPr>
        <w:t>TRI</w:t>
      </w:r>
    </w:p>
    <w:p w14:paraId="625DD4AE" w14:textId="77777777" w:rsidR="004A6E72" w:rsidRDefault="00764370" w:rsidP="00F720A4">
      <w:pPr>
        <w:numPr>
          <w:ilvl w:val="0"/>
          <w:numId w:val="30"/>
        </w:numPr>
        <w:rPr>
          <w:rFonts w:eastAsia="宋体"/>
          <w:lang w:eastAsia="zh-CN"/>
        </w:rPr>
      </w:pPr>
      <w:r>
        <w:rPr>
          <w:rFonts w:eastAsia="宋体" w:hint="eastAsia"/>
          <w:lang w:eastAsia="zh-CN"/>
        </w:rPr>
        <w:t>O</w:t>
      </w:r>
      <w:r>
        <w:rPr>
          <w:rFonts w:eastAsia="宋体"/>
          <w:lang w:eastAsia="zh-CN"/>
        </w:rPr>
        <w:t>ption 2: Multiplexing is not allowed in this case</w:t>
      </w:r>
    </w:p>
    <w:p w14:paraId="44B5079A" w14:textId="3536F7A3" w:rsidR="004A6E72" w:rsidRDefault="00764370" w:rsidP="00F720A4">
      <w:pPr>
        <w:numPr>
          <w:ilvl w:val="1"/>
          <w:numId w:val="30"/>
        </w:numPr>
        <w:rPr>
          <w:rFonts w:eastAsia="宋体"/>
          <w:color w:val="0070C0"/>
          <w:lang w:eastAsia="zh-CN"/>
        </w:rPr>
      </w:pPr>
      <w:r>
        <w:rPr>
          <w:rFonts w:eastAsia="宋体" w:hint="eastAsia"/>
          <w:color w:val="0070C0"/>
          <w:lang w:eastAsia="zh-CN"/>
        </w:rPr>
        <w:t>N</w:t>
      </w:r>
      <w:r>
        <w:rPr>
          <w:rFonts w:eastAsia="宋体"/>
          <w:color w:val="0070C0"/>
          <w:lang w:eastAsia="zh-CN"/>
        </w:rPr>
        <w:t>okia</w:t>
      </w:r>
      <w:r w:rsidR="00840D01">
        <w:rPr>
          <w:rFonts w:eastAsia="宋体"/>
          <w:color w:val="0070C0"/>
          <w:lang w:eastAsia="zh-CN"/>
        </w:rPr>
        <w:t>, OPPO</w:t>
      </w:r>
    </w:p>
    <w:p w14:paraId="6FF18A77" w14:textId="77777777" w:rsidR="004A6E72" w:rsidRDefault="004A6E72">
      <w:pPr>
        <w:ind w:left="840"/>
        <w:rPr>
          <w:rFonts w:eastAsia="宋体"/>
          <w:lang w:eastAsia="zh-CN"/>
        </w:rPr>
      </w:pPr>
    </w:p>
    <w:p w14:paraId="2059EA2C" w14:textId="77777777" w:rsidR="004A6E72" w:rsidRDefault="00764370">
      <w:pPr>
        <w:overflowPunct w:val="0"/>
        <w:autoSpaceDE w:val="0"/>
        <w:autoSpaceDN w:val="0"/>
        <w:adjustRightInd w:val="0"/>
        <w:spacing w:afterLines="50" w:after="120"/>
        <w:textAlignment w:val="baseline"/>
        <w:rPr>
          <w:rFonts w:eastAsia="宋体"/>
          <w:b/>
          <w:szCs w:val="20"/>
          <w:lang w:eastAsia="zh-CN"/>
        </w:rPr>
      </w:pPr>
      <w:r>
        <w:rPr>
          <w:rFonts w:eastAsia="宋体" w:hint="eastAsia"/>
          <w:b/>
          <w:szCs w:val="20"/>
          <w:lang w:eastAsia="zh-CN"/>
        </w:rPr>
        <w:t>I</w:t>
      </w:r>
      <w:r>
        <w:rPr>
          <w:rFonts w:eastAsia="宋体" w:hint="eastAsia"/>
          <w:b/>
          <w:lang w:eastAsia="zh-CN"/>
        </w:rPr>
        <w:t xml:space="preserve">f no enough resource for both HP and LP </w:t>
      </w:r>
      <w:r>
        <w:rPr>
          <w:rFonts w:eastAsia="宋体"/>
          <w:b/>
          <w:szCs w:val="20"/>
          <w:lang w:eastAsia="zh-CN"/>
        </w:rPr>
        <w:t>HARQ-ACK</w:t>
      </w:r>
      <w:r>
        <w:rPr>
          <w:rFonts w:eastAsia="宋体" w:hint="eastAsia"/>
          <w:b/>
          <w:szCs w:val="20"/>
          <w:lang w:eastAsia="zh-CN"/>
        </w:rPr>
        <w:t>:</w:t>
      </w:r>
    </w:p>
    <w:p w14:paraId="3479660A" w14:textId="77777777" w:rsidR="004A6E72" w:rsidRDefault="00764370" w:rsidP="00F720A4">
      <w:pPr>
        <w:numPr>
          <w:ilvl w:val="0"/>
          <w:numId w:val="30"/>
        </w:numPr>
        <w:spacing w:after="120" w:line="240" w:lineRule="auto"/>
        <w:rPr>
          <w:rFonts w:eastAsia="宋体"/>
          <w:lang w:eastAsia="zh-CN"/>
        </w:rPr>
      </w:pPr>
      <w:r>
        <w:rPr>
          <w:rFonts w:eastAsia="宋体" w:hint="eastAsia"/>
          <w:lang w:eastAsia="zh-CN"/>
        </w:rPr>
        <w:t>Option 1: LP HARQ-ACK is compressed/bundled/</w:t>
      </w:r>
      <w:r>
        <w:rPr>
          <w:rFonts w:eastAsia="宋体"/>
          <w:lang w:eastAsia="zh-CN"/>
        </w:rPr>
        <w:t>c</w:t>
      </w:r>
      <w:r>
        <w:rPr>
          <w:rFonts w:eastAsia="宋体" w:hint="eastAsia"/>
          <w:lang w:eastAsia="zh-CN"/>
        </w:rPr>
        <w:t>ompaction.</w:t>
      </w:r>
    </w:p>
    <w:p w14:paraId="304C4F1F" w14:textId="4B667703" w:rsidR="004A6E72" w:rsidRPr="009C611D" w:rsidRDefault="00764370" w:rsidP="00F720A4">
      <w:pPr>
        <w:numPr>
          <w:ilvl w:val="1"/>
          <w:numId w:val="30"/>
        </w:numPr>
        <w:spacing w:after="120" w:line="240" w:lineRule="auto"/>
        <w:rPr>
          <w:rFonts w:eastAsia="宋体"/>
          <w:color w:val="0070C0"/>
          <w:lang w:eastAsia="zh-CN"/>
        </w:rPr>
      </w:pPr>
      <w:r w:rsidRPr="00840D01">
        <w:rPr>
          <w:rFonts w:eastAsia="宋体"/>
          <w:color w:val="0070C0"/>
          <w:lang w:eastAsia="zh-CN"/>
        </w:rPr>
        <w:t>QC</w:t>
      </w:r>
      <w:r w:rsidRPr="00840D01">
        <w:rPr>
          <w:rFonts w:eastAsia="宋体" w:hint="eastAsia"/>
          <w:color w:val="0070C0"/>
          <w:lang w:eastAsia="zh-CN"/>
        </w:rPr>
        <w:t>, OPPO</w:t>
      </w:r>
      <w:r w:rsidR="00670D23" w:rsidRPr="00670D23">
        <w:rPr>
          <w:rFonts w:eastAsia="宋体"/>
          <w:color w:val="0070C0"/>
          <w:lang w:eastAsia="zh-CN"/>
        </w:rPr>
        <w:t>, A</w:t>
      </w:r>
      <w:r w:rsidR="00670D23" w:rsidRPr="006A4CD4">
        <w:rPr>
          <w:rFonts w:eastAsia="宋体"/>
          <w:color w:val="0070C0"/>
          <w:lang w:eastAsia="zh-CN"/>
        </w:rPr>
        <w:t>pple</w:t>
      </w:r>
      <w:r w:rsidRPr="006A4CD4">
        <w:rPr>
          <w:rFonts w:eastAsia="宋体" w:hint="eastAsia"/>
          <w:color w:val="0070C0"/>
          <w:lang w:eastAsia="zh-CN"/>
        </w:rPr>
        <w:t>,</w:t>
      </w:r>
      <w:r w:rsidRPr="009C611D">
        <w:rPr>
          <w:rFonts w:eastAsia="宋体" w:hint="eastAsia"/>
          <w:color w:val="0070C0"/>
          <w:lang w:eastAsia="zh-CN"/>
        </w:rPr>
        <w:t xml:space="preserve"> </w:t>
      </w:r>
      <w:r w:rsidRPr="009C611D">
        <w:rPr>
          <w:rFonts w:eastAsia="宋体"/>
          <w:color w:val="0070C0"/>
          <w:lang w:eastAsia="zh-CN"/>
        </w:rPr>
        <w:t xml:space="preserve">TCL, </w:t>
      </w:r>
      <w:r w:rsidRPr="009C611D">
        <w:rPr>
          <w:rFonts w:eastAsia="宋体" w:hint="eastAsia"/>
          <w:color w:val="0070C0"/>
          <w:lang w:eastAsia="zh-CN"/>
        </w:rPr>
        <w:t>MTK, WILUS</w:t>
      </w:r>
    </w:p>
    <w:p w14:paraId="7A8428A8" w14:textId="77777777" w:rsidR="004A6E72" w:rsidRDefault="00764370" w:rsidP="00F720A4">
      <w:pPr>
        <w:numPr>
          <w:ilvl w:val="0"/>
          <w:numId w:val="30"/>
        </w:numPr>
        <w:spacing w:after="120" w:line="240" w:lineRule="auto"/>
        <w:rPr>
          <w:rFonts w:eastAsia="宋体"/>
          <w:lang w:eastAsia="zh-CN"/>
        </w:rPr>
      </w:pPr>
      <w:r>
        <w:rPr>
          <w:rFonts w:eastAsia="宋体" w:hint="eastAsia"/>
          <w:lang w:eastAsia="zh-CN"/>
        </w:rPr>
        <w:t>Option 2: LP HARQ-ACK is dropped.</w:t>
      </w:r>
    </w:p>
    <w:p w14:paraId="3B18B16A" w14:textId="6C202865" w:rsidR="004A6E72" w:rsidRDefault="00053A23" w:rsidP="00F720A4">
      <w:pPr>
        <w:numPr>
          <w:ilvl w:val="1"/>
          <w:numId w:val="30"/>
        </w:numPr>
        <w:spacing w:after="120" w:line="240" w:lineRule="auto"/>
        <w:rPr>
          <w:rFonts w:eastAsia="宋体"/>
          <w:color w:val="0070C0"/>
          <w:lang w:eastAsia="zh-CN"/>
        </w:rPr>
      </w:pPr>
      <w:r>
        <w:rPr>
          <w:rFonts w:eastAsia="宋体"/>
          <w:color w:val="0070C0"/>
          <w:lang w:eastAsia="zh-CN"/>
        </w:rPr>
        <w:t>HW</w:t>
      </w:r>
    </w:p>
    <w:p w14:paraId="3D5AF711" w14:textId="77777777" w:rsidR="004A6E72" w:rsidRDefault="00764370" w:rsidP="00F720A4">
      <w:pPr>
        <w:numPr>
          <w:ilvl w:val="0"/>
          <w:numId w:val="30"/>
        </w:numPr>
        <w:spacing w:after="120" w:line="240" w:lineRule="auto"/>
        <w:rPr>
          <w:rFonts w:eastAsia="宋体"/>
          <w:lang w:eastAsia="zh-CN"/>
        </w:rPr>
      </w:pPr>
      <w:r>
        <w:rPr>
          <w:rFonts w:eastAsia="宋体" w:hint="eastAsia"/>
          <w:lang w:eastAsia="zh-CN"/>
        </w:rPr>
        <w:t>Option 3: LP HARQ-ACK is partially dropped.</w:t>
      </w:r>
    </w:p>
    <w:p w14:paraId="65C50C8F" w14:textId="77777777" w:rsidR="004A6E72" w:rsidRPr="006A4CD4" w:rsidRDefault="00764370" w:rsidP="00F720A4">
      <w:pPr>
        <w:numPr>
          <w:ilvl w:val="1"/>
          <w:numId w:val="30"/>
        </w:numPr>
        <w:spacing w:after="120" w:line="240" w:lineRule="auto"/>
        <w:rPr>
          <w:rFonts w:eastAsia="宋体"/>
          <w:color w:val="0070C0"/>
          <w:lang w:eastAsia="zh-CN"/>
        </w:rPr>
      </w:pPr>
      <w:r w:rsidRPr="00EE38F9">
        <w:rPr>
          <w:rFonts w:eastAsia="宋体" w:hint="eastAsia"/>
          <w:color w:val="0070C0"/>
          <w:lang w:eastAsia="zh-CN"/>
        </w:rPr>
        <w:t>I</w:t>
      </w:r>
      <w:r w:rsidRPr="006A4CD4">
        <w:rPr>
          <w:rFonts w:eastAsia="宋体" w:hint="eastAsia"/>
          <w:color w:val="0070C0"/>
          <w:lang w:eastAsia="zh-CN"/>
        </w:rPr>
        <w:t>ntel</w:t>
      </w:r>
      <w:r w:rsidRPr="006A4CD4">
        <w:rPr>
          <w:rFonts w:eastAsia="宋体"/>
          <w:color w:val="0070C0"/>
          <w:lang w:eastAsia="zh-CN"/>
        </w:rPr>
        <w:t>,</w:t>
      </w:r>
      <w:r w:rsidRPr="006A4CD4">
        <w:rPr>
          <w:rFonts w:eastAsia="宋体" w:hint="eastAsia"/>
          <w:color w:val="0070C0"/>
          <w:lang w:eastAsia="zh-CN"/>
        </w:rPr>
        <w:t xml:space="preserve"> TCL</w:t>
      </w:r>
    </w:p>
    <w:p w14:paraId="54C2B6CF" w14:textId="2D77484F" w:rsidR="00053A23" w:rsidRDefault="00053A23" w:rsidP="00F720A4">
      <w:pPr>
        <w:numPr>
          <w:ilvl w:val="0"/>
          <w:numId w:val="30"/>
        </w:numPr>
        <w:spacing w:after="120" w:line="240" w:lineRule="auto"/>
        <w:rPr>
          <w:rFonts w:eastAsia="宋体"/>
          <w:lang w:eastAsia="zh-CN"/>
        </w:rPr>
      </w:pPr>
      <w:r>
        <w:rPr>
          <w:rFonts w:eastAsia="宋体" w:hint="eastAsia"/>
          <w:lang w:eastAsia="zh-CN"/>
        </w:rPr>
        <w:t xml:space="preserve">Option </w:t>
      </w:r>
      <w:r>
        <w:rPr>
          <w:rFonts w:eastAsia="宋体"/>
          <w:lang w:eastAsia="zh-CN"/>
        </w:rPr>
        <w:t>4</w:t>
      </w:r>
      <w:r>
        <w:rPr>
          <w:rFonts w:eastAsia="宋体" w:hint="eastAsia"/>
          <w:lang w:eastAsia="zh-CN"/>
        </w:rPr>
        <w:t xml:space="preserve">: </w:t>
      </w:r>
      <w:r w:rsidRPr="00053A23">
        <w:rPr>
          <w:rFonts w:eastAsia="宋体"/>
          <w:lang w:eastAsia="zh-CN"/>
        </w:rPr>
        <w:t>Transmit LP HARQ-ACK with higher code rate than configured</w:t>
      </w:r>
      <w:r>
        <w:rPr>
          <w:rFonts w:eastAsia="宋体" w:hint="eastAsia"/>
          <w:lang w:eastAsia="zh-CN"/>
        </w:rPr>
        <w:t>.</w:t>
      </w:r>
    </w:p>
    <w:p w14:paraId="4CEC0A9A" w14:textId="04DE53D6" w:rsidR="00053A23" w:rsidRPr="00053A23" w:rsidRDefault="00053A23" w:rsidP="00F720A4">
      <w:pPr>
        <w:numPr>
          <w:ilvl w:val="1"/>
          <w:numId w:val="30"/>
        </w:numPr>
        <w:spacing w:after="120" w:line="240" w:lineRule="auto"/>
        <w:rPr>
          <w:rFonts w:eastAsia="宋体"/>
          <w:color w:val="0070C0"/>
          <w:lang w:eastAsia="zh-CN"/>
        </w:rPr>
      </w:pPr>
      <w:r w:rsidRPr="00053A23">
        <w:rPr>
          <w:rFonts w:eastAsia="宋体"/>
          <w:color w:val="0070C0"/>
          <w:lang w:eastAsia="zh-CN"/>
        </w:rPr>
        <w:t>HW</w:t>
      </w:r>
    </w:p>
    <w:p w14:paraId="43C10A04" w14:textId="438302AF" w:rsidR="00777BCA" w:rsidRPr="00777BCA" w:rsidRDefault="00A30909" w:rsidP="00F720A4">
      <w:pPr>
        <w:numPr>
          <w:ilvl w:val="0"/>
          <w:numId w:val="30"/>
        </w:numPr>
        <w:spacing w:after="120" w:line="240" w:lineRule="auto"/>
        <w:rPr>
          <w:rFonts w:eastAsia="宋体"/>
          <w:lang w:eastAsia="zh-CN"/>
        </w:rPr>
      </w:pPr>
      <w:r w:rsidRPr="00777BCA">
        <w:rPr>
          <w:rFonts w:eastAsia="宋体" w:hint="eastAsia"/>
          <w:lang w:eastAsia="zh-CN"/>
        </w:rPr>
        <w:t>O</w:t>
      </w:r>
      <w:r w:rsidRPr="00777BCA">
        <w:rPr>
          <w:rFonts w:eastAsia="宋体"/>
          <w:lang w:eastAsia="zh-CN"/>
        </w:rPr>
        <w:t xml:space="preserve">ption 5: </w:t>
      </w:r>
      <w:r w:rsidR="00777BCA">
        <w:rPr>
          <w:rFonts w:eastAsia="宋体"/>
          <w:lang w:eastAsia="zh-CN"/>
        </w:rPr>
        <w:t>F</w:t>
      </w:r>
      <w:r w:rsidR="00777BCA" w:rsidRPr="00777BCA">
        <w:rPr>
          <w:rFonts w:eastAsia="宋体"/>
          <w:lang w:eastAsia="zh-CN"/>
        </w:rPr>
        <w:t xml:space="preserve">urther check possible multiplexing in the next sub-slot.  </w:t>
      </w:r>
    </w:p>
    <w:p w14:paraId="7ED2FD87" w14:textId="48FCEF22" w:rsidR="00777BCA" w:rsidRPr="00053A23" w:rsidRDefault="00777BCA" w:rsidP="00F720A4">
      <w:pPr>
        <w:numPr>
          <w:ilvl w:val="1"/>
          <w:numId w:val="30"/>
        </w:numPr>
        <w:spacing w:after="120" w:line="240" w:lineRule="auto"/>
        <w:rPr>
          <w:rFonts w:eastAsia="宋体"/>
          <w:color w:val="0070C0"/>
          <w:lang w:eastAsia="zh-CN"/>
        </w:rPr>
      </w:pPr>
      <w:r>
        <w:rPr>
          <w:rFonts w:eastAsia="宋体"/>
          <w:color w:val="0070C0"/>
          <w:lang w:eastAsia="zh-CN"/>
        </w:rPr>
        <w:t>Leno/Moto</w:t>
      </w:r>
    </w:p>
    <w:p w14:paraId="66FE36F1" w14:textId="395A774F" w:rsidR="00EE0EA5" w:rsidRPr="00777BCA" w:rsidRDefault="00EE0EA5" w:rsidP="00777BC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8144"/>
      </w:tblGrid>
      <w:tr w:rsidR="004A6E72" w14:paraId="77873339" w14:textId="77777777" w:rsidTr="00993694">
        <w:tc>
          <w:tcPr>
            <w:tcW w:w="918" w:type="dxa"/>
            <w:shd w:val="clear" w:color="auto" w:fill="auto"/>
          </w:tcPr>
          <w:p w14:paraId="63E080DD" w14:textId="77777777" w:rsidR="004A6E72" w:rsidRDefault="00764370">
            <w:pPr>
              <w:spacing w:afterLines="50" w:after="120"/>
              <w:rPr>
                <w:rFonts w:eastAsia="宋体"/>
                <w:lang w:eastAsia="zh-CN"/>
              </w:rPr>
            </w:pPr>
            <w:r>
              <w:rPr>
                <w:rFonts w:eastAsia="宋体" w:hint="eastAsia"/>
                <w:lang w:eastAsia="zh-CN"/>
              </w:rPr>
              <w:t>Company</w:t>
            </w:r>
          </w:p>
        </w:tc>
        <w:tc>
          <w:tcPr>
            <w:tcW w:w="8144" w:type="dxa"/>
            <w:shd w:val="clear" w:color="auto" w:fill="auto"/>
          </w:tcPr>
          <w:p w14:paraId="36BC7953"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69A9840F" w14:textId="77777777" w:rsidTr="00993694">
        <w:tc>
          <w:tcPr>
            <w:tcW w:w="918" w:type="dxa"/>
            <w:shd w:val="clear" w:color="auto" w:fill="auto"/>
          </w:tcPr>
          <w:p w14:paraId="430D160B"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8144" w:type="dxa"/>
            <w:shd w:val="clear" w:color="auto" w:fill="auto"/>
          </w:tcPr>
          <w:p w14:paraId="16BF68F6" w14:textId="77777777" w:rsidR="00792D84" w:rsidRDefault="00792D84" w:rsidP="00792D84">
            <w:pPr>
              <w:overflowPunct w:val="0"/>
              <w:textAlignment w:val="baseline"/>
              <w:rPr>
                <w:b/>
                <w:i/>
                <w:lang w:eastAsia="zh-CN"/>
              </w:rPr>
            </w:pPr>
            <w:r w:rsidRPr="006E1302">
              <w:rPr>
                <w:b/>
                <w:i/>
                <w:u w:val="single"/>
              </w:rPr>
              <w:t xml:space="preserve">Proposal </w:t>
            </w:r>
            <w:r>
              <w:rPr>
                <w:b/>
                <w:i/>
                <w:u w:val="single"/>
              </w:rPr>
              <w:t>7</w:t>
            </w:r>
            <w:r>
              <w:rPr>
                <w:b/>
                <w:i/>
                <w:u w:val="single"/>
                <w:lang w:eastAsia="zh-CN"/>
              </w:rPr>
              <w:t>:</w:t>
            </w:r>
            <w:r w:rsidRPr="007F47E7">
              <w:rPr>
                <w:b/>
                <w:i/>
                <w:lang w:eastAsia="zh-CN"/>
              </w:rPr>
              <w:t xml:space="preserve"> For </w:t>
            </w:r>
            <w:r>
              <w:rPr>
                <w:rFonts w:hint="eastAsia"/>
                <w:b/>
                <w:i/>
                <w:lang w:eastAsia="zh-CN"/>
              </w:rPr>
              <w:t>H</w:t>
            </w:r>
            <w:r w:rsidRPr="007F47E7">
              <w:rPr>
                <w:b/>
                <w:i/>
                <w:lang w:eastAsia="zh-CN"/>
              </w:rPr>
              <w:t>P</w:t>
            </w:r>
            <w:r>
              <w:rPr>
                <w:b/>
                <w:i/>
                <w:lang w:eastAsia="zh-CN"/>
              </w:rPr>
              <w:t xml:space="preserve"> HARQ-ACK and LP HARQ-ACK multiplexing on PUCCH format 2/3, the minimum PRB numbers for HP and LP are separately determined based on their coding rates, respectively.</w:t>
            </w:r>
          </w:p>
          <w:p w14:paraId="482A6EF2" w14:textId="77777777" w:rsidR="00792D84" w:rsidRPr="007F47E7" w:rsidRDefault="00792D84" w:rsidP="00F720A4">
            <w:pPr>
              <w:pStyle w:val="aff"/>
              <w:numPr>
                <w:ilvl w:val="0"/>
                <w:numId w:val="104"/>
              </w:numPr>
              <w:overflowPunct w:val="0"/>
              <w:spacing w:after="0" w:line="240" w:lineRule="auto"/>
              <w:contextualSpacing w:val="0"/>
              <w:textAlignment w:val="baseline"/>
              <w:rPr>
                <w:b/>
                <w:i/>
                <w:u w:val="single"/>
              </w:rPr>
            </w:pPr>
            <w:r>
              <w:rPr>
                <w:b/>
                <w:i/>
              </w:rPr>
              <w:t>I</w:t>
            </w:r>
            <w:r w:rsidRPr="007F47E7">
              <w:rPr>
                <w:b/>
                <w:i/>
              </w:rPr>
              <w:t xml:space="preserve">n case the remaining rate matching resources cannot guarantee the LP </w:t>
            </w:r>
            <w:r>
              <w:rPr>
                <w:b/>
                <w:i/>
              </w:rPr>
              <w:t xml:space="preserve">configured code rate, </w:t>
            </w:r>
            <w:r w:rsidRPr="007F47E7">
              <w:rPr>
                <w:b/>
                <w:i/>
              </w:rPr>
              <w:t>drop all LP HARQ-ACKs or transmit LP HARQ-ACK with higher code rate</w:t>
            </w:r>
            <w:r>
              <w:rPr>
                <w:b/>
                <w:i/>
              </w:rPr>
              <w:t xml:space="preserve"> than configured</w:t>
            </w:r>
            <w:r w:rsidRPr="007F47E7">
              <w:rPr>
                <w:b/>
                <w:i/>
              </w:rPr>
              <w:t>.</w:t>
            </w:r>
          </w:p>
          <w:p w14:paraId="1EEF21FE" w14:textId="77777777" w:rsidR="00792D84" w:rsidRDefault="00792D84" w:rsidP="00792D84">
            <w:pPr>
              <w:rPr>
                <w:rFonts w:eastAsia="微软雅黑"/>
                <w:color w:val="000000"/>
                <w:szCs w:val="20"/>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Pr>
                <w:b/>
                <w:i/>
                <w:u w:val="single"/>
                <w:lang w:eastAsia="zh-CN"/>
              </w:rPr>
              <w:t xml:space="preserve"> </w:t>
            </w:r>
            <w:r w:rsidRPr="00506D0D">
              <w:rPr>
                <w:b/>
                <w:i/>
              </w:rPr>
              <w:t>Ambiguity on the existence of LP HARQ-ACK should be the target case that needs to be resolved</w:t>
            </w:r>
            <w:r>
              <w:rPr>
                <w:b/>
                <w:i/>
              </w:rPr>
              <w:t xml:space="preserve"> by specification</w:t>
            </w:r>
            <w:r>
              <w:t>.</w:t>
            </w:r>
          </w:p>
          <w:p w14:paraId="5141F038" w14:textId="7B6223A2" w:rsidR="004A6E72" w:rsidRPr="00792D84" w:rsidRDefault="00792D84">
            <w:pPr>
              <w:spacing w:before="12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8</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onfiguration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tc>
      </w:tr>
      <w:tr w:rsidR="004A6E72" w14:paraId="2936AB9C" w14:textId="77777777" w:rsidTr="00993694">
        <w:tc>
          <w:tcPr>
            <w:tcW w:w="918" w:type="dxa"/>
            <w:shd w:val="clear" w:color="auto" w:fill="auto"/>
          </w:tcPr>
          <w:p w14:paraId="273C2CFC" w14:textId="77777777" w:rsidR="004A6E72" w:rsidRDefault="00764370">
            <w:pPr>
              <w:spacing w:afterLines="50" w:after="120"/>
              <w:rPr>
                <w:rFonts w:eastAsia="宋体"/>
                <w:szCs w:val="20"/>
                <w:lang w:eastAsia="zh-CN"/>
              </w:rPr>
            </w:pPr>
            <w:r>
              <w:rPr>
                <w:rFonts w:eastAsia="宋体" w:hint="eastAsia"/>
                <w:szCs w:val="20"/>
                <w:lang w:eastAsia="zh-CN"/>
              </w:rPr>
              <w:t>Nokia</w:t>
            </w:r>
          </w:p>
        </w:tc>
        <w:tc>
          <w:tcPr>
            <w:tcW w:w="8144" w:type="dxa"/>
            <w:shd w:val="clear" w:color="auto" w:fill="auto"/>
          </w:tcPr>
          <w:p w14:paraId="1B2D76D0" w14:textId="77777777" w:rsidR="00AB45F5" w:rsidRPr="002D0C10" w:rsidRDefault="00AB45F5" w:rsidP="00AB45F5">
            <w:pPr>
              <w:spacing w:after="0"/>
              <w:ind w:left="284"/>
              <w:jc w:val="both"/>
              <w:rPr>
                <w:b/>
                <w:sz w:val="22"/>
                <w:szCs w:val="22"/>
                <w:lang w:val="en-GB" w:eastAsia="zh-CN"/>
              </w:rPr>
            </w:pPr>
            <w:r w:rsidRPr="002D0C10">
              <w:rPr>
                <w:b/>
                <w:sz w:val="22"/>
                <w:szCs w:val="22"/>
                <w:lang w:val="en-GB"/>
              </w:rPr>
              <w:t>Proposal 3.</w:t>
            </w:r>
            <w:r>
              <w:rPr>
                <w:b/>
                <w:sz w:val="22"/>
                <w:szCs w:val="22"/>
                <w:lang w:val="en-GB"/>
              </w:rPr>
              <w:t>2</w:t>
            </w:r>
            <w:r w:rsidRPr="002D0C10">
              <w:rPr>
                <w:b/>
                <w:sz w:val="22"/>
                <w:szCs w:val="22"/>
                <w:lang w:val="en-GB"/>
              </w:rPr>
              <w:t xml:space="preserve">: </w:t>
            </w:r>
            <w:r w:rsidRPr="002D0C10">
              <w:rPr>
                <w:b/>
                <w:sz w:val="22"/>
                <w:szCs w:val="22"/>
                <w:lang w:val="en-GB" w:eastAsia="zh-CN"/>
              </w:rPr>
              <w:t>For the scenario where a PUCCH carrying 1-bit high-priority HARQ-ACK overlaps with another PUCCH carrying 1-bit low-priority HARQ-ACK, the multiplexing of high-priority HARQ-ACK and low-priority HARQ-ACK is done on the high-priority PUCCH resource.</w:t>
            </w:r>
          </w:p>
          <w:p w14:paraId="3A33C4E8" w14:textId="77777777" w:rsidR="00AB45F5" w:rsidRDefault="00AB45F5" w:rsidP="00AB45F5">
            <w:pPr>
              <w:spacing w:after="0"/>
              <w:ind w:left="284"/>
              <w:jc w:val="both"/>
              <w:rPr>
                <w:b/>
                <w:sz w:val="22"/>
                <w:szCs w:val="22"/>
                <w:lang w:val="en-GB" w:eastAsia="zh-CN"/>
              </w:rPr>
            </w:pPr>
          </w:p>
          <w:p w14:paraId="6F15CCB9" w14:textId="77777777" w:rsidR="00AB45F5" w:rsidRPr="00891B2F" w:rsidRDefault="00AB45F5" w:rsidP="00AB45F5">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3</w:t>
            </w:r>
            <w:r w:rsidRPr="00891B2F">
              <w:rPr>
                <w:b/>
                <w:sz w:val="22"/>
                <w:szCs w:val="22"/>
                <w:lang w:val="en-GB" w:eastAsia="zh-CN"/>
              </w:rPr>
              <w:t xml:space="preserve">: Dedicated PUCCH resource configuration for multiplexing of high- and low-priority HARQ-ACK is not supported. </w:t>
            </w:r>
          </w:p>
          <w:p w14:paraId="325BCA3F" w14:textId="77777777" w:rsidR="00AB45F5" w:rsidRDefault="00AB45F5" w:rsidP="00AB45F5">
            <w:pPr>
              <w:spacing w:after="0"/>
              <w:ind w:left="284"/>
              <w:jc w:val="both"/>
              <w:rPr>
                <w:b/>
                <w:sz w:val="22"/>
                <w:szCs w:val="22"/>
                <w:lang w:val="en-GB"/>
              </w:rPr>
            </w:pPr>
          </w:p>
          <w:p w14:paraId="3CFB27F0" w14:textId="066AA23D" w:rsidR="004A6E72" w:rsidRDefault="00AB45F5" w:rsidP="00AB45F5">
            <w:pPr>
              <w:ind w:left="284"/>
              <w:jc w:val="both"/>
              <w:rPr>
                <w:b/>
                <w:sz w:val="22"/>
                <w:szCs w:val="22"/>
                <w:lang w:val="en-GB"/>
              </w:rPr>
            </w:pPr>
            <w:r w:rsidRPr="00891B2F">
              <w:rPr>
                <w:b/>
                <w:sz w:val="22"/>
                <w:szCs w:val="22"/>
                <w:lang w:val="en-GB"/>
              </w:rPr>
              <w:lastRenderedPageBreak/>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 xml:space="preserve">two bits could be [high-priority HARQ-ACK bit, low-priority HARQ-ACK bit]. </w:t>
            </w:r>
          </w:p>
          <w:p w14:paraId="0A37F5D0" w14:textId="77777777" w:rsidR="004A6E72" w:rsidRDefault="00764370">
            <w:pPr>
              <w:ind w:left="284"/>
              <w:jc w:val="both"/>
              <w:rPr>
                <w:b/>
                <w:sz w:val="22"/>
                <w:szCs w:val="22"/>
                <w:lang w:val="en-GB" w:eastAsia="zh-CN"/>
              </w:rPr>
            </w:pPr>
            <w:r>
              <w:rPr>
                <w:b/>
                <w:sz w:val="22"/>
                <w:szCs w:val="22"/>
                <w:lang w:val="en-GB"/>
              </w:rPr>
              <w:t xml:space="preserve">Proposal 3.5: </w:t>
            </w:r>
            <w:r>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5883E2A9" w14:textId="77777777" w:rsidR="00EE0EA5" w:rsidRDefault="00EE0EA5" w:rsidP="00EE0EA5">
            <w:pPr>
              <w:ind w:left="284"/>
              <w:jc w:val="both"/>
              <w:rPr>
                <w:b/>
                <w:bCs/>
                <w:sz w:val="22"/>
                <w:szCs w:val="22"/>
                <w:lang w:val="en-GB" w:eastAsia="zh-CN"/>
              </w:rPr>
            </w:pPr>
            <w:r w:rsidRPr="009F0333">
              <w:rPr>
                <w:b/>
                <w:bCs/>
                <w:sz w:val="22"/>
                <w:szCs w:val="22"/>
                <w:lang w:val="en-GB" w:eastAsia="zh-CN"/>
              </w:rPr>
              <w:t xml:space="preserve">Proposal </w:t>
            </w:r>
            <w:r>
              <w:rPr>
                <w:b/>
                <w:bCs/>
                <w:sz w:val="22"/>
                <w:szCs w:val="22"/>
                <w:lang w:val="en-GB" w:eastAsia="zh-CN"/>
              </w:rPr>
              <w:t>3.12</w:t>
            </w:r>
            <w:r w:rsidRPr="009F0333">
              <w:rPr>
                <w:b/>
                <w:bCs/>
                <w:sz w:val="22"/>
                <w:szCs w:val="22"/>
                <w:lang w:val="en-GB" w:eastAsia="zh-CN"/>
              </w:rPr>
              <w:t xml:space="preserve">: </w:t>
            </w:r>
            <w:r>
              <w:rPr>
                <w:b/>
                <w:bCs/>
                <w:sz w:val="22"/>
                <w:szCs w:val="22"/>
                <w:lang w:val="en-GB" w:eastAsia="zh-CN"/>
              </w:rPr>
              <w:t>Further d</w:t>
            </w:r>
            <w:r w:rsidRPr="009F0333">
              <w:rPr>
                <w:b/>
                <w:bCs/>
                <w:sz w:val="22"/>
                <w:szCs w:val="22"/>
                <w:lang w:val="en-GB" w:eastAsia="zh-CN"/>
              </w:rPr>
              <w:t>iscuss the selection of PUCCH resource set and the number of RBs for the multiplexing of high-priority HARQ-ACK and low-priority HARQ-</w:t>
            </w:r>
            <w:r w:rsidRPr="00441FCA">
              <w:rPr>
                <w:b/>
                <w:iCs/>
                <w:sz w:val="22"/>
                <w:szCs w:val="22"/>
                <w:lang w:val="en-GB"/>
              </w:rPr>
              <w:t>ACK</w:t>
            </w:r>
            <w:r w:rsidRPr="00441FCA">
              <w:rPr>
                <w:b/>
                <w:bCs/>
                <w:iCs/>
                <w:sz w:val="22"/>
                <w:szCs w:val="22"/>
                <w:lang w:val="en-GB" w:eastAsia="zh-CN"/>
              </w:rPr>
              <w:t>.</w:t>
            </w:r>
            <w:r w:rsidRPr="009F0333">
              <w:rPr>
                <w:b/>
                <w:bCs/>
                <w:sz w:val="22"/>
                <w:szCs w:val="22"/>
                <w:lang w:val="en-GB" w:eastAsia="zh-CN"/>
              </w:rPr>
              <w:t xml:space="preserve"> </w:t>
            </w:r>
          </w:p>
          <w:p w14:paraId="1D05E61C" w14:textId="77777777" w:rsidR="00EE0EA5" w:rsidRPr="00891B2F" w:rsidRDefault="00EE0EA5" w:rsidP="00EE0EA5">
            <w:pPr>
              <w:ind w:left="284"/>
              <w:jc w:val="both"/>
              <w:rPr>
                <w:i/>
                <w:sz w:val="22"/>
                <w:szCs w:val="22"/>
                <w:lang w:val="en-GB"/>
              </w:rPr>
            </w:pPr>
            <w:r w:rsidRPr="00891B2F">
              <w:rPr>
                <w:b/>
                <w:i/>
                <w:sz w:val="22"/>
                <w:szCs w:val="22"/>
                <w:lang w:val="en-GB"/>
              </w:rPr>
              <w:t>Observation 3.</w:t>
            </w:r>
            <w:r>
              <w:rPr>
                <w:b/>
                <w:i/>
                <w:sz w:val="22"/>
                <w:szCs w:val="22"/>
                <w:lang w:val="en-GB"/>
              </w:rPr>
              <w:t>1</w:t>
            </w:r>
            <w:r w:rsidRPr="00891B2F">
              <w:rPr>
                <w:b/>
                <w:i/>
                <w:sz w:val="22"/>
                <w:szCs w:val="22"/>
                <w:lang w:val="en-GB"/>
              </w:rPr>
              <w:t xml:space="preserve">: Errors in low-priority HARQ-ACK codebook size determination may cause selection of different PUCCH resource set or use of smaller number of RBs for the multiplexed high-priority and low-priority HARQ-ACKs feedback than what gNB would expect. </w:t>
            </w:r>
          </w:p>
          <w:p w14:paraId="3B4DAC39" w14:textId="77777777" w:rsidR="00EE0EA5" w:rsidRPr="00891B2F" w:rsidRDefault="00EE0EA5" w:rsidP="00EE0EA5">
            <w:pPr>
              <w:spacing w:after="0"/>
              <w:ind w:left="284"/>
              <w:jc w:val="both"/>
              <w:rPr>
                <w:b/>
                <w:sz w:val="22"/>
                <w:szCs w:val="22"/>
                <w:lang w:val="en-GB"/>
              </w:rPr>
            </w:pPr>
            <w:r w:rsidRPr="00891B2F">
              <w:rPr>
                <w:b/>
                <w:sz w:val="22"/>
                <w:szCs w:val="22"/>
                <w:lang w:val="en-GB"/>
              </w:rPr>
              <w:t>Proposal 3.</w:t>
            </w:r>
            <w:r>
              <w:rPr>
                <w:b/>
                <w:sz w:val="22"/>
                <w:szCs w:val="22"/>
                <w:lang w:val="en-GB"/>
              </w:rPr>
              <w:t>13</w:t>
            </w:r>
            <w:r w:rsidRPr="00891B2F">
              <w:rPr>
                <w:b/>
                <w:sz w:val="22"/>
                <w:szCs w:val="22"/>
                <w:lang w:val="en-GB"/>
              </w:rPr>
              <w:t xml:space="preserve">: </w:t>
            </w:r>
            <w:r>
              <w:rPr>
                <w:b/>
                <w:sz w:val="22"/>
                <w:szCs w:val="22"/>
                <w:lang w:val="en-GB"/>
              </w:rPr>
              <w:t>T</w:t>
            </w:r>
            <w:r w:rsidRPr="00891B2F">
              <w:rPr>
                <w:b/>
                <w:sz w:val="22"/>
                <w:szCs w:val="22"/>
                <w:lang w:val="en-GB"/>
              </w:rPr>
              <w:t>o avoid discrepancy between the UE and the gNB on the determination of PUCCH resource set and number of RBs for UCI containing multiplexed high-priority and low-priority HARQ-ACKs</w:t>
            </w:r>
            <w:r>
              <w:rPr>
                <w:b/>
                <w:sz w:val="22"/>
                <w:szCs w:val="22"/>
                <w:lang w:val="en-GB"/>
              </w:rPr>
              <w:t xml:space="preserve">, support Option 3b: </w:t>
            </w:r>
          </w:p>
          <w:p w14:paraId="2DD4CFB0"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 xml:space="preserve">Option 3b: </w:t>
            </w:r>
            <w:r w:rsidRPr="00345474">
              <w:rPr>
                <w:b/>
                <w:bCs/>
                <w:sz w:val="22"/>
                <w:szCs w:val="22"/>
                <w:lang w:val="en-GB" w:eastAsia="zh-CN"/>
              </w:rPr>
              <w:t>Configuration of semi-static size reservation for low-priority HARQ-ACK payload is provided by RRC</w:t>
            </w:r>
            <w:r>
              <w:rPr>
                <w:b/>
                <w:bCs/>
                <w:sz w:val="22"/>
                <w:szCs w:val="22"/>
                <w:lang w:val="en-GB" w:eastAsia="zh-CN"/>
              </w:rPr>
              <w:t>.</w:t>
            </w:r>
          </w:p>
          <w:p w14:paraId="583069A1" w14:textId="77777777" w:rsidR="00EE0EA5" w:rsidRDefault="00EE0EA5" w:rsidP="00EE0EA5">
            <w:pPr>
              <w:spacing w:after="0"/>
              <w:ind w:left="284"/>
              <w:contextualSpacing/>
              <w:jc w:val="both"/>
              <w:rPr>
                <w:b/>
                <w:bCs/>
                <w:sz w:val="22"/>
                <w:szCs w:val="22"/>
                <w:lang w:val="en-GB" w:eastAsia="zh-CN"/>
              </w:rPr>
            </w:pPr>
            <w:r>
              <w:rPr>
                <w:b/>
                <w:bCs/>
                <w:sz w:val="22"/>
                <w:szCs w:val="22"/>
                <w:lang w:val="en-GB" w:eastAsia="zh-CN"/>
              </w:rPr>
              <w:t>Otherwise, as a second preference, support either Option 4 or Option 5:</w:t>
            </w:r>
          </w:p>
          <w:p w14:paraId="54512565" w14:textId="77777777" w:rsidR="00EE0EA5" w:rsidRPr="00345474"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4:</w:t>
            </w:r>
            <w:r w:rsidRPr="00345474">
              <w:rPr>
                <w:b/>
                <w:bCs/>
                <w:sz w:val="22"/>
                <w:szCs w:val="22"/>
                <w:lang w:val="en-GB" w:eastAsia="zh-CN"/>
              </w:rPr>
              <w:t xml:space="preserve"> The indication and determination are defined by combining dynamic indication for enabling/disabling low-priority HARQ-ACK multiplexing and for low-priority HARQ-ACK codebook size.</w:t>
            </w:r>
          </w:p>
          <w:p w14:paraId="481480B6"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5:</w:t>
            </w:r>
            <w:r w:rsidRPr="0068132C">
              <w:rPr>
                <w:b/>
                <w:bCs/>
                <w:sz w:val="22"/>
                <w:szCs w:val="22"/>
                <w:lang w:val="en-GB" w:eastAsia="zh-CN"/>
              </w:rPr>
              <w:t xml:space="preserve"> The indication and determination are defining the number of RBs and/or PUCCH resource set index to be used in the PUCCH transmission, where the indication is included in the high-priority DL assignment.</w:t>
            </w:r>
          </w:p>
          <w:p w14:paraId="278DD32B" w14:textId="77777777" w:rsidR="00EE0EA5" w:rsidRPr="00891B2F" w:rsidRDefault="00EE0EA5" w:rsidP="00EE0EA5">
            <w:pPr>
              <w:ind w:left="284"/>
              <w:jc w:val="both"/>
              <w:rPr>
                <w:b/>
                <w:i/>
                <w:sz w:val="22"/>
                <w:szCs w:val="22"/>
                <w:lang w:val="en-GB"/>
              </w:rPr>
            </w:pPr>
            <w:r w:rsidRPr="00891B2F">
              <w:rPr>
                <w:b/>
                <w:i/>
                <w:sz w:val="22"/>
                <w:szCs w:val="22"/>
                <w:lang w:val="en-GB"/>
              </w:rPr>
              <w:t>Observation 3.</w:t>
            </w:r>
            <w:r>
              <w:rPr>
                <w:b/>
                <w:i/>
                <w:sz w:val="22"/>
                <w:szCs w:val="22"/>
                <w:lang w:val="en-GB"/>
              </w:rPr>
              <w:t>2</w:t>
            </w:r>
            <w:r w:rsidRPr="00891B2F">
              <w:rPr>
                <w:b/>
                <w:i/>
                <w:sz w:val="22"/>
                <w:szCs w:val="22"/>
                <w:lang w:val="en-GB"/>
              </w:rPr>
              <w:t xml:space="preserve">: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43B8F25D" w14:textId="77777777" w:rsidR="004A6E72" w:rsidRDefault="004A6E72" w:rsidP="00EE0EA5">
            <w:pPr>
              <w:ind w:left="284"/>
              <w:jc w:val="both"/>
              <w:rPr>
                <w:rFonts w:eastAsiaTheme="minorEastAsia"/>
                <w:b/>
                <w:szCs w:val="20"/>
                <w:lang w:val="en-GB" w:eastAsia="zh-CN"/>
              </w:rPr>
            </w:pPr>
          </w:p>
        </w:tc>
      </w:tr>
      <w:tr w:rsidR="004A6E72" w14:paraId="2D4E02C3" w14:textId="77777777" w:rsidTr="00993694">
        <w:tc>
          <w:tcPr>
            <w:tcW w:w="918" w:type="dxa"/>
            <w:shd w:val="clear" w:color="auto" w:fill="auto"/>
          </w:tcPr>
          <w:p w14:paraId="316240A3" w14:textId="77777777" w:rsidR="004A6E72" w:rsidRDefault="00764370">
            <w:pPr>
              <w:spacing w:afterLines="50"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8144" w:type="dxa"/>
            <w:shd w:val="clear" w:color="auto" w:fill="auto"/>
          </w:tcPr>
          <w:p w14:paraId="25652525" w14:textId="77777777" w:rsidR="00E43C3F" w:rsidRDefault="00E43C3F" w:rsidP="00E43C3F">
            <w:pPr>
              <w:snapToGrid w:val="0"/>
              <w:spacing w:after="120"/>
              <w:rPr>
                <w:rFonts w:eastAsia="微软雅黑"/>
                <w:i/>
                <w:color w:val="000000"/>
              </w:rPr>
            </w:pPr>
            <w:r>
              <w:rPr>
                <w:rFonts w:hint="eastAsia"/>
                <w:b/>
                <w:i/>
                <w:lang w:eastAsia="zh-CN"/>
              </w:rPr>
              <w:t xml:space="preserve">Proposal </w:t>
            </w:r>
            <w:r>
              <w:rPr>
                <w:b/>
                <w:i/>
                <w:lang w:eastAsia="zh-CN"/>
              </w:rPr>
              <w:t>10</w:t>
            </w:r>
            <w:r>
              <w:rPr>
                <w:rFonts w:hint="eastAsia"/>
                <w:i/>
                <w:lang w:eastAsia="zh-CN"/>
              </w:rPr>
              <w:t xml:space="preserve">: </w:t>
            </w:r>
            <w:r>
              <w:rPr>
                <w:rFonts w:eastAsia="微软雅黑"/>
                <w:i/>
                <w:color w:val="000000"/>
              </w:rPr>
              <w:t xml:space="preserve">For multiplexing a high-priority (HP) HARQ-ACK and a low-priority (LP) HARQ-ACK into a PUCCH in R17, use a PUCCH resource in the second </w:t>
            </w:r>
            <w:r>
              <w:rPr>
                <w:rFonts w:eastAsia="微软雅黑"/>
                <w:i/>
                <w:iCs/>
                <w:color w:val="000000"/>
              </w:rPr>
              <w:t>PUCCH-</w:t>
            </w:r>
            <w:proofErr w:type="spellStart"/>
            <w:r>
              <w:rPr>
                <w:rFonts w:eastAsia="微软雅黑"/>
                <w:i/>
                <w:iCs/>
                <w:color w:val="000000"/>
              </w:rPr>
              <w:t>Config</w:t>
            </w:r>
            <w:proofErr w:type="spellEnd"/>
            <w:r>
              <w:rPr>
                <w:rFonts w:eastAsia="微软雅黑"/>
                <w:i/>
                <w:color w:val="000000"/>
              </w:rPr>
              <w:t xml:space="preserve"> (the </w:t>
            </w:r>
            <w:r>
              <w:rPr>
                <w:rFonts w:eastAsia="微软雅黑"/>
                <w:i/>
                <w:iCs/>
                <w:color w:val="000000"/>
              </w:rPr>
              <w:t>PUCCH-</w:t>
            </w:r>
            <w:proofErr w:type="spellStart"/>
            <w:r>
              <w:rPr>
                <w:rFonts w:eastAsia="微软雅黑"/>
                <w:i/>
                <w:iCs/>
                <w:color w:val="000000"/>
              </w:rPr>
              <w:t>config</w:t>
            </w:r>
            <w:proofErr w:type="spellEnd"/>
            <w:r>
              <w:rPr>
                <w:rFonts w:eastAsia="微软雅黑"/>
                <w:i/>
                <w:iCs/>
                <w:color w:val="000000"/>
              </w:rPr>
              <w:t xml:space="preserve"> </w:t>
            </w:r>
            <w:r>
              <w:rPr>
                <w:rFonts w:eastAsia="微软雅黑"/>
                <w:i/>
                <w:color w:val="000000"/>
              </w:rPr>
              <w:t>containing the PUCCH resource of the HP HARQ-ACK) in case the total number of LP and HP HARQ-ACK bits is 2.</w:t>
            </w:r>
          </w:p>
          <w:p w14:paraId="344EC2BA" w14:textId="77777777" w:rsidR="00E43C3F" w:rsidRDefault="00E43C3F" w:rsidP="00E43C3F">
            <w:pPr>
              <w:snapToGrid w:val="0"/>
              <w:spacing w:after="120"/>
              <w:rPr>
                <w:rFonts w:eastAsia="宋体"/>
                <w:lang w:eastAsia="zh-CN"/>
              </w:rPr>
            </w:pPr>
            <w:r>
              <w:rPr>
                <w:rFonts w:hint="eastAsia"/>
                <w:b/>
                <w:i/>
                <w:lang w:eastAsia="zh-CN"/>
              </w:rPr>
              <w:t xml:space="preserve">Proposal </w:t>
            </w:r>
            <w:r>
              <w:rPr>
                <w:b/>
                <w:i/>
                <w:lang w:eastAsia="zh-CN"/>
              </w:rPr>
              <w:t>11</w:t>
            </w:r>
            <w:r>
              <w:rPr>
                <w:rFonts w:hint="eastAsia"/>
                <w:i/>
                <w:lang w:eastAsia="zh-CN"/>
              </w:rPr>
              <w:t xml:space="preserve">: </w:t>
            </w:r>
            <w:r>
              <w:rPr>
                <w:rFonts w:eastAsia="微软雅黑"/>
                <w:i/>
                <w:color w:val="000000"/>
              </w:rPr>
              <w:t xml:space="preserve">For multiplexing a high-priority (HP) HARQ-ACK and a low-priority (LP) HARQ-ACK into a PUCCH in R17, UCI payload size for </w:t>
            </w:r>
            <w:r>
              <w:rPr>
                <w:rFonts w:eastAsia="微软雅黑" w:hint="eastAsia"/>
                <w:i/>
                <w:color w:val="000000"/>
              </w:rPr>
              <w:t>P</w:t>
            </w:r>
            <w:r>
              <w:rPr>
                <w:rFonts w:eastAsia="微软雅黑"/>
                <w:i/>
                <w:color w:val="000000"/>
              </w:rPr>
              <w:t xml:space="preserve">UCCH </w:t>
            </w:r>
            <w:r>
              <w:rPr>
                <w:rFonts w:eastAsia="微软雅黑" w:hint="eastAsia"/>
                <w:i/>
                <w:color w:val="000000"/>
              </w:rPr>
              <w:t>resource</w:t>
            </w:r>
            <w:r>
              <w:rPr>
                <w:rFonts w:eastAsia="微软雅黑"/>
                <w:i/>
                <w:color w:val="000000"/>
              </w:rPr>
              <w:t xml:space="preserve"> determination is determined as the total number of HP UCI bits + LP UCI bits</w:t>
            </w:r>
          </w:p>
          <w:p w14:paraId="4C911B95" w14:textId="77777777" w:rsidR="00E43C3F" w:rsidRDefault="00E43C3F" w:rsidP="00E43C3F">
            <w:pPr>
              <w:snapToGrid w:val="0"/>
              <w:spacing w:after="120"/>
              <w:rPr>
                <w:i/>
                <w:lang w:eastAsia="zh-CN"/>
              </w:rPr>
            </w:pPr>
            <w:r>
              <w:rPr>
                <w:rFonts w:hint="eastAsia"/>
                <w:b/>
                <w:i/>
                <w:lang w:eastAsia="zh-CN"/>
              </w:rPr>
              <w:t>Proposal 12：</w:t>
            </w:r>
            <w:r>
              <w:rPr>
                <w:rFonts w:hint="eastAsia"/>
                <w:i/>
                <w:lang w:eastAsia="zh-CN"/>
              </w:rPr>
              <w:t xml:space="preserve">For the case that the total number of bits </w:t>
            </w:r>
            <w:r>
              <w:rPr>
                <w:i/>
                <w:lang w:eastAsia="zh-CN"/>
              </w:rPr>
              <w:t>is no more than</w:t>
            </w:r>
            <w:r>
              <w:rPr>
                <w:rFonts w:hint="eastAsia"/>
                <w:i/>
                <w:lang w:eastAsia="zh-CN"/>
              </w:rPr>
              <w:t xml:space="preserve"> 2 bits, the </w:t>
            </w:r>
            <w:proofErr w:type="spellStart"/>
            <w:r>
              <w:rPr>
                <w:rFonts w:hint="eastAsia"/>
                <w:i/>
                <w:lang w:eastAsia="zh-CN"/>
              </w:rPr>
              <w:t>PRI</w:t>
            </w:r>
            <w:r>
              <w:rPr>
                <w:i/>
                <w:lang w:eastAsia="zh-CN"/>
              </w:rPr>
              <w:t>+x</w:t>
            </w:r>
            <w:proofErr w:type="spellEnd"/>
            <w:r>
              <w:rPr>
                <w:rFonts w:hint="eastAsia"/>
                <w:i/>
                <w:lang w:eastAsia="zh-CN"/>
              </w:rPr>
              <w:t xml:space="preserve"> in the HP DCI is used to </w:t>
            </w:r>
            <w:r>
              <w:rPr>
                <w:i/>
                <w:lang w:eastAsia="zh-CN"/>
              </w:rPr>
              <w:t xml:space="preserve">implicitly </w:t>
            </w:r>
            <w:r>
              <w:rPr>
                <w:rFonts w:hint="eastAsia"/>
                <w:i/>
                <w:lang w:eastAsia="zh-CN"/>
              </w:rPr>
              <w:t xml:space="preserve">determine an extended PUCCH resource from the </w:t>
            </w:r>
            <w:r>
              <w:rPr>
                <w:rFonts w:eastAsiaTheme="minorEastAsia" w:hint="cs"/>
                <w:i/>
                <w:lang w:eastAsia="zh-CN"/>
              </w:rPr>
              <w:t>s</w:t>
            </w:r>
            <w:r>
              <w:rPr>
                <w:rFonts w:eastAsiaTheme="minorEastAsia"/>
                <w:i/>
                <w:lang w:eastAsia="zh-CN"/>
              </w:rPr>
              <w:t xml:space="preserve">ame </w:t>
            </w:r>
            <w:r>
              <w:rPr>
                <w:rFonts w:hint="eastAsia"/>
                <w:i/>
                <w:lang w:eastAsia="zh-CN"/>
              </w:rPr>
              <w:t>PUCCH set in the PUCCH-</w:t>
            </w:r>
            <w:proofErr w:type="spellStart"/>
            <w:r>
              <w:rPr>
                <w:rFonts w:hint="eastAsia"/>
                <w:i/>
                <w:lang w:eastAsia="zh-CN"/>
              </w:rPr>
              <w:t>config</w:t>
            </w:r>
            <w:proofErr w:type="spellEnd"/>
            <w:r>
              <w:rPr>
                <w:rFonts w:hint="eastAsia"/>
                <w:i/>
                <w:lang w:eastAsia="zh-CN"/>
              </w:rPr>
              <w:t xml:space="preserve"> with high priority for the multiplexed UCI.</w:t>
            </w:r>
          </w:p>
          <w:p w14:paraId="04904259" w14:textId="75DBFDF0" w:rsidR="004A6E72" w:rsidRDefault="00E43C3F" w:rsidP="00E43C3F">
            <w:pPr>
              <w:jc w:val="both"/>
              <w:rPr>
                <w:b/>
                <w:sz w:val="22"/>
                <w:szCs w:val="22"/>
                <w:lang w:val="en-GB"/>
              </w:rPr>
            </w:pPr>
            <w:r>
              <w:rPr>
                <w:rFonts w:eastAsiaTheme="minorEastAsia"/>
                <w:i/>
                <w:lang w:eastAsia="zh-CN"/>
              </w:rPr>
              <w:t xml:space="preserve">-  </w:t>
            </w:r>
            <w:proofErr w:type="gramStart"/>
            <w:r>
              <w:rPr>
                <w:rFonts w:eastAsiaTheme="minorEastAsia"/>
                <w:i/>
                <w:lang w:eastAsia="zh-CN"/>
              </w:rPr>
              <w:t>x</w:t>
            </w:r>
            <w:proofErr w:type="gramEnd"/>
            <w:r>
              <w:rPr>
                <w:rFonts w:eastAsiaTheme="minorEastAsia"/>
                <w:i/>
                <w:lang w:eastAsia="zh-CN"/>
              </w:rPr>
              <w:t xml:space="preserve"> is pred</w:t>
            </w:r>
            <w:r>
              <w:rPr>
                <w:i/>
                <w:lang w:eastAsia="zh-CN"/>
              </w:rPr>
              <w:t>efined, e.g., x=1</w:t>
            </w:r>
            <w:r>
              <w:rPr>
                <w:rFonts w:hint="eastAsia"/>
                <w:i/>
                <w:lang w:eastAsia="zh-CN"/>
              </w:rPr>
              <w:t>.</w:t>
            </w:r>
          </w:p>
        </w:tc>
      </w:tr>
      <w:tr w:rsidR="00540E45" w14:paraId="3C6256EA" w14:textId="77777777" w:rsidTr="00993694">
        <w:tc>
          <w:tcPr>
            <w:tcW w:w="918" w:type="dxa"/>
            <w:shd w:val="clear" w:color="auto" w:fill="auto"/>
          </w:tcPr>
          <w:p w14:paraId="485860E9" w14:textId="655E25C8" w:rsidR="00540E45" w:rsidRDefault="00540E45" w:rsidP="00540E45">
            <w:pPr>
              <w:spacing w:afterLines="50" w:after="120"/>
              <w:rPr>
                <w:rFonts w:eastAsia="宋体"/>
                <w:szCs w:val="20"/>
                <w:lang w:eastAsia="zh-CN"/>
              </w:rPr>
            </w:pPr>
            <w:r>
              <w:rPr>
                <w:rFonts w:eastAsia="宋体" w:hint="eastAsia"/>
                <w:lang w:eastAsia="zh-CN"/>
              </w:rPr>
              <w:lastRenderedPageBreak/>
              <w:t>S</w:t>
            </w:r>
            <w:r>
              <w:rPr>
                <w:rFonts w:eastAsia="宋体"/>
                <w:lang w:eastAsia="zh-CN"/>
              </w:rPr>
              <w:t>amsung</w:t>
            </w:r>
          </w:p>
        </w:tc>
        <w:tc>
          <w:tcPr>
            <w:tcW w:w="8144" w:type="dxa"/>
            <w:shd w:val="clear" w:color="auto" w:fill="auto"/>
          </w:tcPr>
          <w:p w14:paraId="018A9427" w14:textId="67DC45AB" w:rsidR="00540E45" w:rsidRDefault="00540E45" w:rsidP="00540E45">
            <w:pPr>
              <w:snapToGrid w:val="0"/>
              <w:spacing w:after="120"/>
              <w:rPr>
                <w:b/>
                <w:i/>
                <w:lang w:eastAsia="zh-CN"/>
              </w:rPr>
            </w:pPr>
            <w:r w:rsidRPr="00045819">
              <w:rPr>
                <w:rFonts w:eastAsiaTheme="minorEastAsia" w:hint="eastAsia"/>
                <w:b/>
                <w:lang w:eastAsia="ko-KR"/>
              </w:rPr>
              <w:t>P</w:t>
            </w:r>
            <w:r w:rsidRPr="00045819">
              <w:rPr>
                <w:rFonts w:eastAsiaTheme="minorEastAsia"/>
                <w:b/>
                <w:lang w:eastAsia="ko-KR"/>
              </w:rPr>
              <w:t>roposal 7: A UE determines a PUCCH resource set for multiplexing LP/HP HARQ-ACK in a PUCCH as in Rel-16 based on the total number of LP/HP HARQ-ACK bits (Option 1).</w:t>
            </w:r>
          </w:p>
        </w:tc>
      </w:tr>
      <w:tr w:rsidR="00540E45" w14:paraId="6D21EC87" w14:textId="77777777" w:rsidTr="00993694">
        <w:tc>
          <w:tcPr>
            <w:tcW w:w="918" w:type="dxa"/>
            <w:shd w:val="clear" w:color="auto" w:fill="auto"/>
          </w:tcPr>
          <w:p w14:paraId="24CCAFAF" w14:textId="77777777" w:rsidR="00540E45" w:rsidRDefault="00540E45" w:rsidP="00540E45">
            <w:pPr>
              <w:spacing w:afterLines="50"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8144" w:type="dxa"/>
            <w:shd w:val="clear" w:color="auto" w:fill="auto"/>
          </w:tcPr>
          <w:p w14:paraId="1C8AF70B" w14:textId="77777777" w:rsidR="00540E45" w:rsidRDefault="00131FD6" w:rsidP="00131FD6">
            <w:pPr>
              <w:pStyle w:val="a0"/>
              <w:rPr>
                <w:rFonts w:eastAsiaTheme="minorEastAsia"/>
                <w:b/>
                <w:i/>
                <w:color w:val="000000"/>
                <w:szCs w:val="20"/>
                <w:lang w:eastAsia="zh-CN"/>
              </w:rPr>
            </w:pPr>
            <w:r w:rsidRPr="00242EA4">
              <w:rPr>
                <w:rFonts w:eastAsiaTheme="minorEastAsia"/>
                <w:b/>
                <w:i/>
                <w:color w:val="000000"/>
                <w:szCs w:val="20"/>
                <w:lang w:eastAsia="zh-CN"/>
              </w:rPr>
              <w:t>Proposal 6: A scaling factor to determine a target reference UCI payload size should be considered for PUCCH resource set selection due to the different code rates for HP and LP UCI. The scaling factor can be a function of code rate for HP and LP UCI.</w:t>
            </w:r>
          </w:p>
          <w:p w14:paraId="1A343272" w14:textId="77777777" w:rsidR="00BC2F7A" w:rsidRPr="004C0103" w:rsidRDefault="00BC2F7A" w:rsidP="00BC2F7A">
            <w:pPr>
              <w:pStyle w:val="a0"/>
              <w:spacing w:beforeLines="50" w:before="120"/>
              <w:rPr>
                <w:rFonts w:eastAsia="微软雅黑"/>
                <w:b/>
                <w:i/>
                <w:szCs w:val="20"/>
              </w:rPr>
            </w:pPr>
            <w:r w:rsidRPr="004C0103">
              <w:rPr>
                <w:rFonts w:eastAsiaTheme="minorEastAsia"/>
                <w:b/>
                <w:i/>
                <w:szCs w:val="20"/>
                <w:lang w:val="en-GB" w:eastAsia="zh-CN"/>
              </w:rPr>
              <w:t xml:space="preserve">Proposal </w:t>
            </w:r>
            <w:r>
              <w:rPr>
                <w:rFonts w:eastAsiaTheme="minorEastAsia"/>
                <w:b/>
                <w:i/>
                <w:szCs w:val="20"/>
                <w:lang w:val="en-GB" w:eastAsia="zh-CN"/>
              </w:rPr>
              <w:t>11</w:t>
            </w:r>
            <w:r w:rsidRPr="004C0103">
              <w:rPr>
                <w:rFonts w:eastAsiaTheme="minorEastAsia"/>
                <w:b/>
                <w:i/>
                <w:szCs w:val="20"/>
                <w:lang w:val="en-GB" w:eastAsia="zh-CN"/>
              </w:rPr>
              <w:t>：</w:t>
            </w:r>
            <w:r w:rsidRPr="004C0103">
              <w:rPr>
                <w:rFonts w:eastAsia="微软雅黑"/>
                <w:b/>
                <w:i/>
                <w:szCs w:val="20"/>
              </w:rPr>
              <w:t xml:space="preserve">For multiplexing a high-priority (HP) HARQ-ACK and a low-priority (LP) HARQ-ACK into a PUCCH in R17, option 1 are preferred </w:t>
            </w:r>
          </w:p>
          <w:p w14:paraId="5F8003E6" w14:textId="77777777" w:rsidR="00BC2F7A" w:rsidRPr="00242EA4" w:rsidRDefault="00BC2F7A" w:rsidP="00F720A4">
            <w:pPr>
              <w:pStyle w:val="aff"/>
              <w:numPr>
                <w:ilvl w:val="0"/>
                <w:numId w:val="114"/>
              </w:numPr>
              <w:spacing w:after="0" w:line="240" w:lineRule="auto"/>
              <w:contextualSpacing w:val="0"/>
              <w:rPr>
                <w:b/>
                <w:i/>
                <w:szCs w:val="20"/>
              </w:rPr>
            </w:pPr>
            <w:r w:rsidRPr="00242EA4">
              <w:rPr>
                <w:b/>
                <w:i/>
                <w:szCs w:val="20"/>
              </w:rPr>
              <w:t>Option 1: Configure a dedicated PUCCH resource for HP+LP in the second PUCCH-</w:t>
            </w:r>
            <w:proofErr w:type="spellStart"/>
            <w:r w:rsidRPr="00242EA4">
              <w:rPr>
                <w:b/>
                <w:i/>
                <w:szCs w:val="20"/>
              </w:rPr>
              <w:t>Config</w:t>
            </w:r>
            <w:proofErr w:type="spellEnd"/>
          </w:p>
          <w:p w14:paraId="551DA3CE" w14:textId="6A1E03F6" w:rsidR="00BC2F7A" w:rsidRPr="00BC2F7A" w:rsidRDefault="00BC2F7A" w:rsidP="00131FD6">
            <w:pPr>
              <w:pStyle w:val="a0"/>
              <w:rPr>
                <w:rFonts w:eastAsiaTheme="minorEastAsia"/>
                <w:b/>
                <w:i/>
                <w:color w:val="000000"/>
                <w:szCs w:val="20"/>
                <w:lang w:eastAsia="zh-CN"/>
              </w:rPr>
            </w:pPr>
          </w:p>
        </w:tc>
      </w:tr>
      <w:tr w:rsidR="00540E45" w14:paraId="615B4113" w14:textId="77777777" w:rsidTr="00993694">
        <w:tc>
          <w:tcPr>
            <w:tcW w:w="918" w:type="dxa"/>
            <w:shd w:val="clear" w:color="auto" w:fill="auto"/>
          </w:tcPr>
          <w:p w14:paraId="4E344070" w14:textId="77777777" w:rsidR="00540E45" w:rsidRDefault="00540E45" w:rsidP="00540E45">
            <w:pPr>
              <w:spacing w:afterLines="50" w:after="120"/>
              <w:rPr>
                <w:rFonts w:eastAsia="宋体"/>
                <w:szCs w:val="20"/>
                <w:lang w:eastAsia="zh-CN"/>
              </w:rPr>
            </w:pPr>
            <w:r>
              <w:rPr>
                <w:rFonts w:eastAsia="宋体" w:hint="eastAsia"/>
                <w:szCs w:val="20"/>
                <w:lang w:eastAsia="zh-CN"/>
              </w:rPr>
              <w:t>C</w:t>
            </w:r>
            <w:r>
              <w:rPr>
                <w:rFonts w:eastAsia="宋体"/>
                <w:szCs w:val="20"/>
                <w:lang w:eastAsia="zh-CN"/>
              </w:rPr>
              <w:t>ATT</w:t>
            </w:r>
          </w:p>
        </w:tc>
        <w:tc>
          <w:tcPr>
            <w:tcW w:w="8144" w:type="dxa"/>
            <w:shd w:val="clear" w:color="auto" w:fill="auto"/>
          </w:tcPr>
          <w:p w14:paraId="4598EA18" w14:textId="21A73F8E" w:rsidR="00540E45" w:rsidRDefault="00540E45" w:rsidP="00540E45">
            <w:pPr>
              <w:pStyle w:val="a0"/>
              <w:rPr>
                <w:rFonts w:eastAsia="微软雅黑"/>
                <w:color w:val="000000"/>
                <w:lang w:eastAsia="zh-CN"/>
              </w:rPr>
            </w:pPr>
            <w:r>
              <w:rPr>
                <w:rFonts w:eastAsia="宋体" w:hint="eastAsia"/>
                <w:b/>
                <w:i/>
                <w:lang w:eastAsia="zh-CN"/>
              </w:rPr>
              <w:t xml:space="preserve">Proposal </w:t>
            </w:r>
            <w:del w:id="68" w:author="Yanping" w:date="2021-08-16T10:23:00Z">
              <w:r w:rsidDel="009708BC">
                <w:rPr>
                  <w:rFonts w:eastAsia="宋体" w:hint="eastAsia"/>
                  <w:b/>
                  <w:i/>
                  <w:lang w:eastAsia="zh-CN"/>
                </w:rPr>
                <w:delText>9</w:delText>
              </w:r>
            </w:del>
            <w:ins w:id="69" w:author="Yanping" w:date="2021-08-16T10:23:00Z">
              <w:r w:rsidR="009708BC">
                <w:rPr>
                  <w:rFonts w:eastAsia="宋体" w:hint="eastAsia"/>
                  <w:b/>
                  <w:i/>
                  <w:lang w:eastAsia="zh-CN"/>
                </w:rPr>
                <w:t>10</w:t>
              </w:r>
            </w:ins>
            <w:r>
              <w:rPr>
                <w:rFonts w:eastAsia="宋体" w:hint="eastAsia"/>
                <w:b/>
                <w:i/>
                <w:lang w:eastAsia="zh-CN"/>
              </w:rPr>
              <w:t>: The following two options can be considered to avoid the impact on HP HARQ-ACK(s) due to missing DCIs corresponding to LP HARQ-ACK codebook.</w:t>
            </w:r>
          </w:p>
          <w:p w14:paraId="165979A8" w14:textId="77777777" w:rsidR="00540E45" w:rsidRDefault="00540E45" w:rsidP="00F720A4">
            <w:pPr>
              <w:pStyle w:val="a0"/>
              <w:numPr>
                <w:ilvl w:val="0"/>
                <w:numId w:val="51"/>
              </w:numPr>
              <w:spacing w:afterLines="50"/>
              <w:rPr>
                <w:rFonts w:eastAsia="宋体"/>
                <w:b/>
                <w:i/>
                <w:lang w:eastAsia="zh-CN"/>
              </w:rPr>
            </w:pPr>
            <w:r>
              <w:rPr>
                <w:rFonts w:eastAsia="宋体" w:hint="eastAsia"/>
                <w:b/>
                <w:i/>
                <w:lang w:eastAsia="zh-CN"/>
              </w:rPr>
              <w:t>Option 1: Define a reference number of bits for LP HARQ-ACK codebook</w:t>
            </w:r>
          </w:p>
          <w:p w14:paraId="019CDAD5" w14:textId="77777777" w:rsidR="00540E45" w:rsidRDefault="00540E45" w:rsidP="00F720A4">
            <w:pPr>
              <w:pStyle w:val="a0"/>
              <w:numPr>
                <w:ilvl w:val="0"/>
                <w:numId w:val="51"/>
              </w:numPr>
              <w:spacing w:afterLines="50"/>
              <w:rPr>
                <w:rFonts w:eastAsia="宋体"/>
                <w:b/>
                <w:i/>
                <w:lang w:eastAsia="zh-CN"/>
              </w:rPr>
            </w:pPr>
            <w:r>
              <w:rPr>
                <w:rFonts w:eastAsia="宋体" w:hint="eastAsia"/>
                <w:b/>
                <w:i/>
                <w:lang w:eastAsia="zh-CN"/>
              </w:rPr>
              <w:t>Option 2: Indicate information for determine the number of LP HARQ-ACK bits by DCI corresponding to HP HARQ-ACK</w:t>
            </w:r>
          </w:p>
          <w:p w14:paraId="7983C4B7" w14:textId="15699E8D" w:rsidR="00540E45" w:rsidRDefault="00540E45" w:rsidP="00540E45">
            <w:pPr>
              <w:pStyle w:val="a0"/>
              <w:rPr>
                <w:rFonts w:eastAsia="宋体"/>
                <w:b/>
                <w:i/>
                <w:lang w:eastAsia="zh-CN"/>
              </w:rPr>
            </w:pPr>
            <w:r>
              <w:rPr>
                <w:rFonts w:eastAsia="宋体" w:hint="eastAsia"/>
                <w:b/>
                <w:i/>
                <w:lang w:eastAsia="zh-CN"/>
              </w:rPr>
              <w:t xml:space="preserve">Proposal </w:t>
            </w:r>
            <w:del w:id="70" w:author="Yanping" w:date="2021-08-16T10:24:00Z">
              <w:r w:rsidDel="009708BC">
                <w:rPr>
                  <w:rFonts w:eastAsia="宋体" w:hint="eastAsia"/>
                  <w:b/>
                  <w:i/>
                  <w:lang w:eastAsia="zh-CN"/>
                </w:rPr>
                <w:delText>13</w:delText>
              </w:r>
            </w:del>
            <w:ins w:id="71" w:author="Yanping" w:date="2021-08-16T10:24:00Z">
              <w:r w:rsidR="009708BC">
                <w:rPr>
                  <w:rFonts w:eastAsia="宋体" w:hint="eastAsia"/>
                  <w:b/>
                  <w:i/>
                  <w:lang w:eastAsia="zh-CN"/>
                </w:rPr>
                <w:t>14</w:t>
              </w:r>
            </w:ins>
            <w:r>
              <w:rPr>
                <w:rFonts w:eastAsia="宋体" w:hint="eastAsia"/>
                <w:b/>
                <w:i/>
                <w:lang w:eastAsia="zh-CN"/>
              </w:rPr>
              <w:t xml:space="preserve">: </w:t>
            </w:r>
            <w:r>
              <w:rPr>
                <w:rFonts w:eastAsia="宋体"/>
                <w:b/>
                <w:i/>
                <w:lang w:eastAsia="zh-CN"/>
              </w:rPr>
              <w:t>An additional UL DAI bit field can be considered to be added in the UL DCI for multiplexing PUCCH and PUSCH with different priorit</w:t>
            </w:r>
            <w:r>
              <w:rPr>
                <w:rFonts w:eastAsia="宋体" w:hint="eastAsia"/>
                <w:b/>
                <w:i/>
                <w:lang w:eastAsia="zh-CN"/>
              </w:rPr>
              <w:t>ies.</w:t>
            </w:r>
          </w:p>
          <w:p w14:paraId="4F1E882F" w14:textId="77777777" w:rsidR="00540E45" w:rsidRDefault="00540E45" w:rsidP="00540E45">
            <w:pPr>
              <w:pStyle w:val="a0"/>
              <w:spacing w:afterLines="50"/>
              <w:rPr>
                <w:rFonts w:eastAsia="宋体"/>
                <w:b/>
                <w:i/>
                <w:lang w:eastAsia="zh-CN"/>
              </w:rPr>
            </w:pPr>
          </w:p>
        </w:tc>
      </w:tr>
      <w:tr w:rsidR="00540E45" w14:paraId="41501F17" w14:textId="77777777" w:rsidTr="00993694">
        <w:tc>
          <w:tcPr>
            <w:tcW w:w="918" w:type="dxa"/>
            <w:shd w:val="clear" w:color="auto" w:fill="auto"/>
          </w:tcPr>
          <w:p w14:paraId="04DC531E" w14:textId="77777777" w:rsidR="00540E45" w:rsidRDefault="00540E45" w:rsidP="00540E45">
            <w:pPr>
              <w:spacing w:afterLines="50" w:after="120"/>
              <w:rPr>
                <w:rFonts w:eastAsia="宋体"/>
                <w:szCs w:val="20"/>
                <w:lang w:eastAsia="zh-CN"/>
              </w:rPr>
            </w:pPr>
            <w:r>
              <w:rPr>
                <w:rFonts w:eastAsia="宋体" w:hint="eastAsia"/>
                <w:szCs w:val="20"/>
                <w:lang w:eastAsia="zh-CN"/>
              </w:rPr>
              <w:t>Q</w:t>
            </w:r>
            <w:r>
              <w:rPr>
                <w:rFonts w:eastAsia="宋体"/>
                <w:szCs w:val="20"/>
                <w:lang w:eastAsia="zh-CN"/>
              </w:rPr>
              <w:t>C</w:t>
            </w:r>
          </w:p>
        </w:tc>
        <w:tc>
          <w:tcPr>
            <w:tcW w:w="8144" w:type="dxa"/>
            <w:shd w:val="clear" w:color="auto" w:fill="auto"/>
          </w:tcPr>
          <w:p w14:paraId="1E8A75C7" w14:textId="77777777" w:rsidR="00B67FF5" w:rsidRPr="00152AAD" w:rsidRDefault="00B67FF5" w:rsidP="00B67FF5">
            <w:pPr>
              <w:rPr>
                <w:b/>
                <w:bCs/>
                <w:lang w:val="en-GB" w:eastAsia="zh-CN"/>
              </w:rPr>
            </w:pPr>
            <w:r w:rsidRPr="00152AAD">
              <w:rPr>
                <w:b/>
                <w:bCs/>
                <w:i/>
                <w:iCs/>
                <w:u w:val="single"/>
                <w:lang w:val="en-GB" w:eastAsia="zh-CN"/>
              </w:rPr>
              <w:t xml:space="preserve">Proposal </w:t>
            </w:r>
            <w:r>
              <w:rPr>
                <w:b/>
                <w:bCs/>
                <w:i/>
                <w:iCs/>
                <w:u w:val="single"/>
                <w:lang w:val="en-GB" w:eastAsia="zh-CN"/>
              </w:rPr>
              <w:t>4</w:t>
            </w:r>
            <w:r w:rsidRPr="00152AAD">
              <w:rPr>
                <w:b/>
                <w:bCs/>
                <w:lang w:val="en-GB" w:eastAsia="zh-CN"/>
              </w:rPr>
              <w:t xml:space="preserve">: For HP UCI and LP HARQ-ACK (in type 2 codebook) multiplexing on a PUCCH, round up LP HARQ-ACK size to a nearest reference size, in the calculation of total number of RBs for HP and LP UCI.  </w:t>
            </w:r>
          </w:p>
          <w:p w14:paraId="35B580D0" w14:textId="77777777" w:rsidR="00B67FF5" w:rsidRDefault="00B67FF5" w:rsidP="00B67FF5">
            <w:pPr>
              <w:rPr>
                <w:lang w:val="en-GB" w:eastAsia="zh-CN"/>
              </w:rPr>
            </w:pPr>
            <w:r w:rsidRPr="00C31412">
              <w:rPr>
                <w:b/>
                <w:bCs/>
                <w:i/>
                <w:iCs/>
                <w:u w:val="single"/>
                <w:lang w:val="en-GB" w:eastAsia="zh-CN"/>
              </w:rPr>
              <w:t xml:space="preserve">Proposal </w:t>
            </w:r>
            <w:r>
              <w:rPr>
                <w:b/>
                <w:bCs/>
                <w:i/>
                <w:iCs/>
                <w:u w:val="single"/>
                <w:lang w:val="en-GB" w:eastAsia="zh-CN"/>
              </w:rPr>
              <w:t>5</w:t>
            </w:r>
            <w:r w:rsidRPr="00C31412">
              <w:rPr>
                <w:b/>
                <w:bCs/>
                <w:lang w:val="en-GB" w:eastAsia="zh-CN"/>
              </w:rPr>
              <w:t>:</w:t>
            </w:r>
            <w:r w:rsidRPr="00785E35">
              <w:rPr>
                <w:b/>
                <w:bCs/>
                <w:lang w:val="en-GB" w:eastAsia="zh-CN"/>
              </w:rPr>
              <w:t xml:space="preserve"> </w:t>
            </w:r>
            <w:r>
              <w:rPr>
                <w:b/>
                <w:bCs/>
                <w:lang w:val="en-GB" w:eastAsia="zh-CN"/>
              </w:rPr>
              <w:t xml:space="preserve">For HP HARQ-ACK and LP HARQ-ACK multiplexing on a PUCCH, the PUCCH resource set is determined based on a weighted sum of the LP and HP HARQ-ACK payload size </w:t>
            </w:r>
            <m:oMath>
              <m:r>
                <m:rPr>
                  <m:sty m:val="p"/>
                </m:rPr>
                <w:rPr>
                  <w:rFonts w:ascii="Cambria Math" w:hAnsi="Cambria Math"/>
                  <w:lang w:val="en-GB" w:eastAsia="zh-CN"/>
                </w:rPr>
                <w:br/>
              </m:r>
            </m:oMath>
            <m:oMathPara>
              <m:oMath>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sum</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HP</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LP</m:t>
                    </m:r>
                  </m:sub>
                </m:sSub>
                <m:r>
                  <w:rPr>
                    <w:rFonts w:ascii="Cambria Math" w:hAnsi="Cambria Math"/>
                    <w:lang w:val="en-GB" w:eastAsia="zh-CN"/>
                  </w:rPr>
                  <m:t>/ γ</m:t>
                </m:r>
              </m:oMath>
            </m:oMathPara>
          </w:p>
          <w:p w14:paraId="0F1B790B" w14:textId="77777777" w:rsidR="00B67FF5" w:rsidRDefault="00B67FF5" w:rsidP="00B67FF5">
            <w:pPr>
              <w:rPr>
                <w:b/>
                <w:bCs/>
                <w:lang w:val="en-GB" w:eastAsia="zh-CN"/>
              </w:rPr>
            </w:pPr>
            <w:r>
              <w:rPr>
                <w:b/>
                <w:bCs/>
                <w:lang w:val="en-GB" w:eastAsia="zh-CN"/>
              </w:rPr>
              <w:t xml:space="preserve">where </w:t>
            </w:r>
          </w:p>
          <w:p w14:paraId="2BFF476E" w14:textId="77777777" w:rsidR="00B67FF5" w:rsidRPr="00E50514" w:rsidRDefault="00D7004E" w:rsidP="00F720A4">
            <w:pPr>
              <w:pStyle w:val="aff"/>
              <w:numPr>
                <w:ilvl w:val="0"/>
                <w:numId w:val="38"/>
              </w:numPr>
              <w:spacing w:after="0" w:line="240" w:lineRule="auto"/>
              <w:contextualSpacing w:val="0"/>
              <w:rPr>
                <w:rFonts w:eastAsia="宋体"/>
                <w:b/>
                <w:bCs/>
                <w:szCs w:val="20"/>
                <w:lang w:val="en-GB" w:eastAsia="zh-CN"/>
              </w:rPr>
            </w:pP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K</m:t>
                  </m:r>
                </m:e>
                <m:sub>
                  <m:r>
                    <m:rPr>
                      <m:sty m:val="bi"/>
                    </m:rPr>
                    <w:rPr>
                      <w:rFonts w:ascii="Cambria Math" w:eastAsia="宋体" w:hAnsi="Cambria Math"/>
                      <w:szCs w:val="20"/>
                      <w:lang w:val="en-GB" w:eastAsia="zh-CN"/>
                    </w:rPr>
                    <m:t>HP</m:t>
                  </m:r>
                </m:sub>
              </m:sSub>
            </m:oMath>
            <w:r w:rsidR="00B67FF5" w:rsidRPr="00E50514">
              <w:rPr>
                <w:rFonts w:eastAsia="宋体"/>
                <w:b/>
                <w:bCs/>
                <w:szCs w:val="20"/>
                <w:lang w:val="en-GB" w:eastAsia="zh-CN"/>
              </w:rPr>
              <w:t xml:space="preserve"> is the payload size of the HP HARQ-ACK</w:t>
            </w:r>
          </w:p>
          <w:p w14:paraId="7B6415C8" w14:textId="77777777" w:rsidR="00B67FF5" w:rsidRDefault="00D7004E" w:rsidP="00F720A4">
            <w:pPr>
              <w:pStyle w:val="aff"/>
              <w:numPr>
                <w:ilvl w:val="0"/>
                <w:numId w:val="52"/>
              </w:numPr>
              <w:spacing w:after="0" w:line="240" w:lineRule="auto"/>
              <w:contextualSpacing w:val="0"/>
              <w:rPr>
                <w:rFonts w:eastAsia="宋体"/>
                <w:b/>
                <w:bCs/>
                <w:szCs w:val="20"/>
                <w:lang w:val="en-GB" w:eastAsia="zh-CN"/>
              </w:rPr>
            </w:pP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K</m:t>
                  </m:r>
                </m:e>
                <m:sub>
                  <m:r>
                    <m:rPr>
                      <m:sty m:val="bi"/>
                    </m:rPr>
                    <w:rPr>
                      <w:rFonts w:ascii="Cambria Math" w:eastAsia="宋体" w:hAnsi="Cambria Math"/>
                      <w:szCs w:val="20"/>
                      <w:lang w:val="en-GB" w:eastAsia="zh-CN"/>
                    </w:rPr>
                    <m:t>LP</m:t>
                  </m:r>
                </m:sub>
              </m:sSub>
            </m:oMath>
            <w:r w:rsidR="00B67FF5" w:rsidRPr="00E50514">
              <w:rPr>
                <w:rFonts w:eastAsia="宋体"/>
                <w:b/>
                <w:bCs/>
                <w:szCs w:val="20"/>
                <w:lang w:val="en-GB" w:eastAsia="zh-CN"/>
              </w:rPr>
              <w:t xml:space="preserve"> is a reference payload size for the LP HARQ-ACK, which is obtained by round up </w:t>
            </w:r>
            <w:r w:rsidR="00B67FF5">
              <w:rPr>
                <w:rFonts w:eastAsia="宋体"/>
                <w:b/>
                <w:bCs/>
                <w:szCs w:val="20"/>
                <w:lang w:val="en-GB" w:eastAsia="zh-CN"/>
              </w:rPr>
              <w:t xml:space="preserve">the </w:t>
            </w:r>
            <w:r w:rsidR="00B67FF5" w:rsidRPr="00E50514">
              <w:rPr>
                <w:rFonts w:eastAsia="宋体"/>
                <w:b/>
                <w:bCs/>
                <w:szCs w:val="20"/>
                <w:lang w:val="en-GB" w:eastAsia="zh-CN"/>
              </w:rPr>
              <w:t>LP HARQ-ACK size to a nearest reference size</w:t>
            </w:r>
            <w:r w:rsidR="00B67FF5">
              <w:rPr>
                <w:rFonts w:eastAsia="宋体"/>
                <w:b/>
                <w:bCs/>
                <w:szCs w:val="20"/>
                <w:lang w:val="en-GB" w:eastAsia="zh-CN"/>
              </w:rPr>
              <w:t xml:space="preserve"> as in Proposal 6</w:t>
            </w:r>
          </w:p>
          <w:p w14:paraId="49A49D28" w14:textId="77777777" w:rsidR="00B67FF5" w:rsidRDefault="00B67FF5" w:rsidP="00F720A4">
            <w:pPr>
              <w:pStyle w:val="aff"/>
              <w:numPr>
                <w:ilvl w:val="0"/>
                <w:numId w:val="52"/>
              </w:numPr>
              <w:spacing w:after="0" w:line="240" w:lineRule="auto"/>
              <w:contextualSpacing w:val="0"/>
              <w:rPr>
                <w:rFonts w:eastAsia="宋体"/>
                <w:b/>
                <w:bCs/>
                <w:szCs w:val="20"/>
                <w:lang w:val="en-GB" w:eastAsia="zh-CN"/>
              </w:rPr>
            </w:pPr>
            <m:oMath>
              <m:r>
                <m:rPr>
                  <m:sty m:val="bi"/>
                </m:rPr>
                <w:rPr>
                  <w:rFonts w:ascii="Cambria Math" w:eastAsia="宋体" w:hAnsi="Cambria Math"/>
                  <w:szCs w:val="20"/>
                  <w:lang w:val="en-GB" w:eastAsia="zh-CN"/>
                </w:rPr>
                <m:t>γ≥1</m:t>
              </m:r>
            </m:oMath>
            <w:r>
              <w:rPr>
                <w:rFonts w:eastAsia="宋体"/>
                <w:b/>
                <w:bCs/>
                <w:szCs w:val="20"/>
                <w:lang w:val="en-GB" w:eastAsia="zh-CN"/>
              </w:rPr>
              <w:t xml:space="preserve"> is a weight factor</w:t>
            </w:r>
          </w:p>
          <w:p w14:paraId="4B2DD8FA" w14:textId="77777777" w:rsidR="00B67FF5" w:rsidRDefault="00B67FF5" w:rsidP="00F720A4">
            <w:pPr>
              <w:pStyle w:val="aff"/>
              <w:numPr>
                <w:ilvl w:val="0"/>
                <w:numId w:val="52"/>
              </w:numPr>
              <w:spacing w:after="0" w:line="240" w:lineRule="auto"/>
              <w:contextualSpacing w:val="0"/>
              <w:rPr>
                <w:rFonts w:eastAsia="宋体"/>
                <w:b/>
                <w:bCs/>
                <w:szCs w:val="20"/>
                <w:lang w:val="en-GB" w:eastAsia="zh-CN"/>
              </w:rPr>
            </w:pPr>
            <w:r>
              <w:rPr>
                <w:rFonts w:eastAsia="宋体"/>
                <w:b/>
                <w:bCs/>
                <w:szCs w:val="20"/>
                <w:lang w:val="en-GB" w:eastAsia="zh-CN"/>
              </w:rPr>
              <w:t xml:space="preserve">FFS: how to signal/determine the weigh </w:t>
            </w:r>
            <w:proofErr w:type="gramStart"/>
            <w:r>
              <w:rPr>
                <w:rFonts w:eastAsia="宋体"/>
                <w:b/>
                <w:bCs/>
                <w:szCs w:val="20"/>
                <w:lang w:val="en-GB" w:eastAsia="zh-CN"/>
              </w:rPr>
              <w:t xml:space="preserve">factor </w:t>
            </w:r>
            <w:proofErr w:type="gramEnd"/>
            <m:oMath>
              <m:r>
                <m:rPr>
                  <m:sty m:val="b"/>
                </m:rPr>
                <w:rPr>
                  <w:rFonts w:ascii="Cambria Math" w:eastAsia="宋体" w:hAnsi="Cambria Math"/>
                  <w:szCs w:val="20"/>
                  <w:lang w:val="en-GB" w:eastAsia="zh-CN"/>
                </w:rPr>
                <m:t>γ</m:t>
              </m:r>
            </m:oMath>
            <w:r>
              <w:rPr>
                <w:rFonts w:eastAsia="宋体"/>
                <w:b/>
                <w:bCs/>
                <w:szCs w:val="20"/>
                <w:lang w:val="en-GB" w:eastAsia="zh-CN"/>
              </w:rPr>
              <w:t xml:space="preserve">. </w:t>
            </w:r>
          </w:p>
          <w:p w14:paraId="5252F71D" w14:textId="77777777" w:rsidR="00B67FF5" w:rsidRPr="00785E35" w:rsidRDefault="00B67FF5" w:rsidP="00B67FF5">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53DEEF8C" w14:textId="77777777" w:rsidR="00B67FF5" w:rsidRPr="00C905B5" w:rsidRDefault="00B67FF5" w:rsidP="00F720A4">
            <w:pPr>
              <w:pStyle w:val="aff"/>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2A98A9CC" w14:textId="77777777" w:rsidR="00B67FF5" w:rsidRPr="00C905B5" w:rsidRDefault="00B67FF5" w:rsidP="00F720A4">
            <w:pPr>
              <w:pStyle w:val="aff"/>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0987FF0C" w14:textId="77777777" w:rsidR="00540E45" w:rsidRPr="00B67FF5" w:rsidRDefault="00540E45" w:rsidP="00B67FF5">
            <w:pPr>
              <w:tabs>
                <w:tab w:val="left" w:pos="720"/>
              </w:tabs>
              <w:rPr>
                <w:rFonts w:eastAsiaTheme="minorEastAsia"/>
                <w:b/>
                <w:i/>
                <w:lang w:val="en-GB" w:eastAsia="zh-CN"/>
              </w:rPr>
            </w:pPr>
          </w:p>
        </w:tc>
      </w:tr>
      <w:tr w:rsidR="00540E45" w14:paraId="1B04F41B" w14:textId="77777777" w:rsidTr="00993694">
        <w:tc>
          <w:tcPr>
            <w:tcW w:w="918" w:type="dxa"/>
            <w:shd w:val="clear" w:color="auto" w:fill="auto"/>
          </w:tcPr>
          <w:p w14:paraId="39C583E2" w14:textId="77777777" w:rsidR="00540E45" w:rsidRDefault="00540E45" w:rsidP="00540E45">
            <w:pPr>
              <w:spacing w:afterLines="50"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8144" w:type="dxa"/>
            <w:shd w:val="clear" w:color="auto" w:fill="auto"/>
          </w:tcPr>
          <w:p w14:paraId="1396E398" w14:textId="77777777" w:rsidR="000B7EE2" w:rsidRPr="002E3CA2" w:rsidRDefault="000B7EE2" w:rsidP="000B7EE2">
            <w:pPr>
              <w:pStyle w:val="a0"/>
              <w:rPr>
                <w:b/>
                <w:i/>
              </w:rPr>
            </w:pPr>
            <w:r w:rsidRPr="002E3CA2">
              <w:rPr>
                <w:rFonts w:eastAsiaTheme="minorEastAsia"/>
                <w:b/>
                <w:i/>
                <w:lang w:eastAsia="zh-CN"/>
              </w:rPr>
              <w:t xml:space="preserve">Proposal </w:t>
            </w:r>
            <w:r>
              <w:rPr>
                <w:rFonts w:eastAsiaTheme="minorEastAsia"/>
                <w:b/>
                <w:i/>
                <w:lang w:eastAsia="zh-CN"/>
              </w:rPr>
              <w:t>3</w:t>
            </w:r>
            <w:r w:rsidRPr="002E3CA2">
              <w:rPr>
                <w:rFonts w:eastAsiaTheme="minorEastAsia"/>
                <w:b/>
                <w:i/>
                <w:lang w:eastAsia="zh-CN"/>
              </w:rPr>
              <w:t xml:space="preserve">: </w:t>
            </w:r>
            <w:r w:rsidRPr="002E3CA2">
              <w:rPr>
                <w:b/>
                <w:i/>
              </w:rPr>
              <w:t>The number of PRBs used to transmit HP HARQ-ACK and LP HARQ-ACK should result to:</w:t>
            </w:r>
          </w:p>
          <w:p w14:paraId="1EA5F1D9" w14:textId="77777777" w:rsidR="000B7EE2" w:rsidRPr="00F45F02" w:rsidRDefault="00D7004E" w:rsidP="000B7EE2">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w:t>
            </w:r>
            <w:r w:rsidR="000B7EE2">
              <w:rPr>
                <w:rFonts w:eastAsiaTheme="minorEastAsia"/>
                <w:lang w:eastAsia="zh-CN"/>
              </w:rPr>
              <w:t xml:space="preserve"> and</w:t>
            </w:r>
          </w:p>
          <w:p w14:paraId="5F3BCB13" w14:textId="77777777" w:rsidR="000B7EE2" w:rsidRPr="002E3CA2" w:rsidRDefault="00D7004E" w:rsidP="000B7EE2">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13EA8F6A" w14:textId="77777777" w:rsidR="000B7EE2" w:rsidRPr="002B3398" w:rsidRDefault="000B7EE2" w:rsidP="000B7EE2">
            <w:pPr>
              <w:pStyle w:val="a0"/>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4</w:t>
            </w:r>
            <w:r w:rsidRPr="002E3CA2">
              <w:rPr>
                <w:rFonts w:eastAsiaTheme="minorEastAsia"/>
                <w:b/>
                <w:i/>
                <w:lang w:eastAsia="zh-CN"/>
              </w:rPr>
              <w:t>:</w:t>
            </w:r>
            <w:r w:rsidRPr="002B3398">
              <w:rPr>
                <w:rFonts w:eastAsiaTheme="minorEastAsia"/>
                <w:b/>
                <w:i/>
                <w:lang w:eastAsia="zh-CN"/>
              </w:rPr>
              <w:t xml:space="preserve"> If </w:t>
            </w:r>
            <m:oMath>
              <m:d>
                <m:dPr>
                  <m:ctrlPr>
                    <w:rPr>
                      <w:rFonts w:ascii="Cambria Math" w:eastAsiaTheme="minorEastAsia" w:hAnsi="Cambria Math"/>
                      <w:b/>
                      <w:i/>
                      <w:lang w:eastAsia="zh-CN"/>
                    </w:rPr>
                  </m:ctrlPr>
                </m:dPr>
                <m:e>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HP</m:t>
                          </m:r>
                        </m:sub>
                      </m:sSub>
                    </m:den>
                  </m:f>
                  <m:r>
                    <m:rPr>
                      <m:sty m:val="bi"/>
                    </m:rPr>
                    <w:rPr>
                      <w:rFonts w:ascii="Cambria Math" w:eastAsiaTheme="minorEastAsia" w:hAnsi="Cambria Math"/>
                      <w:lang w:eastAsia="zh-CN"/>
                    </w:rPr>
                    <m:t>+</m:t>
                  </m:r>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hint="eastAsia"/>
                              <w:lang w:eastAsia="zh-CN"/>
                            </w:rPr>
                            <m:t>L</m:t>
                          </m:r>
                          <m:r>
                            <m:rPr>
                              <m:sty m:val="bi"/>
                            </m:rPr>
                            <w:rPr>
                              <w:rFonts w:ascii="Cambria Math" w:eastAsiaTheme="minorEastAsia" w:hAnsi="Cambria Math"/>
                              <w:lang w:eastAsia="zh-CN"/>
                            </w:rPr>
                            <m:t>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LP_CRC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LP</m:t>
                          </m:r>
                        </m:sub>
                      </m:sSub>
                    </m:den>
                  </m:f>
                </m:e>
              </m:d>
              <m:r>
                <m:rPr>
                  <m:sty m:val="bi"/>
                </m:rPr>
                <w:rPr>
                  <w:rFonts w:ascii="Cambria Math" w:eastAsiaTheme="minorEastAsia" w:hAnsi="Cambria Math"/>
                  <w:lang w:eastAsia="zh-CN"/>
                </w:rPr>
                <m:t>&gt;</m:t>
              </m:r>
              <m:d>
                <m:dPr>
                  <m:ctrlPr>
                    <w:rPr>
                      <w:rFonts w:ascii="Cambria Math" w:eastAsiaTheme="minorEastAsia" w:hAnsi="Cambria Math"/>
                      <w:b/>
                      <w:i/>
                      <w:lang w:eastAsia="zh-CN"/>
                    </w:rPr>
                  </m:ctrlPr>
                </m:dPr>
                <m:e>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M</m:t>
                      </m:r>
                    </m:e>
                    <m:sub>
                      <m:r>
                        <m:rPr>
                          <m:sty m:val="bi"/>
                        </m:rPr>
                        <w:rPr>
                          <w:rFonts w:ascii="Cambria Math" w:eastAsiaTheme="minorEastAsia" w:hAnsi="Cambria Math"/>
                          <w:lang w:eastAsia="zh-CN"/>
                        </w:rPr>
                        <m:t>RB</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-1</m:t>
                  </m:r>
                </m:e>
              </m:d>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sc,ctrl</m:t>
                  </m:r>
                </m:sub>
                <m:sup>
                  <m:r>
                    <m:rPr>
                      <m:sty m:val="bi"/>
                    </m:rPr>
                    <w:rPr>
                      <w:rFonts w:ascii="Cambria Math" w:eastAsiaTheme="minorEastAsia" w:hAnsi="Cambria Math"/>
                      <w:lang w:eastAsia="zh-CN"/>
                    </w:rPr>
                    <m:t>RB</m:t>
                  </m:r>
                </m:sup>
              </m:sSubSup>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symb_UCI</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Q</m:t>
                  </m:r>
                </m:e>
                <m:sub>
                  <m:r>
                    <m:rPr>
                      <m:sty m:val="bi"/>
                    </m:rPr>
                    <w:rPr>
                      <w:rFonts w:ascii="Cambria Math" w:eastAsiaTheme="minorEastAsia" w:hAnsi="Cambria Math"/>
                      <w:lang w:eastAsia="zh-CN"/>
                    </w:rPr>
                    <m:t>m</m:t>
                  </m:r>
                </m:sub>
              </m:sSub>
            </m:oMath>
            <w:r w:rsidRPr="002B3398">
              <w:rPr>
                <w:rFonts w:eastAsiaTheme="minorEastAsia" w:hint="eastAsia"/>
                <w:b/>
                <w:i/>
                <w:lang w:eastAsia="zh-CN"/>
              </w:rPr>
              <w:t>,</w:t>
            </w:r>
            <w:r w:rsidRPr="002B3398">
              <w:rPr>
                <w:rFonts w:eastAsiaTheme="minorEastAsia"/>
                <w:b/>
                <w:i/>
                <w:lang w:eastAsia="zh-CN"/>
              </w:rPr>
              <w:t xml:space="preserve"> the UE transmits the PUCCH over </w:t>
            </w:r>
            <w:r w:rsidRPr="002B3398">
              <w:rPr>
                <w:b/>
                <w:i/>
                <w:noProof/>
                <w:position w:val="-10"/>
                <w:lang w:eastAsia="zh-CN"/>
              </w:rPr>
              <w:drawing>
                <wp:inline distT="0" distB="0" distL="0" distR="0" wp14:anchorId="2443F49C" wp14:editId="5E0BC2F0">
                  <wp:extent cx="467360" cy="233680"/>
                  <wp:effectExtent l="0" t="0" r="889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67360" cy="233680"/>
                          </a:xfrm>
                          <a:prstGeom prst="rect">
                            <a:avLst/>
                          </a:prstGeom>
                          <a:noFill/>
                          <a:ln>
                            <a:noFill/>
                          </a:ln>
                        </pic:spPr>
                      </pic:pic>
                    </a:graphicData>
                  </a:graphic>
                </wp:inline>
              </w:drawing>
            </w:r>
            <w:r w:rsidRPr="002B3398">
              <w:rPr>
                <w:b/>
                <w:i/>
              </w:rPr>
              <w:t xml:space="preserve"> PRBs. LP HARQ-ACK should be compressed into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2B3398">
              <w:rPr>
                <w:rFonts w:eastAsiaTheme="minorEastAsia" w:hint="eastAsia"/>
                <w:b/>
                <w:i/>
                <w:lang w:eastAsia="zh-CN"/>
              </w:rPr>
              <w:t xml:space="preserve"> </w:t>
            </w:r>
            <w:r w:rsidRPr="002B3398">
              <w:rPr>
                <w:rFonts w:eastAsiaTheme="minorEastAsia"/>
                <w:b/>
                <w:i/>
                <w:lang w:eastAsia="zh-CN"/>
              </w:rPr>
              <w:t xml:space="preserve"> bits that </w:t>
            </w:r>
            <w:r w:rsidRPr="002B3398">
              <w:rPr>
                <w:rFonts w:hint="eastAsia"/>
                <w:b/>
                <w:i/>
                <w:lang w:eastAsia="zh-CN"/>
              </w:rPr>
              <w:t>satisf</w:t>
            </w:r>
            <w:r w:rsidRPr="002B3398">
              <w:rPr>
                <w:b/>
                <w:i/>
                <w:lang w:eastAsia="zh-CN"/>
              </w:rPr>
              <w:t>y</w:t>
            </w:r>
            <w:r>
              <w:rPr>
                <w:rFonts w:asciiTheme="minorEastAsia" w:eastAsiaTheme="minorEastAsia" w:hAnsiTheme="minorEastAsia" w:hint="eastAsia"/>
                <w:b/>
                <w:i/>
                <w:lang w:eastAsia="zh-CN"/>
              </w:rPr>
              <w:t>:</w:t>
            </w:r>
          </w:p>
          <w:p w14:paraId="288CA47C" w14:textId="77777777" w:rsidR="000B7EE2" w:rsidRDefault="00D7004E" w:rsidP="000B7EE2">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 xml:space="preserve"> </w:t>
            </w:r>
            <w:r w:rsidR="000B7EE2">
              <w:rPr>
                <w:rFonts w:eastAsiaTheme="minorEastAsia"/>
                <w:lang w:eastAsia="zh-CN"/>
              </w:rPr>
              <w:t>, and</w:t>
            </w:r>
          </w:p>
          <w:p w14:paraId="368EEDC2" w14:textId="77777777" w:rsidR="000B7EE2" w:rsidRPr="00F45F02" w:rsidRDefault="00D7004E" w:rsidP="000B7EE2">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737102AF" w14:textId="77777777" w:rsidR="00840D01" w:rsidRPr="00CC0707" w:rsidRDefault="00840D01" w:rsidP="00840D01">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8</w:t>
            </w:r>
            <w:r w:rsidRPr="00CC0707">
              <w:rPr>
                <w:rFonts w:eastAsiaTheme="minorEastAsia"/>
                <w:b/>
                <w:i/>
                <w:lang w:eastAsia="zh-CN"/>
              </w:rPr>
              <w:t xml:space="preserve">: </w:t>
            </w:r>
            <w:r w:rsidRPr="00B64001">
              <w:rPr>
                <w:rFonts w:eastAsiaTheme="minorEastAsia"/>
                <w:b/>
                <w:i/>
                <w:lang w:eastAsia="zh-CN"/>
              </w:rPr>
              <w:t xml:space="preserve">If a PUCCH carrying HP </w:t>
            </w:r>
            <w:r>
              <w:rPr>
                <w:rFonts w:eastAsiaTheme="minorEastAsia"/>
                <w:b/>
                <w:i/>
                <w:lang w:eastAsia="zh-CN"/>
              </w:rPr>
              <w:t>dynamic</w:t>
            </w:r>
            <w:r w:rsidRPr="00B64001">
              <w:rPr>
                <w:rFonts w:eastAsiaTheme="minorEastAsia"/>
                <w:b/>
                <w:i/>
                <w:lang w:eastAsia="zh-CN"/>
              </w:rPr>
              <w:t xml:space="preserve"> HARQ-ACK overlaps with a PUCCH carrying LP HARQ-ACK, </w:t>
            </w:r>
            <w:r>
              <w:rPr>
                <w:rFonts w:eastAsiaTheme="minorEastAsia"/>
                <w:b/>
                <w:i/>
                <w:lang w:eastAsia="zh-CN"/>
              </w:rPr>
              <w:t>a</w:t>
            </w:r>
            <w:r w:rsidRPr="00CC0707">
              <w:rPr>
                <w:rFonts w:eastAsiaTheme="minorEastAsia"/>
                <w:b/>
                <w:i/>
                <w:lang w:eastAsia="zh-CN"/>
              </w:rPr>
              <w:t xml:space="preserve"> PUCCH resource in the PUCCH resource set configured for HP </w:t>
            </w:r>
            <w:r>
              <w:rPr>
                <w:rFonts w:eastAsiaTheme="minorEastAsia"/>
                <w:b/>
                <w:i/>
                <w:lang w:eastAsia="zh-CN"/>
              </w:rPr>
              <w:t xml:space="preserve">dynamic </w:t>
            </w:r>
            <w:r w:rsidRPr="00CC0707">
              <w:rPr>
                <w:rFonts w:eastAsiaTheme="minorEastAsia"/>
                <w:b/>
                <w:i/>
                <w:lang w:eastAsia="zh-CN"/>
              </w:rPr>
              <w:t xml:space="preserve">HARQ-ACK is used to transmit HP </w:t>
            </w:r>
            <w:r>
              <w:rPr>
                <w:rFonts w:eastAsiaTheme="minorEastAsia"/>
                <w:b/>
                <w:i/>
                <w:lang w:eastAsia="zh-CN"/>
              </w:rPr>
              <w:t xml:space="preserve">dynamic </w:t>
            </w:r>
            <w:r w:rsidRPr="00CC0707">
              <w:rPr>
                <w:rFonts w:eastAsiaTheme="minorEastAsia"/>
                <w:b/>
                <w:i/>
                <w:lang w:eastAsia="zh-CN"/>
              </w:rPr>
              <w:t>HARQ-ACK and LP HARQ-ACK.</w:t>
            </w:r>
          </w:p>
          <w:p w14:paraId="5180FA5F" w14:textId="77777777" w:rsidR="00840D01" w:rsidRDefault="00840D01" w:rsidP="00840D01">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9</w:t>
            </w:r>
            <w:r w:rsidRPr="008B234E">
              <w:rPr>
                <w:rFonts w:eastAsiaTheme="minorEastAsia"/>
                <w:b/>
                <w:i/>
                <w:lang w:eastAsia="zh-CN"/>
              </w:rPr>
              <w:t xml:space="preserve">: If a PUCCH carrying HP SPS HARQ-ACK overlaps with a PUCCH carrying LP HARQ-ACK, multiplexing of HP </w:t>
            </w:r>
            <w:r>
              <w:rPr>
                <w:rFonts w:eastAsiaTheme="minorEastAsia"/>
                <w:b/>
                <w:i/>
                <w:lang w:eastAsia="zh-CN"/>
              </w:rPr>
              <w:t xml:space="preserve">SPS </w:t>
            </w:r>
            <w:r w:rsidRPr="008B234E">
              <w:rPr>
                <w:rFonts w:eastAsiaTheme="minorEastAsia"/>
                <w:b/>
                <w:i/>
                <w:lang w:eastAsia="zh-CN"/>
              </w:rPr>
              <w:t>HARQ-ACK and LP HARQ-ACK is not supported.</w:t>
            </w:r>
          </w:p>
          <w:p w14:paraId="74AC8B13" w14:textId="77777777" w:rsidR="000D0DD3" w:rsidRDefault="000D0DD3" w:rsidP="000D0DD3">
            <w:pPr>
              <w:spacing w:after="120"/>
              <w:jc w:val="both"/>
              <w:rPr>
                <w:rFonts w:eastAsiaTheme="minorEastAsia"/>
                <w:b/>
                <w:i/>
                <w:lang w:eastAsia="zh-CN"/>
              </w:rPr>
            </w:pPr>
            <w:r>
              <w:rPr>
                <w:rFonts w:eastAsiaTheme="minorEastAsia"/>
                <w:b/>
                <w:i/>
                <w:lang w:eastAsia="zh-CN"/>
              </w:rPr>
              <w:t>Proposal 16: When the total number of HP HARQ-ACK/SR and LP HARQ-ACK exceeds the capacity of the multiplexing PUCCH,</w:t>
            </w:r>
          </w:p>
          <w:p w14:paraId="1A603D0F" w14:textId="77777777" w:rsidR="000D0DD3" w:rsidRDefault="000D0DD3" w:rsidP="00F720A4">
            <w:pPr>
              <w:pStyle w:val="aff"/>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CBG-based HARQ-ACK, HARQ-ACK </w:t>
            </w:r>
            <w:r>
              <w:rPr>
                <w:rFonts w:eastAsiaTheme="minorEastAsia" w:hint="eastAsia"/>
                <w:b/>
                <w:i/>
                <w:lang w:eastAsia="zh-CN"/>
              </w:rPr>
              <w:t>b</w:t>
            </w:r>
            <w:r>
              <w:rPr>
                <w:rFonts w:eastAsiaTheme="minorEastAsia"/>
                <w:b/>
                <w:i/>
                <w:lang w:eastAsia="zh-CN"/>
              </w:rPr>
              <w:t>undling across multiple CBGs of one TB is firstly used for LP HARQ-ACK;</w:t>
            </w:r>
          </w:p>
          <w:p w14:paraId="79132450" w14:textId="77777777" w:rsidR="000D0DD3" w:rsidRDefault="000D0DD3" w:rsidP="00F720A4">
            <w:pPr>
              <w:pStyle w:val="aff"/>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For TB-based </w:t>
            </w:r>
            <w:r w:rsidRPr="001C623A">
              <w:rPr>
                <w:rFonts w:eastAsiaTheme="minorEastAsia"/>
                <w:b/>
                <w:i/>
                <w:lang w:eastAsia="zh-CN"/>
              </w:rPr>
              <w:t>HARQ-ACK</w:t>
            </w:r>
            <w:r>
              <w:rPr>
                <w:rFonts w:eastAsiaTheme="minorEastAsia"/>
                <w:b/>
                <w:i/>
                <w:lang w:eastAsia="zh-CN"/>
              </w:rPr>
              <w:t xml:space="preserve">, HARQ-ACK </w:t>
            </w:r>
            <w:r>
              <w:rPr>
                <w:rFonts w:eastAsiaTheme="minorEastAsia" w:hint="eastAsia"/>
                <w:b/>
                <w:i/>
                <w:lang w:eastAsia="zh-CN"/>
              </w:rPr>
              <w:t>b</w:t>
            </w:r>
            <w:r>
              <w:rPr>
                <w:rFonts w:eastAsiaTheme="minorEastAsia"/>
                <w:b/>
                <w:i/>
                <w:lang w:eastAsia="zh-CN"/>
              </w:rPr>
              <w:t>undling across multiple PDSCHs on one serving cell can be used for LP HARQ-ACK.</w:t>
            </w:r>
          </w:p>
          <w:p w14:paraId="6E651648" w14:textId="77777777" w:rsidR="000D0DD3" w:rsidRPr="00042DF5" w:rsidRDefault="000D0DD3" w:rsidP="00F720A4">
            <w:pPr>
              <w:pStyle w:val="aff"/>
              <w:numPr>
                <w:ilvl w:val="0"/>
                <w:numId w:val="39"/>
              </w:numPr>
              <w:spacing w:after="120" w:line="240" w:lineRule="auto"/>
              <w:contextualSpacing w:val="0"/>
              <w:jc w:val="both"/>
              <w:rPr>
                <w:rFonts w:eastAsiaTheme="minorEastAsia"/>
                <w:b/>
                <w:i/>
                <w:lang w:eastAsia="zh-CN"/>
              </w:rPr>
            </w:pPr>
            <w:r w:rsidRPr="00042DF5">
              <w:rPr>
                <w:rFonts w:eastAsiaTheme="minorEastAsia"/>
                <w:b/>
                <w:i/>
                <w:lang w:eastAsia="zh-CN"/>
              </w:rPr>
              <w:t xml:space="preserve">If after time-domain TB-based HARQ-ACK bundling, the number of bundled bits is still more </w:t>
            </w:r>
            <w:proofErr w:type="gramStart"/>
            <w:r w:rsidRPr="00042DF5">
              <w:rPr>
                <w:rFonts w:eastAsiaTheme="minorEastAsia"/>
                <w:b/>
                <w:i/>
                <w:lang w:eastAsia="zh-CN"/>
              </w:rPr>
              <w:t xml:space="preserve">than </w:t>
            </w:r>
            <w:proofErr w:type="gramEnd"/>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042DF5">
              <w:rPr>
                <w:rFonts w:eastAsiaTheme="minorEastAsia"/>
                <w:b/>
                <w:i/>
                <w:lang w:eastAsia="zh-CN"/>
              </w:rPr>
              <w:t>, LP HARQ-ACK can be dropped</w:t>
            </w:r>
            <w:r>
              <w:rPr>
                <w:rFonts w:eastAsiaTheme="minorEastAsia"/>
                <w:b/>
                <w:i/>
                <w:lang w:eastAsia="zh-CN"/>
              </w:rPr>
              <w:t>.</w:t>
            </w:r>
          </w:p>
          <w:p w14:paraId="33D2048A" w14:textId="77777777" w:rsidR="00540E45" w:rsidRPr="00840D01" w:rsidRDefault="00540E45" w:rsidP="00840D01">
            <w:pPr>
              <w:spacing w:after="120"/>
              <w:jc w:val="both"/>
              <w:rPr>
                <w:rFonts w:eastAsiaTheme="minorEastAsia"/>
                <w:b/>
                <w:bCs/>
                <w:i/>
                <w:iCs/>
                <w:u w:val="single"/>
                <w:lang w:eastAsia="zh-CN"/>
              </w:rPr>
            </w:pPr>
          </w:p>
        </w:tc>
      </w:tr>
      <w:tr w:rsidR="00A97C51" w14:paraId="79DCBD80" w14:textId="77777777" w:rsidTr="00993694">
        <w:tc>
          <w:tcPr>
            <w:tcW w:w="918" w:type="dxa"/>
            <w:shd w:val="clear" w:color="auto" w:fill="auto"/>
          </w:tcPr>
          <w:p w14:paraId="27FE6BCC" w14:textId="4CE8DDEB" w:rsidR="00A97C51" w:rsidRDefault="00A97C51" w:rsidP="00540E45">
            <w:pPr>
              <w:spacing w:afterLines="50" w:after="120"/>
              <w:rPr>
                <w:rFonts w:eastAsia="宋体"/>
                <w:szCs w:val="20"/>
                <w:lang w:eastAsia="zh-CN"/>
              </w:rPr>
            </w:pPr>
            <w:r>
              <w:rPr>
                <w:rFonts w:eastAsia="宋体" w:hint="eastAsia"/>
                <w:szCs w:val="20"/>
                <w:lang w:eastAsia="zh-CN"/>
              </w:rPr>
              <w:lastRenderedPageBreak/>
              <w:t>L</w:t>
            </w:r>
            <w:r>
              <w:rPr>
                <w:rFonts w:eastAsia="宋体"/>
                <w:szCs w:val="20"/>
                <w:lang w:eastAsia="zh-CN"/>
              </w:rPr>
              <w:t>GE</w:t>
            </w:r>
          </w:p>
        </w:tc>
        <w:tc>
          <w:tcPr>
            <w:tcW w:w="8144" w:type="dxa"/>
            <w:shd w:val="clear" w:color="auto" w:fill="auto"/>
          </w:tcPr>
          <w:p w14:paraId="1C9670B1" w14:textId="77777777" w:rsidR="00A97C51" w:rsidRPr="000312AA" w:rsidRDefault="00A97C51" w:rsidP="00284D44">
            <w:pPr>
              <w:spacing w:before="120" w:after="120" w:line="240" w:lineRule="auto"/>
              <w:ind w:firstLineChars="100" w:firstLine="231"/>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1</w:t>
            </w:r>
            <w:r w:rsidRPr="00A8658B">
              <w:rPr>
                <w:rFonts w:eastAsia="Batang"/>
                <w:b/>
                <w:sz w:val="22"/>
                <w:szCs w:val="22"/>
                <w:lang w:eastAsia="ko-KR"/>
              </w:rPr>
              <w:t xml:space="preserve">: Consider to </w:t>
            </w:r>
            <w:r>
              <w:rPr>
                <w:rFonts w:eastAsia="Batang"/>
                <w:b/>
                <w:sz w:val="22"/>
                <w:szCs w:val="22"/>
                <w:lang w:eastAsia="ko-KR"/>
              </w:rPr>
              <w:t>determine HP PUCCH resource set based on the total UCI payload size of HP UCI and LP UCI</w:t>
            </w:r>
            <w:r w:rsidRPr="00A8658B">
              <w:rPr>
                <w:rFonts w:eastAsia="Batang"/>
                <w:b/>
                <w:sz w:val="22"/>
                <w:szCs w:val="22"/>
                <w:lang w:eastAsia="ko-KR"/>
              </w:rPr>
              <w:t xml:space="preserve"> </w:t>
            </w:r>
            <w:r>
              <w:rPr>
                <w:rFonts w:eastAsia="Batang"/>
                <w:b/>
                <w:sz w:val="22"/>
                <w:szCs w:val="22"/>
                <w:lang w:eastAsia="ko-KR"/>
              </w:rPr>
              <w:t xml:space="preserve">as done so far. </w:t>
            </w:r>
          </w:p>
          <w:p w14:paraId="526DF47E" w14:textId="77777777" w:rsidR="00A97C51" w:rsidRDefault="00A97C51" w:rsidP="00284D44">
            <w:pPr>
              <w:spacing w:before="120" w:after="120" w:line="240" w:lineRule="auto"/>
              <w:ind w:firstLineChars="100" w:firstLine="231"/>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2</w:t>
            </w:r>
            <w:r w:rsidRPr="00A8658B">
              <w:rPr>
                <w:rFonts w:eastAsia="Batang"/>
                <w:b/>
                <w:sz w:val="22"/>
                <w:szCs w:val="22"/>
                <w:lang w:eastAsia="ko-KR"/>
              </w:rPr>
              <w:t xml:space="preserve">: Consider </w:t>
            </w:r>
            <w:r>
              <w:rPr>
                <w:rFonts w:eastAsia="Batang"/>
                <w:b/>
                <w:sz w:val="22"/>
                <w:szCs w:val="22"/>
                <w:lang w:eastAsia="ko-KR"/>
              </w:rPr>
              <w:t xml:space="preserve">the following </w:t>
            </w:r>
            <w:r w:rsidRPr="00A8658B">
              <w:rPr>
                <w:rFonts w:eastAsia="Batang"/>
                <w:b/>
                <w:sz w:val="22"/>
                <w:szCs w:val="22"/>
                <w:lang w:eastAsia="ko-KR"/>
              </w:rPr>
              <w:t xml:space="preserve">to </w:t>
            </w:r>
            <w:r>
              <w:rPr>
                <w:rFonts w:eastAsia="Batang"/>
                <w:b/>
                <w:sz w:val="22"/>
                <w:szCs w:val="22"/>
                <w:lang w:eastAsia="ko-KR"/>
              </w:rPr>
              <w:t xml:space="preserve">determine a PUCCH resource in the HP PUCCH resource set selected based on total UCI payload size. </w:t>
            </w:r>
          </w:p>
          <w:p w14:paraId="7576CA68" w14:textId="77777777" w:rsidR="00A97C51" w:rsidRDefault="00A97C51"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at least one HP DL DCI is received by the UE, the PUCCH resource corresponding to the PRI indicated in the last HP DCI is selected.</w:t>
            </w:r>
          </w:p>
          <w:p w14:paraId="2B3494C2" w14:textId="77777777" w:rsidR="00A97C51" w:rsidRDefault="00A97C51"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sidRPr="00A97C51">
              <w:rPr>
                <w:b/>
                <w:sz w:val="22"/>
                <w:szCs w:val="22"/>
                <w:lang w:eastAsia="ko-KR"/>
              </w:rPr>
              <w:t>In case when LP DL DCI is only received by the UE, the PUCCH resource corresponding to the PRI indicated in the last LP DCI is selected.</w:t>
            </w:r>
          </w:p>
          <w:p w14:paraId="3669CF14" w14:textId="77777777" w:rsidR="00A97C51" w:rsidRDefault="00A97C51" w:rsidP="00284D44">
            <w:pPr>
              <w:spacing w:before="120" w:after="120" w:line="240" w:lineRule="auto"/>
              <w:ind w:firstLineChars="100" w:firstLine="231"/>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13</w:t>
            </w:r>
            <w:r w:rsidRPr="00D87BE5">
              <w:rPr>
                <w:rFonts w:eastAsia="Batang"/>
                <w:b/>
                <w:sz w:val="22"/>
                <w:szCs w:val="22"/>
                <w:lang w:eastAsia="ko-KR"/>
              </w:rPr>
              <w:t xml:space="preserve">: </w:t>
            </w:r>
            <w:r>
              <w:rPr>
                <w:rFonts w:eastAsia="Batang"/>
                <w:b/>
                <w:sz w:val="22"/>
                <w:szCs w:val="22"/>
                <w:lang w:eastAsia="ko-KR"/>
              </w:rPr>
              <w:t xml:space="preserve">Consider how to generate the HARQ-ACK payload per each of LP and HP for </w:t>
            </w:r>
            <w:r w:rsidRPr="00F35DE0">
              <w:rPr>
                <w:rFonts w:eastAsia="Batang"/>
                <w:b/>
                <w:sz w:val="22"/>
                <w:szCs w:val="22"/>
                <w:lang w:eastAsia="ko-KR"/>
              </w:rPr>
              <w:t xml:space="preserve">the multiplexing </w:t>
            </w:r>
            <w:r>
              <w:rPr>
                <w:rFonts w:eastAsia="Batang"/>
                <w:b/>
                <w:sz w:val="22"/>
                <w:szCs w:val="22"/>
                <w:lang w:eastAsia="ko-KR"/>
              </w:rPr>
              <w:t>of</w:t>
            </w:r>
            <w:r w:rsidRPr="00F35DE0">
              <w:rPr>
                <w:rFonts w:eastAsia="Batang"/>
                <w:b/>
                <w:sz w:val="22"/>
                <w:szCs w:val="22"/>
                <w:lang w:eastAsia="ko-KR"/>
              </w:rPr>
              <w:t xml:space="preserve"> LP</w:t>
            </w:r>
            <w:r>
              <w:rPr>
                <w:rFonts w:eastAsia="Batang"/>
                <w:b/>
                <w:sz w:val="22"/>
                <w:szCs w:val="22"/>
                <w:lang w:eastAsia="ko-KR"/>
              </w:rPr>
              <w:t>/</w:t>
            </w:r>
            <w:r w:rsidRPr="00F35DE0">
              <w:rPr>
                <w:rFonts w:eastAsia="Batang"/>
                <w:b/>
                <w:sz w:val="22"/>
                <w:szCs w:val="22"/>
                <w:lang w:eastAsia="ko-KR"/>
              </w:rPr>
              <w:t>HP HARQ-ACK on PUCCH (or PUSCH)</w:t>
            </w:r>
            <w:r>
              <w:rPr>
                <w:rFonts w:eastAsia="Batang"/>
                <w:b/>
                <w:sz w:val="22"/>
                <w:szCs w:val="22"/>
                <w:lang w:eastAsia="ko-KR"/>
              </w:rPr>
              <w:t xml:space="preserve">, according to </w:t>
            </w:r>
            <w:r w:rsidRPr="00F35DE0">
              <w:rPr>
                <w:rFonts w:eastAsia="Batang"/>
                <w:b/>
                <w:sz w:val="22"/>
                <w:szCs w:val="22"/>
                <w:lang w:eastAsia="ko-KR"/>
              </w:rPr>
              <w:t>HARQ-ACK codebook type (e.g. Type-1/2/3 codebook)</w:t>
            </w:r>
            <w:r>
              <w:rPr>
                <w:rFonts w:eastAsia="Batang"/>
                <w:b/>
                <w:sz w:val="22"/>
                <w:szCs w:val="22"/>
                <w:lang w:eastAsia="ko-KR"/>
              </w:rPr>
              <w:t>.</w:t>
            </w:r>
          </w:p>
          <w:p w14:paraId="3E52726B" w14:textId="77777777" w:rsidR="005335E9" w:rsidRDefault="005335E9" w:rsidP="00284D44">
            <w:pPr>
              <w:spacing w:before="120" w:after="120" w:line="240" w:lineRule="auto"/>
              <w:ind w:firstLineChars="100" w:firstLine="231"/>
              <w:rPr>
                <w:rFonts w:eastAsia="Batang"/>
                <w:b/>
                <w:sz w:val="22"/>
                <w:szCs w:val="22"/>
                <w:lang w:eastAsia="ko-KR"/>
              </w:rPr>
            </w:pPr>
            <w:r w:rsidRPr="00A8658B">
              <w:rPr>
                <w:rFonts w:eastAsia="Batang"/>
                <w:b/>
                <w:sz w:val="22"/>
                <w:szCs w:val="22"/>
                <w:lang w:eastAsia="ko-KR"/>
              </w:rPr>
              <w:t>Proposal #1</w:t>
            </w:r>
            <w:r>
              <w:rPr>
                <w:rFonts w:eastAsia="Batang"/>
                <w:b/>
                <w:sz w:val="22"/>
                <w:szCs w:val="22"/>
                <w:lang w:eastAsia="ko-KR"/>
              </w:rPr>
              <w:t>8</w:t>
            </w:r>
            <w:r w:rsidRPr="00A8658B">
              <w:rPr>
                <w:rFonts w:eastAsia="Batang"/>
                <w:b/>
                <w:sz w:val="22"/>
                <w:szCs w:val="22"/>
                <w:lang w:eastAsia="ko-KR"/>
              </w:rPr>
              <w:t xml:space="preserve">: </w:t>
            </w:r>
            <w:r>
              <w:rPr>
                <w:rFonts w:eastAsia="Batang"/>
                <w:b/>
                <w:sz w:val="22"/>
                <w:szCs w:val="22"/>
                <w:lang w:eastAsia="ko-KR"/>
              </w:rPr>
              <w:t xml:space="preserve">Consider the following aspect by taking </w:t>
            </w:r>
            <w:r w:rsidRPr="00875067">
              <w:rPr>
                <w:rFonts w:eastAsia="Batang"/>
                <w:b/>
                <w:sz w:val="22"/>
                <w:szCs w:val="22"/>
                <w:lang w:eastAsia="ko-KR"/>
              </w:rPr>
              <w:t xml:space="preserve">potential missing of the DCI corresponding to HP HARQ-ACK by the UE </w:t>
            </w:r>
            <w:r>
              <w:rPr>
                <w:rFonts w:eastAsia="Batang"/>
                <w:b/>
                <w:sz w:val="22"/>
                <w:szCs w:val="22"/>
                <w:lang w:eastAsia="ko-KR"/>
              </w:rPr>
              <w:t>into account.</w:t>
            </w:r>
          </w:p>
          <w:p w14:paraId="667A38AA" w14:textId="46F64B1C" w:rsidR="00A97C51" w:rsidRPr="003567E0" w:rsidRDefault="005335E9"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875067">
              <w:rPr>
                <w:b/>
                <w:sz w:val="22"/>
                <w:szCs w:val="22"/>
                <w:lang w:eastAsia="ko-KR"/>
              </w:rPr>
              <w:t>he reserved REs corresponding to 2-bit HARQ-ACK on PUSCH are to be generated based on the beta offset configured for HP HARQ-ACK and to be mapped even on LP PUSCH as well as HP PUSCH, even in case when there is no HP HARQ-ACK from UE perspective</w:t>
            </w:r>
            <w:r w:rsidRPr="00D33CD5">
              <w:rPr>
                <w:b/>
                <w:sz w:val="22"/>
                <w:szCs w:val="22"/>
                <w:lang w:eastAsia="ko-KR"/>
              </w:rPr>
              <w:t>.</w:t>
            </w:r>
          </w:p>
        </w:tc>
      </w:tr>
      <w:tr w:rsidR="00F1534A" w14:paraId="1CF11C91" w14:textId="77777777" w:rsidTr="00993694">
        <w:tc>
          <w:tcPr>
            <w:tcW w:w="918" w:type="dxa"/>
            <w:shd w:val="clear" w:color="auto" w:fill="auto"/>
          </w:tcPr>
          <w:p w14:paraId="196309E0" w14:textId="1150436E" w:rsidR="00F1534A" w:rsidRDefault="00F1534A" w:rsidP="00F1534A">
            <w:pPr>
              <w:spacing w:afterLines="50" w:after="120"/>
              <w:rPr>
                <w:rFonts w:eastAsia="宋体"/>
                <w:szCs w:val="20"/>
                <w:lang w:eastAsia="zh-CN"/>
              </w:rPr>
            </w:pPr>
            <w:r>
              <w:rPr>
                <w:rFonts w:eastAsia="宋体" w:hint="eastAsia"/>
                <w:lang w:eastAsia="zh-CN"/>
              </w:rPr>
              <w:t>I</w:t>
            </w:r>
            <w:r>
              <w:rPr>
                <w:rFonts w:eastAsia="宋体"/>
                <w:lang w:eastAsia="zh-CN"/>
              </w:rPr>
              <w:t>ntel</w:t>
            </w:r>
          </w:p>
        </w:tc>
        <w:tc>
          <w:tcPr>
            <w:tcW w:w="8144" w:type="dxa"/>
            <w:shd w:val="clear" w:color="auto" w:fill="auto"/>
          </w:tcPr>
          <w:p w14:paraId="4F3797D2" w14:textId="77777777" w:rsidR="00F1534A" w:rsidRPr="009B1CE4" w:rsidRDefault="00F1534A" w:rsidP="00F1534A">
            <w:pPr>
              <w:rPr>
                <w:b/>
                <w:bCs/>
                <w:sz w:val="22"/>
                <w:szCs w:val="22"/>
              </w:rPr>
            </w:pPr>
            <w:r w:rsidRPr="009B1CE4">
              <w:rPr>
                <w:b/>
                <w:bCs/>
                <w:sz w:val="22"/>
                <w:szCs w:val="22"/>
              </w:rPr>
              <w:t>Proposal 3: For multiplexing a high-priority (HP) HARQ-ACK and a low-priority (LP) HARQ-ACK into a PUCCH in R17, in case the total number of LP and HP HARQ-ACK bits is 2:</w:t>
            </w:r>
          </w:p>
          <w:p w14:paraId="68EF7FDE" w14:textId="77777777" w:rsidR="00F1534A" w:rsidRDefault="00F1534A" w:rsidP="00253817">
            <w:pPr>
              <w:spacing w:before="120" w:after="120" w:line="240" w:lineRule="auto"/>
              <w:ind w:firstLineChars="100" w:firstLine="201"/>
              <w:rPr>
                <w:b/>
                <w:bCs/>
              </w:rPr>
            </w:pPr>
            <w:r w:rsidRPr="009B1CE4">
              <w:rPr>
                <w:b/>
                <w:bCs/>
              </w:rPr>
              <w:t>Use a PUCCH resource in the second PUCCH-</w:t>
            </w:r>
            <w:proofErr w:type="spellStart"/>
            <w:r w:rsidRPr="009B1CE4">
              <w:rPr>
                <w:b/>
                <w:bCs/>
              </w:rPr>
              <w:t>Config</w:t>
            </w:r>
            <w:proofErr w:type="spellEnd"/>
            <w:r w:rsidRPr="009B1CE4">
              <w:rPr>
                <w:b/>
                <w:bCs/>
              </w:rPr>
              <w:t xml:space="preserve"> (the PUCCH-</w:t>
            </w:r>
            <w:proofErr w:type="spellStart"/>
            <w:r w:rsidRPr="009B1CE4">
              <w:rPr>
                <w:b/>
                <w:bCs/>
              </w:rPr>
              <w:t>config</w:t>
            </w:r>
            <w:proofErr w:type="spellEnd"/>
            <w:r w:rsidRPr="009B1CE4">
              <w:rPr>
                <w:b/>
                <w:bCs/>
              </w:rPr>
              <w:t xml:space="preserve"> containing the PUCCH resource of the HP HARQ-ACK).</w:t>
            </w:r>
          </w:p>
          <w:p w14:paraId="47094755" w14:textId="77777777" w:rsidR="00EE38F9" w:rsidRPr="009B1CE4" w:rsidRDefault="00EE38F9" w:rsidP="00EE38F9">
            <w:pPr>
              <w:rPr>
                <w:rFonts w:eastAsia="微软雅黑"/>
                <w:b/>
                <w:bCs/>
                <w:strike/>
                <w:sz w:val="22"/>
                <w:szCs w:val="22"/>
                <w:lang w:eastAsia="zh-CN"/>
              </w:rPr>
            </w:pPr>
            <w:r w:rsidRPr="009B1CE4">
              <w:rPr>
                <w:b/>
                <w:bCs/>
                <w:sz w:val="22"/>
                <w:szCs w:val="22"/>
              </w:rPr>
              <w:t xml:space="preserve">Proposal 7: </w:t>
            </w:r>
            <w:r w:rsidRPr="009B1CE4">
              <w:rPr>
                <w:rFonts w:eastAsia="微软雅黑"/>
                <w:b/>
                <w:bCs/>
                <w:sz w:val="22"/>
                <w:szCs w:val="22"/>
              </w:rPr>
              <w:t xml:space="preserve">For multiplexing a high-priority (HP) HARQ-ACK and a low-priority (LP) HARQ-ACK into a PUCCH in R17, support the following for determining the </w:t>
            </w:r>
            <w:r w:rsidRPr="009B1CE4">
              <w:rPr>
                <w:rFonts w:eastAsia="微软雅黑"/>
                <w:b/>
                <w:bCs/>
                <w:sz w:val="22"/>
                <w:szCs w:val="22"/>
                <w:lang w:eastAsia="zh-CN"/>
              </w:rPr>
              <w:t>UCI payload size for PUCCH resource determination:</w:t>
            </w:r>
          </w:p>
          <w:p w14:paraId="077E8CED" w14:textId="4A025FFF" w:rsidR="00EE38F9" w:rsidRPr="000312AA" w:rsidRDefault="00EE38F9" w:rsidP="00EE38F9">
            <w:pPr>
              <w:spacing w:before="120" w:after="120" w:line="240" w:lineRule="auto"/>
              <w:ind w:firstLineChars="100" w:firstLine="200"/>
              <w:rPr>
                <w:rFonts w:eastAsia="Batang"/>
                <w:b/>
                <w:sz w:val="22"/>
                <w:szCs w:val="22"/>
                <w:lang w:eastAsia="ko-KR"/>
              </w:rPr>
            </w:pPr>
            <w:r w:rsidRPr="009B1CE4">
              <w:rPr>
                <w:rFonts w:eastAsia="微软雅黑"/>
                <w:b/>
                <w:bCs/>
              </w:rPr>
              <w:t xml:space="preserve">UCI payload size = </w:t>
            </w:r>
            <w:r w:rsidRPr="009B1CE4">
              <w:rPr>
                <w:rFonts w:eastAsia="宋体"/>
                <w:b/>
                <w:bCs/>
              </w:rPr>
              <w:t>the number of HP UCI bits + the number of LP UCI bits</w:t>
            </w:r>
          </w:p>
        </w:tc>
      </w:tr>
      <w:tr w:rsidR="00297444" w14:paraId="5450A559" w14:textId="77777777" w:rsidTr="00993694">
        <w:tc>
          <w:tcPr>
            <w:tcW w:w="918" w:type="dxa"/>
            <w:shd w:val="clear" w:color="auto" w:fill="auto"/>
          </w:tcPr>
          <w:p w14:paraId="28157EB6" w14:textId="1C302D1B" w:rsidR="00297444" w:rsidRDefault="00297444" w:rsidP="00297444">
            <w:pPr>
              <w:spacing w:afterLines="50" w:after="120"/>
              <w:rPr>
                <w:rFonts w:eastAsia="宋体"/>
                <w:szCs w:val="20"/>
                <w:lang w:eastAsia="zh-CN"/>
              </w:rPr>
            </w:pPr>
            <w:r>
              <w:rPr>
                <w:rFonts w:eastAsia="宋体" w:hint="eastAsia"/>
                <w:lang w:eastAsia="zh-CN"/>
              </w:rPr>
              <w:lastRenderedPageBreak/>
              <w:t>A</w:t>
            </w:r>
            <w:r>
              <w:rPr>
                <w:rFonts w:eastAsia="宋体"/>
                <w:lang w:eastAsia="zh-CN"/>
              </w:rPr>
              <w:t>pple</w:t>
            </w:r>
          </w:p>
        </w:tc>
        <w:tc>
          <w:tcPr>
            <w:tcW w:w="8144" w:type="dxa"/>
            <w:shd w:val="clear" w:color="auto" w:fill="auto"/>
          </w:tcPr>
          <w:p w14:paraId="7F3F12F6" w14:textId="77777777" w:rsidR="00297444" w:rsidRPr="00E1019E" w:rsidRDefault="00297444" w:rsidP="00297444">
            <w:pPr>
              <w:rPr>
                <w:b/>
                <w:bCs/>
                <w:szCs w:val="20"/>
              </w:rPr>
            </w:pPr>
            <w:r w:rsidRPr="00E1019E">
              <w:rPr>
                <w:b/>
                <w:bCs/>
                <w:szCs w:val="20"/>
              </w:rPr>
              <w:t>Proposal 6-1: Consider different coding rates for UCI parts in UCI omission rule.</w:t>
            </w:r>
          </w:p>
          <w:p w14:paraId="31C76360" w14:textId="77777777" w:rsidR="00297444" w:rsidRPr="00E1019E" w:rsidRDefault="00297444" w:rsidP="00297444">
            <w:pPr>
              <w:rPr>
                <w:b/>
                <w:bCs/>
                <w:szCs w:val="20"/>
              </w:rPr>
            </w:pPr>
          </w:p>
          <w:p w14:paraId="493C2507" w14:textId="77777777" w:rsidR="00297444" w:rsidRPr="00E1019E" w:rsidRDefault="00297444" w:rsidP="00297444">
            <w:pPr>
              <w:rPr>
                <w:b/>
                <w:bCs/>
                <w:szCs w:val="20"/>
              </w:rPr>
            </w:pPr>
            <w:r w:rsidRPr="00E1019E">
              <w:rPr>
                <w:b/>
                <w:bCs/>
                <w:szCs w:val="20"/>
              </w:rPr>
              <w:t>Proposal 6-2: With two UCI parts, the omission rule is as follows:</w:t>
            </w:r>
          </w:p>
          <w:p w14:paraId="23655E81" w14:textId="77777777" w:rsidR="00297444" w:rsidRPr="00E1019E" w:rsidRDefault="00297444" w:rsidP="00297444">
            <w:pPr>
              <w:tabs>
                <w:tab w:val="center" w:pos="4800"/>
                <w:tab w:val="right" w:pos="9500"/>
              </w:tabs>
              <w:jc w:val="both"/>
              <w:rPr>
                <w:b/>
                <w:bCs/>
                <w:noProof/>
                <w:szCs w:val="20"/>
              </w:rPr>
            </w:pPr>
            <w:r>
              <w:rPr>
                <w:b/>
                <w:bCs/>
                <w:noProof/>
                <w:szCs w:val="20"/>
              </w:rPr>
              <w:t xml:space="preserve">  T</w:t>
            </w:r>
            <w:r w:rsidRPr="00E1019E">
              <w:rPr>
                <w:b/>
                <w:bCs/>
                <w:noProof/>
                <w:szCs w:val="20"/>
              </w:rPr>
              <w:t>he following conditions are used for UCI omission:</w:t>
            </w:r>
          </w:p>
          <w:p w14:paraId="02E72FFE" w14:textId="77777777" w:rsidR="00297444" w:rsidRPr="00E1019E" w:rsidRDefault="00297444" w:rsidP="00297444">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7A28CE6E" w14:textId="77777777" w:rsidR="00297444" w:rsidRPr="00E1019E" w:rsidRDefault="00297444" w:rsidP="00297444">
            <w:pPr>
              <w:tabs>
                <w:tab w:val="center" w:pos="4800"/>
                <w:tab w:val="right" w:pos="9500"/>
              </w:tabs>
              <w:jc w:val="both"/>
              <w:rPr>
                <w:b/>
                <w:bCs/>
                <w:noProof/>
                <w:szCs w:val="20"/>
              </w:rPr>
            </w:pPr>
            <w:r>
              <w:rPr>
                <w:b/>
                <w:bCs/>
                <w:noProof/>
                <w:szCs w:val="20"/>
              </w:rPr>
              <w:t xml:space="preserve">  </w:t>
            </w:r>
            <w:r w:rsidRPr="00E1019E">
              <w:rPr>
                <w:b/>
                <w:bCs/>
                <w:noProof/>
                <w:szCs w:val="20"/>
              </w:rPr>
              <w:t>If all UCI part II is dropped, then the the following is examined to determine remaining UCIs in UCI part I:</w:t>
            </w:r>
          </w:p>
          <w:p w14:paraId="0A8443C8" w14:textId="77777777" w:rsidR="00297444" w:rsidRPr="00E1019E" w:rsidRDefault="00297444" w:rsidP="00297444">
            <w:pPr>
              <w:tabs>
                <w:tab w:val="center" w:pos="4800"/>
                <w:tab w:val="right" w:pos="9500"/>
              </w:tabs>
              <w:ind w:firstLine="720"/>
              <w:jc w:val="both"/>
              <w:rPr>
                <w:b/>
                <w:bCs/>
                <w:noProof/>
                <w:szCs w:val="20"/>
              </w:rPr>
            </w:pPr>
          </w:p>
          <w:p w14:paraId="0F2916C4" w14:textId="77777777" w:rsidR="00297444" w:rsidRPr="00E1019E" w:rsidRDefault="00D7004E" w:rsidP="00297444">
            <w:pPr>
              <w:tabs>
                <w:tab w:val="center" w:pos="4800"/>
                <w:tab w:val="right" w:pos="9500"/>
              </w:tabs>
              <w:ind w:firstLine="720"/>
              <w:jc w:val="both"/>
              <w:rPr>
                <w:b/>
                <w:bCs/>
                <w:noProof/>
                <w:szCs w:val="20"/>
              </w:rPr>
            </w:pPr>
            <m:oMath>
              <m:m>
                <m:mPr>
                  <m:plcHide m:val="1"/>
                  <m:mcs>
                    <m:mc>
                      <m:mcPr>
                        <m:count m:val="5"/>
                        <m:mcJc m:val="left"/>
                      </m:mcPr>
                    </m:mc>
                  </m:mcs>
                  <m:ctrlPr>
                    <w:rPr>
                      <w:rFonts w:ascii="Cambria Math" w:hAnsi="Cambria Math"/>
                      <w:b/>
                      <w:bCs/>
                      <w:szCs w:val="20"/>
                    </w:rPr>
                  </m:ctrlPr>
                </m:mP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i"/>
                      </m:rPr>
                      <w:rPr>
                        <w:rFonts w:ascii="Cambria Math" w:hAnsi="Cambria Math"/>
                        <w:noProof/>
                        <w:szCs w:val="20"/>
                      </w:rPr>
                      <m: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r>
                              <m:rPr>
                                <m:sty m:val="bi"/>
                              </m:rPr>
                              <w:rPr>
                                <w:rFonts w:ascii="Cambria Math" w:hAnsi="Cambria Math"/>
                                <w:noProof/>
                                <w:szCs w:val="20"/>
                              </w:rPr>
                              <m:t>+</m:t>
                            </m:r>
                            <m:r>
                              <m:rPr>
                                <m:sty m:val="b"/>
                              </m:rPr>
                              <w:rPr>
                                <w:rFonts w:ascii="Cambria Math" w:hAnsi="Cambria Math"/>
                                <w:noProof/>
                                <w:szCs w:val="20"/>
                              </w:rPr>
                              <m:t>1</m:t>
                            </m:r>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part1,N</m:t>
                            </m:r>
                            <m:r>
                              <m:rPr>
                                <m:sty m:val="bi"/>
                              </m:rPr>
                              <w:rPr>
                                <w:rFonts w:ascii="Cambria Math" w:hAnsi="Cambria Math"/>
                                <w:noProof/>
                                <w:szCs w:val="20"/>
                              </w:rPr>
                              <m:t>+</m:t>
                            </m:r>
                            <m:r>
                              <m:rPr>
                                <m:sty m:val="b"/>
                              </m:rPr>
                              <w:rPr>
                                <w:rFonts w:ascii="Cambria Math" w:hAnsi="Cambria Math"/>
                                <w:noProof/>
                                <w:szCs w:val="20"/>
                              </w:rPr>
                              <m:t>1</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
                      </m:rPr>
                      <w:rPr>
                        <w:rFonts w:ascii="Cambria Math" w:hAnsi="Cambria Math"/>
                        <w:noProof/>
                        <w:szCs w:val="20"/>
                      </w:rPr>
                      <m:t>&gt;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
            </m:oMath>
            <w:r w:rsidR="00297444" w:rsidRPr="00E1019E">
              <w:rPr>
                <w:b/>
                <w:bCs/>
                <w:noProof/>
                <w:szCs w:val="20"/>
              </w:rPr>
              <w:t>.</w:t>
            </w:r>
          </w:p>
          <w:p w14:paraId="365B1F24" w14:textId="77777777" w:rsidR="00297444" w:rsidRPr="00E1019E" w:rsidRDefault="00297444" w:rsidP="00297444">
            <w:pPr>
              <w:tabs>
                <w:tab w:val="center" w:pos="4800"/>
                <w:tab w:val="right" w:pos="9500"/>
              </w:tabs>
              <w:jc w:val="both"/>
              <w:rPr>
                <w:b/>
                <w:bCs/>
                <w:noProof/>
                <w:szCs w:val="20"/>
              </w:rPr>
            </w:pPr>
            <w:r w:rsidRPr="00E1019E">
              <w:rPr>
                <w:b/>
                <w:bCs/>
                <w:noProof/>
                <w:szCs w:val="20"/>
              </w:rPr>
              <w:t>Proposal 7-1</w:t>
            </w:r>
            <w:r>
              <w:rPr>
                <w:b/>
                <w:bCs/>
                <w:noProof/>
                <w:szCs w:val="20"/>
              </w:rPr>
              <w:t>:</w:t>
            </w:r>
          </w:p>
          <w:p w14:paraId="60C67BEC" w14:textId="77777777" w:rsidR="00297444" w:rsidRPr="00E1019E" w:rsidRDefault="00297444" w:rsidP="00297444">
            <w:pPr>
              <w:rPr>
                <w:b/>
                <w:bCs/>
                <w:szCs w:val="20"/>
              </w:rPr>
            </w:pPr>
            <w:r w:rsidRPr="00E1019E">
              <w:rPr>
                <w:b/>
                <w:bCs/>
                <w:szCs w:val="20"/>
              </w:rPr>
              <w:t>when HP CSI is present, only the following UCIs are carried in UCI part I and part II:</w:t>
            </w:r>
          </w:p>
          <w:p w14:paraId="398CF064" w14:textId="77777777" w:rsidR="00297444" w:rsidRPr="00E1019E" w:rsidRDefault="00297444" w:rsidP="00297444">
            <w:pPr>
              <w:ind w:firstLine="720"/>
              <w:rPr>
                <w:b/>
                <w:bCs/>
                <w:szCs w:val="20"/>
              </w:rPr>
            </w:pPr>
            <w:r w:rsidRPr="00E1019E">
              <w:rPr>
                <w:b/>
                <w:bCs/>
                <w:szCs w:val="20"/>
              </w:rPr>
              <w:t xml:space="preserve">HP HARQ-ACK &gt; HP SR &gt; (HP CSI) &gt; LP HARQ-ACK &gt; (LP SR)  </w:t>
            </w:r>
          </w:p>
          <w:p w14:paraId="6EEEF621" w14:textId="77777777" w:rsidR="00297444" w:rsidRPr="00E1019E" w:rsidRDefault="00297444" w:rsidP="00297444">
            <w:pPr>
              <w:rPr>
                <w:b/>
                <w:bCs/>
                <w:szCs w:val="20"/>
              </w:rPr>
            </w:pPr>
            <w:r w:rsidRPr="00E1019E">
              <w:rPr>
                <w:b/>
                <w:bCs/>
                <w:szCs w:val="20"/>
              </w:rPr>
              <w:t>When HP CSI is absent, only the following UCIs are carried UCI part I and part II</w:t>
            </w:r>
          </w:p>
          <w:p w14:paraId="60654CF8" w14:textId="77777777" w:rsidR="00297444" w:rsidRPr="00E1019E" w:rsidRDefault="00297444" w:rsidP="00297444">
            <w:pPr>
              <w:ind w:firstLine="720"/>
              <w:rPr>
                <w:b/>
                <w:bCs/>
                <w:szCs w:val="20"/>
              </w:rPr>
            </w:pPr>
            <w:r w:rsidRPr="00E1019E">
              <w:rPr>
                <w:b/>
                <w:bCs/>
                <w:szCs w:val="20"/>
              </w:rPr>
              <w:t>HP HARQ-ACK &gt; HP SR &gt; LP HARQ-ACK &gt; (LP SR) &gt; LP CSI</w:t>
            </w:r>
          </w:p>
          <w:p w14:paraId="29469F09" w14:textId="77777777" w:rsidR="00297444" w:rsidRPr="00E1019E" w:rsidRDefault="00297444" w:rsidP="00297444">
            <w:pPr>
              <w:rPr>
                <w:b/>
                <w:bCs/>
                <w:szCs w:val="20"/>
              </w:rPr>
            </w:pPr>
            <w:r w:rsidRPr="00E1019E">
              <w:rPr>
                <w:b/>
                <w:bCs/>
                <w:szCs w:val="20"/>
              </w:rPr>
              <w:t>Proposal 8-1: consider joint PUCCH resource set selection and PUCCH resource selection.</w:t>
            </w:r>
          </w:p>
          <w:p w14:paraId="154FE70D" w14:textId="77777777" w:rsidR="00297444" w:rsidRPr="00E1019E" w:rsidRDefault="00297444" w:rsidP="00297444">
            <w:pPr>
              <w:rPr>
                <w:b/>
                <w:bCs/>
                <w:szCs w:val="20"/>
              </w:rPr>
            </w:pPr>
            <w:r w:rsidRPr="00E1019E">
              <w:rPr>
                <w:b/>
                <w:bCs/>
                <w:szCs w:val="20"/>
              </w:rPr>
              <w:t xml:space="preserve">Proposal 8-2: if joint PUCCH resource set selection and PUCCH resource selection is supported,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1</m:t>
                  </m:r>
                </m:sub>
              </m:sSub>
            </m:oMath>
            <w:r w:rsidRPr="00E1019E">
              <w:rPr>
                <w:b/>
                <w:bCs/>
                <w:szCs w:val="20"/>
              </w:rPr>
              <w:t xml:space="preserve"> and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2</m:t>
                  </m:r>
                </m:sub>
              </m:sSub>
            </m:oMath>
            <w:r w:rsidRPr="00E1019E">
              <w:rPr>
                <w:b/>
                <w:bCs/>
                <w:szCs w:val="20"/>
              </w:rPr>
              <w:t xml:space="preserve"> are configured per PUCCH format or per PUCCH resource.</w:t>
            </w:r>
          </w:p>
          <w:p w14:paraId="4C6EDE3D" w14:textId="2FEA50D6" w:rsidR="00297444" w:rsidRPr="00297444" w:rsidRDefault="00297444" w:rsidP="00297444">
            <w:pPr>
              <w:rPr>
                <w:b/>
                <w:bCs/>
                <w:szCs w:val="20"/>
              </w:rPr>
            </w:pPr>
            <w:r w:rsidRPr="0028678F">
              <w:rPr>
                <w:b/>
                <w:bCs/>
                <w:szCs w:val="20"/>
              </w:rPr>
              <w:t>Proposal</w:t>
            </w:r>
            <w:r>
              <w:rPr>
                <w:b/>
                <w:bCs/>
                <w:szCs w:val="20"/>
              </w:rPr>
              <w:t xml:space="preserve"> 10-1</w:t>
            </w:r>
            <w:r w:rsidRPr="0028678F">
              <w:rPr>
                <w:b/>
                <w:bCs/>
                <w:szCs w:val="20"/>
              </w:rPr>
              <w:t xml:space="preserve">: consider PRB # adjustment and CSI omission/HARQ compaction for the PUCCH resource under </w:t>
            </w:r>
            <w:r w:rsidRPr="0028678F">
              <w:rPr>
                <w:rFonts w:eastAsia="Malgun Gothic"/>
                <w:b/>
                <w:bCs/>
                <w:szCs w:val="20"/>
              </w:rPr>
              <w:t>multi-CSI-PUCCH-</w:t>
            </w:r>
            <w:proofErr w:type="spellStart"/>
            <w:r w:rsidRPr="0028678F">
              <w:rPr>
                <w:rFonts w:eastAsia="Malgun Gothic"/>
                <w:b/>
                <w:bCs/>
                <w:szCs w:val="20"/>
              </w:rPr>
              <w:t>ResourceList</w:t>
            </w:r>
            <w:proofErr w:type="spellEnd"/>
            <w:r w:rsidRPr="0028678F">
              <w:rPr>
                <w:rFonts w:eastAsia="Malgun Gothic"/>
                <w:b/>
                <w:bCs/>
                <w:szCs w:val="20"/>
              </w:rPr>
              <w:t xml:space="preserve"> and </w:t>
            </w:r>
            <w:proofErr w:type="spellStart"/>
            <w:r w:rsidRPr="0028678F">
              <w:rPr>
                <w:b/>
                <w:bCs/>
                <w:szCs w:val="20"/>
              </w:rPr>
              <w:t>pucch</w:t>
            </w:r>
            <w:proofErr w:type="spellEnd"/>
            <w:r w:rsidRPr="0028678F">
              <w:rPr>
                <w:b/>
                <w:bCs/>
                <w:szCs w:val="20"/>
              </w:rPr>
              <w:t>-CSI-</w:t>
            </w:r>
            <w:proofErr w:type="spellStart"/>
            <w:r w:rsidRPr="0028678F">
              <w:rPr>
                <w:b/>
                <w:bCs/>
                <w:szCs w:val="20"/>
              </w:rPr>
              <w:t>ResourceList</w:t>
            </w:r>
            <w:proofErr w:type="spellEnd"/>
            <w:r w:rsidRPr="0028678F">
              <w:rPr>
                <w:b/>
                <w:bCs/>
                <w:szCs w:val="20"/>
              </w:rPr>
              <w:t>.</w:t>
            </w:r>
          </w:p>
        </w:tc>
      </w:tr>
      <w:tr w:rsidR="00297444" w14:paraId="5F755757" w14:textId="77777777" w:rsidTr="00993694">
        <w:tc>
          <w:tcPr>
            <w:tcW w:w="918" w:type="dxa"/>
            <w:shd w:val="clear" w:color="auto" w:fill="auto"/>
          </w:tcPr>
          <w:p w14:paraId="34E42358" w14:textId="1C9DE05F" w:rsidR="00297444" w:rsidRDefault="00297444" w:rsidP="00297444">
            <w:pPr>
              <w:spacing w:afterLines="50" w:after="120"/>
              <w:rPr>
                <w:rFonts w:eastAsia="宋体"/>
                <w:lang w:eastAsia="zh-CN"/>
              </w:rPr>
            </w:pPr>
            <w:r w:rsidRPr="007644D6">
              <w:rPr>
                <w:rFonts w:eastAsia="宋体" w:hint="eastAsia"/>
                <w:lang w:eastAsia="zh-CN"/>
              </w:rPr>
              <w:t>China Telecom</w:t>
            </w:r>
          </w:p>
        </w:tc>
        <w:tc>
          <w:tcPr>
            <w:tcW w:w="8144" w:type="dxa"/>
            <w:shd w:val="clear" w:color="auto" w:fill="auto"/>
          </w:tcPr>
          <w:p w14:paraId="0B6EE5C2" w14:textId="3870FEBF" w:rsidR="007644D6" w:rsidRDefault="007644D6" w:rsidP="00297444">
            <w:pPr>
              <w:rPr>
                <w:b/>
                <w:lang w:val="en-GB" w:eastAsia="zh-CN"/>
              </w:rPr>
            </w:pPr>
            <w:r w:rsidRPr="00DE7736">
              <w:rPr>
                <w:b/>
                <w:lang w:val="en-GB" w:eastAsia="zh-CN"/>
              </w:rPr>
              <w:t xml:space="preserve">Proposal </w:t>
            </w:r>
            <w:r>
              <w:rPr>
                <w:b/>
                <w:lang w:val="en-GB" w:eastAsia="zh-CN"/>
              </w:rPr>
              <w:t>3</w:t>
            </w:r>
            <w:r w:rsidRPr="00DE7736">
              <w:rPr>
                <w:b/>
                <w:lang w:val="en-GB" w:eastAsia="zh-CN"/>
              </w:rPr>
              <w:t>:</w:t>
            </w:r>
            <w:r>
              <w:rPr>
                <w:b/>
                <w:lang w:val="en-GB" w:eastAsia="zh-CN"/>
              </w:rPr>
              <w:t xml:space="preserve"> Support </w:t>
            </w:r>
            <w:r w:rsidRPr="001C32D5">
              <w:rPr>
                <w:b/>
                <w:lang w:val="en-GB" w:eastAsia="zh-CN"/>
              </w:rPr>
              <w:t>option 3b configuring by RRC semi-static size reservation for LP HARQ-ACK payload or option 5 indicating the PUCCH resource set index</w:t>
            </w:r>
            <w:r w:rsidRPr="001C32D5">
              <w:rPr>
                <w:rFonts w:hint="eastAsia"/>
                <w:b/>
                <w:lang w:val="en-GB" w:eastAsia="zh-CN"/>
              </w:rPr>
              <w:t xml:space="preserve"> </w:t>
            </w:r>
            <w:r w:rsidRPr="001C32D5">
              <w:rPr>
                <w:b/>
                <w:lang w:val="en-GB" w:eastAsia="zh-CN"/>
              </w:rPr>
              <w:t>by DCI for PUCCH resource set determination.</w:t>
            </w:r>
          </w:p>
          <w:p w14:paraId="225E699D" w14:textId="77777777" w:rsidR="007644D6" w:rsidRDefault="007644D6" w:rsidP="007644D6">
            <w:pPr>
              <w:rPr>
                <w:b/>
                <w:lang w:val="en-GB" w:eastAsia="zh-CN"/>
              </w:rPr>
            </w:pPr>
            <w:r w:rsidRPr="00DE7736">
              <w:rPr>
                <w:b/>
                <w:lang w:val="en-GB" w:eastAsia="zh-CN"/>
              </w:rPr>
              <w:t xml:space="preserve">Proposal </w:t>
            </w:r>
            <w:r>
              <w:rPr>
                <w:b/>
                <w:lang w:val="en-GB" w:eastAsia="zh-CN"/>
              </w:rPr>
              <w:t>4</w:t>
            </w:r>
            <w:r w:rsidRPr="00DE7736">
              <w:rPr>
                <w:b/>
                <w:lang w:val="en-GB" w:eastAsia="zh-CN"/>
              </w:rPr>
              <w:t xml:space="preserve">: </w:t>
            </w:r>
            <w:r>
              <w:rPr>
                <w:b/>
                <w:lang w:val="en-GB" w:eastAsia="zh-CN"/>
              </w:rPr>
              <w:t xml:space="preserve">To deal with </w:t>
            </w:r>
            <w:r w:rsidRPr="00BD0288">
              <w:rPr>
                <w:b/>
                <w:lang w:val="en-GB" w:eastAsia="zh-CN"/>
              </w:rPr>
              <w:t>ambiguity on LP HARQ-ACK existence</w:t>
            </w:r>
            <w:r>
              <w:rPr>
                <w:b/>
                <w:lang w:val="en-GB" w:eastAsia="zh-CN"/>
              </w:rPr>
              <w:t>,</w:t>
            </w:r>
          </w:p>
          <w:p w14:paraId="1B067B63" w14:textId="77777777"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multiplexed in PF0, </w:t>
            </w:r>
            <w:r w:rsidRPr="00E33CAD">
              <w:rPr>
                <w:b/>
                <w:lang w:val="en-GB" w:eastAsia="zh-CN"/>
              </w:rPr>
              <w:t>CS=0, 3, 6, 9 is mapped to (HP HARQ-ACK, LP HARQ-ACK)=(NACK, NACK), (NACK, ACK), (ACK, NACK), (ACK,ACK);</w:t>
            </w:r>
          </w:p>
          <w:p w14:paraId="62B84627" w14:textId="467D2196"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proofErr w:type="gramStart"/>
            <w:r>
              <w:rPr>
                <w:b/>
                <w:lang w:val="en-GB" w:eastAsia="zh-CN"/>
              </w:rPr>
              <w:t>for</w:t>
            </w:r>
            <w:proofErr w:type="gramEnd"/>
            <w:r>
              <w:rPr>
                <w:b/>
                <w:lang w:val="en-GB" w:eastAsia="zh-CN"/>
              </w:rPr>
              <w:t xml:space="preserve"> </w:t>
            </w:r>
            <w:r w:rsidRPr="00BD0288">
              <w:rPr>
                <w:b/>
                <w:lang w:val="en-GB" w:eastAsia="zh-CN"/>
              </w:rPr>
              <w:t xml:space="preserve">1-bit LP HARQ-ACK and 1-bit HP HARQ-ACK </w:t>
            </w:r>
            <w:r>
              <w:rPr>
                <w:b/>
                <w:lang w:val="en-GB" w:eastAsia="zh-CN"/>
              </w:rPr>
              <w:t>multiplexed in PF1</w:t>
            </w:r>
            <w:r w:rsidRPr="00BD0288">
              <w:rPr>
                <w:b/>
                <w:lang w:val="en-GB" w:eastAsia="zh-CN"/>
              </w:rPr>
              <w:t>,</w:t>
            </w:r>
            <w:r>
              <w:rPr>
                <w:b/>
                <w:lang w:val="en-GB" w:eastAsia="zh-CN"/>
              </w:rPr>
              <w:t xml:space="preserve"> </w:t>
            </w:r>
            <w:r w:rsidRPr="00E33CAD">
              <w:rPr>
                <w:b/>
                <w:lang w:val="en-GB" w:eastAsia="zh-CN"/>
              </w:rPr>
              <w:t xml:space="preserve">(HP HARQ-ACK, LP HARQ-ACK) is QPSK modulated using </w:t>
            </w:r>
            <w:r w:rsidRPr="00E33CAD">
              <w:rPr>
                <w:b/>
                <w:noProof/>
                <w:lang w:eastAsia="zh-CN"/>
              </w:rPr>
              <w:drawing>
                <wp:inline distT="0" distB="0" distL="0" distR="0" wp14:anchorId="371E598E" wp14:editId="5A45E55E">
                  <wp:extent cx="2907030" cy="368300"/>
                  <wp:effectExtent l="0" t="0" r="762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907030" cy="368300"/>
                          </a:xfrm>
                          <a:prstGeom prst="rect">
                            <a:avLst/>
                          </a:prstGeom>
                          <a:noFill/>
                          <a:ln>
                            <a:noFill/>
                          </a:ln>
                        </pic:spPr>
                      </pic:pic>
                    </a:graphicData>
                  </a:graphic>
                </wp:inline>
              </w:drawing>
            </w:r>
            <w:r w:rsidRPr="00E33CAD">
              <w:rPr>
                <w:b/>
                <w:lang w:val="en-GB" w:eastAsia="zh-CN"/>
              </w:rPr>
              <w:t>.</w:t>
            </w:r>
          </w:p>
          <w:p w14:paraId="633E1340" w14:textId="50EFD230" w:rsidR="00297444" w:rsidRPr="007644D6"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proofErr w:type="gramStart"/>
            <w:r>
              <w:rPr>
                <w:b/>
                <w:lang w:val="en-GB" w:eastAsia="zh-CN"/>
              </w:rPr>
              <w:t>f</w:t>
            </w:r>
            <w:r w:rsidRPr="00E33CAD">
              <w:rPr>
                <w:b/>
                <w:lang w:val="en-GB" w:eastAsia="zh-CN"/>
              </w:rPr>
              <w:t>or</w:t>
            </w:r>
            <w:proofErr w:type="gramEnd"/>
            <w:r w:rsidRPr="00E33CAD">
              <w:rPr>
                <w:b/>
                <w:lang w:val="en-GB" w:eastAsia="zh-CN"/>
              </w:rPr>
              <w:t xml:space="preserve"> the multiplexing of LP HARQ-ACK and HP HARQ-ACK with larger than 2 total bits, reserved PUCCH resource for HP LP multiplexing in the second PUCCH-</w:t>
            </w:r>
            <w:proofErr w:type="spellStart"/>
            <w:r w:rsidRPr="00E33CAD">
              <w:rPr>
                <w:b/>
                <w:lang w:val="en-GB" w:eastAsia="zh-CN"/>
              </w:rPr>
              <w:t>Config</w:t>
            </w:r>
            <w:proofErr w:type="spellEnd"/>
            <w:r w:rsidRPr="00E33CAD">
              <w:rPr>
                <w:b/>
                <w:lang w:val="en-GB" w:eastAsia="zh-CN"/>
              </w:rPr>
              <w:t xml:space="preserve"> is considered.</w:t>
            </w:r>
          </w:p>
        </w:tc>
      </w:tr>
      <w:tr w:rsidR="00297444" w14:paraId="1F01B0D2" w14:textId="77777777" w:rsidTr="00993694">
        <w:tc>
          <w:tcPr>
            <w:tcW w:w="918" w:type="dxa"/>
            <w:shd w:val="clear" w:color="auto" w:fill="auto"/>
          </w:tcPr>
          <w:p w14:paraId="33A47D52" w14:textId="2807A426" w:rsidR="00297444" w:rsidRDefault="00E87B98" w:rsidP="00297444">
            <w:pPr>
              <w:spacing w:afterLines="50" w:after="120"/>
              <w:rPr>
                <w:rFonts w:eastAsia="宋体"/>
                <w:lang w:eastAsia="zh-CN"/>
              </w:rPr>
            </w:pPr>
            <w:r>
              <w:rPr>
                <w:rFonts w:eastAsia="宋体" w:hint="eastAsia"/>
                <w:lang w:eastAsia="zh-CN"/>
              </w:rPr>
              <w:lastRenderedPageBreak/>
              <w:t>S</w:t>
            </w:r>
            <w:r>
              <w:rPr>
                <w:rFonts w:eastAsia="宋体"/>
                <w:lang w:eastAsia="zh-CN"/>
              </w:rPr>
              <w:t>ony</w:t>
            </w:r>
          </w:p>
        </w:tc>
        <w:tc>
          <w:tcPr>
            <w:tcW w:w="8144" w:type="dxa"/>
            <w:shd w:val="clear" w:color="auto" w:fill="auto"/>
          </w:tcPr>
          <w:p w14:paraId="1E26D84C" w14:textId="71FC8D09" w:rsidR="00E87B98" w:rsidRDefault="00E87B98" w:rsidP="00E87B98">
            <w:pPr>
              <w:spacing w:after="0"/>
              <w:rPr>
                <w:b/>
                <w:bCs/>
              </w:rPr>
            </w:pPr>
            <w:r w:rsidRPr="00FA479D">
              <w:rPr>
                <w:b/>
                <w:bCs/>
              </w:rPr>
              <w:t>Proposal 4: The UCI payload size used for PUCCH Resource Set selection is the number of HP UCI bits + the number of LP UCI bits (i.e. Option 1).</w:t>
            </w:r>
          </w:p>
          <w:p w14:paraId="353FD11B" w14:textId="77777777" w:rsidR="00E87B98" w:rsidRPr="002545DD" w:rsidRDefault="00E87B98" w:rsidP="00E87B98">
            <w:pPr>
              <w:spacing w:after="0"/>
              <w:rPr>
                <w:b/>
                <w:bCs/>
              </w:rPr>
            </w:pPr>
            <w:r w:rsidRPr="002545DD">
              <w:rPr>
                <w:b/>
                <w:bCs/>
              </w:rPr>
              <w:t>Proposal 5: Do not consider options that increases PUCCH resources or introduce additional PUCCH resources to solve the CB size misalignment between gNB and UE for multiplexing HARQ-ACKs of different L1 priorit</w:t>
            </w:r>
            <w:r>
              <w:rPr>
                <w:b/>
                <w:bCs/>
              </w:rPr>
              <w:t>ies</w:t>
            </w:r>
            <w:r w:rsidRPr="002545DD">
              <w:rPr>
                <w:b/>
                <w:bCs/>
              </w:rPr>
              <w:t xml:space="preserve"> into Type 2 HARQ-ACK CB.</w:t>
            </w:r>
          </w:p>
          <w:p w14:paraId="53448F29" w14:textId="77777777" w:rsidR="00E87B98" w:rsidRPr="00D32C8C" w:rsidRDefault="00E87B98" w:rsidP="00E87B98">
            <w:pPr>
              <w:spacing w:after="0"/>
              <w:rPr>
                <w:b/>
                <w:bCs/>
              </w:rPr>
            </w:pPr>
            <w:r w:rsidRPr="00D32C8C">
              <w:rPr>
                <w:b/>
                <w:bCs/>
              </w:rPr>
              <w:t xml:space="preserve">Proposal 6: </w:t>
            </w:r>
            <w:r>
              <w:rPr>
                <w:b/>
                <w:bCs/>
              </w:rPr>
              <w:t>F</w:t>
            </w:r>
            <w:r w:rsidRPr="00D32C8C">
              <w:rPr>
                <w:b/>
                <w:bCs/>
              </w:rPr>
              <w:t xml:space="preserve">or multiplexing HARQ-ACKs of different L1 priorities into </w:t>
            </w:r>
            <w:r>
              <w:rPr>
                <w:b/>
                <w:bCs/>
              </w:rPr>
              <w:t xml:space="preserve">a </w:t>
            </w:r>
            <w:r w:rsidRPr="00D32C8C">
              <w:rPr>
                <w:b/>
                <w:bCs/>
              </w:rPr>
              <w:t xml:space="preserve">Type 2 HARQ-ACK CB, </w:t>
            </w:r>
            <w:r>
              <w:rPr>
                <w:b/>
                <w:bCs/>
              </w:rPr>
              <w:t xml:space="preserve">the gNB </w:t>
            </w:r>
            <w:r w:rsidRPr="00D32C8C">
              <w:rPr>
                <w:b/>
                <w:bCs/>
              </w:rPr>
              <w:t>indicate</w:t>
            </w:r>
            <w:r>
              <w:rPr>
                <w:b/>
                <w:bCs/>
              </w:rPr>
              <w:t>s</w:t>
            </w:r>
            <w:r w:rsidRPr="00D32C8C">
              <w:rPr>
                <w:b/>
                <w:bCs/>
              </w:rPr>
              <w:t xml:space="preserve"> the DAI value of the last DL Grant associated with the LP HARQ-ACKs in a HP DL Grant when multiplexing these HARQ-ACKs of different L1 priorities into </w:t>
            </w:r>
            <w:r>
              <w:rPr>
                <w:b/>
                <w:bCs/>
              </w:rPr>
              <w:t>the</w:t>
            </w:r>
            <w:r w:rsidRPr="00D32C8C">
              <w:rPr>
                <w:b/>
                <w:bCs/>
              </w:rPr>
              <w:t xml:space="preserve"> Type 2 HARQ-ACK CB.</w:t>
            </w:r>
          </w:p>
          <w:p w14:paraId="4C52C94F" w14:textId="44842FB4" w:rsidR="00E87B98" w:rsidRDefault="00E87B98" w:rsidP="00E87B98">
            <w:pPr>
              <w:spacing w:after="0"/>
              <w:rPr>
                <w:b/>
                <w:bCs/>
              </w:rPr>
            </w:pPr>
          </w:p>
        </w:tc>
      </w:tr>
      <w:tr w:rsidR="00297444" w14:paraId="656F0A30" w14:textId="77777777" w:rsidTr="00993694">
        <w:tc>
          <w:tcPr>
            <w:tcW w:w="918" w:type="dxa"/>
            <w:shd w:val="clear" w:color="auto" w:fill="auto"/>
          </w:tcPr>
          <w:p w14:paraId="1EE928F4" w14:textId="77777777" w:rsidR="00297444" w:rsidRPr="008801DD" w:rsidRDefault="00297444" w:rsidP="00297444">
            <w:pPr>
              <w:spacing w:afterLines="50" w:after="120"/>
              <w:rPr>
                <w:rFonts w:eastAsia="宋体"/>
                <w:color w:val="FF0000"/>
                <w:lang w:eastAsia="zh-CN"/>
              </w:rPr>
            </w:pPr>
            <w:r w:rsidRPr="00EB6A87">
              <w:rPr>
                <w:rFonts w:eastAsiaTheme="minorEastAsia" w:hint="eastAsia"/>
                <w:lang w:eastAsia="zh-CN"/>
              </w:rPr>
              <w:t>P</w:t>
            </w:r>
            <w:r w:rsidRPr="00EB6A87">
              <w:rPr>
                <w:rFonts w:eastAsiaTheme="minorEastAsia"/>
                <w:lang w:eastAsia="zh-CN"/>
              </w:rPr>
              <w:t>ana</w:t>
            </w:r>
          </w:p>
        </w:tc>
        <w:tc>
          <w:tcPr>
            <w:tcW w:w="8144" w:type="dxa"/>
            <w:shd w:val="clear" w:color="auto" w:fill="auto"/>
          </w:tcPr>
          <w:p w14:paraId="0298E701" w14:textId="77777777" w:rsidR="00297444" w:rsidRDefault="00EB6A87" w:rsidP="00297444">
            <w:pPr>
              <w:tabs>
                <w:tab w:val="center" w:pos="4800"/>
                <w:tab w:val="right" w:pos="9500"/>
              </w:tabs>
              <w:jc w:val="both"/>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w:t>
            </w:r>
            <w:r>
              <w:rPr>
                <w:b/>
                <w:bCs/>
                <w:lang w:eastAsia="ja-JP"/>
              </w:rPr>
              <w:t>Determination of the number of PRBs does not depend on the number of LP HARQ-ACK bits.</w:t>
            </w:r>
          </w:p>
          <w:p w14:paraId="3EE2B1B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4</w:t>
            </w:r>
            <w:r w:rsidRPr="00220CBB">
              <w:rPr>
                <w:b/>
                <w:bCs/>
                <w:lang w:eastAsia="ja-JP"/>
              </w:rPr>
              <w:t xml:space="preserve">: </w:t>
            </w:r>
            <w:r>
              <w:rPr>
                <w:b/>
                <w:bCs/>
                <w:lang w:eastAsia="ja-JP"/>
              </w:rPr>
              <w:t>In case the total number of LP and HP HARQ-ACK bits is 2, u</w:t>
            </w:r>
            <w:r w:rsidRPr="001544AD">
              <w:rPr>
                <w:b/>
                <w:bCs/>
                <w:lang w:eastAsia="ja-JP"/>
              </w:rPr>
              <w:t>se a PUCCH resource in the second PUCCH-</w:t>
            </w:r>
            <w:proofErr w:type="spellStart"/>
            <w:r w:rsidRPr="001544AD">
              <w:rPr>
                <w:b/>
                <w:bCs/>
                <w:lang w:eastAsia="ja-JP"/>
              </w:rPr>
              <w:t>Config</w:t>
            </w:r>
            <w:proofErr w:type="spellEnd"/>
            <w:r w:rsidRPr="001544AD">
              <w:rPr>
                <w:b/>
                <w:bCs/>
                <w:lang w:eastAsia="ja-JP"/>
              </w:rPr>
              <w:t xml:space="preserve"> (the PUCCH-</w:t>
            </w:r>
            <w:proofErr w:type="spellStart"/>
            <w:r w:rsidRPr="001544AD">
              <w:rPr>
                <w:b/>
                <w:bCs/>
                <w:lang w:eastAsia="ja-JP"/>
              </w:rPr>
              <w:t>config</w:t>
            </w:r>
            <w:proofErr w:type="spellEnd"/>
            <w:r w:rsidRPr="001544AD">
              <w:rPr>
                <w:b/>
                <w:bCs/>
                <w:lang w:eastAsia="ja-JP"/>
              </w:rPr>
              <w:t xml:space="preserve"> containing the PUCCH resource of the HP HARQ-ACK)</w:t>
            </w:r>
          </w:p>
          <w:p w14:paraId="7526227B" w14:textId="77777777" w:rsidR="00EB6A87" w:rsidRDefault="00EB6A87" w:rsidP="00297444">
            <w:pPr>
              <w:tabs>
                <w:tab w:val="center" w:pos="4800"/>
                <w:tab w:val="right" w:pos="9500"/>
              </w:tabs>
              <w:jc w:val="both"/>
              <w:rPr>
                <w:b/>
                <w:bCs/>
                <w:lang w:eastAsia="ja-JP"/>
              </w:rPr>
            </w:pPr>
            <w:r w:rsidRPr="00220CBB">
              <w:rPr>
                <w:b/>
                <w:bCs/>
                <w:lang w:eastAsia="ja-JP"/>
              </w:rPr>
              <w:t xml:space="preserve">Proposal </w:t>
            </w:r>
            <w:r>
              <w:rPr>
                <w:b/>
                <w:bCs/>
                <w:lang w:eastAsia="ja-JP"/>
              </w:rPr>
              <w:t>5</w:t>
            </w:r>
            <w:r w:rsidRPr="00220CBB">
              <w:rPr>
                <w:b/>
                <w:bCs/>
                <w:lang w:eastAsia="ja-JP"/>
              </w:rPr>
              <w:t xml:space="preserve">: </w:t>
            </w:r>
            <w:r>
              <w:rPr>
                <w:b/>
                <w:bCs/>
                <w:lang w:eastAsia="ja-JP"/>
              </w:rPr>
              <w:t>In case the total number of LP and HP HARQ-ACK bits is more than 2, dedicated PUCCH resource is configured for multiplexing of HP HARQ-ACK and LP HARQ-ACK.</w:t>
            </w:r>
          </w:p>
          <w:p w14:paraId="5305C85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6</w:t>
            </w:r>
            <w:r w:rsidRPr="00220CBB">
              <w:rPr>
                <w:b/>
                <w:bCs/>
                <w:lang w:eastAsia="ja-JP"/>
              </w:rPr>
              <w:t xml:space="preserve">: </w:t>
            </w:r>
            <w:r w:rsidRPr="00D14666">
              <w:rPr>
                <w:b/>
                <w:bCs/>
                <w:lang w:eastAsia="ja-JP"/>
              </w:rPr>
              <w:t>UCI payload size</w:t>
            </w:r>
            <w:r>
              <w:rPr>
                <w:b/>
                <w:bCs/>
                <w:lang w:eastAsia="ja-JP"/>
              </w:rPr>
              <w:t xml:space="preserve"> for PUCCH resource determination is </w:t>
            </w:r>
            <w:r w:rsidRPr="00D14666">
              <w:rPr>
                <w:b/>
                <w:bCs/>
                <w:lang w:eastAsia="ja-JP"/>
              </w:rPr>
              <w:t>the number of HP UCI bits + the number of LP UCI bits * scaling factor.</w:t>
            </w:r>
          </w:p>
          <w:p w14:paraId="0FFFDA86" w14:textId="68A3F620" w:rsidR="00EB6A87" w:rsidRPr="00EB6A87" w:rsidRDefault="00EB6A87" w:rsidP="00297444">
            <w:pPr>
              <w:tabs>
                <w:tab w:val="center" w:pos="4800"/>
                <w:tab w:val="right" w:pos="9500"/>
              </w:tabs>
              <w:jc w:val="both"/>
              <w:rPr>
                <w:bCs/>
                <w:szCs w:val="20"/>
              </w:rPr>
            </w:pPr>
          </w:p>
        </w:tc>
      </w:tr>
      <w:tr w:rsidR="00297444" w14:paraId="3A0B8A31" w14:textId="77777777" w:rsidTr="00993694">
        <w:tc>
          <w:tcPr>
            <w:tcW w:w="918" w:type="dxa"/>
            <w:shd w:val="clear" w:color="auto" w:fill="auto"/>
          </w:tcPr>
          <w:p w14:paraId="6FE6C686" w14:textId="77777777" w:rsidR="00297444" w:rsidRPr="008801DD" w:rsidRDefault="00297444" w:rsidP="00297444">
            <w:pPr>
              <w:spacing w:afterLines="50" w:after="120"/>
              <w:rPr>
                <w:rFonts w:eastAsia="宋体"/>
                <w:color w:val="FF0000"/>
                <w:lang w:eastAsia="zh-CN"/>
              </w:rPr>
            </w:pPr>
            <w:r w:rsidRPr="0030261D">
              <w:rPr>
                <w:rFonts w:eastAsia="宋体" w:hint="eastAsia"/>
                <w:lang w:eastAsia="zh-CN"/>
              </w:rPr>
              <w:t>Quectel</w:t>
            </w:r>
          </w:p>
        </w:tc>
        <w:tc>
          <w:tcPr>
            <w:tcW w:w="8144" w:type="dxa"/>
            <w:shd w:val="clear" w:color="auto" w:fill="auto"/>
          </w:tcPr>
          <w:p w14:paraId="5537E08A" w14:textId="77777777" w:rsidR="00297444"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6</w:t>
            </w:r>
            <w:r w:rsidRPr="005D635C">
              <w:rPr>
                <w:sz w:val="21"/>
                <w:szCs w:val="22"/>
                <w:lang w:eastAsia="zh-CN"/>
              </w:rPr>
              <w:t xml:space="preserve">: </w:t>
            </w:r>
            <w:r>
              <w:rPr>
                <w:sz w:val="21"/>
                <w:szCs w:val="22"/>
                <w:lang w:eastAsia="zh-CN"/>
              </w:rPr>
              <w:t>A</w:t>
            </w:r>
            <w:r w:rsidRPr="00B91376">
              <w:rPr>
                <w:sz w:val="21"/>
                <w:szCs w:val="21"/>
              </w:rPr>
              <w:t xml:space="preserve"> PUCCH resource in the second </w:t>
            </w:r>
            <w:r w:rsidRPr="00B91376">
              <w:rPr>
                <w:i/>
                <w:iCs/>
                <w:sz w:val="21"/>
                <w:szCs w:val="21"/>
              </w:rPr>
              <w:t>PUCCH-</w:t>
            </w:r>
            <w:proofErr w:type="spellStart"/>
            <w:r w:rsidRPr="00B91376">
              <w:rPr>
                <w:i/>
                <w:iCs/>
                <w:sz w:val="21"/>
                <w:szCs w:val="21"/>
              </w:rPr>
              <w:t>Config</w:t>
            </w:r>
            <w:proofErr w:type="spellEnd"/>
            <w:r w:rsidRPr="00B91376">
              <w:rPr>
                <w:sz w:val="21"/>
                <w:szCs w:val="21"/>
              </w:rPr>
              <w:t xml:space="preserve"> (</w:t>
            </w:r>
            <w:r>
              <w:rPr>
                <w:sz w:val="21"/>
                <w:szCs w:val="21"/>
              </w:rPr>
              <w:t xml:space="preserve">i.e., </w:t>
            </w:r>
            <w:r w:rsidRPr="00B91376">
              <w:rPr>
                <w:sz w:val="21"/>
                <w:szCs w:val="21"/>
              </w:rPr>
              <w:t xml:space="preserve">the </w:t>
            </w:r>
            <w:r w:rsidRPr="00B91376">
              <w:rPr>
                <w:i/>
                <w:iCs/>
                <w:sz w:val="21"/>
                <w:szCs w:val="21"/>
              </w:rPr>
              <w:t>PUCCH-</w:t>
            </w:r>
            <w:proofErr w:type="spellStart"/>
            <w:r w:rsidRPr="00B91376">
              <w:rPr>
                <w:i/>
                <w:iCs/>
                <w:sz w:val="21"/>
                <w:szCs w:val="21"/>
              </w:rPr>
              <w:t>config</w:t>
            </w:r>
            <w:proofErr w:type="spellEnd"/>
            <w:r w:rsidRPr="00B91376">
              <w:rPr>
                <w:iCs/>
                <w:sz w:val="21"/>
                <w:szCs w:val="21"/>
              </w:rPr>
              <w:t xml:space="preserve"> </w:t>
            </w:r>
            <w:r w:rsidRPr="00B91376">
              <w:rPr>
                <w:sz w:val="21"/>
                <w:szCs w:val="21"/>
              </w:rPr>
              <w:t>containing the PUCCH resource of the HP HARQ-ACK)</w:t>
            </w:r>
            <w:r>
              <w:rPr>
                <w:sz w:val="21"/>
                <w:szCs w:val="21"/>
              </w:rPr>
              <w:t xml:space="preserve"> is used f</w:t>
            </w:r>
            <w:r w:rsidRPr="00B91376">
              <w:rPr>
                <w:rFonts w:eastAsia="微软雅黑"/>
                <w:sz w:val="21"/>
                <w:szCs w:val="21"/>
              </w:rPr>
              <w:t>or multiplexing a high-priority (HP) HARQ-ACK and a low-priority (LP) HARQ-ACK</w:t>
            </w:r>
            <w:r>
              <w:rPr>
                <w:rFonts w:eastAsia="微软雅黑"/>
                <w:sz w:val="21"/>
                <w:szCs w:val="21"/>
              </w:rPr>
              <w:t xml:space="preserve"> </w:t>
            </w:r>
            <w:r w:rsidRPr="00B91376">
              <w:rPr>
                <w:sz w:val="21"/>
                <w:szCs w:val="21"/>
              </w:rPr>
              <w:t>in case the total number of LP and HP HARQ-ACK bits is 2</w:t>
            </w:r>
            <w:r>
              <w:rPr>
                <w:sz w:val="21"/>
                <w:szCs w:val="22"/>
                <w:lang w:eastAsia="zh-CN"/>
              </w:rPr>
              <w:t>. FFS enhancements to ensure the reliability of HP HARQ-ACK.</w:t>
            </w:r>
          </w:p>
          <w:p w14:paraId="0DF20209" w14:textId="77777777" w:rsidR="0030261D"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7</w:t>
            </w:r>
            <w:r w:rsidRPr="005D635C">
              <w:rPr>
                <w:sz w:val="21"/>
                <w:szCs w:val="22"/>
                <w:lang w:eastAsia="zh-CN"/>
              </w:rPr>
              <w:t xml:space="preserve">: </w:t>
            </w:r>
            <w:r w:rsidRPr="00131796">
              <w:rPr>
                <w:b/>
                <w:sz w:val="21"/>
                <w:szCs w:val="22"/>
                <w:lang w:eastAsia="zh-CN"/>
              </w:rPr>
              <w:t>Alt</w:t>
            </w:r>
            <w:r>
              <w:rPr>
                <w:b/>
                <w:sz w:val="21"/>
                <w:szCs w:val="22"/>
                <w:lang w:eastAsia="zh-CN"/>
              </w:rPr>
              <w:t xml:space="preserve"> </w:t>
            </w:r>
            <w:r w:rsidRPr="00131796">
              <w:rPr>
                <w:b/>
                <w:sz w:val="21"/>
                <w:szCs w:val="22"/>
                <w:lang w:eastAsia="zh-CN"/>
              </w:rPr>
              <w:t>1</w:t>
            </w:r>
            <w:r>
              <w:rPr>
                <w:sz w:val="21"/>
                <w:szCs w:val="22"/>
                <w:lang w:eastAsia="zh-CN"/>
              </w:rPr>
              <w:t xml:space="preserve"> (i.e., LP HARQ-ACK is used as HP UCI) or </w:t>
            </w:r>
            <w:r w:rsidRPr="00131796">
              <w:rPr>
                <w:b/>
                <w:sz w:val="21"/>
                <w:szCs w:val="22"/>
                <w:lang w:eastAsia="zh-CN"/>
              </w:rPr>
              <w:t>Alt 2</w:t>
            </w:r>
            <w:r>
              <w:rPr>
                <w:sz w:val="21"/>
                <w:szCs w:val="22"/>
                <w:lang w:eastAsia="zh-CN"/>
              </w:rPr>
              <w:t xml:space="preserve"> (i.e., an equivalent UCI bit size for HP HARQ-ACK and LP HARQ-ACK) is considered for the PUCCH resource determination </w:t>
            </w:r>
            <w:r w:rsidRPr="00B91376">
              <w:rPr>
                <w:sz w:val="21"/>
                <w:szCs w:val="21"/>
              </w:rPr>
              <w:t>in case the total number of LP and HP HARQ-ACK bits</w:t>
            </w:r>
            <w:r>
              <w:rPr>
                <w:sz w:val="21"/>
                <w:szCs w:val="21"/>
              </w:rPr>
              <w:t xml:space="preserve"> multiplexed on a PUCCH </w:t>
            </w:r>
            <w:r w:rsidRPr="00B91376">
              <w:rPr>
                <w:sz w:val="21"/>
                <w:szCs w:val="21"/>
              </w:rPr>
              <w:t>is</w:t>
            </w:r>
            <w:r>
              <w:rPr>
                <w:sz w:val="21"/>
                <w:szCs w:val="21"/>
              </w:rPr>
              <w:t xml:space="preserve"> larger than</w:t>
            </w:r>
            <w:r w:rsidRPr="00B91376">
              <w:rPr>
                <w:sz w:val="21"/>
                <w:szCs w:val="21"/>
              </w:rPr>
              <w:t xml:space="preserve"> 2</w:t>
            </w:r>
            <w:r>
              <w:rPr>
                <w:sz w:val="21"/>
                <w:szCs w:val="22"/>
                <w:lang w:eastAsia="zh-CN"/>
              </w:rPr>
              <w:t>.</w:t>
            </w:r>
          </w:p>
          <w:p w14:paraId="558A69D9" w14:textId="24831CCA" w:rsidR="0030261D" w:rsidRPr="0030261D" w:rsidRDefault="0030261D" w:rsidP="0030261D">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8</w:t>
            </w:r>
            <w:r w:rsidRPr="005D635C">
              <w:rPr>
                <w:sz w:val="21"/>
                <w:szCs w:val="22"/>
                <w:lang w:eastAsia="zh-CN"/>
              </w:rPr>
              <w:t xml:space="preserve">: </w:t>
            </w:r>
            <w:r>
              <w:rPr>
                <w:sz w:val="21"/>
                <w:szCs w:val="22"/>
                <w:lang w:eastAsia="zh-CN"/>
              </w:rPr>
              <w:t xml:space="preserve">A reference </w:t>
            </w:r>
            <w:r w:rsidRPr="00B91376">
              <w:rPr>
                <w:bCs/>
                <w:sz w:val="21"/>
                <w:szCs w:val="21"/>
              </w:rPr>
              <w:t>LP type 2</w:t>
            </w:r>
            <w:r>
              <w:rPr>
                <w:bCs/>
                <w:sz w:val="21"/>
                <w:szCs w:val="21"/>
              </w:rPr>
              <w:t xml:space="preserve"> HARQ-ACK</w:t>
            </w:r>
            <w:r w:rsidRPr="00B91376">
              <w:rPr>
                <w:bCs/>
                <w:sz w:val="21"/>
                <w:szCs w:val="21"/>
              </w:rPr>
              <w:t xml:space="preserve"> codebook size</w:t>
            </w:r>
            <w:r>
              <w:rPr>
                <w:bCs/>
                <w:sz w:val="21"/>
                <w:szCs w:val="21"/>
              </w:rPr>
              <w:t xml:space="preserve"> is used for PUCCH resource set determination and/or PUCCH resource determination.  How to determine the reference size is FFS.</w:t>
            </w:r>
          </w:p>
        </w:tc>
      </w:tr>
      <w:tr w:rsidR="00297444" w14:paraId="2CF86F9A"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67C143E7" w14:textId="77777777" w:rsidR="00297444" w:rsidRPr="008801DD" w:rsidRDefault="00297444" w:rsidP="00297444">
            <w:pPr>
              <w:spacing w:afterLines="50" w:after="120"/>
              <w:rPr>
                <w:rFonts w:eastAsia="宋体"/>
                <w:color w:val="FF0000"/>
                <w:lang w:eastAsia="zh-CN"/>
              </w:rPr>
            </w:pPr>
            <w:r w:rsidRPr="006A4CD4">
              <w:rPr>
                <w:rFonts w:eastAsia="宋体" w:hint="eastAsia"/>
                <w:lang w:eastAsia="zh-CN"/>
              </w:rPr>
              <w:t>TCL</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7C56E768" w14:textId="67C7AC21" w:rsidR="006A4CD4" w:rsidRDefault="006A4CD4" w:rsidP="00297444">
            <w:pPr>
              <w:rPr>
                <w:rFonts w:eastAsiaTheme="minorEastAsia"/>
                <w:b/>
                <w:lang w:eastAsia="zh-CN"/>
              </w:rPr>
            </w:pPr>
            <w:r w:rsidRPr="00E11D17">
              <w:rPr>
                <w:b/>
                <w:lang w:eastAsia="zh-CN"/>
              </w:rPr>
              <w:t>Proposal 2: If the total UCI bits exceed the payload of the multiplexed PUCCH resource, partially dropped low priority UCI and/or compressed/bundled low-priority HARQ-ACK should be supported.</w:t>
            </w:r>
          </w:p>
        </w:tc>
      </w:tr>
      <w:tr w:rsidR="00297444" w14:paraId="12242308"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51DE334C" w14:textId="77777777" w:rsidR="00297444" w:rsidRPr="008801DD" w:rsidRDefault="00297444" w:rsidP="00297444">
            <w:pPr>
              <w:spacing w:afterLines="50" w:after="120"/>
              <w:rPr>
                <w:rFonts w:eastAsia="宋体"/>
                <w:color w:val="FF0000"/>
                <w:lang w:eastAsia="zh-CN"/>
              </w:rPr>
            </w:pPr>
            <w:r w:rsidRPr="00EE6B9E">
              <w:rPr>
                <w:rFonts w:eastAsia="宋体" w:hint="eastAsia"/>
                <w:lang w:eastAsia="zh-CN"/>
              </w:rPr>
              <w:t>E</w:t>
            </w:r>
            <w:r w:rsidRPr="00EE6B9E">
              <w:rPr>
                <w:rFonts w:eastAsia="宋体"/>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42486D9" w14:textId="77777777" w:rsidR="00EE6B9E" w:rsidRDefault="00EE6B9E" w:rsidP="00EE6B9E">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2</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60140F61"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3</w:t>
            </w:r>
            <w:r w:rsidRPr="00787666">
              <w:rPr>
                <w:b/>
              </w:rPr>
              <w:t>:</w:t>
            </w:r>
            <w:r>
              <w:rPr>
                <w:b/>
              </w:rPr>
              <w:t xml:space="preserve"> </w:t>
            </w:r>
            <w:r w:rsidRPr="00E1298F">
              <w:rPr>
                <w:b/>
                <w:lang w:eastAsia="ko-KR"/>
              </w:rPr>
              <w:t>Multiplex HP UCI, and check to multiplex each LP UCI at earliest order.</w:t>
            </w:r>
            <w:r>
              <w:rPr>
                <w:lang w:eastAsia="ko-KR"/>
              </w:rPr>
              <w:fldChar w:fldCharType="end"/>
            </w:r>
          </w:p>
          <w:p w14:paraId="6C9E5B5E" w14:textId="74D52B71"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PUCCH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297444" w14:paraId="07F28953"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F60A361" w14:textId="12CC2257" w:rsidR="00297444" w:rsidRDefault="006C08F4" w:rsidP="00297444">
            <w:pPr>
              <w:spacing w:afterLines="50" w:after="120"/>
              <w:rPr>
                <w:rFonts w:eastAsia="宋体"/>
                <w:lang w:eastAsia="zh-CN"/>
              </w:rPr>
            </w:pPr>
            <w:r>
              <w:rPr>
                <w:rFonts w:eastAsia="宋体" w:hint="eastAsia"/>
                <w:lang w:eastAsia="zh-CN"/>
              </w:rPr>
              <w:t>F</w:t>
            </w:r>
            <w:r>
              <w:rPr>
                <w:rFonts w:eastAsia="宋体"/>
                <w:lang w:eastAsia="zh-CN"/>
              </w:rPr>
              <w:t>GI/APT</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C4E0D7E" w14:textId="77777777" w:rsidR="006C08F4" w:rsidRPr="00F10357" w:rsidRDefault="006C08F4" w:rsidP="00253817">
            <w:pPr>
              <w:ind w:left="1546" w:hangingChars="700" w:hanging="1546"/>
              <w:rPr>
                <w:b/>
                <w:bCs/>
                <w:sz w:val="22"/>
                <w:lang w:eastAsia="zh-TW"/>
              </w:rPr>
            </w:pPr>
            <w:r w:rsidRPr="00F10357">
              <w:rPr>
                <w:b/>
                <w:bCs/>
                <w:sz w:val="22"/>
                <w:lang w:eastAsia="zh-TW"/>
              </w:rPr>
              <w:t>Proposal 2</w:t>
            </w:r>
            <w:r w:rsidRPr="00F10357">
              <w:rPr>
                <w:b/>
                <w:bCs/>
                <w:sz w:val="22"/>
                <w:lang w:eastAsia="zh-TW"/>
              </w:rPr>
              <w:tab/>
            </w:r>
            <w:r>
              <w:rPr>
                <w:b/>
                <w:bCs/>
                <w:sz w:val="22"/>
                <w:lang w:eastAsia="zh-TW"/>
              </w:rPr>
              <w:t>Further consider the following options to resolve the issue of DCI miss detection</w:t>
            </w:r>
            <w:r w:rsidRPr="00F41CE2">
              <w:rPr>
                <w:b/>
                <w:bCs/>
                <w:sz w:val="22"/>
                <w:lang w:eastAsia="zh-TW"/>
              </w:rPr>
              <w:t>.</w:t>
            </w:r>
          </w:p>
          <w:p w14:paraId="196862DB" w14:textId="77777777" w:rsidR="006C08F4" w:rsidRPr="00F10357" w:rsidRDefault="006C08F4" w:rsidP="006C08F4">
            <w:pPr>
              <w:ind w:left="2152" w:hanging="552"/>
              <w:rPr>
                <w:rFonts w:ascii="Calibri" w:hAnsi="Calibri"/>
                <w:b/>
                <w:bCs/>
                <w:sz w:val="22"/>
                <w:szCs w:val="28"/>
                <w:lang w:eastAsia="zh-TW"/>
              </w:rPr>
            </w:pPr>
            <w:r w:rsidRPr="00F10357">
              <w:rPr>
                <w:rFonts w:ascii="Calibri" w:eastAsia="宋体" w:hAnsi="Calibri"/>
                <w:b/>
                <w:bCs/>
                <w:sz w:val="22"/>
                <w:szCs w:val="28"/>
                <w:lang w:eastAsia="zh-TW"/>
              </w:rPr>
              <w:t>-</w:t>
            </w:r>
            <w:r>
              <w:rPr>
                <w:rFonts w:ascii="Calibri" w:hAnsi="Calibri"/>
                <w:b/>
                <w:bCs/>
                <w:sz w:val="22"/>
                <w:szCs w:val="28"/>
                <w:lang w:eastAsia="zh-TW"/>
              </w:rPr>
              <w:t xml:space="preserve">  </w:t>
            </w:r>
            <w:r w:rsidRPr="004D003F">
              <w:rPr>
                <w:rFonts w:ascii="Calibri" w:eastAsia="宋体" w:hAnsi="Calibri"/>
                <w:b/>
                <w:bCs/>
                <w:sz w:val="22"/>
                <w:szCs w:val="28"/>
                <w:lang w:eastAsia="zh-TW"/>
              </w:rPr>
              <w:t>Option 3b: Configuration of semi-static size reservation for LP HARQ-ACK payload is provided by RRC. LP HARQ-ACK semi-static size reservation is used instead of determined LP HARQ-ACK codebook size when selecting the PUCCH resource set.</w:t>
            </w:r>
          </w:p>
          <w:p w14:paraId="54A53B5B" w14:textId="77777777" w:rsidR="006C08F4" w:rsidRPr="00F10357" w:rsidRDefault="006C08F4" w:rsidP="006C08F4">
            <w:pPr>
              <w:spacing w:after="180"/>
              <w:ind w:leftChars="800" w:left="2373" w:hangingChars="350" w:hanging="773"/>
              <w:contextualSpacing/>
              <w:rPr>
                <w:rFonts w:ascii="Calibri" w:eastAsia="宋体" w:hAnsi="Calibri"/>
                <w:b/>
                <w:bCs/>
                <w:sz w:val="22"/>
                <w:szCs w:val="28"/>
                <w:lang w:eastAsia="zh-TW"/>
              </w:rPr>
            </w:pPr>
            <w:r>
              <w:rPr>
                <w:rFonts w:ascii="Calibri" w:eastAsia="宋体" w:hAnsi="Calibri"/>
                <w:b/>
                <w:bCs/>
                <w:sz w:val="22"/>
                <w:szCs w:val="28"/>
                <w:lang w:eastAsia="zh-TW"/>
              </w:rPr>
              <w:lastRenderedPageBreak/>
              <w:t xml:space="preserve">-  </w:t>
            </w:r>
            <w:r w:rsidRPr="004D003F">
              <w:rPr>
                <w:rFonts w:ascii="Calibri" w:eastAsia="宋体" w:hAnsi="Calibri"/>
                <w:b/>
                <w:bCs/>
                <w:sz w:val="22"/>
                <w:szCs w:val="28"/>
                <w:lang w:eastAsia="zh-TW"/>
              </w:rPr>
              <w:t>Option 4: Additional DCI field in DCI corresponding HP HARQ-ACK or HP PUSCH for determining the number of LP HARQ-ACK bits multiplexed on PUCCH/PUSCH.</w:t>
            </w:r>
          </w:p>
          <w:p w14:paraId="2D0A873A" w14:textId="5C12EA9C" w:rsidR="00297444" w:rsidRPr="006C08F4" w:rsidRDefault="006C08F4" w:rsidP="006C08F4">
            <w:pPr>
              <w:spacing w:after="180"/>
              <w:ind w:leftChars="800" w:left="2373" w:hangingChars="350" w:hanging="773"/>
              <w:contextualSpacing/>
              <w:rPr>
                <w:rFonts w:ascii="Calibri" w:eastAsia="PMingLiU" w:hAnsi="Calibri"/>
                <w:b/>
                <w:bCs/>
                <w:sz w:val="22"/>
                <w:szCs w:val="28"/>
                <w:lang w:eastAsia="zh-TW"/>
              </w:rPr>
            </w:pPr>
            <w:r>
              <w:rPr>
                <w:rFonts w:ascii="Calibri" w:eastAsia="宋体" w:hAnsi="Calibri"/>
                <w:b/>
                <w:bCs/>
                <w:sz w:val="22"/>
                <w:szCs w:val="28"/>
                <w:lang w:eastAsia="zh-TW"/>
              </w:rPr>
              <w:t xml:space="preserve">-  </w:t>
            </w:r>
            <w:r w:rsidRPr="004D003F">
              <w:rPr>
                <w:rFonts w:ascii="Calibri" w:eastAsia="宋体" w:hAnsi="Calibri"/>
                <w:b/>
                <w:bCs/>
                <w:sz w:val="22"/>
                <w:szCs w:val="28"/>
                <w:lang w:eastAsia="zh-TW"/>
              </w:rPr>
              <w:t>Option 5: Provide indication on at least the number of RBs and/or PUCCH resource set index to be used in the PUCCH transmission, where the indication is included in the high-priority DL assignment.</w:t>
            </w:r>
          </w:p>
        </w:tc>
      </w:tr>
      <w:tr w:rsidR="00297444" w14:paraId="66F0BCC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E8AF30A" w14:textId="77777777" w:rsidR="00297444" w:rsidRDefault="00297444" w:rsidP="00297444">
            <w:pPr>
              <w:spacing w:afterLines="50" w:after="120"/>
              <w:rPr>
                <w:rFonts w:eastAsia="宋体"/>
                <w:lang w:eastAsia="zh-CN"/>
              </w:rPr>
            </w:pPr>
            <w:r>
              <w:rPr>
                <w:rFonts w:eastAsiaTheme="minorEastAsia" w:hint="eastAsia"/>
                <w:lang w:eastAsia="zh-CN"/>
              </w:rPr>
              <w:lastRenderedPageBreak/>
              <w:t>LGE</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39AC82F" w14:textId="77777777" w:rsidR="00297444" w:rsidRDefault="00297444" w:rsidP="00284D44">
            <w:pPr>
              <w:spacing w:before="120" w:after="120"/>
              <w:ind w:firstLineChars="100" w:firstLine="231"/>
              <w:rPr>
                <w:rFonts w:eastAsia="Batang"/>
                <w:b/>
                <w:sz w:val="22"/>
                <w:szCs w:val="22"/>
                <w:lang w:eastAsia="ko-KR"/>
              </w:rPr>
            </w:pPr>
            <w:r>
              <w:rPr>
                <w:rFonts w:eastAsia="Batang"/>
                <w:b/>
                <w:sz w:val="22"/>
                <w:szCs w:val="22"/>
                <w:lang w:eastAsia="ko-KR"/>
              </w:rPr>
              <w:t>Proposal #7: Consider the partial dropping for LP HARQ-ACK according to HARQ-ACK codebook type for the case of exceeding the maximum UCI coding rate on PUCCH.</w:t>
            </w:r>
          </w:p>
          <w:p w14:paraId="53FE8F29" w14:textId="77777777" w:rsidR="00297444" w:rsidRDefault="00297444" w:rsidP="00284D44">
            <w:pPr>
              <w:spacing w:before="120" w:after="120"/>
              <w:ind w:firstLineChars="100" w:firstLine="231"/>
              <w:rPr>
                <w:rFonts w:eastAsia="Batang"/>
                <w:b/>
                <w:sz w:val="22"/>
                <w:szCs w:val="22"/>
                <w:lang w:eastAsia="ko-KR"/>
              </w:rPr>
            </w:pPr>
            <w:r>
              <w:rPr>
                <w:rFonts w:eastAsia="Batang"/>
                <w:b/>
                <w:sz w:val="22"/>
                <w:szCs w:val="22"/>
                <w:lang w:eastAsia="ko-KR"/>
              </w:rPr>
              <w:t>Proposal #8: Discuss and decide at least the following details for PUCCH resource determination based on the agreed HP PUCCH configuration.</w:t>
            </w:r>
          </w:p>
          <w:p w14:paraId="67C6FACC" w14:textId="77777777" w:rsidR="00297444" w:rsidRDefault="00297444" w:rsidP="00F720A4">
            <w:pPr>
              <w:pStyle w:val="aff"/>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select one of multiple HP PUCCH resource sets</w:t>
            </w:r>
          </w:p>
          <w:p w14:paraId="57905B52" w14:textId="77777777" w:rsidR="00297444" w:rsidRDefault="00297444" w:rsidP="00F720A4">
            <w:pPr>
              <w:pStyle w:val="aff"/>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determine a PUCCH resource in the selected HP PUCCH resource set</w:t>
            </w:r>
          </w:p>
          <w:p w14:paraId="580C3241" w14:textId="77777777" w:rsidR="00297444" w:rsidRDefault="00297444" w:rsidP="00284D44">
            <w:pPr>
              <w:spacing w:before="120" w:after="120"/>
              <w:ind w:firstLineChars="100" w:firstLine="231"/>
              <w:rPr>
                <w:rFonts w:eastAsia="Batang"/>
                <w:b/>
                <w:sz w:val="22"/>
                <w:szCs w:val="22"/>
                <w:lang w:eastAsia="ko-KR"/>
              </w:rPr>
            </w:pPr>
            <w:r>
              <w:rPr>
                <w:rFonts w:eastAsia="Batang"/>
                <w:b/>
                <w:sz w:val="22"/>
                <w:szCs w:val="22"/>
                <w:lang w:eastAsia="ko-KR"/>
              </w:rPr>
              <w:t>Proposal #9: Consider how to generate the HARQ-ACK payload per each of LP and HP for the multiplexing of LP/HP HARQ-ACK on PUCCH (or PUSCH), according to HARQ-ACK codebook type (e.g. Type-1/2/3 codebook).</w:t>
            </w:r>
          </w:p>
        </w:tc>
      </w:tr>
      <w:tr w:rsidR="00297444" w14:paraId="60640932"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C8818D5" w14:textId="77777777" w:rsidR="00297444" w:rsidRPr="008801DD" w:rsidRDefault="00297444" w:rsidP="00297444">
            <w:pPr>
              <w:spacing w:afterLines="50" w:after="120"/>
              <w:rPr>
                <w:rFonts w:eastAsiaTheme="minorEastAsia"/>
                <w:color w:val="FF0000"/>
                <w:lang w:eastAsia="zh-CN"/>
              </w:rPr>
            </w:pPr>
            <w:r w:rsidRPr="00632FFC">
              <w:rPr>
                <w:rFonts w:eastAsiaTheme="minorEastAsia" w:hint="eastAsia"/>
                <w:lang w:eastAsia="zh-CN"/>
              </w:rPr>
              <w:t>I</w:t>
            </w:r>
            <w:r w:rsidRPr="00632FFC">
              <w:rPr>
                <w:rFonts w:eastAsiaTheme="minorEastAsia"/>
                <w:lang w:eastAsia="zh-CN"/>
              </w:rPr>
              <w:t>DC</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4BF7053" w14:textId="77777777" w:rsidR="00632FFC" w:rsidRPr="00F2738A" w:rsidRDefault="00632FFC" w:rsidP="00632FFC">
            <w:pPr>
              <w:jc w:val="both"/>
              <w:rPr>
                <w:b/>
                <w:bCs/>
                <w:i/>
                <w:iCs/>
                <w:szCs w:val="20"/>
                <w:lang w:eastAsia="sv-SE"/>
              </w:rPr>
            </w:pPr>
            <w:r w:rsidRPr="00F2738A">
              <w:rPr>
                <w:b/>
                <w:bCs/>
                <w:i/>
                <w:iCs/>
                <w:szCs w:val="20"/>
                <w:lang w:eastAsia="sv-SE"/>
              </w:rPr>
              <w:t>Proposal 5: DCI indicating HP HARQ-ACK also indicates the PUCCH resource for multiplexing HP HARQ-ACK and LP HARQ-ACK.</w:t>
            </w:r>
          </w:p>
          <w:p w14:paraId="1F451B56" w14:textId="77777777" w:rsidR="00632FFC" w:rsidRPr="00F2738A" w:rsidRDefault="00632FFC" w:rsidP="00632FFC">
            <w:pPr>
              <w:jc w:val="both"/>
              <w:rPr>
                <w:b/>
                <w:bCs/>
                <w:i/>
                <w:iCs/>
                <w:szCs w:val="20"/>
                <w:lang w:eastAsia="sv-SE"/>
              </w:rPr>
            </w:pPr>
            <w:r w:rsidRPr="00F2738A">
              <w:rPr>
                <w:b/>
                <w:bCs/>
                <w:i/>
                <w:iCs/>
                <w:szCs w:val="20"/>
                <w:lang w:eastAsia="sv-SE"/>
              </w:rPr>
              <w:t>Proposal 6: The PUCCH resource for multiplexing HP HARQ-ACK and LP HARQ-ACK is from the PUCCH configuration for HP HARQ-ACK (for any total number of LP and HP bits).</w:t>
            </w:r>
          </w:p>
          <w:p w14:paraId="139B5F25" w14:textId="77777777" w:rsidR="00632FFC" w:rsidRDefault="00632FFC" w:rsidP="00297444">
            <w:pPr>
              <w:jc w:val="both"/>
              <w:rPr>
                <w:b/>
                <w:bCs/>
                <w:i/>
                <w:iCs/>
                <w:szCs w:val="20"/>
                <w:lang w:eastAsia="sv-SE"/>
              </w:rPr>
            </w:pPr>
            <w:r w:rsidRPr="00F2738A">
              <w:rPr>
                <w:b/>
                <w:bCs/>
                <w:i/>
                <w:iCs/>
                <w:szCs w:val="20"/>
                <w:lang w:eastAsia="sv-SE"/>
              </w:rPr>
              <w:t xml:space="preserve">Proposal </w:t>
            </w:r>
            <w:r>
              <w:rPr>
                <w:b/>
                <w:bCs/>
                <w:i/>
                <w:iCs/>
                <w:szCs w:val="20"/>
                <w:lang w:eastAsia="sv-SE"/>
              </w:rPr>
              <w:t>7</w:t>
            </w:r>
            <w:r w:rsidRPr="00F2738A">
              <w:rPr>
                <w:b/>
                <w:bCs/>
                <w:i/>
                <w:iCs/>
                <w:szCs w:val="20"/>
                <w:lang w:eastAsia="sv-SE"/>
              </w:rPr>
              <w:t xml:space="preserve">: </w:t>
            </w:r>
            <w:r>
              <w:rPr>
                <w:b/>
                <w:bCs/>
                <w:i/>
                <w:iCs/>
                <w:szCs w:val="20"/>
                <w:lang w:eastAsia="sv-SE"/>
              </w:rPr>
              <w:t>The UE determines PUCCH resource set based on a normalized UCI payload size calculated as the sum of the number of high priority bits and the scaled number of low priority bits.</w:t>
            </w:r>
          </w:p>
          <w:p w14:paraId="3643C186" w14:textId="20EBA8A2" w:rsidR="00FD1E1B" w:rsidRPr="00FD1E1B" w:rsidRDefault="00FD1E1B" w:rsidP="00297444">
            <w:pPr>
              <w:jc w:val="both"/>
              <w:rPr>
                <w:b/>
                <w:bCs/>
                <w:i/>
                <w:iCs/>
                <w:szCs w:val="20"/>
                <w:lang w:eastAsia="sv-SE"/>
              </w:rPr>
            </w:pPr>
            <w:r w:rsidRPr="00F2738A">
              <w:rPr>
                <w:b/>
                <w:bCs/>
                <w:i/>
                <w:iCs/>
                <w:szCs w:val="20"/>
                <w:lang w:eastAsia="sv-SE"/>
              </w:rPr>
              <w:t xml:space="preserve">Proposal </w:t>
            </w:r>
            <w:r>
              <w:rPr>
                <w:b/>
                <w:bCs/>
                <w:i/>
                <w:iCs/>
                <w:szCs w:val="20"/>
                <w:lang w:eastAsia="sv-SE"/>
              </w:rPr>
              <w:t>9</w:t>
            </w:r>
            <w:r w:rsidRPr="00F2738A">
              <w:rPr>
                <w:b/>
                <w:bCs/>
                <w:i/>
                <w:iCs/>
                <w:szCs w:val="20"/>
                <w:lang w:eastAsia="sv-SE"/>
              </w:rPr>
              <w:t>: DCI indicating HP HARQ-ACK includes an indication of the DAI of LP HARQ-ACK.</w:t>
            </w:r>
          </w:p>
        </w:tc>
      </w:tr>
      <w:tr w:rsidR="00EE6B9E" w14:paraId="5F8E9FF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1E1E13C9" w14:textId="26566C17" w:rsidR="00EE6B9E" w:rsidRPr="00632FFC" w:rsidRDefault="00EE6B9E" w:rsidP="00297444">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C7D8592" w14:textId="77777777" w:rsidR="00EE6B9E" w:rsidRDefault="00EE6B9E" w:rsidP="00EE6B9E">
            <w:pPr>
              <w:pStyle w:val="B1"/>
              <w:rPr>
                <w:lang w:eastAsia="ko-KR"/>
              </w:rPr>
            </w:pPr>
            <w:r>
              <w:rPr>
                <w:lang w:eastAsia="ko-KR"/>
              </w:rPr>
              <w:fldChar w:fldCharType="begin"/>
            </w:r>
            <w:r>
              <w:rPr>
                <w:lang w:eastAsia="ko-KR"/>
              </w:rPr>
              <w:instrText xml:space="preserve"> REF _Ref79118692 \h </w:instrText>
            </w:r>
            <w:r>
              <w:rPr>
                <w:lang w:eastAsia="ko-KR"/>
              </w:rPr>
            </w:r>
            <w:r>
              <w:rPr>
                <w:lang w:eastAsia="ko-KR"/>
              </w:rPr>
              <w:fldChar w:fldCharType="separate"/>
            </w:r>
            <w:r w:rsidRPr="00787666">
              <w:rPr>
                <w:b/>
              </w:rPr>
              <w:t xml:space="preserve">Proposal </w:t>
            </w:r>
            <w:r>
              <w:rPr>
                <w:b/>
                <w:noProof/>
              </w:rPr>
              <w:t>5</w:t>
            </w:r>
            <w:r w:rsidRPr="00787666">
              <w:rPr>
                <w:b/>
              </w:rPr>
              <w:t>:</w:t>
            </w:r>
            <w:r>
              <w:rPr>
                <w:b/>
              </w:rPr>
              <w:t xml:space="preserve"> The Option 1 (resource in the second PUCCH-</w:t>
            </w:r>
            <w:proofErr w:type="spellStart"/>
            <w:r>
              <w:rPr>
                <w:b/>
              </w:rPr>
              <w:t>Config</w:t>
            </w:r>
            <w:proofErr w:type="spellEnd"/>
            <w:r>
              <w:rPr>
                <w:b/>
              </w:rPr>
              <w:t>) is preferred.</w:t>
            </w:r>
            <w:r>
              <w:rPr>
                <w:lang w:eastAsia="ko-KR"/>
              </w:rPr>
              <w:fldChar w:fldCharType="end"/>
            </w:r>
            <w:r>
              <w:rPr>
                <w:lang w:eastAsia="ko-KR"/>
              </w:rPr>
              <w:t xml:space="preserve"> </w:t>
            </w:r>
          </w:p>
          <w:p w14:paraId="02E9D4A0" w14:textId="259EEBF6" w:rsidR="00EE6B9E" w:rsidRPr="00EE6B9E" w:rsidRDefault="00EE6B9E" w:rsidP="00EE6B9E">
            <w:pPr>
              <w:pStyle w:val="B1"/>
              <w:rPr>
                <w:lang w:eastAsia="ko-KR"/>
              </w:rPr>
            </w:pPr>
            <w:r>
              <w:rPr>
                <w:lang w:eastAsia="ko-KR"/>
              </w:rPr>
              <w:fldChar w:fldCharType="begin"/>
            </w:r>
            <w:r>
              <w:rPr>
                <w:lang w:eastAsia="ko-KR"/>
              </w:rPr>
              <w:instrText xml:space="preserve"> REF _Ref79118697 \h </w:instrText>
            </w:r>
            <w:r>
              <w:rPr>
                <w:lang w:eastAsia="ko-KR"/>
              </w:rPr>
            </w:r>
            <w:r>
              <w:rPr>
                <w:lang w:eastAsia="ko-KR"/>
              </w:rPr>
              <w:fldChar w:fldCharType="separate"/>
            </w:r>
            <w:r w:rsidRPr="00787666">
              <w:rPr>
                <w:b/>
              </w:rPr>
              <w:t xml:space="preserve">Proposal </w:t>
            </w:r>
            <w:r>
              <w:rPr>
                <w:b/>
                <w:noProof/>
              </w:rPr>
              <w:t>6</w:t>
            </w:r>
            <w:r w:rsidRPr="00787666">
              <w:rPr>
                <w:b/>
              </w:rPr>
              <w:t>:</w:t>
            </w:r>
            <w:r>
              <w:rPr>
                <w:b/>
              </w:rPr>
              <w:t xml:space="preserve"> The Option2 (considering a scaling factor for UCI size) is considered.</w:t>
            </w:r>
            <w:r>
              <w:rPr>
                <w:lang w:eastAsia="ko-KR"/>
              </w:rPr>
              <w:fldChar w:fldCharType="end"/>
            </w:r>
            <w:r>
              <w:rPr>
                <w:lang w:eastAsia="ko-KR"/>
              </w:rPr>
              <w:t xml:space="preserve"> </w:t>
            </w:r>
          </w:p>
        </w:tc>
      </w:tr>
      <w:tr w:rsidR="00297444" w14:paraId="1EBE570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62293EC" w14:textId="77777777" w:rsidR="00297444" w:rsidRDefault="00297444" w:rsidP="00297444">
            <w:pPr>
              <w:spacing w:afterLines="50" w:after="120"/>
              <w:rPr>
                <w:rFonts w:eastAsia="宋体"/>
                <w:lang w:eastAsia="zh-CN"/>
              </w:rPr>
            </w:pPr>
            <w:r>
              <w:rPr>
                <w:rFonts w:eastAsiaTheme="minorEastAsia" w:hint="eastAsia"/>
                <w:lang w:eastAsia="zh-CN"/>
              </w:rPr>
              <w:t>Sharp</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11586326" w14:textId="77777777" w:rsidR="00416FAD" w:rsidRDefault="00416FAD" w:rsidP="00416FAD">
            <w:pPr>
              <w:pStyle w:val="xxmsonormal"/>
              <w:snapToGrid w:val="0"/>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3</w:t>
            </w:r>
            <w:r w:rsidRPr="005A56DB">
              <w:rPr>
                <w:rFonts w:ascii="Times New Roman" w:eastAsia="微软雅黑" w:hAnsi="Times New Roman" w:cs="Times New Roman"/>
                <w:b/>
                <w:bCs/>
                <w:sz w:val="24"/>
                <w:szCs w:val="24"/>
              </w:rPr>
              <w:t>: For multiplexing a HP HARQ-ACK and a LP HARQ-ACK into a PUCCH</w:t>
            </w:r>
            <w:r>
              <w:rPr>
                <w:rFonts w:ascii="Times New Roman" w:eastAsia="微软雅黑" w:hAnsi="Times New Roman" w:cs="Times New Roman"/>
                <w:b/>
                <w:bCs/>
                <w:sz w:val="24"/>
                <w:szCs w:val="24"/>
              </w:rPr>
              <w:t xml:space="preserve"> with separate coding</w:t>
            </w:r>
            <w:r w:rsidRPr="005A56DB">
              <w:rPr>
                <w:rFonts w:ascii="Times New Roman" w:eastAsia="微软雅黑" w:hAnsi="Times New Roman" w:cs="Times New Roman"/>
                <w:b/>
                <w:bCs/>
                <w:sz w:val="24"/>
                <w:szCs w:val="24"/>
              </w:rPr>
              <w:t xml:space="preserve">, </w:t>
            </w:r>
          </w:p>
          <w:p w14:paraId="06E06354" w14:textId="77777777" w:rsidR="00416FAD" w:rsidRPr="009A016A" w:rsidRDefault="00416FAD" w:rsidP="00F720A4">
            <w:pPr>
              <w:pStyle w:val="aff"/>
              <w:numPr>
                <w:ilvl w:val="0"/>
                <w:numId w:val="45"/>
              </w:numPr>
              <w:adjustRightInd w:val="0"/>
              <w:snapToGrid w:val="0"/>
              <w:spacing w:after="0" w:line="240" w:lineRule="auto"/>
              <w:contextualSpacing w:val="0"/>
              <w:jc w:val="both"/>
              <w:rPr>
                <w:shd w:val="clear" w:color="auto" w:fill="FFFFFF"/>
              </w:rPr>
            </w:pPr>
            <w:r>
              <w:rPr>
                <w:rFonts w:eastAsia="微软雅黑"/>
                <w:b/>
                <w:bCs/>
                <w:lang w:eastAsia="zh-CN"/>
              </w:rPr>
              <w:t>C</w:t>
            </w:r>
            <w:r w:rsidRPr="00F4501F">
              <w:rPr>
                <w:rFonts w:eastAsia="微软雅黑"/>
                <w:b/>
                <w:bCs/>
                <w:lang w:eastAsia="zh-CN"/>
              </w:rPr>
              <w:t xml:space="preserve">ode rate for HARQ-ACK with different priorities are determined based on existing or additional </w:t>
            </w:r>
            <w:proofErr w:type="spellStart"/>
            <w:r w:rsidRPr="00F4501F">
              <w:rPr>
                <w:rFonts w:eastAsia="微软雅黑"/>
                <w:b/>
                <w:bCs/>
                <w:lang w:eastAsia="zh-CN"/>
              </w:rPr>
              <w:t>maxCoderate</w:t>
            </w:r>
            <w:proofErr w:type="spellEnd"/>
            <w:r w:rsidRPr="00F4501F">
              <w:rPr>
                <w:rFonts w:eastAsia="微软雅黑"/>
                <w:b/>
                <w:bCs/>
                <w:lang w:eastAsia="zh-CN"/>
              </w:rPr>
              <w:t xml:space="preserve"> parameters</w:t>
            </w:r>
            <w:r>
              <w:rPr>
                <w:rFonts w:eastAsia="微软雅黑"/>
                <w:b/>
                <w:bCs/>
                <w:lang w:eastAsia="zh-CN"/>
              </w:rPr>
              <w:t>, or separate scaling factor configurations.</w:t>
            </w:r>
          </w:p>
          <w:p w14:paraId="2791C84F" w14:textId="2BB01FCF" w:rsidR="00416FAD" w:rsidRPr="00993694" w:rsidRDefault="00416FAD" w:rsidP="00F720A4">
            <w:pPr>
              <w:pStyle w:val="aff"/>
              <w:numPr>
                <w:ilvl w:val="0"/>
                <w:numId w:val="45"/>
              </w:numPr>
              <w:adjustRightInd w:val="0"/>
              <w:snapToGrid w:val="0"/>
              <w:spacing w:before="100" w:beforeAutospacing="1" w:after="0" w:line="240" w:lineRule="auto"/>
              <w:contextualSpacing w:val="0"/>
              <w:jc w:val="both"/>
              <w:rPr>
                <w:rFonts w:eastAsia="微软雅黑"/>
                <w:b/>
                <w:bCs/>
                <w:lang w:eastAsia="zh-CN"/>
              </w:rPr>
            </w:pPr>
            <w:r>
              <w:rPr>
                <w:b/>
                <w:bCs/>
                <w:shd w:val="clear" w:color="auto" w:fill="FFFFFF"/>
              </w:rPr>
              <w:t>A</w:t>
            </w:r>
            <w:r w:rsidRPr="009A016A">
              <w:rPr>
                <w:b/>
                <w:bCs/>
                <w:shd w:val="clear" w:color="auto" w:fill="FFFFFF"/>
              </w:rPr>
              <w:t xml:space="preserve"> </w:t>
            </w:r>
            <w:r>
              <w:rPr>
                <w:b/>
                <w:bCs/>
                <w:shd w:val="clear" w:color="auto" w:fill="FFFFFF"/>
              </w:rPr>
              <w:t xml:space="preserve">HP </w:t>
            </w:r>
            <w:r w:rsidRPr="009A016A">
              <w:rPr>
                <w:b/>
                <w:bCs/>
                <w:shd w:val="clear" w:color="auto" w:fill="FFFFFF"/>
              </w:rPr>
              <w:t>PUCCH resource is selected based on a derived effective payload.</w:t>
            </w:r>
          </w:p>
        </w:tc>
      </w:tr>
      <w:tr w:rsidR="00297444" w14:paraId="17BB3FB0"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71DFA65" w14:textId="77777777" w:rsidR="00297444" w:rsidRDefault="00297444" w:rsidP="00297444">
            <w:pPr>
              <w:spacing w:afterLines="50" w:after="120"/>
              <w:rPr>
                <w:rFonts w:eastAsiaTheme="minorEastAsia"/>
                <w:lang w:eastAsia="zh-CN"/>
              </w:rPr>
            </w:pPr>
            <w:r>
              <w:rPr>
                <w:rFonts w:eastAsia="宋体" w:hint="eastAsia"/>
                <w:lang w:eastAsia="zh-CN"/>
              </w:rPr>
              <w:t>DOCOMO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EBCF09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3</w:t>
            </w:r>
            <w:r w:rsidRPr="007C29D2">
              <w:rPr>
                <w:rFonts w:eastAsiaTheme="minorEastAsia"/>
                <w:b/>
                <w:u w:val="single"/>
              </w:rPr>
              <w:t>:</w:t>
            </w:r>
          </w:p>
          <w:p w14:paraId="61661609" w14:textId="77777777" w:rsidR="008801DD" w:rsidRPr="00714929" w:rsidRDefault="008801DD" w:rsidP="00F720A4">
            <w:pPr>
              <w:pStyle w:val="aff"/>
              <w:numPr>
                <w:ilvl w:val="0"/>
                <w:numId w:val="16"/>
              </w:numPr>
              <w:spacing w:afterLines="50" w:after="120" w:line="240" w:lineRule="auto"/>
              <w:contextualSpacing w:val="0"/>
              <w:jc w:val="both"/>
              <w:rPr>
                <w:rFonts w:eastAsiaTheme="minorEastAsia"/>
                <w:i/>
              </w:rPr>
            </w:pPr>
            <w:r>
              <w:rPr>
                <w:rFonts w:eastAsiaTheme="minorEastAsia"/>
                <w:i/>
              </w:rPr>
              <w:t>For the problem of ambiguity on LP HARQ-ACK existence or LP HARQ-ACK type 2 codebook size due to DCI miss-detection, support Option 3b.</w:t>
            </w:r>
          </w:p>
          <w:p w14:paraId="246840FF" w14:textId="77777777" w:rsidR="008801DD" w:rsidRPr="00714929" w:rsidRDefault="008801DD" w:rsidP="00F720A4">
            <w:pPr>
              <w:pStyle w:val="aff"/>
              <w:numPr>
                <w:ilvl w:val="1"/>
                <w:numId w:val="16"/>
              </w:numPr>
              <w:spacing w:afterLines="50" w:after="120" w:line="240" w:lineRule="auto"/>
              <w:contextualSpacing w:val="0"/>
              <w:jc w:val="both"/>
              <w:rPr>
                <w:rFonts w:eastAsiaTheme="minorEastAsia"/>
                <w:i/>
              </w:rPr>
            </w:pPr>
            <w:r>
              <w:rPr>
                <w:rFonts w:eastAsiaTheme="minorEastAsia"/>
                <w:i/>
              </w:rPr>
              <w:t>Option 3b:</w:t>
            </w:r>
            <w:r w:rsidRPr="00190B08">
              <w:t xml:space="preserve"> </w:t>
            </w:r>
            <w:r w:rsidRPr="00190B08">
              <w:rPr>
                <w:rFonts w:eastAsiaTheme="minorEastAsia"/>
                <w:i/>
              </w:rPr>
              <w:t>Configuration of semi-static size reservation for LP HARQ-ACK payload is provided by RRC. LP HARQ-ACK semi-static size reservation is used instead of determined LP HARQ-ACK codebook size when selecting the PUCCH resource set.</w:t>
            </w:r>
          </w:p>
          <w:p w14:paraId="2DD18C88"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5B091C1D" w14:textId="77777777" w:rsidR="00C8445E" w:rsidRPr="00B13025" w:rsidRDefault="00C8445E" w:rsidP="00F720A4">
            <w:pPr>
              <w:pStyle w:val="aff"/>
              <w:numPr>
                <w:ilvl w:val="0"/>
                <w:numId w:val="16"/>
              </w:numPr>
              <w:spacing w:afterLines="50" w:after="120" w:line="240" w:lineRule="auto"/>
              <w:contextualSpacing w:val="0"/>
              <w:jc w:val="both"/>
              <w:rPr>
                <w:rFonts w:eastAsia="宋体"/>
                <w:i/>
                <w:lang w:eastAsia="zh-CN"/>
              </w:rPr>
            </w:pPr>
            <w:r w:rsidRPr="00B13025">
              <w:rPr>
                <w:rFonts w:eastAsia="宋体"/>
                <w:bCs/>
                <w:i/>
                <w:lang w:eastAsia="zh-CN"/>
              </w:rPr>
              <w:t xml:space="preserve">For separate coding, an </w:t>
            </w:r>
            <w:r w:rsidRPr="00B13025">
              <w:rPr>
                <w:rFonts w:eastAsiaTheme="minorEastAsia"/>
                <w:bCs/>
                <w:i/>
              </w:rPr>
              <w:t xml:space="preserve">effective UCI payload size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宋体"/>
                <w:bCs/>
                <w:i/>
                <w:iCs/>
                <w:lang w:eastAsia="zh-CN"/>
              </w:rPr>
              <w:t xml:space="preserve"> is introduced for PUCCH resource selection and PRB determination procedure, where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宋体"/>
                <w:bCs/>
                <w:i/>
                <w:iCs/>
                <w:lang w:eastAsia="zh-CN"/>
              </w:rPr>
              <w:t xml:space="preserve"> is determined by HP UCI payload size, LP UCI payload size, HP UCI coding rate for multiplexing, LP UCI coding rate for multiplexing, and also additional CRC bits introduced by separate coding. </w:t>
            </w:r>
          </w:p>
          <w:p w14:paraId="07887528" w14:textId="77777777" w:rsidR="00C8445E" w:rsidRPr="000F69D3" w:rsidRDefault="00C8445E" w:rsidP="00C8445E">
            <w:pPr>
              <w:spacing w:afterLines="50" w:after="120"/>
              <w:jc w:val="both"/>
              <w:rPr>
                <w:rFonts w:eastAsiaTheme="minorEastAsia"/>
                <w:b/>
                <w:u w:val="single"/>
              </w:rPr>
            </w:pPr>
            <w:r w:rsidRPr="000F69D3">
              <w:rPr>
                <w:rFonts w:eastAsiaTheme="minorEastAsia" w:hint="eastAsia"/>
                <w:b/>
                <w:u w:val="single"/>
              </w:rPr>
              <w:lastRenderedPageBreak/>
              <w:t xml:space="preserve">Proposal </w:t>
            </w:r>
            <w:r>
              <w:rPr>
                <w:rFonts w:eastAsiaTheme="minorEastAsia"/>
                <w:b/>
                <w:u w:val="single"/>
              </w:rPr>
              <w:t>6</w:t>
            </w:r>
            <w:r w:rsidRPr="000F69D3">
              <w:rPr>
                <w:rFonts w:eastAsiaTheme="minorEastAsia" w:hint="eastAsia"/>
                <w:b/>
                <w:u w:val="single"/>
              </w:rPr>
              <w:t>:</w:t>
            </w:r>
          </w:p>
          <w:p w14:paraId="1903333C" w14:textId="77777777" w:rsidR="00C8445E" w:rsidRPr="000F69D3" w:rsidRDefault="00C8445E" w:rsidP="00F720A4">
            <w:pPr>
              <w:pStyle w:val="aff"/>
              <w:numPr>
                <w:ilvl w:val="0"/>
                <w:numId w:val="16"/>
              </w:numPr>
              <w:spacing w:afterLines="50" w:after="120" w:line="240" w:lineRule="auto"/>
              <w:contextualSpacing w:val="0"/>
              <w:jc w:val="both"/>
              <w:rPr>
                <w:rFonts w:eastAsiaTheme="minorEastAsia"/>
                <w:i/>
              </w:rPr>
            </w:pPr>
            <w:r w:rsidRPr="000F69D3">
              <w:rPr>
                <w:rFonts w:eastAsiaTheme="minorEastAsia"/>
                <w:i/>
              </w:rPr>
              <w:t>For PRB determination for separate coding, introduce the following procedure:</w:t>
            </w:r>
          </w:p>
          <w:p w14:paraId="2AD14503" w14:textId="77777777" w:rsidR="00C8445E" w:rsidRPr="000F69D3" w:rsidRDefault="00C8445E" w:rsidP="00F720A4">
            <w:pPr>
              <w:pStyle w:val="aff"/>
              <w:numPr>
                <w:ilvl w:val="1"/>
                <w:numId w:val="16"/>
              </w:numPr>
              <w:spacing w:afterLines="50" w:after="120" w:line="240" w:lineRule="auto"/>
              <w:contextualSpacing w:val="0"/>
              <w:jc w:val="both"/>
              <w:rPr>
                <w:rFonts w:eastAsiaTheme="minorEastAsia"/>
                <w:i/>
              </w:rPr>
            </w:pPr>
            <w:r w:rsidRPr="000F69D3">
              <w:rPr>
                <w:rFonts w:eastAsiaTheme="minorEastAsia"/>
                <w:i/>
              </w:rPr>
              <w:t xml:space="preserve">If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 xml:space="preserve"> , </w:t>
            </w:r>
          </w:p>
          <w:p w14:paraId="3951511E" w14:textId="77777777" w:rsidR="00C8445E" w:rsidRPr="000F69D3" w:rsidRDefault="00C8445E" w:rsidP="00F720A4">
            <w:pPr>
              <w:pStyle w:val="aff"/>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the minimum number of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oMath>
            <w:r w:rsidRPr="000F69D3">
              <w:rPr>
                <w:rFonts w:eastAsiaTheme="minorEastAsia"/>
                <w:i/>
              </w:rPr>
              <w:t xml:space="preserve">, satisfying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w:t>
            </w:r>
          </w:p>
          <w:p w14:paraId="7FA1BB3E" w14:textId="77777777" w:rsidR="00C8445E" w:rsidRPr="000F69D3" w:rsidRDefault="00C8445E" w:rsidP="00F720A4">
            <w:pPr>
              <w:pStyle w:val="aff"/>
              <w:numPr>
                <w:ilvl w:val="1"/>
                <w:numId w:val="16"/>
              </w:numPr>
              <w:spacing w:afterLines="50" w:after="120" w:line="240" w:lineRule="auto"/>
              <w:contextualSpacing w:val="0"/>
              <w:jc w:val="both"/>
              <w:rPr>
                <w:rFonts w:eastAsiaTheme="minorEastAsia"/>
                <w:i/>
              </w:rPr>
            </w:pPr>
            <w:r w:rsidRPr="000F69D3">
              <w:rPr>
                <w:rFonts w:eastAsiaTheme="minorEastAsia"/>
                <w:i/>
              </w:rPr>
              <w:t xml:space="preserve">Otherwise, </w:t>
            </w:r>
          </w:p>
          <w:p w14:paraId="76B1A2B0" w14:textId="60DC2F3C" w:rsidR="00297444" w:rsidRPr="00C8445E" w:rsidRDefault="00C8445E" w:rsidP="00F720A4">
            <w:pPr>
              <w:pStyle w:val="aff"/>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w:t>
            </w:r>
            <w:proofErr w:type="gramStart"/>
            <w:r w:rsidRPr="000F69D3">
              <w:rPr>
                <w:rFonts w:eastAsiaTheme="minorEastAsia"/>
                <w:i/>
              </w:rPr>
              <w:t xml:space="preserve">as </w:t>
            </w:r>
            <w:proofErr w:type="gramEnd"/>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oMath>
            <w:r w:rsidRPr="000F69D3">
              <w:rPr>
                <w:rFonts w:eastAsiaTheme="minorEastAsia"/>
                <w:i/>
              </w:rPr>
              <w:t>.</w:t>
            </w:r>
          </w:p>
        </w:tc>
      </w:tr>
      <w:tr w:rsidR="00297444" w14:paraId="1043173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586FF42" w14:textId="77777777" w:rsidR="00297444" w:rsidRDefault="00297444" w:rsidP="00297444">
            <w:pPr>
              <w:spacing w:afterLines="50" w:after="120"/>
              <w:rPr>
                <w:rFonts w:eastAsia="宋体"/>
                <w:color w:val="7030A0"/>
                <w:lang w:eastAsia="zh-CN"/>
              </w:rPr>
            </w:pPr>
            <w:r w:rsidRPr="00FC50C1">
              <w:rPr>
                <w:rFonts w:eastAsia="宋体" w:hint="eastAsia"/>
                <w:lang w:eastAsia="zh-CN"/>
              </w:rPr>
              <w:lastRenderedPageBreak/>
              <w:t>M</w:t>
            </w:r>
            <w:r w:rsidRPr="00FC50C1">
              <w:rPr>
                <w:rFonts w:eastAsia="宋体"/>
                <w:lang w:eastAsia="zh-CN"/>
              </w:rPr>
              <w:t>TK</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6FB42EC" w14:textId="77777777" w:rsidR="00297444" w:rsidRDefault="00297444" w:rsidP="00297444">
            <w:pPr>
              <w:spacing w:afterLines="50" w:after="120"/>
              <w:jc w:val="both"/>
              <w:rPr>
                <w:rFonts w:eastAsiaTheme="minorEastAsia"/>
                <w:i/>
              </w:rPr>
            </w:pPr>
            <w:r>
              <w:t>Group-bundling is supported when multiplexing and when the resulted UCI payload is large.</w:t>
            </w:r>
          </w:p>
        </w:tc>
      </w:tr>
      <w:tr w:rsidR="00297444" w14:paraId="149EFE1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8DDD398" w14:textId="77777777" w:rsidR="00297444" w:rsidRDefault="00297444" w:rsidP="00297444">
            <w:pPr>
              <w:spacing w:afterLines="50" w:after="120"/>
              <w:rPr>
                <w:rFonts w:eastAsia="宋体"/>
                <w:color w:val="000000" w:themeColor="text1"/>
                <w:lang w:eastAsia="zh-CN"/>
              </w:rPr>
            </w:pPr>
            <w:r>
              <w:rPr>
                <w:rFonts w:eastAsia="宋体" w:hint="eastAsia"/>
                <w:color w:val="000000" w:themeColor="text1"/>
                <w:lang w:eastAsia="zh-CN"/>
              </w:rPr>
              <w:t>Leno/Moto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F06328A" w14:textId="77777777" w:rsidR="00444100" w:rsidRPr="00A901D8" w:rsidRDefault="00444100" w:rsidP="00F720A4">
            <w:pPr>
              <w:pStyle w:val="aff"/>
              <w:numPr>
                <w:ilvl w:val="0"/>
                <w:numId w:val="54"/>
              </w:numPr>
              <w:spacing w:after="60" w:line="276" w:lineRule="auto"/>
              <w:contextualSpacing w:val="0"/>
              <w:jc w:val="both"/>
              <w:rPr>
                <w:bCs/>
                <w:szCs w:val="20"/>
              </w:rPr>
            </w:pPr>
            <w:r w:rsidRPr="00A901D8">
              <w:rPr>
                <w:b/>
                <w:szCs w:val="20"/>
              </w:rPr>
              <w:t xml:space="preserve">Proposal 1: </w:t>
            </w:r>
            <w:r w:rsidRPr="006664E0">
              <w:rPr>
                <w:bCs/>
                <w:szCs w:val="20"/>
              </w:rPr>
              <w:t xml:space="preserve">A PUCCH resource for multiplexing UCI of mixed priorities including HARQ-ACK is </w:t>
            </w:r>
            <w:r>
              <w:rPr>
                <w:bCs/>
                <w:szCs w:val="20"/>
              </w:rPr>
              <w:t>selected</w:t>
            </w:r>
            <w:r w:rsidRPr="006664E0">
              <w:rPr>
                <w:bCs/>
                <w:szCs w:val="20"/>
              </w:rPr>
              <w:t xml:space="preserve"> from a PUCCH resource set configured by the second PUCCH-</w:t>
            </w:r>
            <w:proofErr w:type="spellStart"/>
            <w:r w:rsidRPr="006664E0">
              <w:rPr>
                <w:bCs/>
                <w:szCs w:val="20"/>
              </w:rPr>
              <w:t>Config</w:t>
            </w:r>
            <w:proofErr w:type="spellEnd"/>
            <w:r w:rsidRPr="006664E0">
              <w:rPr>
                <w:bCs/>
                <w:szCs w:val="20"/>
              </w:rPr>
              <w:t>, based on:</w:t>
            </w:r>
          </w:p>
          <w:p w14:paraId="1BCDA77C" w14:textId="77777777" w:rsidR="00444100" w:rsidRPr="00A901D8" w:rsidRDefault="00444100" w:rsidP="00F720A4">
            <w:pPr>
              <w:pStyle w:val="aff"/>
              <w:numPr>
                <w:ilvl w:val="1"/>
                <w:numId w:val="54"/>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3B9F013C" w14:textId="77777777" w:rsidR="00444100" w:rsidRPr="00A901D8" w:rsidRDefault="00444100" w:rsidP="00F720A4">
            <w:pPr>
              <w:pStyle w:val="aff"/>
              <w:numPr>
                <w:ilvl w:val="1"/>
                <w:numId w:val="54"/>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5DFF35AF" w14:textId="77777777" w:rsidR="00444100" w:rsidRPr="0070023E" w:rsidRDefault="00444100" w:rsidP="00F720A4">
            <w:pPr>
              <w:pStyle w:val="aff"/>
              <w:numPr>
                <w:ilvl w:val="1"/>
                <w:numId w:val="54"/>
              </w:numPr>
              <w:spacing w:after="60" w:line="276" w:lineRule="auto"/>
              <w:contextualSpacing w:val="0"/>
              <w:jc w:val="both"/>
              <w:rPr>
                <w:bCs/>
                <w:szCs w:val="20"/>
                <w:lang w:eastAsia="zh-CN"/>
              </w:rPr>
            </w:pPr>
            <w:proofErr w:type="gramStart"/>
            <w:r w:rsidRPr="00A901D8">
              <w:rPr>
                <w:bCs/>
                <w:szCs w:val="20"/>
              </w:rPr>
              <w:t>a</w:t>
            </w:r>
            <w:proofErr w:type="gramEnd"/>
            <w:r w:rsidRPr="00A901D8">
              <w:rPr>
                <w:bCs/>
                <w:szCs w:val="20"/>
              </w:rPr>
              <w:t xml:space="preserve">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p w14:paraId="09880254" w14:textId="77777777" w:rsidR="00444100" w:rsidRPr="002318B0" w:rsidRDefault="00444100" w:rsidP="00F720A4">
            <w:pPr>
              <w:pStyle w:val="aff"/>
              <w:numPr>
                <w:ilvl w:val="0"/>
                <w:numId w:val="54"/>
              </w:numPr>
              <w:spacing w:after="60" w:line="276" w:lineRule="auto"/>
              <w:contextualSpacing w:val="0"/>
              <w:jc w:val="both"/>
              <w:rPr>
                <w:b/>
                <w:szCs w:val="20"/>
              </w:rPr>
            </w:pPr>
            <w:r w:rsidRPr="002318B0">
              <w:rPr>
                <w:b/>
                <w:szCs w:val="20"/>
              </w:rPr>
              <w:t xml:space="preserve">Proposal </w:t>
            </w:r>
            <w:r>
              <w:rPr>
                <w:b/>
                <w:szCs w:val="20"/>
              </w:rPr>
              <w:t>5</w:t>
            </w:r>
            <w:r w:rsidRPr="002318B0">
              <w:rPr>
                <w:b/>
                <w:szCs w:val="20"/>
              </w:rPr>
              <w:t xml:space="preserve">: </w:t>
            </w:r>
            <w:r w:rsidRPr="004771D2">
              <w:rPr>
                <w:bCs/>
                <w:szCs w:val="20"/>
              </w:rPr>
              <w:t xml:space="preserve">UE determines whether to multiplex LP HARQ-ACK with HP UCI in a PUCCH resource of PUCCH format 2, 3, or 4 of higher priority index, based on the total UCI payload size and configured max. </w:t>
            </w:r>
            <w:proofErr w:type="gramStart"/>
            <w:r w:rsidRPr="004771D2">
              <w:rPr>
                <w:bCs/>
                <w:szCs w:val="20"/>
              </w:rPr>
              <w:t>code</w:t>
            </w:r>
            <w:proofErr w:type="gramEnd"/>
            <w:r w:rsidRPr="004771D2">
              <w:rPr>
                <w:bCs/>
                <w:szCs w:val="20"/>
              </w:rPr>
              <w:t xml:space="preserve"> rate/max PRB parameters.</w:t>
            </w:r>
          </w:p>
          <w:p w14:paraId="7513D353" w14:textId="41CDFD9F" w:rsidR="00297444" w:rsidRPr="00444100" w:rsidRDefault="00297444" w:rsidP="00444100">
            <w:pPr>
              <w:spacing w:after="60" w:line="276" w:lineRule="auto"/>
              <w:jc w:val="both"/>
              <w:rPr>
                <w:b/>
                <w:szCs w:val="20"/>
              </w:rPr>
            </w:pPr>
          </w:p>
        </w:tc>
      </w:tr>
      <w:tr w:rsidR="00297444" w14:paraId="10A007D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2871B77" w14:textId="77777777" w:rsidR="00297444" w:rsidRDefault="00297444" w:rsidP="00297444">
            <w:pPr>
              <w:spacing w:afterLines="50" w:after="120"/>
              <w:rPr>
                <w:rFonts w:eastAsia="宋体"/>
                <w:color w:val="000000" w:themeColor="text1"/>
                <w:lang w:eastAsia="zh-CN"/>
              </w:rPr>
            </w:pPr>
            <w:r w:rsidRPr="009C611D">
              <w:rPr>
                <w:rFonts w:eastAsia="宋体" w:hint="eastAsia"/>
                <w:lang w:eastAsia="zh-CN"/>
              </w:rPr>
              <w:t>WILUS</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04356CEA" w14:textId="76A806C8" w:rsidR="009C611D" w:rsidRPr="009C611D" w:rsidRDefault="009C611D" w:rsidP="009C611D">
            <w:pPr>
              <w:spacing w:after="120" w:line="276" w:lineRule="auto"/>
              <w:jc w:val="both"/>
              <w:rPr>
                <w:rFonts w:ascii="Times" w:eastAsia="Batang" w:hAnsi="Times"/>
                <w:i/>
                <w:iCs/>
                <w:sz w:val="22"/>
                <w:szCs w:val="28"/>
                <w:lang w:val="en-GB"/>
              </w:rPr>
            </w:pPr>
            <w:r w:rsidRPr="009C611D">
              <w:rPr>
                <w:rFonts w:ascii="Times" w:eastAsia="Batang" w:hAnsi="Times"/>
                <w:b/>
                <w:bCs/>
                <w:i/>
                <w:iCs/>
                <w:sz w:val="22"/>
                <w:szCs w:val="28"/>
                <w:lang w:val="en-GB"/>
              </w:rPr>
              <w:t xml:space="preserve">Proposal 5: </w:t>
            </w:r>
            <w:r w:rsidRPr="009C611D">
              <w:rPr>
                <w:rFonts w:ascii="Times" w:eastAsia="Batang" w:hAnsi="Times"/>
                <w:i/>
                <w:iCs/>
                <w:sz w:val="22"/>
                <w:szCs w:val="28"/>
                <w:lang w:val="en-GB"/>
              </w:rPr>
              <w:t xml:space="preserve">If the required # of RBs for low-priority HARQ-ACK information exceeds the limit of PUCCH formats, then bundle the low-priority HARQ-ACK information. Detail bundling rules should be further discussed in Rel-17 URLLC/IIoT WI. </w:t>
            </w:r>
          </w:p>
        </w:tc>
      </w:tr>
    </w:tbl>
    <w:p w14:paraId="66591A0B" w14:textId="77777777" w:rsidR="004A6E72" w:rsidRDefault="004A6E72">
      <w:pPr>
        <w:pStyle w:val="a0"/>
        <w:rPr>
          <w:rFonts w:eastAsiaTheme="minorEastAsia"/>
          <w:lang w:eastAsia="zh-CN"/>
        </w:rPr>
      </w:pPr>
    </w:p>
    <w:p w14:paraId="13B26C35" w14:textId="6CA21066" w:rsidR="004A6E72" w:rsidRPr="00C146A9" w:rsidRDefault="00764370" w:rsidP="00C146A9">
      <w:pPr>
        <w:pStyle w:val="2"/>
        <w:numPr>
          <w:ilvl w:val="2"/>
          <w:numId w:val="1"/>
        </w:numPr>
        <w:rPr>
          <w:rFonts w:eastAsia="宋体"/>
          <w:lang w:eastAsia="zh-CN"/>
        </w:rPr>
      </w:pPr>
      <w:r w:rsidRPr="00C146A9">
        <w:rPr>
          <w:rFonts w:eastAsia="宋体" w:hint="eastAsia"/>
          <w:lang w:eastAsia="zh-CN"/>
        </w:rPr>
        <w:t>1</w:t>
      </w:r>
      <w:r w:rsidRPr="00C146A9">
        <w:rPr>
          <w:rFonts w:eastAsia="宋体"/>
          <w:lang w:eastAsia="zh-CN"/>
        </w:rPr>
        <w:t>st round discussion</w:t>
      </w:r>
    </w:p>
    <w:p w14:paraId="0000DDC9" w14:textId="77777777" w:rsidR="00F3731A" w:rsidRDefault="00F3731A" w:rsidP="00F3731A">
      <w:pPr>
        <w:spacing w:afterLines="50" w:after="120"/>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B23BCC">
        <w:rPr>
          <w:rFonts w:eastAsia="宋体" w:hint="eastAsia"/>
          <w:highlight w:val="lightGray"/>
          <w:vertAlign w:val="superscript"/>
          <w:lang w:eastAsia="zh-CN"/>
        </w:rPr>
        <w:t>s</w:t>
      </w:r>
      <w:r w:rsidRPr="00B23BCC">
        <w:rPr>
          <w:rFonts w:eastAsia="宋体"/>
          <w:highlight w:val="lightGray"/>
          <w:vertAlign w:val="superscript"/>
          <w:lang w:eastAsia="zh-CN"/>
        </w:rPr>
        <w:t>t</w:t>
      </w:r>
      <w:r>
        <w:rPr>
          <w:rFonts w:eastAsia="宋体"/>
          <w:highlight w:val="lightGray"/>
          <w:lang w:eastAsia="zh-CN"/>
        </w:rPr>
        <w:t xml:space="preserve"> </w:t>
      </w:r>
      <w:r>
        <w:rPr>
          <w:rFonts w:eastAsia="宋体" w:hint="eastAsia"/>
          <w:highlight w:val="lightGray"/>
          <w:lang w:eastAsia="zh-CN"/>
        </w:rPr>
        <w:t>round discussion:</w:t>
      </w:r>
    </w:p>
    <w:p w14:paraId="3C4925B0" w14:textId="77777777" w:rsidR="00F3731A" w:rsidRDefault="00F3731A" w:rsidP="00F3731A">
      <w:pPr>
        <w:spacing w:after="0" w:line="240" w:lineRule="auto"/>
        <w:rPr>
          <w:rFonts w:eastAsia="微软雅黑"/>
          <w:szCs w:val="20"/>
        </w:rPr>
      </w:pPr>
      <w:r>
        <w:rPr>
          <w:rFonts w:eastAsia="微软雅黑"/>
          <w:szCs w:val="20"/>
        </w:rPr>
        <w:t xml:space="preserve">For multiplexing a high-priority (HP) HARQ-ACK and a low-priority (LP) HARQ-ACK into a PUCCH in R17, </w:t>
      </w:r>
      <w:r>
        <w:t>in case the total number of LP and HP HARQ-ACK bits is 2</w:t>
      </w:r>
      <w:r>
        <w:rPr>
          <w:rFonts w:eastAsia="微软雅黑"/>
          <w:szCs w:val="20"/>
        </w:rPr>
        <w:t>:</w:t>
      </w:r>
    </w:p>
    <w:p w14:paraId="5D379738" w14:textId="77777777" w:rsidR="00F3731A" w:rsidRDefault="00F3731A" w:rsidP="00F3731A">
      <w:pPr>
        <w:pStyle w:val="aff"/>
        <w:numPr>
          <w:ilvl w:val="0"/>
          <w:numId w:val="24"/>
        </w:numPr>
        <w:overflowPunct w:val="0"/>
        <w:autoSpaceDE w:val="0"/>
        <w:autoSpaceDN w:val="0"/>
        <w:adjustRightInd w:val="0"/>
        <w:spacing w:after="180"/>
        <w:textAlignment w:val="baseline"/>
      </w:pPr>
      <w:r>
        <w:t xml:space="preserve">Use a PUCCH resource in the second </w:t>
      </w:r>
      <w:r>
        <w:rPr>
          <w:i/>
          <w:iCs/>
        </w:rPr>
        <w:t>PUCCH-</w:t>
      </w:r>
      <w:proofErr w:type="spellStart"/>
      <w:r>
        <w:rPr>
          <w:i/>
          <w:iCs/>
        </w:rPr>
        <w:t>Config</w:t>
      </w:r>
      <w:proofErr w:type="spellEnd"/>
      <w:r>
        <w:t xml:space="preserve"> (the </w:t>
      </w:r>
      <w:r>
        <w:rPr>
          <w:i/>
          <w:iCs/>
        </w:rPr>
        <w:t>PUCCH-</w:t>
      </w:r>
      <w:proofErr w:type="spellStart"/>
      <w:r>
        <w:rPr>
          <w:i/>
          <w:iCs/>
        </w:rPr>
        <w:t>config</w:t>
      </w:r>
      <w:proofErr w:type="spellEnd"/>
      <w:r>
        <w:rPr>
          <w:iCs/>
        </w:rPr>
        <w:t xml:space="preserve"> </w:t>
      </w:r>
      <w:r>
        <w:t>containing the PUCCH resource of the HP HARQ-ACK).</w:t>
      </w:r>
    </w:p>
    <w:p w14:paraId="38B13582" w14:textId="3E385879" w:rsidR="00F3731A" w:rsidRPr="001A423D" w:rsidRDefault="00F3731A" w:rsidP="00F3731A">
      <w:pPr>
        <w:pStyle w:val="aff"/>
        <w:numPr>
          <w:ilvl w:val="0"/>
          <w:numId w:val="24"/>
        </w:numPr>
        <w:overflowPunct w:val="0"/>
        <w:autoSpaceDE w:val="0"/>
        <w:autoSpaceDN w:val="0"/>
        <w:adjustRightInd w:val="0"/>
        <w:spacing w:after="180"/>
        <w:textAlignment w:val="baseline"/>
        <w:rPr>
          <w:color w:val="0070C0"/>
        </w:rPr>
      </w:pPr>
      <w:r w:rsidRPr="001A423D">
        <w:rPr>
          <w:rFonts w:eastAsiaTheme="minorEastAsia"/>
          <w:color w:val="0070C0"/>
          <w:lang w:eastAsia="zh-CN"/>
        </w:rPr>
        <w:t xml:space="preserve">Support: </w:t>
      </w:r>
      <w:proofErr w:type="spellStart"/>
      <w:r w:rsidRPr="001A423D">
        <w:rPr>
          <w:rFonts w:eastAsiaTheme="minorEastAsia"/>
          <w:color w:val="0070C0"/>
          <w:lang w:eastAsia="zh-CN"/>
        </w:rPr>
        <w:t>Quectel</w:t>
      </w:r>
      <w:proofErr w:type="spellEnd"/>
      <w:r w:rsidRPr="001A423D">
        <w:rPr>
          <w:rFonts w:eastAsiaTheme="minorEastAsia"/>
          <w:color w:val="0070C0"/>
          <w:lang w:eastAsia="zh-CN"/>
        </w:rPr>
        <w:t>, Pana</w:t>
      </w:r>
      <w:r>
        <w:rPr>
          <w:rFonts w:eastAsiaTheme="minorEastAsia" w:hint="eastAsia"/>
          <w:color w:val="0070C0"/>
          <w:lang w:eastAsia="zh-CN"/>
        </w:rPr>
        <w:t>,</w:t>
      </w:r>
      <w:r>
        <w:rPr>
          <w:rFonts w:eastAsiaTheme="minorEastAsia"/>
          <w:color w:val="0070C0"/>
          <w:lang w:eastAsia="zh-CN"/>
        </w:rPr>
        <w:t xml:space="preserve"> Leno/Moto, OPPO, IDC, DCM, QC, TCL, vivo</w:t>
      </w:r>
      <w:r>
        <w:rPr>
          <w:rFonts w:eastAsiaTheme="minorEastAsia" w:hint="eastAsia"/>
          <w:color w:val="0070C0"/>
          <w:lang w:eastAsia="zh-CN"/>
        </w:rPr>
        <w:t>,</w:t>
      </w:r>
      <w:r>
        <w:rPr>
          <w:rFonts w:eastAsiaTheme="minorEastAsia"/>
          <w:color w:val="0070C0"/>
          <w:lang w:eastAsia="zh-CN"/>
        </w:rPr>
        <w:t xml:space="preserve">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r w:rsidR="00511D4D">
        <w:rPr>
          <w:rFonts w:eastAsiaTheme="minorEastAsia"/>
          <w:color w:val="0070C0"/>
          <w:lang w:eastAsia="zh-CN"/>
        </w:rPr>
        <w:t>, Ericsson</w:t>
      </w:r>
      <w:r w:rsidR="0069079F">
        <w:rPr>
          <w:rFonts w:eastAsiaTheme="minorEastAsia"/>
          <w:color w:val="0070C0"/>
          <w:lang w:eastAsia="zh-CN"/>
        </w:rPr>
        <w:t>, NEC</w:t>
      </w:r>
    </w:p>
    <w:p w14:paraId="015E80DD" w14:textId="77777777" w:rsidR="00F3731A" w:rsidRDefault="00F3731A" w:rsidP="00F3731A">
      <w:pPr>
        <w:spacing w:afterLines="50" w:after="120"/>
        <w:rPr>
          <w:rFonts w:eastAsia="宋体"/>
          <w:highlight w:val="yellow"/>
          <w:lang w:eastAsia="zh-CN"/>
        </w:rPr>
      </w:pPr>
      <w:r>
        <w:rPr>
          <w:rFonts w:eastAsia="宋体" w:hint="eastAsia"/>
          <w:highlight w:val="lightGray"/>
          <w:lang w:eastAsia="zh-CN"/>
        </w:rPr>
        <w:t xml:space="preserve">Proposal for </w:t>
      </w:r>
      <w:r>
        <w:rPr>
          <w:rFonts w:eastAsia="宋体"/>
          <w:highlight w:val="lightGray"/>
          <w:lang w:eastAsia="zh-CN"/>
        </w:rPr>
        <w:t>1</w:t>
      </w:r>
      <w:r w:rsidRPr="00B23BCC">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1826073" w14:textId="77777777" w:rsidR="00F3731A" w:rsidRDefault="00F3731A" w:rsidP="00F3731A">
      <w:pPr>
        <w:overflowPunct w:val="0"/>
        <w:autoSpaceDE w:val="0"/>
        <w:autoSpaceDN w:val="0"/>
        <w:adjustRightInd w:val="0"/>
        <w:spacing w:after="0" w:line="240" w:lineRule="auto"/>
        <w:textAlignment w:val="baseline"/>
        <w:rPr>
          <w:rFonts w:eastAsia="微软雅黑"/>
          <w:strike/>
          <w:szCs w:val="20"/>
          <w:lang w:eastAsia="zh-CN"/>
        </w:rPr>
      </w:pPr>
      <w:r>
        <w:rPr>
          <w:rFonts w:eastAsia="微软雅黑"/>
          <w:szCs w:val="20"/>
        </w:rPr>
        <w:t xml:space="preserve">For multiplexing a high-priority (HP) HARQ-ACK and a low-priority (LP) HARQ-ACK into a PUCCH in R17, on how to determine </w:t>
      </w:r>
      <w:r>
        <w:rPr>
          <w:rFonts w:eastAsia="微软雅黑"/>
          <w:szCs w:val="20"/>
          <w:lang w:eastAsia="zh-CN"/>
        </w:rPr>
        <w:t xml:space="preserve">UCI payload size for </w:t>
      </w:r>
      <w:r>
        <w:rPr>
          <w:rFonts w:eastAsia="微软雅黑" w:hint="eastAsia"/>
          <w:szCs w:val="20"/>
          <w:lang w:eastAsia="zh-CN"/>
        </w:rPr>
        <w:t>P</w:t>
      </w:r>
      <w:r>
        <w:rPr>
          <w:rFonts w:eastAsia="微软雅黑"/>
          <w:szCs w:val="20"/>
          <w:lang w:eastAsia="zh-CN"/>
        </w:rPr>
        <w:t xml:space="preserve">UCCH </w:t>
      </w:r>
      <w:r>
        <w:rPr>
          <w:rFonts w:eastAsia="微软雅黑" w:hint="eastAsia"/>
          <w:szCs w:val="20"/>
          <w:lang w:eastAsia="zh-CN"/>
        </w:rPr>
        <w:t>resource</w:t>
      </w:r>
      <w:r>
        <w:rPr>
          <w:rFonts w:eastAsia="微软雅黑"/>
          <w:szCs w:val="20"/>
          <w:lang w:eastAsia="zh-CN"/>
        </w:rPr>
        <w:t xml:space="preserve"> determination:</w:t>
      </w:r>
    </w:p>
    <w:p w14:paraId="21BADE2B" w14:textId="77777777" w:rsidR="00F3731A" w:rsidRDefault="00F3731A" w:rsidP="00F3731A">
      <w:pPr>
        <w:pStyle w:val="aff"/>
        <w:numPr>
          <w:ilvl w:val="0"/>
          <w:numId w:val="55"/>
        </w:numPr>
        <w:overflowPunct w:val="0"/>
        <w:autoSpaceDE w:val="0"/>
        <w:autoSpaceDN w:val="0"/>
        <w:adjustRightInd w:val="0"/>
        <w:textAlignment w:val="baseline"/>
        <w:rPr>
          <w:rFonts w:eastAsia="宋体"/>
        </w:rPr>
      </w:pPr>
      <w:r>
        <w:rPr>
          <w:rFonts w:eastAsia="微软雅黑"/>
          <w:szCs w:val="20"/>
          <w:lang w:eastAsia="zh-CN"/>
        </w:rPr>
        <w:t xml:space="preserve">UCI payload size = </w:t>
      </w:r>
      <w:r>
        <w:rPr>
          <w:rFonts w:eastAsia="宋体"/>
        </w:rPr>
        <w:t>the number of HP UCI bits + the number of LP UCI bits</w:t>
      </w:r>
    </w:p>
    <w:p w14:paraId="18E9D40E" w14:textId="0E953C64" w:rsidR="00F3731A" w:rsidRPr="001A423D" w:rsidRDefault="00F3731A" w:rsidP="00F3731A">
      <w:pPr>
        <w:pStyle w:val="aff"/>
        <w:numPr>
          <w:ilvl w:val="0"/>
          <w:numId w:val="55"/>
        </w:numPr>
        <w:overflowPunct w:val="0"/>
        <w:autoSpaceDE w:val="0"/>
        <w:autoSpaceDN w:val="0"/>
        <w:adjustRightInd w:val="0"/>
        <w:spacing w:after="180"/>
        <w:textAlignment w:val="baseline"/>
        <w:rPr>
          <w:color w:val="0070C0"/>
        </w:rPr>
      </w:pPr>
      <w:r w:rsidRPr="001A423D">
        <w:rPr>
          <w:rFonts w:eastAsiaTheme="minorEastAsia"/>
          <w:color w:val="0070C0"/>
          <w:lang w:eastAsia="zh-CN"/>
        </w:rPr>
        <w:t xml:space="preserve">Support: </w:t>
      </w:r>
      <w:r>
        <w:rPr>
          <w:rFonts w:eastAsiaTheme="minorEastAsia"/>
          <w:color w:val="0070C0"/>
          <w:lang w:eastAsia="zh-CN"/>
        </w:rPr>
        <w:t xml:space="preserve">CATT, </w:t>
      </w:r>
      <w:proofErr w:type="spellStart"/>
      <w:r w:rsidRPr="001A423D">
        <w:rPr>
          <w:rFonts w:eastAsiaTheme="minorEastAsia"/>
          <w:color w:val="0070C0"/>
          <w:lang w:eastAsia="zh-CN"/>
        </w:rPr>
        <w:t>Quectel</w:t>
      </w:r>
      <w:proofErr w:type="spellEnd"/>
      <w:r w:rsidRPr="001A423D">
        <w:rPr>
          <w:rFonts w:eastAsiaTheme="minorEastAsia"/>
          <w:color w:val="0070C0"/>
          <w:lang w:eastAsia="zh-CN"/>
        </w:rPr>
        <w:t>, Pana</w:t>
      </w:r>
      <w:r>
        <w:rPr>
          <w:rFonts w:eastAsiaTheme="minorEastAsia" w:hint="eastAsia"/>
          <w:color w:val="0070C0"/>
          <w:lang w:eastAsia="zh-CN"/>
        </w:rPr>
        <w:t>,</w:t>
      </w:r>
      <w:r>
        <w:rPr>
          <w:rFonts w:eastAsiaTheme="minorEastAsia"/>
          <w:color w:val="0070C0"/>
          <w:lang w:eastAsia="zh-CN"/>
        </w:rPr>
        <w:t xml:space="preserve"> Leno/Moto, OPPO, </w:t>
      </w:r>
      <w:proofErr w:type="spellStart"/>
      <w:r>
        <w:rPr>
          <w:rFonts w:eastAsiaTheme="minorEastAsia"/>
          <w:color w:val="0070C0"/>
          <w:lang w:eastAsia="zh-CN"/>
        </w:rPr>
        <w:t>Spreadtrum</w:t>
      </w:r>
      <w:proofErr w:type="spellEnd"/>
      <w:r>
        <w:rPr>
          <w:rFonts w:eastAsiaTheme="minorEastAsia"/>
          <w:color w:val="0070C0"/>
          <w:lang w:eastAsia="zh-CN"/>
        </w:rPr>
        <w:t>,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r w:rsidR="00511D4D">
        <w:rPr>
          <w:rFonts w:eastAsiaTheme="minorEastAsia"/>
          <w:color w:val="0070C0"/>
          <w:lang w:eastAsia="zh-CN"/>
        </w:rPr>
        <w:t>, Ericsson</w:t>
      </w:r>
      <w:r w:rsidR="000B1F28">
        <w:rPr>
          <w:rFonts w:eastAsiaTheme="minorEastAsia"/>
          <w:color w:val="0070C0"/>
          <w:lang w:eastAsia="zh-CN"/>
        </w:rPr>
        <w:t>, NEC</w:t>
      </w:r>
    </w:p>
    <w:p w14:paraId="5D78D04C" w14:textId="77777777" w:rsidR="00F3731A" w:rsidRPr="001A423D" w:rsidRDefault="00F3731A" w:rsidP="00F3731A">
      <w:pPr>
        <w:pStyle w:val="aff"/>
        <w:numPr>
          <w:ilvl w:val="0"/>
          <w:numId w:val="55"/>
        </w:numPr>
        <w:overflowPunct w:val="0"/>
        <w:autoSpaceDE w:val="0"/>
        <w:autoSpaceDN w:val="0"/>
        <w:adjustRightInd w:val="0"/>
        <w:spacing w:after="180"/>
        <w:textAlignment w:val="baseline"/>
        <w:rPr>
          <w:color w:val="0070C0"/>
        </w:rPr>
      </w:pPr>
      <w:r>
        <w:rPr>
          <w:rFonts w:eastAsiaTheme="minorEastAsia" w:hint="eastAsia"/>
          <w:color w:val="0070C0"/>
          <w:lang w:eastAsia="zh-CN"/>
        </w:rPr>
        <w:t>N</w:t>
      </w:r>
      <w:r>
        <w:rPr>
          <w:rFonts w:eastAsiaTheme="minorEastAsia"/>
          <w:color w:val="0070C0"/>
          <w:lang w:eastAsia="zh-CN"/>
        </w:rPr>
        <w:t>ot sup</w:t>
      </w:r>
      <w:r w:rsidRPr="003E504D">
        <w:rPr>
          <w:rFonts w:eastAsiaTheme="minorEastAsia"/>
          <w:color w:val="0070C0"/>
          <w:lang w:eastAsia="zh-CN"/>
        </w:rPr>
        <w:t>port (</w:t>
      </w:r>
      <w:r>
        <w:rPr>
          <w:rFonts w:eastAsiaTheme="minorEastAsia"/>
          <w:color w:val="0070C0"/>
          <w:lang w:eastAsia="zh-CN"/>
        </w:rPr>
        <w:t xml:space="preserve">Support </w:t>
      </w:r>
      <w:r w:rsidRPr="003E504D">
        <w:rPr>
          <w:rFonts w:eastAsia="微软雅黑"/>
          <w:color w:val="0070C0"/>
          <w:szCs w:val="20"/>
          <w:lang w:eastAsia="zh-CN"/>
        </w:rPr>
        <w:t xml:space="preserve">Option 2: UCI payload size = </w:t>
      </w:r>
      <w:r w:rsidRPr="003E504D">
        <w:rPr>
          <w:rFonts w:eastAsia="宋体"/>
          <w:color w:val="0070C0"/>
        </w:rPr>
        <w:t>the number of HP UCI bits + the number of LP UCI bits * scaling factor</w:t>
      </w:r>
      <w:r w:rsidRPr="003E504D">
        <w:rPr>
          <w:rFonts w:eastAsiaTheme="minorEastAsia"/>
          <w:color w:val="0070C0"/>
          <w:lang w:eastAsia="zh-CN"/>
        </w:rPr>
        <w:t>): Ap</w:t>
      </w:r>
      <w:r>
        <w:rPr>
          <w:rFonts w:eastAsiaTheme="minorEastAsia"/>
          <w:color w:val="0070C0"/>
          <w:lang w:eastAsia="zh-CN"/>
        </w:rPr>
        <w:t>ple, IDC, DCM, QC, vivo, Nokia</w:t>
      </w:r>
    </w:p>
    <w:p w14:paraId="344CDBBD" w14:textId="77777777" w:rsidR="001862FD" w:rsidRPr="00F3731A"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862FD" w:rsidRPr="00954597" w14:paraId="3C4FAAC1" w14:textId="77777777" w:rsidTr="008E18BA">
        <w:tc>
          <w:tcPr>
            <w:tcW w:w="1376" w:type="dxa"/>
            <w:shd w:val="clear" w:color="auto" w:fill="auto"/>
          </w:tcPr>
          <w:p w14:paraId="0396C219"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49A0E3CA"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Comments</w:t>
            </w:r>
          </w:p>
        </w:tc>
      </w:tr>
      <w:tr w:rsidR="001862FD" w:rsidRPr="00954597" w14:paraId="35C08A46" w14:textId="77777777" w:rsidTr="008E18BA">
        <w:tc>
          <w:tcPr>
            <w:tcW w:w="1376" w:type="dxa"/>
            <w:shd w:val="clear" w:color="auto" w:fill="auto"/>
          </w:tcPr>
          <w:p w14:paraId="575676F1" w14:textId="346C209E" w:rsidR="001862FD" w:rsidRPr="00954597" w:rsidRDefault="00E51D93" w:rsidP="00624A1E">
            <w:pPr>
              <w:spacing w:after="120"/>
              <w:rPr>
                <w:rFonts w:eastAsia="宋体"/>
                <w:szCs w:val="20"/>
                <w:lang w:eastAsia="zh-CN"/>
              </w:rPr>
            </w:pPr>
            <w:r>
              <w:rPr>
                <w:rFonts w:eastAsia="宋体" w:hint="eastAsia"/>
                <w:szCs w:val="20"/>
                <w:lang w:eastAsia="zh-CN"/>
              </w:rPr>
              <w:lastRenderedPageBreak/>
              <w:t>CATT</w:t>
            </w:r>
          </w:p>
        </w:tc>
        <w:tc>
          <w:tcPr>
            <w:tcW w:w="7686" w:type="dxa"/>
            <w:shd w:val="clear" w:color="auto" w:fill="auto"/>
          </w:tcPr>
          <w:p w14:paraId="2B1E5187" w14:textId="75680B2E" w:rsidR="001862FD" w:rsidRDefault="00E51D93" w:rsidP="00E51D93">
            <w:pPr>
              <w:spacing w:after="120"/>
              <w:rPr>
                <w:rFonts w:eastAsia="宋体"/>
                <w:szCs w:val="20"/>
                <w:lang w:eastAsia="zh-CN"/>
              </w:rPr>
            </w:pPr>
            <w:r>
              <w:rPr>
                <w:rFonts w:eastAsia="宋体" w:hint="eastAsia"/>
                <w:szCs w:val="20"/>
                <w:lang w:eastAsia="zh-CN"/>
              </w:rPr>
              <w:t>Given that we have already agreed that the 2 bits are treated as HP HARQ-ACK</w:t>
            </w:r>
            <w:r w:rsidRPr="00E51D93">
              <w:rPr>
                <w:rFonts w:eastAsia="宋体" w:hint="eastAsia"/>
                <w:szCs w:val="20"/>
                <w:lang w:eastAsia="zh-CN"/>
              </w:rPr>
              <w:t xml:space="preserve">, </w:t>
            </w:r>
            <w:r>
              <w:rPr>
                <w:rFonts w:eastAsia="宋体" w:hint="eastAsia"/>
                <w:szCs w:val="20"/>
                <w:lang w:eastAsia="zh-CN"/>
              </w:rPr>
              <w:t xml:space="preserve">is the first proposal </w:t>
            </w:r>
            <w:r w:rsidR="004D31C9">
              <w:rPr>
                <w:rFonts w:eastAsia="宋体" w:hint="eastAsia"/>
                <w:szCs w:val="20"/>
                <w:lang w:eastAsia="zh-CN"/>
              </w:rPr>
              <w:t xml:space="preserve">still </w:t>
            </w:r>
            <w:r>
              <w:rPr>
                <w:rFonts w:eastAsia="宋体" w:hint="eastAsia"/>
                <w:szCs w:val="20"/>
                <w:lang w:eastAsia="zh-CN"/>
              </w:rPr>
              <w:t>needed?</w:t>
            </w:r>
          </w:p>
          <w:p w14:paraId="2B1DEAAC" w14:textId="3A3417A3" w:rsidR="00E51D93" w:rsidRPr="00954597" w:rsidRDefault="00E51D93" w:rsidP="00E51D93">
            <w:pPr>
              <w:spacing w:after="120"/>
              <w:rPr>
                <w:rFonts w:eastAsia="宋体"/>
                <w:szCs w:val="20"/>
                <w:lang w:eastAsia="zh-CN"/>
              </w:rPr>
            </w:pPr>
            <w:r>
              <w:rPr>
                <w:rFonts w:eastAsia="宋体" w:hint="eastAsia"/>
                <w:szCs w:val="20"/>
                <w:lang w:eastAsia="zh-CN"/>
              </w:rPr>
              <w:t>We support the 2</w:t>
            </w:r>
            <w:r w:rsidRPr="004D31C9">
              <w:rPr>
                <w:rFonts w:eastAsia="宋体"/>
                <w:szCs w:val="20"/>
                <w:vertAlign w:val="superscript"/>
                <w:lang w:eastAsia="zh-CN"/>
              </w:rPr>
              <w:t>nd</w:t>
            </w:r>
            <w:r>
              <w:rPr>
                <w:rFonts w:eastAsia="宋体" w:hint="eastAsia"/>
                <w:szCs w:val="20"/>
                <w:lang w:eastAsia="zh-CN"/>
              </w:rPr>
              <w:t xml:space="preserve"> proposal.</w:t>
            </w:r>
          </w:p>
        </w:tc>
      </w:tr>
      <w:tr w:rsidR="0028437C" w:rsidRPr="00954597" w14:paraId="6D79AE21" w14:textId="77777777" w:rsidTr="008E18BA">
        <w:tc>
          <w:tcPr>
            <w:tcW w:w="1376" w:type="dxa"/>
            <w:shd w:val="clear" w:color="auto" w:fill="auto"/>
          </w:tcPr>
          <w:p w14:paraId="36856557" w14:textId="40BC0AB9" w:rsidR="0028437C" w:rsidRPr="00954597" w:rsidRDefault="0028437C" w:rsidP="0028437C">
            <w:pPr>
              <w:spacing w:after="120"/>
              <w:rPr>
                <w:rFonts w:eastAsia="宋体"/>
                <w:szCs w:val="20"/>
                <w:lang w:eastAsia="zh-CN"/>
              </w:rPr>
            </w:pPr>
            <w:r>
              <w:rPr>
                <w:rFonts w:eastAsia="宋体" w:hint="eastAsia"/>
                <w:szCs w:val="20"/>
                <w:lang w:eastAsia="zh-CN"/>
              </w:rPr>
              <w:t>Q</w:t>
            </w:r>
            <w:r>
              <w:rPr>
                <w:rFonts w:eastAsia="宋体"/>
                <w:szCs w:val="20"/>
                <w:lang w:eastAsia="zh-CN"/>
              </w:rPr>
              <w:t xml:space="preserve">uectel </w:t>
            </w:r>
          </w:p>
        </w:tc>
        <w:tc>
          <w:tcPr>
            <w:tcW w:w="7686" w:type="dxa"/>
            <w:shd w:val="clear" w:color="auto" w:fill="auto"/>
          </w:tcPr>
          <w:p w14:paraId="08F442D6" w14:textId="77777777" w:rsidR="0028437C" w:rsidRDefault="0028437C" w:rsidP="0028437C">
            <w:pPr>
              <w:spacing w:after="120"/>
              <w:rPr>
                <w:rFonts w:eastAsia="宋体"/>
                <w:szCs w:val="20"/>
                <w:lang w:eastAsia="zh-CN"/>
              </w:rPr>
            </w:pPr>
            <w:r>
              <w:rPr>
                <w:rFonts w:eastAsia="宋体" w:hint="eastAsia"/>
                <w:szCs w:val="20"/>
                <w:lang w:eastAsia="zh-CN"/>
              </w:rPr>
              <w:t>1</w:t>
            </w:r>
            <w:r w:rsidRPr="00BC0D61">
              <w:rPr>
                <w:rFonts w:eastAsia="宋体"/>
                <w:szCs w:val="20"/>
                <w:vertAlign w:val="superscript"/>
                <w:lang w:eastAsia="zh-CN"/>
              </w:rPr>
              <w:t>st</w:t>
            </w:r>
            <w:r>
              <w:rPr>
                <w:rFonts w:eastAsia="宋体"/>
                <w:szCs w:val="20"/>
                <w:lang w:eastAsia="zh-CN"/>
              </w:rPr>
              <w:t xml:space="preserve"> Proposal: support</w:t>
            </w:r>
          </w:p>
          <w:p w14:paraId="368D8024" w14:textId="1DB4C73D" w:rsidR="0028437C" w:rsidRPr="00954597" w:rsidRDefault="0028437C" w:rsidP="0028437C">
            <w:pPr>
              <w:spacing w:after="120"/>
              <w:rPr>
                <w:rFonts w:eastAsia="宋体"/>
                <w:szCs w:val="20"/>
                <w:lang w:eastAsia="zh-CN"/>
              </w:rPr>
            </w:pPr>
            <w:r>
              <w:rPr>
                <w:rFonts w:eastAsia="宋体" w:hint="eastAsia"/>
                <w:szCs w:val="20"/>
                <w:lang w:eastAsia="zh-CN"/>
              </w:rPr>
              <w:t>2</w:t>
            </w:r>
            <w:r w:rsidRPr="00BC0D61">
              <w:rPr>
                <w:rFonts w:eastAsia="宋体"/>
                <w:szCs w:val="20"/>
                <w:vertAlign w:val="superscript"/>
                <w:lang w:eastAsia="zh-CN"/>
              </w:rPr>
              <w:t>nd</w:t>
            </w:r>
            <w:r>
              <w:rPr>
                <w:rFonts w:eastAsia="宋体"/>
                <w:szCs w:val="20"/>
                <w:lang w:eastAsia="zh-CN"/>
              </w:rPr>
              <w:t xml:space="preserve"> Proposal: We are generally fine with this proposal. We want to clarify that “PUCCH resource determination” includes both PUCCH resource set determination and PUCCH PRB determination.</w:t>
            </w:r>
          </w:p>
        </w:tc>
      </w:tr>
      <w:tr w:rsidR="005D2CAB" w:rsidRPr="00954597" w14:paraId="13A62097" w14:textId="77777777" w:rsidTr="008E18BA">
        <w:tc>
          <w:tcPr>
            <w:tcW w:w="1376" w:type="dxa"/>
            <w:shd w:val="clear" w:color="auto" w:fill="auto"/>
          </w:tcPr>
          <w:p w14:paraId="701A2C02" w14:textId="3B5CF705"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787D4A03"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1</w:t>
            </w:r>
            <w:r w:rsidRPr="002408EA">
              <w:rPr>
                <w:rFonts w:eastAsia="Yu Mincho"/>
                <w:szCs w:val="20"/>
                <w:vertAlign w:val="superscript"/>
                <w:lang w:eastAsia="ja-JP"/>
              </w:rPr>
              <w:t>st</w:t>
            </w:r>
            <w:r>
              <w:rPr>
                <w:rFonts w:eastAsia="Yu Mincho"/>
                <w:szCs w:val="20"/>
                <w:lang w:eastAsia="ja-JP"/>
              </w:rPr>
              <w:t xml:space="preserve"> proposal.</w:t>
            </w:r>
          </w:p>
          <w:p w14:paraId="37174B07" w14:textId="798D5510" w:rsidR="005D2CAB" w:rsidRPr="00E51D93" w:rsidRDefault="005D2CAB" w:rsidP="005D2CAB">
            <w:pPr>
              <w:spacing w:after="120"/>
              <w:rPr>
                <w:rFonts w:eastAsia="宋体"/>
                <w:szCs w:val="20"/>
                <w:lang w:eastAsia="zh-CN"/>
              </w:rPr>
            </w:pPr>
            <w:r>
              <w:rPr>
                <w:rFonts w:eastAsia="Yu Mincho" w:hint="eastAsia"/>
                <w:szCs w:val="20"/>
                <w:lang w:eastAsia="ja-JP"/>
              </w:rPr>
              <w:t>O</w:t>
            </w:r>
            <w:r>
              <w:rPr>
                <w:rFonts w:eastAsia="Yu Mincho"/>
                <w:szCs w:val="20"/>
                <w:lang w:eastAsia="ja-JP"/>
              </w:rPr>
              <w:t>n 2</w:t>
            </w:r>
            <w:r w:rsidRPr="002408EA">
              <w:rPr>
                <w:rFonts w:eastAsia="Yu Mincho"/>
                <w:szCs w:val="20"/>
                <w:vertAlign w:val="superscript"/>
                <w:lang w:eastAsia="ja-JP"/>
              </w:rPr>
              <w:t>nd</w:t>
            </w:r>
            <w:r>
              <w:rPr>
                <w:rFonts w:eastAsia="Yu Mincho"/>
                <w:szCs w:val="20"/>
                <w:lang w:eastAsia="ja-JP"/>
              </w:rPr>
              <w:t xml:space="preserve"> proposal, we are fine with the proposal assuming </w:t>
            </w:r>
            <w:r>
              <w:rPr>
                <w:i/>
                <w:iCs/>
                <w:lang w:eastAsia="ja-JP"/>
              </w:rPr>
              <w:t>maxCodeRate</w:t>
            </w:r>
            <w:r>
              <w:rPr>
                <w:lang w:eastAsia="ja-JP"/>
              </w:rPr>
              <w:t xml:space="preserve"> is separately configured for HP and LP HARQ-ACK.</w:t>
            </w:r>
          </w:p>
        </w:tc>
      </w:tr>
      <w:tr w:rsidR="001862FD" w:rsidRPr="00954597" w14:paraId="1A52798A" w14:textId="77777777" w:rsidTr="008E18BA">
        <w:tc>
          <w:tcPr>
            <w:tcW w:w="1376" w:type="dxa"/>
            <w:shd w:val="clear" w:color="auto" w:fill="auto"/>
          </w:tcPr>
          <w:p w14:paraId="673CFA8C" w14:textId="2EC2EF44" w:rsidR="001862FD" w:rsidRPr="00954597" w:rsidRDefault="00067818" w:rsidP="00624A1E">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2964C7D2" w14:textId="7F126F14" w:rsidR="001862FD" w:rsidRPr="00954597" w:rsidRDefault="000C0898" w:rsidP="00624A1E">
            <w:pPr>
              <w:spacing w:after="120"/>
              <w:rPr>
                <w:rFonts w:eastAsia="宋体"/>
                <w:szCs w:val="20"/>
                <w:lang w:eastAsia="zh-CN"/>
              </w:rPr>
            </w:pPr>
            <w:r>
              <w:rPr>
                <w:rFonts w:eastAsia="宋体"/>
                <w:szCs w:val="20"/>
                <w:lang w:eastAsia="zh-CN"/>
              </w:rPr>
              <w:t xml:space="preserve">Fine with both proposals. </w:t>
            </w:r>
          </w:p>
        </w:tc>
      </w:tr>
      <w:tr w:rsidR="001862FD" w:rsidRPr="00954597" w14:paraId="542644EE" w14:textId="77777777" w:rsidTr="008E18BA">
        <w:tc>
          <w:tcPr>
            <w:tcW w:w="1376" w:type="dxa"/>
            <w:shd w:val="clear" w:color="auto" w:fill="auto"/>
          </w:tcPr>
          <w:p w14:paraId="690D6A16" w14:textId="778467D2" w:rsidR="001862FD" w:rsidRPr="00954597" w:rsidRDefault="001974A2" w:rsidP="00624A1E">
            <w:pPr>
              <w:spacing w:after="120"/>
              <w:rPr>
                <w:rFonts w:eastAsia="宋体"/>
                <w:szCs w:val="20"/>
                <w:lang w:eastAsia="zh-CN"/>
              </w:rPr>
            </w:pPr>
            <w:r>
              <w:rPr>
                <w:rFonts w:eastAsia="宋体"/>
                <w:szCs w:val="20"/>
                <w:lang w:eastAsia="zh-CN"/>
              </w:rPr>
              <w:t>Apple</w:t>
            </w:r>
          </w:p>
        </w:tc>
        <w:tc>
          <w:tcPr>
            <w:tcW w:w="7686" w:type="dxa"/>
            <w:shd w:val="clear" w:color="auto" w:fill="auto"/>
          </w:tcPr>
          <w:p w14:paraId="42ABCEB8" w14:textId="72D10A59" w:rsidR="001862FD" w:rsidRPr="00954597" w:rsidRDefault="001974A2" w:rsidP="00624A1E">
            <w:pPr>
              <w:spacing w:after="120"/>
              <w:rPr>
                <w:rFonts w:eastAsia="宋体"/>
                <w:szCs w:val="20"/>
                <w:lang w:eastAsia="zh-CN"/>
              </w:rPr>
            </w:pPr>
            <w:r>
              <w:rPr>
                <w:rFonts w:eastAsia="宋体"/>
                <w:szCs w:val="20"/>
                <w:lang w:eastAsia="zh-CN"/>
              </w:rPr>
              <w:t>We don’t support Proposal 2: as LP HARQ-ACK and HP HARQ-ACK are protected with different coding rates as agreed this morning, it is reasonable to reflect that in PUCCH resource determination.</w:t>
            </w:r>
          </w:p>
        </w:tc>
      </w:tr>
      <w:tr w:rsidR="001862FD" w:rsidRPr="00954597" w14:paraId="6C33A719" w14:textId="77777777" w:rsidTr="008E18BA">
        <w:tc>
          <w:tcPr>
            <w:tcW w:w="1376" w:type="dxa"/>
            <w:shd w:val="clear" w:color="auto" w:fill="auto"/>
          </w:tcPr>
          <w:p w14:paraId="5B2F415D" w14:textId="0DFDB6D0" w:rsidR="001862FD" w:rsidRPr="00954597" w:rsidRDefault="0038367A"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3EEB83FF" w14:textId="61E0E674" w:rsidR="001862FD" w:rsidRPr="00954597" w:rsidRDefault="0038367A" w:rsidP="00624A1E">
            <w:pPr>
              <w:spacing w:after="120"/>
              <w:rPr>
                <w:rFonts w:eastAsia="宋体"/>
                <w:szCs w:val="20"/>
                <w:lang w:eastAsia="zh-CN"/>
              </w:rPr>
            </w:pPr>
            <w:r>
              <w:rPr>
                <w:rFonts w:eastAsia="宋体" w:hint="eastAsia"/>
                <w:szCs w:val="20"/>
                <w:lang w:eastAsia="zh-CN"/>
              </w:rPr>
              <w:t>F</w:t>
            </w:r>
            <w:r>
              <w:rPr>
                <w:rFonts w:eastAsia="宋体"/>
                <w:szCs w:val="20"/>
                <w:lang w:eastAsia="zh-CN"/>
              </w:rPr>
              <w:t>ine with both proposals.</w:t>
            </w:r>
          </w:p>
        </w:tc>
      </w:tr>
      <w:tr w:rsidR="001862FD" w:rsidRPr="00954597" w14:paraId="7F1A1FD6" w14:textId="77777777" w:rsidTr="008E18BA">
        <w:tc>
          <w:tcPr>
            <w:tcW w:w="1376" w:type="dxa"/>
            <w:shd w:val="clear" w:color="auto" w:fill="auto"/>
          </w:tcPr>
          <w:p w14:paraId="149E65A4" w14:textId="6DC650F2" w:rsidR="001862FD" w:rsidRPr="00954597" w:rsidRDefault="006D5AFE" w:rsidP="00624A1E">
            <w:pPr>
              <w:spacing w:after="120"/>
              <w:rPr>
                <w:rFonts w:eastAsia="宋体"/>
                <w:szCs w:val="20"/>
                <w:lang w:eastAsia="zh-CN"/>
              </w:rPr>
            </w:pPr>
            <w:r>
              <w:rPr>
                <w:rFonts w:eastAsia="宋体"/>
                <w:szCs w:val="20"/>
                <w:lang w:eastAsia="zh-CN"/>
              </w:rPr>
              <w:t>InterDigital</w:t>
            </w:r>
          </w:p>
        </w:tc>
        <w:tc>
          <w:tcPr>
            <w:tcW w:w="7686" w:type="dxa"/>
            <w:shd w:val="clear" w:color="auto" w:fill="auto"/>
          </w:tcPr>
          <w:p w14:paraId="3AAEEEC6" w14:textId="77777777" w:rsidR="001862FD" w:rsidRDefault="006D5AFE" w:rsidP="00624A1E">
            <w:pPr>
              <w:spacing w:after="120"/>
              <w:rPr>
                <w:rFonts w:eastAsia="宋体"/>
                <w:szCs w:val="20"/>
                <w:lang w:eastAsia="zh-CN"/>
              </w:rPr>
            </w:pPr>
            <w:r>
              <w:rPr>
                <w:rFonts w:eastAsia="宋体"/>
                <w:szCs w:val="20"/>
                <w:lang w:eastAsia="zh-CN"/>
              </w:rPr>
              <w:t>OK with 1</w:t>
            </w:r>
            <w:r w:rsidRPr="006D5AFE">
              <w:rPr>
                <w:rFonts w:eastAsia="宋体"/>
                <w:szCs w:val="20"/>
                <w:vertAlign w:val="superscript"/>
                <w:lang w:eastAsia="zh-CN"/>
              </w:rPr>
              <w:t>st</w:t>
            </w:r>
            <w:r>
              <w:rPr>
                <w:rFonts w:eastAsia="宋体"/>
                <w:szCs w:val="20"/>
                <w:lang w:eastAsia="zh-CN"/>
              </w:rPr>
              <w:t xml:space="preserve"> proposal</w:t>
            </w:r>
          </w:p>
          <w:p w14:paraId="1BAE0C49" w14:textId="5D245CB0" w:rsidR="006D5AFE" w:rsidRPr="00954597" w:rsidRDefault="006D5AFE" w:rsidP="00624A1E">
            <w:pPr>
              <w:spacing w:after="120"/>
              <w:rPr>
                <w:rFonts w:eastAsia="宋体"/>
                <w:szCs w:val="20"/>
                <w:lang w:eastAsia="zh-CN"/>
              </w:rPr>
            </w:pPr>
            <w:r>
              <w:rPr>
                <w:rFonts w:eastAsia="宋体"/>
                <w:szCs w:val="20"/>
                <w:lang w:eastAsia="zh-CN"/>
              </w:rPr>
              <w:t>Not OK with 2</w:t>
            </w:r>
            <w:r w:rsidRPr="006D5AFE">
              <w:rPr>
                <w:rFonts w:eastAsia="宋体"/>
                <w:szCs w:val="20"/>
                <w:vertAlign w:val="superscript"/>
                <w:lang w:eastAsia="zh-CN"/>
              </w:rPr>
              <w:t>nd</w:t>
            </w:r>
            <w:r>
              <w:rPr>
                <w:rFonts w:eastAsia="宋体"/>
                <w:szCs w:val="20"/>
                <w:lang w:eastAsia="zh-CN"/>
              </w:rPr>
              <w:t xml:space="preserve"> proposal for the same reason as Apple.</w:t>
            </w:r>
          </w:p>
        </w:tc>
      </w:tr>
      <w:tr w:rsidR="008E18BA" w:rsidRPr="00954597" w14:paraId="0E8F79A1" w14:textId="77777777" w:rsidTr="008E18BA">
        <w:tc>
          <w:tcPr>
            <w:tcW w:w="1376" w:type="dxa"/>
            <w:shd w:val="clear" w:color="auto" w:fill="auto"/>
          </w:tcPr>
          <w:p w14:paraId="28445459" w14:textId="14E2B15D"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86" w:type="dxa"/>
            <w:shd w:val="clear" w:color="auto" w:fill="auto"/>
          </w:tcPr>
          <w:p w14:paraId="57BB071D"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1</w:t>
            </w:r>
            <w:r w:rsidRPr="00A53798">
              <w:rPr>
                <w:rFonts w:eastAsia="Yu Mincho"/>
                <w:szCs w:val="20"/>
                <w:vertAlign w:val="superscript"/>
                <w:lang w:eastAsia="ja-JP"/>
              </w:rPr>
              <w:t>st</w:t>
            </w:r>
            <w:r>
              <w:rPr>
                <w:rFonts w:eastAsia="Yu Mincho"/>
                <w:szCs w:val="20"/>
                <w:lang w:eastAsia="ja-JP"/>
              </w:rPr>
              <w:t xml:space="preserve"> proposal, we support it but we don’t think it is needed since it was agreed that the 2bits are treated as high priority at the last meeting.</w:t>
            </w:r>
          </w:p>
          <w:p w14:paraId="60649AB2" w14:textId="3D0CC491" w:rsidR="008E18BA" w:rsidRPr="00954597" w:rsidRDefault="008E18BA" w:rsidP="008E18BA">
            <w:pPr>
              <w:spacing w:after="120"/>
              <w:rPr>
                <w:rFonts w:eastAsia="宋体"/>
                <w:szCs w:val="20"/>
                <w:lang w:eastAsia="zh-CN"/>
              </w:rPr>
            </w:pPr>
            <w:r>
              <w:rPr>
                <w:rFonts w:eastAsia="Yu Mincho"/>
                <w:szCs w:val="20"/>
                <w:lang w:eastAsia="ja-JP"/>
              </w:rPr>
              <w:t>For the 2</w:t>
            </w:r>
            <w:r w:rsidRPr="00A53798">
              <w:rPr>
                <w:rFonts w:eastAsia="Yu Mincho"/>
                <w:szCs w:val="20"/>
                <w:vertAlign w:val="superscript"/>
                <w:lang w:eastAsia="ja-JP"/>
              </w:rPr>
              <w:t>nd</w:t>
            </w:r>
            <w:r>
              <w:rPr>
                <w:rFonts w:eastAsia="Yu Mincho"/>
                <w:szCs w:val="20"/>
                <w:lang w:eastAsia="ja-JP"/>
              </w:rPr>
              <w:t xml:space="preserve"> proposal, we don’t support it. A scaling factor, which can be determined by coding rates of LP and HP HARQ-ACK, should be considered for UCI payload size determination as the amount of required resource is different for different coding rates.</w:t>
            </w:r>
          </w:p>
        </w:tc>
      </w:tr>
      <w:tr w:rsidR="008E18BA" w:rsidRPr="00954597" w14:paraId="44EB1129" w14:textId="77777777" w:rsidTr="008E18BA">
        <w:tc>
          <w:tcPr>
            <w:tcW w:w="1376" w:type="dxa"/>
            <w:shd w:val="clear" w:color="auto" w:fill="auto"/>
          </w:tcPr>
          <w:p w14:paraId="3139DC99" w14:textId="1F4E03E4" w:rsidR="008E18BA" w:rsidRPr="00954597" w:rsidRDefault="00F64A2E" w:rsidP="008E18BA">
            <w:pPr>
              <w:spacing w:after="120"/>
              <w:rPr>
                <w:rFonts w:eastAsia="宋体"/>
                <w:szCs w:val="20"/>
                <w:lang w:eastAsia="zh-CN"/>
              </w:rPr>
            </w:pPr>
            <w:r>
              <w:rPr>
                <w:rFonts w:eastAsia="宋体"/>
                <w:szCs w:val="20"/>
                <w:lang w:eastAsia="zh-CN"/>
              </w:rPr>
              <w:t>QC</w:t>
            </w:r>
          </w:p>
        </w:tc>
        <w:tc>
          <w:tcPr>
            <w:tcW w:w="7686" w:type="dxa"/>
            <w:shd w:val="clear" w:color="auto" w:fill="auto"/>
          </w:tcPr>
          <w:p w14:paraId="71DC3A71" w14:textId="77777777" w:rsidR="00F64A2E" w:rsidRDefault="00F64A2E" w:rsidP="00F64A2E">
            <w:pPr>
              <w:spacing w:after="120"/>
              <w:rPr>
                <w:rFonts w:eastAsia="宋体"/>
                <w:szCs w:val="20"/>
                <w:lang w:eastAsia="zh-CN"/>
              </w:rPr>
            </w:pPr>
            <w:r>
              <w:rPr>
                <w:rFonts w:eastAsia="宋体"/>
                <w:szCs w:val="20"/>
                <w:lang w:eastAsia="zh-CN"/>
              </w:rPr>
              <w:t>We are fine with the 1</w:t>
            </w:r>
            <w:r w:rsidRPr="00CA530D">
              <w:rPr>
                <w:rFonts w:eastAsia="宋体"/>
                <w:szCs w:val="20"/>
                <w:vertAlign w:val="superscript"/>
                <w:lang w:eastAsia="zh-CN"/>
              </w:rPr>
              <w:t>st</w:t>
            </w:r>
            <w:r>
              <w:rPr>
                <w:rFonts w:eastAsia="宋体"/>
                <w:szCs w:val="20"/>
                <w:lang w:eastAsia="zh-CN"/>
              </w:rPr>
              <w:t xml:space="preserve"> proposal. </w:t>
            </w:r>
          </w:p>
          <w:p w14:paraId="13D09B86" w14:textId="28BAED53" w:rsidR="008E18BA" w:rsidRPr="00954597" w:rsidRDefault="00F64A2E" w:rsidP="00F64A2E">
            <w:pPr>
              <w:spacing w:after="120"/>
              <w:rPr>
                <w:rFonts w:eastAsia="宋体"/>
                <w:szCs w:val="20"/>
                <w:lang w:eastAsia="zh-CN"/>
              </w:rPr>
            </w:pPr>
            <w:r>
              <w:rPr>
                <w:rFonts w:eastAsia="宋体"/>
                <w:szCs w:val="20"/>
                <w:lang w:eastAsia="zh-CN"/>
              </w:rPr>
              <w:t>We don’t support the second proposal, based on the same review as Apple mentioned. We suggest FL list two options and let RAN1 to discuss and choose between the two options.</w:t>
            </w:r>
          </w:p>
        </w:tc>
      </w:tr>
      <w:tr w:rsidR="00875F57" w:rsidRPr="002831A2" w14:paraId="26EF12AB" w14:textId="77777777" w:rsidTr="002250F4">
        <w:tc>
          <w:tcPr>
            <w:tcW w:w="1376" w:type="dxa"/>
            <w:shd w:val="clear" w:color="auto" w:fill="auto"/>
          </w:tcPr>
          <w:p w14:paraId="137068B1" w14:textId="77777777" w:rsidR="00875F57" w:rsidRPr="002831A2" w:rsidRDefault="00875F57" w:rsidP="00A253E7">
            <w:pPr>
              <w:spacing w:after="120"/>
              <w:rPr>
                <w:rFonts w:eastAsia="宋体"/>
                <w:color w:val="FF0000"/>
                <w:szCs w:val="20"/>
                <w:lang w:eastAsia="zh-CN"/>
              </w:rPr>
            </w:pPr>
            <w:r w:rsidRPr="00246282">
              <w:rPr>
                <w:rFonts w:eastAsia="宋体" w:hint="eastAsia"/>
                <w:szCs w:val="20"/>
                <w:lang w:eastAsia="zh-CN"/>
              </w:rPr>
              <w:t>T</w:t>
            </w:r>
            <w:r w:rsidRPr="00246282">
              <w:rPr>
                <w:rFonts w:eastAsia="宋体"/>
                <w:szCs w:val="20"/>
                <w:lang w:eastAsia="zh-CN"/>
              </w:rPr>
              <w:t>CL</w:t>
            </w:r>
          </w:p>
        </w:tc>
        <w:tc>
          <w:tcPr>
            <w:tcW w:w="7686" w:type="dxa"/>
            <w:shd w:val="clear" w:color="auto" w:fill="auto"/>
          </w:tcPr>
          <w:p w14:paraId="5A6D1C99" w14:textId="77777777" w:rsidR="00875F57" w:rsidRPr="002831A2" w:rsidRDefault="00875F57" w:rsidP="00A253E7">
            <w:pPr>
              <w:spacing w:after="120"/>
              <w:rPr>
                <w:rFonts w:eastAsia="宋体"/>
                <w:color w:val="FF0000"/>
                <w:szCs w:val="20"/>
                <w:lang w:eastAsia="zh-CN"/>
              </w:rPr>
            </w:pPr>
            <w:r>
              <w:rPr>
                <w:rFonts w:eastAsia="宋体" w:hint="eastAsia"/>
                <w:szCs w:val="20"/>
                <w:lang w:eastAsia="zh-CN"/>
              </w:rPr>
              <w:t>F</w:t>
            </w:r>
            <w:r>
              <w:rPr>
                <w:rFonts w:eastAsia="宋体"/>
                <w:szCs w:val="20"/>
                <w:lang w:eastAsia="zh-CN"/>
              </w:rPr>
              <w:t>ine with both proposals.</w:t>
            </w:r>
          </w:p>
        </w:tc>
      </w:tr>
      <w:tr w:rsidR="002250F4" w:rsidRPr="00954597" w14:paraId="46FADF29" w14:textId="77777777" w:rsidTr="008E18BA">
        <w:tc>
          <w:tcPr>
            <w:tcW w:w="1376" w:type="dxa"/>
            <w:shd w:val="clear" w:color="auto" w:fill="auto"/>
          </w:tcPr>
          <w:p w14:paraId="08FE358E" w14:textId="12BE604D" w:rsidR="002250F4" w:rsidRPr="00954597" w:rsidRDefault="002250F4" w:rsidP="002250F4">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p>
        </w:tc>
        <w:tc>
          <w:tcPr>
            <w:tcW w:w="7686" w:type="dxa"/>
            <w:shd w:val="clear" w:color="auto" w:fill="auto"/>
          </w:tcPr>
          <w:p w14:paraId="1B592C08" w14:textId="2C811283" w:rsidR="002250F4" w:rsidRPr="00954597" w:rsidRDefault="002250F4" w:rsidP="002250F4">
            <w:pPr>
              <w:spacing w:after="120"/>
              <w:rPr>
                <w:rFonts w:eastAsia="宋体"/>
                <w:szCs w:val="20"/>
                <w:lang w:eastAsia="zh-CN"/>
              </w:rPr>
            </w:pPr>
            <w:r>
              <w:rPr>
                <w:rFonts w:eastAsia="宋体"/>
                <w:szCs w:val="20"/>
                <w:lang w:eastAsia="zh-CN"/>
              </w:rPr>
              <w:t>Fine with both proposals.</w:t>
            </w:r>
          </w:p>
        </w:tc>
      </w:tr>
      <w:tr w:rsidR="00A06E1E" w:rsidRPr="00954597" w14:paraId="5AE4BECB" w14:textId="77777777" w:rsidTr="008E18BA">
        <w:tc>
          <w:tcPr>
            <w:tcW w:w="1376" w:type="dxa"/>
            <w:shd w:val="clear" w:color="auto" w:fill="auto"/>
          </w:tcPr>
          <w:p w14:paraId="215000D6" w14:textId="7B55E045"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2889A6DC" w14:textId="77777777" w:rsidR="00A06E1E" w:rsidRDefault="00A06E1E" w:rsidP="00A06E1E">
            <w:pPr>
              <w:spacing w:after="120"/>
              <w:rPr>
                <w:rFonts w:eastAsia="宋体"/>
                <w:szCs w:val="20"/>
                <w:lang w:eastAsia="zh-CN"/>
              </w:rPr>
            </w:pPr>
            <w:r>
              <w:rPr>
                <w:rFonts w:eastAsia="宋体"/>
                <w:szCs w:val="20"/>
                <w:lang w:eastAsia="zh-CN"/>
              </w:rPr>
              <w:t>For the 1</w:t>
            </w:r>
            <w:r w:rsidRPr="00710C79">
              <w:rPr>
                <w:rFonts w:eastAsia="宋体"/>
                <w:szCs w:val="20"/>
                <w:vertAlign w:val="superscript"/>
                <w:lang w:eastAsia="zh-CN"/>
              </w:rPr>
              <w:t>st</w:t>
            </w:r>
            <w:r>
              <w:rPr>
                <w:rFonts w:eastAsia="宋体"/>
                <w:szCs w:val="20"/>
                <w:lang w:eastAsia="zh-CN"/>
              </w:rPr>
              <w:t xml:space="preserve"> proposal, support</w:t>
            </w:r>
          </w:p>
          <w:p w14:paraId="153CDC86" w14:textId="43D32010" w:rsidR="00A06E1E" w:rsidRPr="00954597" w:rsidRDefault="00A06E1E" w:rsidP="00A06E1E">
            <w:pPr>
              <w:spacing w:after="120"/>
              <w:rPr>
                <w:rFonts w:eastAsia="宋体"/>
                <w:szCs w:val="20"/>
                <w:lang w:eastAsia="zh-CN"/>
              </w:rPr>
            </w:pPr>
            <w:r>
              <w:rPr>
                <w:rFonts w:eastAsia="宋体"/>
                <w:szCs w:val="20"/>
                <w:lang w:eastAsia="zh-CN"/>
              </w:rPr>
              <w:t>For the 2</w:t>
            </w:r>
            <w:r w:rsidRPr="00710C79">
              <w:rPr>
                <w:rFonts w:eastAsia="宋体"/>
                <w:szCs w:val="20"/>
                <w:vertAlign w:val="superscript"/>
                <w:lang w:eastAsia="zh-CN"/>
              </w:rPr>
              <w:t>nd</w:t>
            </w:r>
            <w:r>
              <w:rPr>
                <w:rFonts w:eastAsia="宋体"/>
                <w:szCs w:val="20"/>
                <w:lang w:eastAsia="zh-CN"/>
              </w:rPr>
              <w:t xml:space="preserve"> proposal, not support. </w:t>
            </w:r>
            <w:proofErr w:type="gramStart"/>
            <w:r>
              <w:rPr>
                <w:rFonts w:eastAsia="宋体"/>
                <w:szCs w:val="20"/>
                <w:lang w:eastAsia="zh-CN"/>
              </w:rPr>
              <w:t>when</w:t>
            </w:r>
            <w:proofErr w:type="gramEnd"/>
            <w:r>
              <w:rPr>
                <w:rFonts w:eastAsia="宋体"/>
                <w:szCs w:val="20"/>
                <w:lang w:eastAsia="zh-CN"/>
              </w:rPr>
              <w:t xml:space="preserve"> HP HARQ-ACK and LP HARQ-ACK are multiplexed on a PUCCH, different code rates are used. The PUCCH resource determination should be determined based on </w:t>
            </w:r>
            <w:r w:rsidRPr="00710C79">
              <w:rPr>
                <w:rFonts w:eastAsia="宋体"/>
                <w:szCs w:val="20"/>
                <w:lang w:eastAsia="zh-CN"/>
              </w:rPr>
              <w:t>effective payload</w:t>
            </w:r>
            <w:r>
              <w:rPr>
                <w:rFonts w:eastAsia="宋体"/>
                <w:szCs w:val="20"/>
                <w:lang w:eastAsia="zh-CN"/>
              </w:rPr>
              <w:t xml:space="preserve"> rather than actual payload.</w:t>
            </w:r>
          </w:p>
        </w:tc>
      </w:tr>
      <w:tr w:rsidR="00034D3C" w:rsidRPr="00954597" w14:paraId="7AB07D2C" w14:textId="77777777" w:rsidTr="008E18BA">
        <w:tc>
          <w:tcPr>
            <w:tcW w:w="1376" w:type="dxa"/>
            <w:shd w:val="clear" w:color="auto" w:fill="auto"/>
          </w:tcPr>
          <w:p w14:paraId="147861D8" w14:textId="2415577C"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86" w:type="dxa"/>
            <w:shd w:val="clear" w:color="auto" w:fill="auto"/>
          </w:tcPr>
          <w:p w14:paraId="694E44C1" w14:textId="61CA0384" w:rsidR="00034D3C" w:rsidRPr="00954597" w:rsidRDefault="00034D3C" w:rsidP="00034D3C">
            <w:pPr>
              <w:spacing w:after="120"/>
              <w:rPr>
                <w:rFonts w:eastAsia="宋体"/>
                <w:szCs w:val="20"/>
                <w:lang w:eastAsia="zh-CN"/>
              </w:rPr>
            </w:pPr>
            <w:r>
              <w:rPr>
                <w:rFonts w:eastAsia="宋体" w:hint="eastAsia"/>
                <w:szCs w:val="20"/>
                <w:lang w:eastAsia="ko-KR"/>
              </w:rPr>
              <w:t>Fine with both proposals.</w:t>
            </w:r>
          </w:p>
        </w:tc>
      </w:tr>
      <w:tr w:rsidR="00BF5D49" w:rsidRPr="00954597" w14:paraId="1CD695F5" w14:textId="77777777" w:rsidTr="008E18BA">
        <w:tc>
          <w:tcPr>
            <w:tcW w:w="1376" w:type="dxa"/>
            <w:shd w:val="clear" w:color="auto" w:fill="auto"/>
          </w:tcPr>
          <w:p w14:paraId="5FBEF1C0" w14:textId="68470A18"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6" w:type="dxa"/>
            <w:shd w:val="clear" w:color="auto" w:fill="auto"/>
          </w:tcPr>
          <w:p w14:paraId="085B372E" w14:textId="77777777" w:rsidR="00BF5D49" w:rsidRDefault="00BF5D49" w:rsidP="00BF5D49">
            <w:pPr>
              <w:spacing w:after="120"/>
              <w:rPr>
                <w:rFonts w:eastAsia="宋体"/>
                <w:szCs w:val="20"/>
                <w:lang w:eastAsia="zh-CN"/>
              </w:rPr>
            </w:pPr>
            <w:r>
              <w:rPr>
                <w:rFonts w:eastAsia="宋体"/>
                <w:szCs w:val="20"/>
                <w:lang w:eastAsia="zh-CN"/>
              </w:rPr>
              <w:t>Support the first proposal in principle. We are not sure why the proposal suggests using “</w:t>
            </w:r>
            <w:r w:rsidRPr="00C57689">
              <w:rPr>
                <w:rFonts w:eastAsia="宋体"/>
                <w:b/>
                <w:bCs/>
                <w:szCs w:val="20"/>
                <w:lang w:eastAsia="zh-CN"/>
              </w:rPr>
              <w:t>a</w:t>
            </w:r>
            <w:r>
              <w:rPr>
                <w:rFonts w:eastAsia="宋体"/>
                <w:szCs w:val="20"/>
                <w:lang w:eastAsia="zh-CN"/>
              </w:rPr>
              <w:t xml:space="preserve"> PUCCH resource …</w:t>
            </w:r>
            <w:proofErr w:type="gramStart"/>
            <w:r>
              <w:rPr>
                <w:rFonts w:eastAsia="宋体"/>
                <w:szCs w:val="20"/>
                <w:lang w:eastAsia="zh-CN"/>
              </w:rPr>
              <w:t>”.</w:t>
            </w:r>
            <w:proofErr w:type="gramEnd"/>
            <w:r>
              <w:rPr>
                <w:rFonts w:eastAsia="宋体"/>
                <w:szCs w:val="20"/>
                <w:lang w:eastAsia="zh-CN"/>
              </w:rPr>
              <w:t xml:space="preserve"> In our view, it’s clear that the PUCCH resource corresponding to HP HARQ-ACK should be used for the multiplexing in this case. We thus propose the following updates:</w:t>
            </w:r>
          </w:p>
          <w:p w14:paraId="2E6087E0" w14:textId="77777777" w:rsidR="00BF5D49" w:rsidRDefault="00BF5D49" w:rsidP="00BF5D49">
            <w:pPr>
              <w:spacing w:afterLines="50" w:after="120"/>
              <w:jc w:val="both"/>
              <w:rPr>
                <w:rFonts w:eastAsiaTheme="minorEastAsia"/>
                <w:lang w:eastAsia="zh-CN"/>
              </w:rPr>
            </w:pPr>
            <w:r>
              <w:rPr>
                <w:rFonts w:eastAsia="宋体"/>
                <w:szCs w:val="20"/>
                <w:lang w:eastAsia="zh-CN"/>
              </w:rPr>
              <w:t xml:space="preserve"> </w:t>
            </w:r>
            <w:r>
              <w:rPr>
                <w:rFonts w:eastAsia="宋体" w:hint="eastAsia"/>
                <w:highlight w:val="lightGray"/>
                <w:lang w:eastAsia="zh-CN"/>
              </w:rPr>
              <w:t xml:space="preserve">Proposal for </w:t>
            </w:r>
            <w:r>
              <w:rPr>
                <w:rFonts w:eastAsia="宋体"/>
                <w:highlight w:val="lightGray"/>
                <w:lang w:eastAsia="zh-CN"/>
              </w:rPr>
              <w:t>1</w:t>
            </w:r>
            <w:r w:rsidRPr="00B23BCC">
              <w:rPr>
                <w:rFonts w:eastAsia="宋体" w:hint="eastAsia"/>
                <w:highlight w:val="lightGray"/>
                <w:vertAlign w:val="superscript"/>
                <w:lang w:eastAsia="zh-CN"/>
              </w:rPr>
              <w:t>s</w:t>
            </w:r>
            <w:r w:rsidRPr="00B23BCC">
              <w:rPr>
                <w:rFonts w:eastAsia="宋体"/>
                <w:highlight w:val="lightGray"/>
                <w:vertAlign w:val="superscript"/>
                <w:lang w:eastAsia="zh-CN"/>
              </w:rPr>
              <w:t>t</w:t>
            </w:r>
            <w:r>
              <w:rPr>
                <w:rFonts w:eastAsia="宋体"/>
                <w:highlight w:val="lightGray"/>
                <w:lang w:eastAsia="zh-CN"/>
              </w:rPr>
              <w:t xml:space="preserve"> </w:t>
            </w:r>
            <w:r>
              <w:rPr>
                <w:rFonts w:eastAsia="宋体" w:hint="eastAsia"/>
                <w:highlight w:val="lightGray"/>
                <w:lang w:eastAsia="zh-CN"/>
              </w:rPr>
              <w:t>round discussion:</w:t>
            </w:r>
          </w:p>
          <w:p w14:paraId="48495DA3" w14:textId="77777777" w:rsidR="00BF5D49" w:rsidRDefault="00BF5D49" w:rsidP="00BF5D49">
            <w:pPr>
              <w:spacing w:after="0" w:line="240" w:lineRule="auto"/>
              <w:rPr>
                <w:rFonts w:eastAsia="微软雅黑"/>
                <w:szCs w:val="20"/>
              </w:rPr>
            </w:pPr>
            <w:r>
              <w:rPr>
                <w:rFonts w:eastAsia="微软雅黑"/>
                <w:szCs w:val="20"/>
              </w:rPr>
              <w:t xml:space="preserve">For multiplexing a high-priority (HP) HARQ-ACK and a low-priority (LP) HARQ-ACK into a PUCCH in R17, </w:t>
            </w:r>
            <w:r>
              <w:t>in case the total number of LP and HP HARQ-ACK bits is 2</w:t>
            </w:r>
            <w:r>
              <w:rPr>
                <w:rFonts w:eastAsia="微软雅黑"/>
                <w:szCs w:val="20"/>
              </w:rPr>
              <w:t>:</w:t>
            </w:r>
          </w:p>
          <w:p w14:paraId="419A1812" w14:textId="77777777" w:rsidR="00BF5D49" w:rsidRDefault="00BF5D49" w:rsidP="00BF5D49">
            <w:pPr>
              <w:pStyle w:val="aff"/>
              <w:numPr>
                <w:ilvl w:val="0"/>
                <w:numId w:val="24"/>
              </w:numPr>
              <w:overflowPunct w:val="0"/>
              <w:autoSpaceDE w:val="0"/>
              <w:autoSpaceDN w:val="0"/>
              <w:adjustRightInd w:val="0"/>
              <w:spacing w:after="180"/>
              <w:textAlignment w:val="baseline"/>
            </w:pPr>
            <w:r>
              <w:t xml:space="preserve">Use </w:t>
            </w:r>
            <w:proofErr w:type="gramStart"/>
            <w:r w:rsidRPr="00A958AF">
              <w:rPr>
                <w:color w:val="FF0000"/>
              </w:rPr>
              <w:t>the</w:t>
            </w:r>
            <w:r>
              <w:rPr>
                <w:color w:val="FF0000"/>
              </w:rPr>
              <w:t xml:space="preserve"> </w:t>
            </w:r>
            <w:r w:rsidRPr="00A958AF">
              <w:rPr>
                <w:strike/>
                <w:color w:val="FF0000"/>
              </w:rPr>
              <w:t>a</w:t>
            </w:r>
            <w:proofErr w:type="gramEnd"/>
            <w:r>
              <w:t xml:space="preserve"> PUCCH resource in the second </w:t>
            </w:r>
            <w:r>
              <w:rPr>
                <w:i/>
                <w:iCs/>
              </w:rPr>
              <w:t>PUCCH-</w:t>
            </w:r>
            <w:proofErr w:type="spellStart"/>
            <w:r>
              <w:rPr>
                <w:i/>
                <w:iCs/>
              </w:rPr>
              <w:t>Config</w:t>
            </w:r>
            <w:proofErr w:type="spellEnd"/>
            <w:r>
              <w:t xml:space="preserve"> (the </w:t>
            </w:r>
            <w:r>
              <w:rPr>
                <w:i/>
                <w:iCs/>
              </w:rPr>
              <w:t>PUCCH-</w:t>
            </w:r>
            <w:proofErr w:type="spellStart"/>
            <w:r>
              <w:rPr>
                <w:i/>
                <w:iCs/>
              </w:rPr>
              <w:t>config</w:t>
            </w:r>
            <w:proofErr w:type="spellEnd"/>
            <w:r>
              <w:rPr>
                <w:iCs/>
              </w:rPr>
              <w:t xml:space="preserve"> </w:t>
            </w:r>
            <w:r>
              <w:t>containing the PUCCH resource of the HP HARQ-ACK).</w:t>
            </w:r>
          </w:p>
          <w:p w14:paraId="3B4D3AD3" w14:textId="4F9A4CEB" w:rsidR="00BF5D49" w:rsidRPr="00954597" w:rsidRDefault="00BF5D49" w:rsidP="00BF5D49">
            <w:pPr>
              <w:spacing w:after="120"/>
              <w:rPr>
                <w:rFonts w:eastAsia="宋体"/>
                <w:szCs w:val="20"/>
                <w:lang w:eastAsia="zh-CN"/>
              </w:rPr>
            </w:pPr>
            <w:r>
              <w:rPr>
                <w:rFonts w:eastAsia="宋体"/>
                <w:szCs w:val="20"/>
                <w:lang w:eastAsia="zh-CN"/>
              </w:rPr>
              <w:lastRenderedPageBreak/>
              <w:t xml:space="preserve">On the second proposal, we slightly prefer using the effective UCI payload size (i.e. Option 2 from the last meeting). It should be noted that this proposal may be related to the discussions on how to avoid discrepancy between the UE and gNB regarding the LP HARQ-ACK payload size.  </w:t>
            </w:r>
          </w:p>
        </w:tc>
      </w:tr>
      <w:tr w:rsidR="00980597" w:rsidRPr="00954597" w14:paraId="09064F3D" w14:textId="77777777" w:rsidTr="008E18BA">
        <w:tc>
          <w:tcPr>
            <w:tcW w:w="1376" w:type="dxa"/>
            <w:shd w:val="clear" w:color="auto" w:fill="auto"/>
          </w:tcPr>
          <w:p w14:paraId="6F43A1A8" w14:textId="4A994081" w:rsidR="00980597" w:rsidRPr="00954597" w:rsidRDefault="00980597" w:rsidP="00980597">
            <w:pPr>
              <w:spacing w:after="120"/>
              <w:rPr>
                <w:rFonts w:eastAsia="宋体"/>
                <w:szCs w:val="20"/>
                <w:lang w:eastAsia="zh-CN"/>
              </w:rPr>
            </w:pPr>
            <w:r>
              <w:rPr>
                <w:rFonts w:eastAsia="宋体"/>
                <w:szCs w:val="20"/>
                <w:lang w:eastAsia="zh-CN"/>
              </w:rPr>
              <w:lastRenderedPageBreak/>
              <w:t>Sony</w:t>
            </w:r>
          </w:p>
        </w:tc>
        <w:tc>
          <w:tcPr>
            <w:tcW w:w="7686" w:type="dxa"/>
            <w:shd w:val="clear" w:color="auto" w:fill="auto"/>
          </w:tcPr>
          <w:p w14:paraId="744C7FC8" w14:textId="77777777" w:rsidR="00980597" w:rsidRDefault="00980597" w:rsidP="00980597">
            <w:pPr>
              <w:spacing w:after="120"/>
              <w:rPr>
                <w:rFonts w:eastAsia="宋体"/>
                <w:szCs w:val="20"/>
                <w:lang w:eastAsia="zh-CN"/>
              </w:rPr>
            </w:pPr>
            <w:r>
              <w:rPr>
                <w:rFonts w:eastAsia="宋体"/>
                <w:szCs w:val="20"/>
                <w:lang w:eastAsia="zh-CN"/>
              </w:rPr>
              <w:t>Fine with both proposals.</w:t>
            </w:r>
          </w:p>
          <w:p w14:paraId="109D9914" w14:textId="35CF2394" w:rsidR="00980597" w:rsidRPr="00954597" w:rsidRDefault="00980597" w:rsidP="00980597">
            <w:pPr>
              <w:spacing w:after="120"/>
              <w:rPr>
                <w:rFonts w:eastAsia="宋体"/>
                <w:szCs w:val="20"/>
                <w:lang w:eastAsia="zh-CN"/>
              </w:rPr>
            </w:pPr>
            <w:r>
              <w:rPr>
                <w:rFonts w:eastAsia="宋体"/>
                <w:szCs w:val="20"/>
                <w:lang w:eastAsia="zh-CN"/>
              </w:rPr>
              <w:t xml:space="preserve">Comments on scaling factor in Proposal 2 as suggested by some companies, it should be noted that the number of PRBs (i.e. determination of PUCCH resources) is determined </w:t>
            </w:r>
            <w:r w:rsidRPr="00FF3318">
              <w:rPr>
                <w:rFonts w:eastAsia="宋体"/>
                <w:b/>
                <w:bCs/>
                <w:szCs w:val="20"/>
                <w:lang w:eastAsia="zh-CN"/>
              </w:rPr>
              <w:t>AFTER</w:t>
            </w:r>
            <w:r>
              <w:rPr>
                <w:rFonts w:eastAsia="宋体"/>
                <w:szCs w:val="20"/>
                <w:lang w:eastAsia="zh-CN"/>
              </w:rPr>
              <w:t xml:space="preserve"> the UCI is encoded </w:t>
            </w:r>
            <w:r w:rsidRPr="00FF3318">
              <w:rPr>
                <w:rFonts w:eastAsia="宋体"/>
                <w:b/>
                <w:bCs/>
                <w:szCs w:val="20"/>
                <w:lang w:eastAsia="zh-CN"/>
              </w:rPr>
              <w:t>NOT BEFORE</w:t>
            </w:r>
            <w:r>
              <w:rPr>
                <w:rFonts w:eastAsia="宋体"/>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tc>
      </w:tr>
      <w:tr w:rsidR="00980597" w:rsidRPr="00954597" w14:paraId="3EC26697" w14:textId="77777777" w:rsidTr="008E18BA">
        <w:tc>
          <w:tcPr>
            <w:tcW w:w="1376" w:type="dxa"/>
            <w:shd w:val="clear" w:color="auto" w:fill="auto"/>
          </w:tcPr>
          <w:p w14:paraId="521A88C3" w14:textId="28CBA593"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5EFD841E" w14:textId="5DE9007C" w:rsidR="00980597" w:rsidRPr="00954597" w:rsidRDefault="00567091" w:rsidP="00980597">
            <w:pPr>
              <w:spacing w:after="120"/>
              <w:rPr>
                <w:rFonts w:eastAsia="宋体"/>
                <w:szCs w:val="20"/>
                <w:lang w:eastAsia="zh-CN"/>
              </w:rPr>
            </w:pPr>
            <w:r>
              <w:rPr>
                <w:rFonts w:eastAsia="宋体"/>
                <w:szCs w:val="20"/>
                <w:lang w:eastAsia="zh-CN"/>
              </w:rPr>
              <w:t>Support both proposals.</w:t>
            </w:r>
          </w:p>
        </w:tc>
      </w:tr>
      <w:tr w:rsidR="0025185E" w:rsidRPr="00954597" w14:paraId="698B793E" w14:textId="77777777" w:rsidTr="008E18BA">
        <w:tc>
          <w:tcPr>
            <w:tcW w:w="1376" w:type="dxa"/>
            <w:shd w:val="clear" w:color="auto" w:fill="auto"/>
          </w:tcPr>
          <w:p w14:paraId="42E673B7" w14:textId="034DA829" w:rsidR="0025185E" w:rsidRPr="00954597" w:rsidRDefault="0025185E" w:rsidP="0025185E">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86" w:type="dxa"/>
            <w:shd w:val="clear" w:color="auto" w:fill="auto"/>
          </w:tcPr>
          <w:p w14:paraId="1DF20A8D" w14:textId="5538D19C" w:rsidR="0025185E" w:rsidRPr="00954597" w:rsidRDefault="0025185E" w:rsidP="0025185E">
            <w:pPr>
              <w:spacing w:after="120"/>
              <w:rPr>
                <w:rFonts w:eastAsia="宋体"/>
                <w:szCs w:val="20"/>
                <w:lang w:eastAsia="zh-CN"/>
              </w:rPr>
            </w:pPr>
            <w:r>
              <w:rPr>
                <w:rFonts w:eastAsia="宋体"/>
                <w:szCs w:val="20"/>
                <w:lang w:eastAsia="zh-CN"/>
              </w:rPr>
              <w:t>Fine with both proposals.</w:t>
            </w:r>
          </w:p>
        </w:tc>
      </w:tr>
      <w:tr w:rsidR="0025185E" w:rsidRPr="00954597" w14:paraId="044E0BFF" w14:textId="77777777" w:rsidTr="008E18BA">
        <w:tc>
          <w:tcPr>
            <w:tcW w:w="1376" w:type="dxa"/>
            <w:shd w:val="clear" w:color="auto" w:fill="auto"/>
          </w:tcPr>
          <w:p w14:paraId="26B73E4E" w14:textId="17D4A760" w:rsidR="0025185E" w:rsidRPr="00954597" w:rsidRDefault="00E87364" w:rsidP="0025185E">
            <w:pPr>
              <w:spacing w:after="120"/>
              <w:rPr>
                <w:rFonts w:eastAsia="宋体"/>
                <w:szCs w:val="20"/>
                <w:lang w:eastAsia="zh-CN"/>
              </w:rPr>
            </w:pPr>
            <w:r>
              <w:rPr>
                <w:rFonts w:eastAsia="宋体"/>
                <w:szCs w:val="20"/>
                <w:lang w:eastAsia="zh-CN"/>
              </w:rPr>
              <w:t>Intel</w:t>
            </w:r>
          </w:p>
        </w:tc>
        <w:tc>
          <w:tcPr>
            <w:tcW w:w="7686" w:type="dxa"/>
            <w:shd w:val="clear" w:color="auto" w:fill="auto"/>
          </w:tcPr>
          <w:p w14:paraId="5EDDF6B3" w14:textId="45FC8AFA" w:rsidR="0025185E" w:rsidRPr="00954597" w:rsidRDefault="00E87364" w:rsidP="0025185E">
            <w:pPr>
              <w:spacing w:after="120"/>
              <w:rPr>
                <w:rFonts w:eastAsia="宋体"/>
                <w:szCs w:val="20"/>
                <w:lang w:eastAsia="zh-CN"/>
              </w:rPr>
            </w:pPr>
            <w:r>
              <w:rPr>
                <w:rFonts w:eastAsia="宋体"/>
                <w:szCs w:val="20"/>
                <w:lang w:eastAsia="zh-CN"/>
              </w:rPr>
              <w:t>Support both proposals</w:t>
            </w:r>
          </w:p>
        </w:tc>
      </w:tr>
      <w:tr w:rsidR="0012526B" w:rsidRPr="00954597" w14:paraId="72A394FA" w14:textId="77777777" w:rsidTr="008E18BA">
        <w:tc>
          <w:tcPr>
            <w:tcW w:w="1376" w:type="dxa"/>
            <w:shd w:val="clear" w:color="auto" w:fill="auto"/>
          </w:tcPr>
          <w:p w14:paraId="412ED661" w14:textId="2510272D" w:rsidR="0012526B" w:rsidRPr="00954597" w:rsidRDefault="0012526B" w:rsidP="0012526B">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86" w:type="dxa"/>
            <w:shd w:val="clear" w:color="auto" w:fill="auto"/>
          </w:tcPr>
          <w:p w14:paraId="77BBB83E" w14:textId="77777777" w:rsidR="0012526B" w:rsidRDefault="0012526B" w:rsidP="0012526B">
            <w:pPr>
              <w:spacing w:after="120"/>
              <w:rPr>
                <w:rFonts w:eastAsia="宋体"/>
                <w:szCs w:val="20"/>
                <w:lang w:eastAsia="zh-CN"/>
              </w:rPr>
            </w:pPr>
            <w:r w:rsidRPr="00B93884">
              <w:rPr>
                <w:rFonts w:eastAsia="宋体" w:hint="eastAsia"/>
                <w:b/>
                <w:szCs w:val="20"/>
                <w:lang w:eastAsia="zh-CN"/>
              </w:rPr>
              <w:t>F</w:t>
            </w:r>
            <w:r w:rsidRPr="00B93884">
              <w:rPr>
                <w:rFonts w:eastAsia="宋体"/>
                <w:b/>
                <w:szCs w:val="20"/>
                <w:lang w:eastAsia="zh-CN"/>
              </w:rPr>
              <w:t>or the 1</w:t>
            </w:r>
            <w:r w:rsidRPr="00B93884">
              <w:rPr>
                <w:rFonts w:eastAsia="宋体"/>
                <w:b/>
                <w:szCs w:val="20"/>
                <w:vertAlign w:val="superscript"/>
                <w:lang w:eastAsia="zh-CN"/>
              </w:rPr>
              <w:t>st</w:t>
            </w:r>
            <w:r w:rsidRPr="00B93884">
              <w:rPr>
                <w:rFonts w:eastAsia="宋体"/>
                <w:b/>
                <w:szCs w:val="20"/>
                <w:lang w:eastAsia="zh-CN"/>
              </w:rPr>
              <w:t xml:space="preserve"> proposal</w:t>
            </w:r>
            <w:r>
              <w:rPr>
                <w:rFonts w:eastAsia="宋体"/>
                <w:szCs w:val="20"/>
                <w:lang w:eastAsia="zh-CN"/>
              </w:rPr>
              <w:t>, we are fine with it.</w:t>
            </w:r>
          </w:p>
          <w:p w14:paraId="3CE32F8A" w14:textId="77982CFD" w:rsidR="0012526B" w:rsidRPr="00954597" w:rsidRDefault="0012526B" w:rsidP="0012526B">
            <w:pPr>
              <w:spacing w:after="120"/>
              <w:rPr>
                <w:rFonts w:eastAsia="宋体"/>
                <w:szCs w:val="20"/>
                <w:lang w:eastAsia="zh-CN"/>
              </w:rPr>
            </w:pPr>
            <w:r w:rsidRPr="00B93884">
              <w:rPr>
                <w:rFonts w:eastAsia="宋体"/>
                <w:b/>
                <w:szCs w:val="20"/>
                <w:lang w:eastAsia="zh-CN"/>
              </w:rPr>
              <w:t>For the 2</w:t>
            </w:r>
            <w:r w:rsidRPr="00B93884">
              <w:rPr>
                <w:rFonts w:eastAsia="宋体"/>
                <w:b/>
                <w:szCs w:val="20"/>
                <w:vertAlign w:val="superscript"/>
                <w:lang w:eastAsia="zh-CN"/>
              </w:rPr>
              <w:t>nd</w:t>
            </w:r>
            <w:r w:rsidRPr="00B93884">
              <w:rPr>
                <w:rFonts w:eastAsia="宋体"/>
                <w:b/>
                <w:szCs w:val="20"/>
                <w:lang w:eastAsia="zh-CN"/>
              </w:rPr>
              <w:t xml:space="preserve"> proposal</w:t>
            </w:r>
            <w:r>
              <w:rPr>
                <w:rFonts w:eastAsia="宋体"/>
                <w:szCs w:val="20"/>
                <w:lang w:eastAsia="zh-CN"/>
              </w:rPr>
              <w:t>, we are OK with it. The step of determining the UCI payload size is used to select the PUCCH resource set and will not impact the accuracy of the final PRB number.</w:t>
            </w:r>
          </w:p>
        </w:tc>
      </w:tr>
      <w:tr w:rsidR="00511D4D" w:rsidRPr="00954597" w14:paraId="6691B1EC" w14:textId="77777777" w:rsidTr="000942C5">
        <w:tc>
          <w:tcPr>
            <w:tcW w:w="1376" w:type="dxa"/>
            <w:shd w:val="clear" w:color="auto" w:fill="auto"/>
          </w:tcPr>
          <w:p w14:paraId="32A76353" w14:textId="77777777" w:rsidR="00511D4D" w:rsidRPr="00954597" w:rsidRDefault="00511D4D" w:rsidP="000942C5">
            <w:pPr>
              <w:spacing w:after="120"/>
              <w:rPr>
                <w:rFonts w:eastAsia="宋体"/>
                <w:szCs w:val="20"/>
                <w:lang w:eastAsia="zh-CN"/>
              </w:rPr>
            </w:pPr>
            <w:r>
              <w:rPr>
                <w:rFonts w:eastAsia="宋体"/>
                <w:szCs w:val="20"/>
                <w:lang w:eastAsia="zh-CN"/>
              </w:rPr>
              <w:t>Ericsson</w:t>
            </w:r>
          </w:p>
        </w:tc>
        <w:tc>
          <w:tcPr>
            <w:tcW w:w="7686" w:type="dxa"/>
            <w:shd w:val="clear" w:color="auto" w:fill="auto"/>
          </w:tcPr>
          <w:p w14:paraId="5A9A2531" w14:textId="77777777" w:rsidR="00511D4D" w:rsidRPr="00954597" w:rsidRDefault="00511D4D" w:rsidP="000942C5">
            <w:pPr>
              <w:spacing w:after="120"/>
              <w:rPr>
                <w:rFonts w:eastAsia="宋体"/>
                <w:szCs w:val="20"/>
                <w:lang w:eastAsia="zh-CN"/>
              </w:rPr>
            </w:pPr>
            <w:r>
              <w:rPr>
                <w:rFonts w:eastAsia="宋体"/>
                <w:szCs w:val="20"/>
                <w:lang w:eastAsia="zh-CN"/>
              </w:rPr>
              <w:t>Support both proposals</w:t>
            </w:r>
          </w:p>
        </w:tc>
      </w:tr>
      <w:tr w:rsidR="0025185E" w:rsidRPr="00954597" w14:paraId="43D979FC" w14:textId="77777777" w:rsidTr="008E18BA">
        <w:tc>
          <w:tcPr>
            <w:tcW w:w="1376" w:type="dxa"/>
            <w:shd w:val="clear" w:color="auto" w:fill="auto"/>
          </w:tcPr>
          <w:p w14:paraId="08971E7B" w14:textId="6E217003" w:rsidR="0025185E" w:rsidRPr="00954597" w:rsidRDefault="000B1F28" w:rsidP="0025185E">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86" w:type="dxa"/>
            <w:shd w:val="clear" w:color="auto" w:fill="auto"/>
          </w:tcPr>
          <w:p w14:paraId="2878F847" w14:textId="04EB086E" w:rsidR="000B1F28" w:rsidRPr="00954597" w:rsidRDefault="000B1F28" w:rsidP="0025185E">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both proposals. </w:t>
            </w:r>
          </w:p>
        </w:tc>
      </w:tr>
      <w:tr w:rsidR="0025185E" w:rsidRPr="00954597" w14:paraId="51DA1CF1" w14:textId="77777777" w:rsidTr="008E18BA">
        <w:tc>
          <w:tcPr>
            <w:tcW w:w="1376" w:type="dxa"/>
            <w:shd w:val="clear" w:color="auto" w:fill="auto"/>
          </w:tcPr>
          <w:p w14:paraId="09298940" w14:textId="77777777" w:rsidR="0025185E" w:rsidRPr="00954597" w:rsidRDefault="0025185E" w:rsidP="0025185E">
            <w:pPr>
              <w:spacing w:after="120"/>
              <w:rPr>
                <w:rFonts w:eastAsia="宋体"/>
                <w:szCs w:val="20"/>
                <w:lang w:eastAsia="zh-CN"/>
              </w:rPr>
            </w:pPr>
          </w:p>
        </w:tc>
        <w:tc>
          <w:tcPr>
            <w:tcW w:w="7686" w:type="dxa"/>
            <w:shd w:val="clear" w:color="auto" w:fill="auto"/>
          </w:tcPr>
          <w:p w14:paraId="1983016B" w14:textId="77777777" w:rsidR="0025185E" w:rsidRPr="00954597" w:rsidRDefault="0025185E" w:rsidP="0025185E">
            <w:pPr>
              <w:spacing w:after="120"/>
              <w:rPr>
                <w:rFonts w:eastAsia="宋体"/>
                <w:szCs w:val="20"/>
                <w:lang w:eastAsia="zh-CN"/>
              </w:rPr>
            </w:pPr>
          </w:p>
        </w:tc>
      </w:tr>
    </w:tbl>
    <w:p w14:paraId="71FDE526" w14:textId="5BB6AFBD" w:rsidR="001862FD" w:rsidRDefault="001862FD">
      <w:pPr>
        <w:pStyle w:val="a0"/>
        <w:rPr>
          <w:rFonts w:eastAsiaTheme="minorEastAsia"/>
          <w:lang w:eastAsia="zh-CN"/>
        </w:rPr>
      </w:pPr>
    </w:p>
    <w:p w14:paraId="0C55B41A" w14:textId="77777777" w:rsidR="00F3731A" w:rsidRDefault="00F3731A" w:rsidP="00F3731A">
      <w:pPr>
        <w:pStyle w:val="2"/>
        <w:numPr>
          <w:ilvl w:val="2"/>
          <w:numId w:val="1"/>
        </w:numPr>
        <w:rPr>
          <w:rFonts w:eastAsiaTheme="minorEastAsia"/>
          <w:szCs w:val="20"/>
          <w:lang w:eastAsia="zh-CN"/>
        </w:rPr>
      </w:pPr>
      <w:r>
        <w:rPr>
          <w:rFonts w:eastAsiaTheme="minorEastAsia"/>
          <w:szCs w:val="20"/>
          <w:lang w:eastAsia="zh-CN"/>
        </w:rPr>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4EEAF893" w14:textId="77777777" w:rsidR="00F3731A" w:rsidRDefault="00F3731A" w:rsidP="00F3731A">
      <w:pPr>
        <w:spacing w:afterLines="50" w:after="120" w:line="240" w:lineRule="auto"/>
        <w:jc w:val="both"/>
        <w:rPr>
          <w:szCs w:val="22"/>
          <w:lang w:val="en-GB" w:eastAsia="zh-CN"/>
        </w:rPr>
      </w:pPr>
      <w:r>
        <w:rPr>
          <w:szCs w:val="22"/>
          <w:lang w:val="en-GB" w:eastAsia="zh-CN"/>
        </w:rPr>
        <w:t>Companies are encouraged to provide reasons and problems (</w:t>
      </w:r>
      <w:r w:rsidRPr="00814E86">
        <w:rPr>
          <w:b/>
          <w:szCs w:val="22"/>
          <w:lang w:val="en-GB" w:eastAsia="zh-CN"/>
        </w:rPr>
        <w:t>from standards as well as implementation perspective</w:t>
      </w:r>
      <w:r>
        <w:rPr>
          <w:szCs w:val="22"/>
          <w:lang w:val="en-GB" w:eastAsia="zh-CN"/>
        </w:rPr>
        <w:t>) of the Option 2 below.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274F02E9" w14:textId="77777777" w:rsidR="00F3731A" w:rsidRDefault="00F3731A" w:rsidP="00F3731A">
      <w:pPr>
        <w:overflowPunct w:val="0"/>
        <w:autoSpaceDE w:val="0"/>
        <w:autoSpaceDN w:val="0"/>
        <w:adjustRightInd w:val="0"/>
        <w:spacing w:after="0" w:line="240" w:lineRule="auto"/>
        <w:textAlignment w:val="baseline"/>
        <w:rPr>
          <w:rFonts w:eastAsia="微软雅黑"/>
          <w:strike/>
          <w:szCs w:val="20"/>
          <w:lang w:eastAsia="zh-CN"/>
        </w:rPr>
      </w:pPr>
      <w:r>
        <w:rPr>
          <w:rFonts w:eastAsia="微软雅黑"/>
          <w:szCs w:val="20"/>
        </w:rPr>
        <w:t xml:space="preserve">For multiplexing a high-priority (HP) HARQ-ACK and a low-priority (LP) HARQ-ACK into a PUCCH in R17, on how to determine </w:t>
      </w:r>
      <w:r>
        <w:rPr>
          <w:rFonts w:eastAsia="微软雅黑"/>
          <w:szCs w:val="20"/>
          <w:lang w:eastAsia="zh-CN"/>
        </w:rPr>
        <w:t xml:space="preserve">UCI payload size for </w:t>
      </w:r>
      <w:r>
        <w:rPr>
          <w:rFonts w:eastAsia="微软雅黑" w:hint="eastAsia"/>
          <w:szCs w:val="20"/>
          <w:lang w:eastAsia="zh-CN"/>
        </w:rPr>
        <w:t>P</w:t>
      </w:r>
      <w:r>
        <w:rPr>
          <w:rFonts w:eastAsia="微软雅黑"/>
          <w:szCs w:val="20"/>
          <w:lang w:eastAsia="zh-CN"/>
        </w:rPr>
        <w:t xml:space="preserve">UCCH </w:t>
      </w:r>
      <w:r>
        <w:rPr>
          <w:rFonts w:eastAsia="微软雅黑" w:hint="eastAsia"/>
          <w:szCs w:val="20"/>
          <w:lang w:eastAsia="zh-CN"/>
        </w:rPr>
        <w:t>resource</w:t>
      </w:r>
      <w:r>
        <w:rPr>
          <w:rFonts w:eastAsia="微软雅黑"/>
          <w:szCs w:val="20"/>
          <w:lang w:eastAsia="zh-CN"/>
        </w:rPr>
        <w:t xml:space="preserve"> determination:</w:t>
      </w:r>
    </w:p>
    <w:p w14:paraId="1D2F6084" w14:textId="77777777" w:rsidR="00F3731A" w:rsidRPr="001561A4" w:rsidRDefault="00F3731A" w:rsidP="00F3731A">
      <w:pPr>
        <w:pStyle w:val="aff"/>
        <w:numPr>
          <w:ilvl w:val="0"/>
          <w:numId w:val="30"/>
        </w:numPr>
        <w:overflowPunct w:val="0"/>
        <w:autoSpaceDE w:val="0"/>
        <w:autoSpaceDN w:val="0"/>
        <w:adjustRightInd w:val="0"/>
        <w:textAlignment w:val="baseline"/>
        <w:rPr>
          <w:rFonts w:eastAsia="宋体"/>
        </w:rPr>
      </w:pPr>
      <w:r w:rsidRPr="001561A4">
        <w:rPr>
          <w:rFonts w:eastAsia="微软雅黑"/>
          <w:szCs w:val="20"/>
          <w:lang w:eastAsia="zh-CN"/>
        </w:rPr>
        <w:t xml:space="preserve">Option 2: UCI payload size = </w:t>
      </w:r>
      <w:r w:rsidRPr="001561A4">
        <w:rPr>
          <w:rFonts w:eastAsia="宋体"/>
        </w:rPr>
        <w:t>the number of HP UCI bits + the number of LP UCI bits * scaling factor</w:t>
      </w:r>
    </w:p>
    <w:p w14:paraId="3D966073" w14:textId="77777777" w:rsidR="00F3731A" w:rsidRPr="00671FA0" w:rsidRDefault="00F3731A" w:rsidP="00F3731A">
      <w:pPr>
        <w:spacing w:afterLines="50" w:after="120"/>
        <w:rPr>
          <w:rFonts w:eastAsia="宋体"/>
          <w:highlight w:val="lightGray"/>
          <w:lang w:eastAsia="zh-CN"/>
        </w:rPr>
      </w:pPr>
    </w:p>
    <w:tbl>
      <w:tblPr>
        <w:tblStyle w:val="af8"/>
        <w:tblW w:w="0" w:type="auto"/>
        <w:tblLook w:val="04A0" w:firstRow="1" w:lastRow="0" w:firstColumn="1" w:lastColumn="0" w:noHBand="0" w:noVBand="1"/>
      </w:tblPr>
      <w:tblGrid>
        <w:gridCol w:w="1627"/>
        <w:gridCol w:w="3659"/>
        <w:gridCol w:w="3776"/>
      </w:tblGrid>
      <w:tr w:rsidR="00F3731A" w14:paraId="17B6934E" w14:textId="77777777" w:rsidTr="00F3731A">
        <w:tc>
          <w:tcPr>
            <w:tcW w:w="1271" w:type="dxa"/>
            <w:shd w:val="clear" w:color="auto" w:fill="auto"/>
          </w:tcPr>
          <w:p w14:paraId="4CFEF3F8" w14:textId="77777777" w:rsidR="00F3731A" w:rsidRPr="003A4D6A" w:rsidRDefault="00F3731A" w:rsidP="00F3731A">
            <w:pPr>
              <w:spacing w:afterLines="50" w:after="120"/>
              <w:rPr>
                <w:rFonts w:eastAsia="宋体"/>
                <w:lang w:eastAsia="zh-CN"/>
              </w:rPr>
            </w:pPr>
            <w:r w:rsidRPr="003A4D6A">
              <w:rPr>
                <w:rFonts w:eastAsia="宋体" w:hint="eastAsia"/>
                <w:lang w:eastAsia="zh-CN"/>
              </w:rPr>
              <w:t>C</w:t>
            </w:r>
            <w:r w:rsidRPr="003A4D6A">
              <w:rPr>
                <w:rFonts w:eastAsia="宋体"/>
                <w:lang w:eastAsia="zh-CN"/>
              </w:rPr>
              <w:t>ompany</w:t>
            </w:r>
          </w:p>
        </w:tc>
        <w:tc>
          <w:tcPr>
            <w:tcW w:w="3827" w:type="dxa"/>
            <w:shd w:val="clear" w:color="auto" w:fill="auto"/>
          </w:tcPr>
          <w:p w14:paraId="6BE242EA" w14:textId="31AF11DD" w:rsidR="00F3731A" w:rsidRPr="003A4D6A" w:rsidRDefault="00F3731A" w:rsidP="00F3731A">
            <w:pPr>
              <w:spacing w:afterLines="50" w:after="120"/>
              <w:jc w:val="center"/>
              <w:rPr>
                <w:rFonts w:eastAsia="宋体"/>
                <w:lang w:eastAsia="zh-CN"/>
              </w:rPr>
            </w:pPr>
            <w:r>
              <w:rPr>
                <w:rFonts w:eastAsia="宋体"/>
                <w:lang w:eastAsia="zh-CN"/>
              </w:rPr>
              <w:t>Reason</w:t>
            </w:r>
            <w:r w:rsidRPr="003A4D6A">
              <w:rPr>
                <w:rFonts w:eastAsia="宋体"/>
                <w:lang w:eastAsia="zh-CN"/>
              </w:rPr>
              <w:t xml:space="preserve"> </w:t>
            </w:r>
            <w:r>
              <w:rPr>
                <w:rFonts w:eastAsia="宋体"/>
                <w:lang w:eastAsia="zh-CN"/>
              </w:rPr>
              <w:t>for</w:t>
            </w:r>
            <w:r w:rsidRPr="003A4D6A">
              <w:rPr>
                <w:rFonts w:eastAsia="宋体"/>
                <w:lang w:eastAsia="zh-CN"/>
              </w:rPr>
              <w:t xml:space="preserve"> Option </w:t>
            </w:r>
            <w:r w:rsidR="004C33F2">
              <w:rPr>
                <w:rFonts w:eastAsia="宋体"/>
                <w:lang w:eastAsia="zh-CN"/>
              </w:rPr>
              <w:t>2</w:t>
            </w:r>
          </w:p>
        </w:tc>
        <w:tc>
          <w:tcPr>
            <w:tcW w:w="3964" w:type="dxa"/>
          </w:tcPr>
          <w:p w14:paraId="622DF255"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w:t>
            </w:r>
            <w:r>
              <w:rPr>
                <w:rFonts w:eastAsia="宋体"/>
                <w:lang w:eastAsia="zh-CN"/>
              </w:rPr>
              <w:t>blem</w:t>
            </w:r>
            <w:r w:rsidRPr="003A4D6A">
              <w:rPr>
                <w:rFonts w:eastAsia="宋体"/>
                <w:lang w:eastAsia="zh-CN"/>
              </w:rPr>
              <w:t>s of Option 2</w:t>
            </w:r>
          </w:p>
        </w:tc>
      </w:tr>
      <w:tr w:rsidR="00F3731A" w14:paraId="2FF91026" w14:textId="77777777" w:rsidTr="00F3731A">
        <w:tc>
          <w:tcPr>
            <w:tcW w:w="1271" w:type="dxa"/>
          </w:tcPr>
          <w:p w14:paraId="523DC471" w14:textId="77777777" w:rsidR="00F3731A" w:rsidRPr="00257461" w:rsidRDefault="00F3731A" w:rsidP="00F3731A">
            <w:pPr>
              <w:spacing w:afterLines="50" w:after="120"/>
              <w:rPr>
                <w:rFonts w:eastAsia="宋体"/>
                <w:lang w:eastAsia="zh-CN"/>
              </w:rPr>
            </w:pPr>
            <w:r>
              <w:rPr>
                <w:rFonts w:eastAsia="宋体" w:hint="eastAsia"/>
                <w:lang w:eastAsia="zh-CN"/>
              </w:rPr>
              <w:t>A</w:t>
            </w:r>
            <w:r>
              <w:rPr>
                <w:rFonts w:eastAsia="宋体"/>
                <w:lang w:eastAsia="zh-CN"/>
              </w:rPr>
              <w:t>pple</w:t>
            </w:r>
          </w:p>
          <w:p w14:paraId="26A60A3B" w14:textId="497504D4" w:rsidR="00F3731A" w:rsidRPr="003A4D6A" w:rsidRDefault="00F3731A" w:rsidP="00F3731A">
            <w:pPr>
              <w:spacing w:afterLines="50" w:after="120"/>
              <w:rPr>
                <w:rFonts w:eastAsia="宋体"/>
                <w:color w:val="FF0000"/>
                <w:lang w:eastAsia="zh-CN"/>
              </w:rPr>
            </w:pPr>
          </w:p>
        </w:tc>
        <w:tc>
          <w:tcPr>
            <w:tcW w:w="3827" w:type="dxa"/>
          </w:tcPr>
          <w:p w14:paraId="773E60D3" w14:textId="52D5C757" w:rsidR="00F3731A" w:rsidRDefault="00F3731A" w:rsidP="00F3731A">
            <w:pPr>
              <w:spacing w:afterLines="50" w:after="120"/>
              <w:rPr>
                <w:ins w:id="72" w:author="Weidong Yang" w:date="2021-08-18T08:56:00Z"/>
                <w:rFonts w:eastAsia="宋体"/>
                <w:szCs w:val="20"/>
                <w:lang w:eastAsia="zh-CN"/>
              </w:rPr>
            </w:pPr>
            <w:r>
              <w:rPr>
                <w:rFonts w:eastAsia="宋体"/>
                <w:szCs w:val="20"/>
                <w:lang w:eastAsia="zh-CN"/>
              </w:rPr>
              <w:t>As LP HARQ-ACK and HP HARQ-ACK are protected with different coding rates as agreed, it is reasonable to reflect that in PUCCH resource determination.</w:t>
            </w:r>
            <w:r w:rsidR="00567896">
              <w:rPr>
                <w:rFonts w:eastAsia="宋体"/>
                <w:szCs w:val="20"/>
                <w:lang w:eastAsia="zh-CN"/>
              </w:rPr>
              <w:t xml:space="preserve"> (</w:t>
            </w:r>
            <w:r w:rsidR="004B2326">
              <w:rPr>
                <w:rFonts w:eastAsia="宋体"/>
                <w:szCs w:val="20"/>
                <w:lang w:eastAsia="zh-CN"/>
              </w:rPr>
              <w:t xml:space="preserve">we </w:t>
            </w:r>
            <w:r w:rsidR="00567896" w:rsidRPr="00567896">
              <w:rPr>
                <w:rFonts w:eastAsia="宋体"/>
                <w:color w:val="FF0000"/>
                <w:szCs w:val="20"/>
                <w:lang w:eastAsia="zh-CN"/>
              </w:rPr>
              <w:t>support Option 2</w:t>
            </w:r>
            <w:r w:rsidR="004B2326">
              <w:rPr>
                <w:rFonts w:eastAsia="宋体"/>
                <w:color w:val="FF0000"/>
                <w:szCs w:val="20"/>
                <w:lang w:eastAsia="zh-CN"/>
              </w:rPr>
              <w:t xml:space="preserve">, it seems the column title is not accurate </w:t>
            </w:r>
            <w:r w:rsidR="00567896">
              <w:rPr>
                <w:rFonts w:eastAsia="宋体"/>
                <w:szCs w:val="20"/>
                <w:lang w:eastAsia="zh-CN"/>
              </w:rPr>
              <w:t>)</w:t>
            </w:r>
          </w:p>
          <w:p w14:paraId="4AE3317B" w14:textId="6FC61C05" w:rsidR="004B2326" w:rsidRPr="00257461" w:rsidRDefault="004B2326" w:rsidP="00F3731A">
            <w:pPr>
              <w:spacing w:afterLines="50" w:after="120"/>
              <w:rPr>
                <w:rFonts w:eastAsia="宋体"/>
                <w:lang w:eastAsia="zh-CN"/>
              </w:rPr>
            </w:pPr>
            <w:r>
              <w:rPr>
                <w:rFonts w:eastAsia="宋体"/>
                <w:lang w:eastAsia="zh-CN"/>
              </w:rPr>
              <w:t>Following the Rel-15 design, the PUCCH determination is according to the required pay</w:t>
            </w:r>
            <w:r w:rsidR="00690183">
              <w:rPr>
                <w:rFonts w:eastAsia="宋体"/>
                <w:lang w:eastAsia="zh-CN"/>
              </w:rPr>
              <w:t xml:space="preserve">load size. For Rel-17, we should do the same. </w:t>
            </w:r>
          </w:p>
        </w:tc>
        <w:tc>
          <w:tcPr>
            <w:tcW w:w="3964" w:type="dxa"/>
          </w:tcPr>
          <w:p w14:paraId="08EE106E" w14:textId="77777777" w:rsidR="00F3731A" w:rsidRPr="00257461" w:rsidRDefault="00F3731A" w:rsidP="00F3731A">
            <w:pPr>
              <w:spacing w:afterLines="50" w:after="120"/>
              <w:rPr>
                <w:rFonts w:eastAsia="宋体"/>
                <w:lang w:eastAsia="zh-CN"/>
              </w:rPr>
            </w:pPr>
          </w:p>
        </w:tc>
      </w:tr>
      <w:tr w:rsidR="00F3731A" w14:paraId="43643404" w14:textId="77777777" w:rsidTr="00F3731A">
        <w:tc>
          <w:tcPr>
            <w:tcW w:w="1271" w:type="dxa"/>
          </w:tcPr>
          <w:p w14:paraId="00ED4086" w14:textId="77777777" w:rsidR="00F3731A" w:rsidDel="00303581" w:rsidRDefault="00F3731A" w:rsidP="00F3731A">
            <w:pPr>
              <w:spacing w:afterLines="50" w:after="120"/>
              <w:rPr>
                <w:del w:id="73" w:author="NTT DOCOMO, INC." w:date="2021-08-19T11:02:00Z"/>
                <w:rFonts w:eastAsia="宋体"/>
                <w:lang w:eastAsia="zh-CN"/>
              </w:rPr>
            </w:pPr>
            <w:r>
              <w:rPr>
                <w:rFonts w:eastAsia="宋体" w:hint="eastAsia"/>
                <w:lang w:eastAsia="zh-CN"/>
              </w:rPr>
              <w:t>D</w:t>
            </w:r>
            <w:r>
              <w:rPr>
                <w:rFonts w:eastAsia="宋体"/>
                <w:lang w:eastAsia="zh-CN"/>
              </w:rPr>
              <w:t>CM</w:t>
            </w:r>
          </w:p>
          <w:p w14:paraId="28D1096E" w14:textId="244D244D" w:rsidR="00F3731A" w:rsidRPr="003A4D6A" w:rsidRDefault="00F3731A" w:rsidP="00F3731A">
            <w:pPr>
              <w:spacing w:afterLines="50" w:after="120"/>
              <w:rPr>
                <w:rFonts w:eastAsia="宋体"/>
                <w:lang w:eastAsia="zh-CN"/>
              </w:rPr>
            </w:pPr>
          </w:p>
        </w:tc>
        <w:tc>
          <w:tcPr>
            <w:tcW w:w="3827" w:type="dxa"/>
          </w:tcPr>
          <w:p w14:paraId="76639601" w14:textId="08F024F3" w:rsidR="00F3731A" w:rsidRPr="003A4D6A" w:rsidRDefault="00303581" w:rsidP="00F3731A">
            <w:pPr>
              <w:spacing w:afterLines="50" w:after="120"/>
              <w:rPr>
                <w:rFonts w:eastAsia="宋体"/>
                <w:lang w:eastAsia="zh-CN"/>
              </w:rPr>
            </w:pPr>
            <w:r>
              <w:rPr>
                <w:rFonts w:eastAsia="Yu Mincho"/>
                <w:szCs w:val="20"/>
                <w:lang w:eastAsia="ja-JP"/>
              </w:rPr>
              <w:t xml:space="preserve">We agree with Nokia that the payload size discussed here is for determination of PUCCH resource set. A scaling factor, which can be determined by coding rates of LP and HP HARQ-ACK, should be </w:t>
            </w:r>
            <w:r>
              <w:rPr>
                <w:rFonts w:eastAsia="Yu Mincho"/>
                <w:szCs w:val="20"/>
                <w:lang w:eastAsia="ja-JP"/>
              </w:rPr>
              <w:lastRenderedPageBreak/>
              <w:t>considered for UCI payload size determination as appropriate PUCCH resource set is different for different coding rates. Without a scaling factor for LP, PUCCH resource set for larger UCI payload size would be chosen in some cases, which should be avoided.</w:t>
            </w:r>
          </w:p>
        </w:tc>
        <w:tc>
          <w:tcPr>
            <w:tcW w:w="3964" w:type="dxa"/>
          </w:tcPr>
          <w:p w14:paraId="657E8FEC" w14:textId="77777777" w:rsidR="00F3731A" w:rsidRPr="003A4D6A" w:rsidRDefault="00F3731A" w:rsidP="00F3731A">
            <w:pPr>
              <w:spacing w:afterLines="50" w:after="120"/>
              <w:rPr>
                <w:rFonts w:eastAsia="宋体"/>
                <w:lang w:eastAsia="zh-CN"/>
              </w:rPr>
            </w:pPr>
          </w:p>
        </w:tc>
      </w:tr>
      <w:tr w:rsidR="00F3731A" w14:paraId="23E0AB33" w14:textId="77777777" w:rsidTr="00F3731A">
        <w:tc>
          <w:tcPr>
            <w:tcW w:w="1271" w:type="dxa"/>
          </w:tcPr>
          <w:p w14:paraId="762C4AC7" w14:textId="4BF183AD" w:rsidR="00F3731A" w:rsidRDefault="00663396" w:rsidP="00F3731A">
            <w:pPr>
              <w:spacing w:afterLines="50" w:after="120"/>
              <w:rPr>
                <w:rFonts w:eastAsia="宋体"/>
                <w:lang w:eastAsia="zh-CN"/>
              </w:rPr>
            </w:pPr>
            <w:r>
              <w:rPr>
                <w:rFonts w:eastAsia="宋体"/>
                <w:lang w:eastAsia="zh-CN"/>
              </w:rPr>
              <w:t>v</w:t>
            </w:r>
            <w:r w:rsidR="00F3731A">
              <w:rPr>
                <w:rFonts w:eastAsia="宋体"/>
                <w:lang w:eastAsia="zh-CN"/>
              </w:rPr>
              <w:t>ivo</w:t>
            </w:r>
          </w:p>
          <w:p w14:paraId="1C3D9F85" w14:textId="02637E27" w:rsidR="00F3731A" w:rsidRPr="003A4D6A" w:rsidRDefault="00F3731A" w:rsidP="00F3731A">
            <w:pPr>
              <w:spacing w:afterLines="50" w:after="120"/>
              <w:rPr>
                <w:rFonts w:eastAsia="宋体"/>
                <w:lang w:eastAsia="zh-CN"/>
              </w:rPr>
            </w:pPr>
          </w:p>
        </w:tc>
        <w:tc>
          <w:tcPr>
            <w:tcW w:w="3827" w:type="dxa"/>
          </w:tcPr>
          <w:p w14:paraId="031D6219" w14:textId="77777777" w:rsidR="00F3731A" w:rsidRPr="003A4D6A" w:rsidRDefault="00F3731A" w:rsidP="00F3731A">
            <w:pPr>
              <w:spacing w:afterLines="50" w:after="120"/>
              <w:rPr>
                <w:rFonts w:eastAsia="宋体"/>
                <w:lang w:eastAsia="zh-CN"/>
              </w:rPr>
            </w:pPr>
            <w:r>
              <w:rPr>
                <w:rFonts w:eastAsia="宋体"/>
                <w:szCs w:val="20"/>
                <w:lang w:eastAsia="zh-CN"/>
              </w:rPr>
              <w:t xml:space="preserve">When HP HARQ-ACK and LP HARQ-ACK are multiplexed on a PUCCH, different code rates are used. The PUCCH resource determination should be determined based on </w:t>
            </w:r>
            <w:r w:rsidRPr="00710C79">
              <w:rPr>
                <w:rFonts w:eastAsia="宋体"/>
                <w:szCs w:val="20"/>
                <w:lang w:eastAsia="zh-CN"/>
              </w:rPr>
              <w:t>effective payload</w:t>
            </w:r>
            <w:r>
              <w:rPr>
                <w:rFonts w:eastAsia="宋体"/>
                <w:szCs w:val="20"/>
                <w:lang w:eastAsia="zh-CN"/>
              </w:rPr>
              <w:t xml:space="preserve"> rather than actual payload.</w:t>
            </w:r>
          </w:p>
        </w:tc>
        <w:tc>
          <w:tcPr>
            <w:tcW w:w="3964" w:type="dxa"/>
          </w:tcPr>
          <w:p w14:paraId="19491614" w14:textId="77777777" w:rsidR="00F3731A" w:rsidRPr="003A4D6A" w:rsidRDefault="00F3731A" w:rsidP="00F3731A">
            <w:pPr>
              <w:spacing w:afterLines="50" w:after="120"/>
              <w:rPr>
                <w:rFonts w:eastAsia="宋体"/>
                <w:lang w:eastAsia="zh-CN"/>
              </w:rPr>
            </w:pPr>
          </w:p>
        </w:tc>
      </w:tr>
      <w:tr w:rsidR="00F3731A" w14:paraId="22ACB881" w14:textId="77777777" w:rsidTr="00F3731A">
        <w:tc>
          <w:tcPr>
            <w:tcW w:w="1271" w:type="dxa"/>
          </w:tcPr>
          <w:p w14:paraId="5B779104" w14:textId="77777777" w:rsidR="00F3731A" w:rsidRDefault="00663396" w:rsidP="00F3731A">
            <w:pPr>
              <w:spacing w:afterLines="50" w:after="120"/>
              <w:rPr>
                <w:rFonts w:eastAsia="宋体"/>
                <w:lang w:eastAsia="zh-CN"/>
              </w:rPr>
            </w:pPr>
            <w:r>
              <w:rPr>
                <w:rFonts w:eastAsia="宋体" w:hint="eastAsia"/>
                <w:lang w:eastAsia="zh-CN"/>
              </w:rPr>
              <w:t>S</w:t>
            </w:r>
            <w:r>
              <w:rPr>
                <w:rFonts w:eastAsia="宋体"/>
                <w:lang w:eastAsia="zh-CN"/>
              </w:rPr>
              <w:t>ony</w:t>
            </w:r>
          </w:p>
          <w:p w14:paraId="7D149B44" w14:textId="3E766FB8" w:rsidR="00663396" w:rsidRPr="003A4D6A" w:rsidRDefault="00663396" w:rsidP="00F3731A">
            <w:pPr>
              <w:spacing w:afterLines="50" w:after="120"/>
              <w:rPr>
                <w:rFonts w:eastAsia="宋体"/>
                <w:lang w:eastAsia="zh-CN"/>
              </w:rPr>
            </w:pPr>
          </w:p>
        </w:tc>
        <w:tc>
          <w:tcPr>
            <w:tcW w:w="3827" w:type="dxa"/>
          </w:tcPr>
          <w:p w14:paraId="0AB822B4" w14:textId="30C75535" w:rsidR="00F3731A" w:rsidRDefault="001477B7" w:rsidP="00F3731A">
            <w:pPr>
              <w:spacing w:afterLines="50" w:after="120"/>
              <w:rPr>
                <w:rFonts w:eastAsia="宋体"/>
                <w:lang w:eastAsia="zh-CN"/>
              </w:rPr>
            </w:pPr>
            <w:r>
              <w:rPr>
                <w:rFonts w:eastAsia="宋体"/>
                <w:lang w:eastAsia="zh-CN"/>
              </w:rPr>
              <w:t xml:space="preserve">The existing encoding procedure </w:t>
            </w:r>
            <w:r w:rsidR="00F42865">
              <w:rPr>
                <w:rFonts w:eastAsia="宋体"/>
                <w:lang w:eastAsia="zh-CN"/>
              </w:rPr>
              <w:t>(i.e. Opti</w:t>
            </w:r>
            <w:r w:rsidR="002D1FCC">
              <w:rPr>
                <w:rFonts w:eastAsia="宋体"/>
                <w:lang w:eastAsia="zh-CN"/>
              </w:rPr>
              <w:t>on</w:t>
            </w:r>
            <w:r w:rsidR="00F42865">
              <w:rPr>
                <w:rFonts w:eastAsia="宋体"/>
                <w:lang w:eastAsia="zh-CN"/>
              </w:rPr>
              <w:t xml:space="preserve"> 1) </w:t>
            </w:r>
            <w:r>
              <w:rPr>
                <w:rFonts w:eastAsia="宋体"/>
                <w:lang w:eastAsia="zh-CN"/>
              </w:rPr>
              <w:t xml:space="preserve">will take the coding rate into account.  </w:t>
            </w:r>
          </w:p>
          <w:p w14:paraId="1A957472" w14:textId="0BF0A7DB" w:rsidR="00F42865" w:rsidRPr="003A4D6A" w:rsidRDefault="00F42865" w:rsidP="00F3731A">
            <w:pPr>
              <w:spacing w:afterLines="50" w:after="120"/>
              <w:rPr>
                <w:rFonts w:eastAsia="宋体"/>
                <w:lang w:eastAsia="zh-CN"/>
              </w:rPr>
            </w:pPr>
            <w:r>
              <w:rPr>
                <w:rFonts w:eastAsia="宋体"/>
                <w:lang w:eastAsia="zh-CN"/>
              </w:rPr>
              <w:t>Less specs impact as we don’t have to go through the trouble of defining a set of suitable scaling factors</w:t>
            </w:r>
            <w:r w:rsidR="003D4095">
              <w:rPr>
                <w:rFonts w:eastAsia="宋体"/>
                <w:lang w:eastAsia="zh-CN"/>
              </w:rPr>
              <w:t xml:space="preserve"> and then another set of discussion on how to signal them.</w:t>
            </w:r>
          </w:p>
        </w:tc>
        <w:tc>
          <w:tcPr>
            <w:tcW w:w="3964" w:type="dxa"/>
          </w:tcPr>
          <w:p w14:paraId="3B2440DB" w14:textId="77777777" w:rsidR="00F3731A" w:rsidRDefault="00663396" w:rsidP="00F3731A">
            <w:pPr>
              <w:spacing w:afterLines="50" w:after="120"/>
              <w:rPr>
                <w:rFonts w:eastAsia="宋体"/>
                <w:szCs w:val="20"/>
                <w:lang w:eastAsia="zh-CN"/>
              </w:rPr>
            </w:pPr>
            <w:r>
              <w:rPr>
                <w:rFonts w:eastAsia="宋体"/>
                <w:szCs w:val="20"/>
                <w:lang w:eastAsia="zh-CN"/>
              </w:rPr>
              <w:t xml:space="preserve">It should be noted that the number of PRBs (i.e. determination of PUCCH resources) is determined </w:t>
            </w:r>
            <w:r w:rsidRPr="00FF3318">
              <w:rPr>
                <w:rFonts w:eastAsia="宋体"/>
                <w:b/>
                <w:bCs/>
                <w:szCs w:val="20"/>
                <w:lang w:eastAsia="zh-CN"/>
              </w:rPr>
              <w:t>AFTER</w:t>
            </w:r>
            <w:r>
              <w:rPr>
                <w:rFonts w:eastAsia="宋体"/>
                <w:szCs w:val="20"/>
                <w:lang w:eastAsia="zh-CN"/>
              </w:rPr>
              <w:t xml:space="preserve"> the UCI is encoded </w:t>
            </w:r>
            <w:r w:rsidRPr="00FF3318">
              <w:rPr>
                <w:rFonts w:eastAsia="宋体"/>
                <w:b/>
                <w:bCs/>
                <w:szCs w:val="20"/>
                <w:lang w:eastAsia="zh-CN"/>
              </w:rPr>
              <w:t>NOT BEFORE</w:t>
            </w:r>
            <w:r>
              <w:rPr>
                <w:rFonts w:eastAsia="宋体"/>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p w14:paraId="72A0ECE3" w14:textId="0CC53367" w:rsidR="001477B7" w:rsidRPr="003A4D6A" w:rsidRDefault="001477B7" w:rsidP="00F3731A">
            <w:pPr>
              <w:spacing w:afterLines="50" w:after="120"/>
              <w:rPr>
                <w:rFonts w:eastAsia="宋体"/>
                <w:lang w:eastAsia="zh-CN"/>
              </w:rPr>
            </w:pPr>
            <w:r>
              <w:rPr>
                <w:rFonts w:eastAsia="宋体"/>
                <w:lang w:eastAsia="zh-CN"/>
              </w:rPr>
              <w:t>Putting a scaling factor on the raw UCI bits may lead to “</w:t>
            </w:r>
            <w:r w:rsidRPr="003D4095">
              <w:rPr>
                <w:rFonts w:eastAsia="宋体"/>
                <w:b/>
                <w:bCs/>
                <w:i/>
                <w:iCs/>
                <w:lang w:eastAsia="zh-CN"/>
              </w:rPr>
              <w:t>double applying”</w:t>
            </w:r>
            <w:r>
              <w:rPr>
                <w:rFonts w:eastAsia="宋体"/>
                <w:lang w:eastAsia="zh-CN"/>
              </w:rPr>
              <w:t xml:space="preserve"> the coding rate since we </w:t>
            </w:r>
            <w:r w:rsidRPr="00F42865">
              <w:rPr>
                <w:rFonts w:eastAsia="宋体"/>
                <w:b/>
                <w:bCs/>
                <w:i/>
                <w:iCs/>
                <w:lang w:eastAsia="zh-CN"/>
              </w:rPr>
              <w:t>artificially</w:t>
            </w:r>
            <w:r>
              <w:rPr>
                <w:rFonts w:eastAsia="宋体"/>
                <w:lang w:eastAsia="zh-CN"/>
              </w:rPr>
              <w:t xml:space="preserve"> inflate (or deflate depending on the scaling factor) the raw UCI bits prior to the encoding process.</w:t>
            </w:r>
            <w:r>
              <w:rPr>
                <w:rFonts w:eastAsia="宋体"/>
                <w:lang w:eastAsia="zh-CN"/>
              </w:rPr>
              <w:br/>
              <w:t>Option 2 also leads to extra specs impact of having to define a scaling factor, which doesn’t really serve any purpose.</w:t>
            </w:r>
          </w:p>
        </w:tc>
      </w:tr>
      <w:tr w:rsidR="00F3731A" w14:paraId="17DF547E" w14:textId="77777777" w:rsidTr="00F3731A">
        <w:tc>
          <w:tcPr>
            <w:tcW w:w="1271" w:type="dxa"/>
          </w:tcPr>
          <w:p w14:paraId="572EE00A" w14:textId="4B6B016F" w:rsidR="00F3731A" w:rsidRPr="003A4D6A" w:rsidRDefault="00E87364" w:rsidP="00F3731A">
            <w:pPr>
              <w:spacing w:afterLines="50" w:after="120"/>
              <w:rPr>
                <w:rFonts w:eastAsia="宋体"/>
                <w:lang w:eastAsia="zh-CN"/>
              </w:rPr>
            </w:pPr>
            <w:r>
              <w:rPr>
                <w:rFonts w:eastAsia="宋体"/>
                <w:lang w:eastAsia="zh-CN"/>
              </w:rPr>
              <w:t>Intel</w:t>
            </w:r>
          </w:p>
        </w:tc>
        <w:tc>
          <w:tcPr>
            <w:tcW w:w="3827" w:type="dxa"/>
          </w:tcPr>
          <w:p w14:paraId="3C55BBCC" w14:textId="0A54F431" w:rsidR="00F3731A" w:rsidRPr="003A4D6A" w:rsidRDefault="00E87364" w:rsidP="00F3731A">
            <w:pPr>
              <w:spacing w:afterLines="50" w:after="120"/>
              <w:rPr>
                <w:rFonts w:eastAsia="宋体"/>
                <w:lang w:eastAsia="zh-CN"/>
              </w:rPr>
            </w:pPr>
            <w:r>
              <w:rPr>
                <w:rFonts w:eastAsia="宋体"/>
                <w:lang w:eastAsia="zh-CN"/>
              </w:rPr>
              <w:t xml:space="preserve">Option 1 follows from Rel15 procedure, require less specification efforts and it can work. Recent agreement on separate </w:t>
            </w:r>
            <w:proofErr w:type="spellStart"/>
            <w:r>
              <w:rPr>
                <w:rFonts w:eastAsia="宋体"/>
                <w:lang w:eastAsia="zh-CN"/>
              </w:rPr>
              <w:t>maxcoderate</w:t>
            </w:r>
            <w:proofErr w:type="spellEnd"/>
            <w:r>
              <w:rPr>
                <w:rFonts w:eastAsia="宋体"/>
                <w:lang w:eastAsia="zh-CN"/>
              </w:rPr>
              <w:t xml:space="preserve"> configuration for LP HARQ-ACK facilitates different level of protection for PRB allocations for LP and HP HARQ-ACKs. It is not necessary to reflect that for payload determination. Option 1 is </w:t>
            </w:r>
            <w:proofErr w:type="spellStart"/>
            <w:r>
              <w:rPr>
                <w:rFonts w:eastAsia="宋体"/>
                <w:lang w:eastAsia="zh-CN"/>
              </w:rPr>
              <w:t>preferrable</w:t>
            </w:r>
            <w:proofErr w:type="spellEnd"/>
            <w:r>
              <w:rPr>
                <w:rFonts w:eastAsia="宋体"/>
                <w:lang w:eastAsia="zh-CN"/>
              </w:rPr>
              <w:t xml:space="preserve"> since it at least makes sure that the determined PUCCH resource could support the </w:t>
            </w:r>
            <w:r w:rsidR="00CC32F6">
              <w:rPr>
                <w:rFonts w:eastAsia="宋体"/>
                <w:lang w:eastAsia="zh-CN"/>
              </w:rPr>
              <w:t xml:space="preserve">total </w:t>
            </w:r>
            <w:r>
              <w:rPr>
                <w:rFonts w:eastAsia="宋体"/>
                <w:lang w:eastAsia="zh-CN"/>
              </w:rPr>
              <w:t xml:space="preserve">payload, and then number of RBs are determined based on payload and separately configured </w:t>
            </w:r>
            <w:proofErr w:type="spellStart"/>
            <w:r>
              <w:rPr>
                <w:rFonts w:eastAsia="宋体"/>
                <w:lang w:eastAsia="zh-CN"/>
              </w:rPr>
              <w:t>maxcoderates</w:t>
            </w:r>
            <w:proofErr w:type="spellEnd"/>
            <w:r>
              <w:rPr>
                <w:rFonts w:eastAsia="宋体"/>
                <w:lang w:eastAsia="zh-CN"/>
              </w:rPr>
              <w:t xml:space="preserve">. </w:t>
            </w:r>
          </w:p>
        </w:tc>
        <w:tc>
          <w:tcPr>
            <w:tcW w:w="3964" w:type="dxa"/>
          </w:tcPr>
          <w:p w14:paraId="4012449F" w14:textId="620FF9B0" w:rsidR="00F3731A" w:rsidRPr="003A4D6A" w:rsidRDefault="00E87364" w:rsidP="00F3731A">
            <w:pPr>
              <w:spacing w:afterLines="50" w:after="120"/>
              <w:rPr>
                <w:rFonts w:eastAsia="宋体"/>
                <w:lang w:eastAsia="zh-CN"/>
              </w:rPr>
            </w:pPr>
            <w:r>
              <w:rPr>
                <w:rFonts w:eastAsia="宋体"/>
                <w:lang w:eastAsia="zh-CN"/>
              </w:rPr>
              <w:t xml:space="preserve">The arguments on </w:t>
            </w:r>
            <w:r w:rsidR="00CC32F6">
              <w:rPr>
                <w:rFonts w:eastAsia="宋体"/>
                <w:lang w:eastAsia="zh-CN"/>
              </w:rPr>
              <w:t xml:space="preserve">taking into account </w:t>
            </w:r>
            <w:r>
              <w:rPr>
                <w:rFonts w:eastAsia="宋体"/>
                <w:lang w:eastAsia="zh-CN"/>
              </w:rPr>
              <w:t>different code rates for determining total payload is not clear. Actual code rate is determined after UCI encoding and more importantly, with Option 2, it seems it does not necessarily guarantee overall payload is supported by the determined PUCCH resource. Moreover, scaling factor would need to be RRC configured</w:t>
            </w:r>
            <w:r w:rsidR="00CC32F6">
              <w:rPr>
                <w:rFonts w:eastAsia="宋体"/>
                <w:lang w:eastAsia="zh-CN"/>
              </w:rPr>
              <w:t xml:space="preserve"> and/or dynamically indicated</w:t>
            </w:r>
            <w:r>
              <w:rPr>
                <w:rFonts w:eastAsia="宋体"/>
                <w:lang w:eastAsia="zh-CN"/>
              </w:rPr>
              <w:t xml:space="preserve"> and it is not clear how it can be based on or related to actual code rates.</w:t>
            </w:r>
            <w:r w:rsidR="00CC32F6">
              <w:rPr>
                <w:rFonts w:eastAsia="宋体"/>
                <w:lang w:eastAsia="zh-CN"/>
              </w:rPr>
              <w:t xml:space="preserve"> This certainly requires more spec efforts. </w:t>
            </w:r>
            <w:r>
              <w:rPr>
                <w:rFonts w:eastAsia="宋体"/>
                <w:lang w:eastAsia="zh-CN"/>
              </w:rPr>
              <w:t xml:space="preserve">  </w:t>
            </w:r>
          </w:p>
        </w:tc>
      </w:tr>
      <w:tr w:rsidR="00241357" w14:paraId="664A79AA" w14:textId="77777777" w:rsidTr="00F3731A">
        <w:tc>
          <w:tcPr>
            <w:tcW w:w="1271" w:type="dxa"/>
          </w:tcPr>
          <w:p w14:paraId="6DB9193F" w14:textId="079D5DB4" w:rsidR="00241357" w:rsidRPr="003A4D6A" w:rsidRDefault="00241357" w:rsidP="00241357">
            <w:pPr>
              <w:spacing w:afterLines="50" w:after="120"/>
              <w:rPr>
                <w:rFonts w:eastAsia="宋体"/>
                <w:lang w:eastAsia="zh-CN"/>
              </w:rPr>
            </w:pPr>
            <w:r>
              <w:rPr>
                <w:rFonts w:eastAsia="Yu Mincho" w:hint="eastAsia"/>
                <w:lang w:eastAsia="ja-JP"/>
              </w:rPr>
              <w:t>P</w:t>
            </w:r>
            <w:r>
              <w:rPr>
                <w:rFonts w:eastAsia="Yu Mincho"/>
                <w:lang w:eastAsia="ja-JP"/>
              </w:rPr>
              <w:t>anasonic</w:t>
            </w:r>
          </w:p>
        </w:tc>
        <w:tc>
          <w:tcPr>
            <w:tcW w:w="3827" w:type="dxa"/>
          </w:tcPr>
          <w:p w14:paraId="710A7DEB" w14:textId="3B206AA1" w:rsidR="00241357" w:rsidRPr="003A4D6A" w:rsidRDefault="00241357" w:rsidP="00241357">
            <w:pPr>
              <w:spacing w:afterLines="50" w:after="120"/>
              <w:rPr>
                <w:rFonts w:eastAsia="宋体"/>
                <w:lang w:eastAsia="zh-CN"/>
              </w:rPr>
            </w:pPr>
            <w:r>
              <w:rPr>
                <w:rFonts w:eastAsia="Yu Mincho" w:hint="eastAsia"/>
                <w:lang w:eastAsia="ja-JP"/>
              </w:rPr>
              <w:t>O</w:t>
            </w:r>
            <w:r>
              <w:rPr>
                <w:rFonts w:eastAsia="Yu Mincho"/>
                <w:lang w:eastAsia="ja-JP"/>
              </w:rPr>
              <w:t>ption 1 has less specification impact.</w:t>
            </w:r>
          </w:p>
        </w:tc>
        <w:tc>
          <w:tcPr>
            <w:tcW w:w="3964" w:type="dxa"/>
          </w:tcPr>
          <w:p w14:paraId="3A8DA046" w14:textId="65A76AB8" w:rsidR="00241357" w:rsidRPr="003A4D6A" w:rsidRDefault="00241357" w:rsidP="00241357">
            <w:pPr>
              <w:spacing w:afterLines="50" w:after="120"/>
              <w:rPr>
                <w:rFonts w:eastAsia="宋体"/>
                <w:lang w:eastAsia="zh-CN"/>
              </w:rPr>
            </w:pPr>
            <w:r>
              <w:rPr>
                <w:rFonts w:eastAsia="Yu Mincho" w:hint="eastAsia"/>
                <w:lang w:eastAsia="ja-JP"/>
              </w:rPr>
              <w:t>T</w:t>
            </w:r>
            <w:r>
              <w:rPr>
                <w:rFonts w:eastAsia="Yu Mincho"/>
                <w:lang w:eastAsia="ja-JP"/>
              </w:rPr>
              <w:t>he motivation of to introduce scaling factor is to count for different coding rate for HP and LP HARQ-ACK. Since it was agreed that separate maxCodeRate is configured for HP and LP HARQ-ACK for multiplexing, Option 1 is sufficient.</w:t>
            </w:r>
          </w:p>
        </w:tc>
      </w:tr>
      <w:tr w:rsidR="0073651F" w14:paraId="70575CD6" w14:textId="77777777" w:rsidTr="00F3731A">
        <w:tc>
          <w:tcPr>
            <w:tcW w:w="1271" w:type="dxa"/>
          </w:tcPr>
          <w:p w14:paraId="522A5F99" w14:textId="38786243" w:rsidR="0073651F" w:rsidRPr="003A4D6A" w:rsidRDefault="0073651F" w:rsidP="0073651F">
            <w:pPr>
              <w:spacing w:afterLines="50" w:after="120"/>
              <w:rPr>
                <w:rFonts w:eastAsia="宋体"/>
                <w:lang w:eastAsia="zh-CN"/>
              </w:rPr>
            </w:pPr>
            <w:r>
              <w:rPr>
                <w:rFonts w:eastAsia="宋体"/>
                <w:lang w:eastAsia="zh-CN"/>
              </w:rPr>
              <w:t>Nokia, NSB</w:t>
            </w:r>
          </w:p>
        </w:tc>
        <w:tc>
          <w:tcPr>
            <w:tcW w:w="3827" w:type="dxa"/>
          </w:tcPr>
          <w:p w14:paraId="7D5E849F" w14:textId="77777777" w:rsidR="0073651F" w:rsidRDefault="0073651F" w:rsidP="0073651F">
            <w:pPr>
              <w:spacing w:afterLines="50" w:after="120"/>
              <w:rPr>
                <w:rFonts w:eastAsia="宋体"/>
                <w:lang w:eastAsia="zh-CN"/>
              </w:rPr>
            </w:pPr>
            <w:r>
              <w:rPr>
                <w:rFonts w:eastAsia="宋体"/>
                <w:lang w:eastAsia="zh-CN"/>
              </w:rPr>
              <w:t>In contrast to Option 1, Option 2</w:t>
            </w:r>
            <w:r w:rsidRPr="000E7D1E">
              <w:rPr>
                <w:rFonts w:eastAsia="宋体"/>
                <w:lang w:eastAsia="zh-CN"/>
              </w:rPr>
              <w:t xml:space="preserve"> considers the effective</w:t>
            </w:r>
            <w:r>
              <w:rPr>
                <w:rFonts w:eastAsia="宋体"/>
                <w:lang w:eastAsia="zh-CN"/>
              </w:rPr>
              <w:t xml:space="preserve"> total</w:t>
            </w:r>
            <w:r w:rsidRPr="000E7D1E">
              <w:rPr>
                <w:rFonts w:eastAsia="宋体"/>
                <w:lang w:eastAsia="zh-CN"/>
              </w:rPr>
              <w:t xml:space="preserve"> UCI payload size</w:t>
            </w:r>
            <w:r>
              <w:rPr>
                <w:rFonts w:eastAsia="宋体"/>
                <w:lang w:eastAsia="zh-CN"/>
              </w:rPr>
              <w:t xml:space="preserve"> for the </w:t>
            </w:r>
            <w:r>
              <w:rPr>
                <w:rFonts w:eastAsia="宋体"/>
                <w:lang w:eastAsia="zh-CN"/>
              </w:rPr>
              <w:lastRenderedPageBreak/>
              <w:t xml:space="preserve">PUCCH resource set determination. For Option 2, the scaling factor should simply be the ratio between the corresponding </w:t>
            </w:r>
            <w:proofErr w:type="spellStart"/>
            <w:r>
              <w:rPr>
                <w:rFonts w:eastAsia="宋体"/>
                <w:lang w:eastAsia="zh-CN"/>
              </w:rPr>
              <w:t>maxcoderates</w:t>
            </w:r>
            <w:proofErr w:type="spellEnd"/>
            <w:r>
              <w:rPr>
                <w:rFonts w:eastAsia="宋体"/>
                <w:lang w:eastAsia="zh-CN"/>
              </w:rPr>
              <w:t>.</w:t>
            </w:r>
          </w:p>
          <w:p w14:paraId="3EA25F8D" w14:textId="2E12B143" w:rsidR="0073651F" w:rsidRPr="003A4D6A" w:rsidRDefault="0073651F" w:rsidP="0073651F">
            <w:pPr>
              <w:spacing w:afterLines="50" w:after="120"/>
              <w:rPr>
                <w:rFonts w:eastAsia="宋体"/>
                <w:lang w:eastAsia="zh-CN"/>
              </w:rPr>
            </w:pPr>
            <w:r>
              <w:rPr>
                <w:rFonts w:eastAsia="宋体"/>
                <w:lang w:eastAsia="zh-CN"/>
              </w:rPr>
              <w:t xml:space="preserve">To our understanding, the total UCI payload size being discussed here is for determining the </w:t>
            </w:r>
            <w:r w:rsidRPr="00C478E0">
              <w:rPr>
                <w:rFonts w:eastAsia="宋体"/>
                <w:lang w:eastAsia="zh-CN"/>
              </w:rPr>
              <w:t>PUCCH resource set</w:t>
            </w:r>
            <w:r>
              <w:rPr>
                <w:rFonts w:eastAsia="宋体"/>
                <w:lang w:eastAsia="zh-CN"/>
              </w:rPr>
              <w:t xml:space="preserve"> and not for determining the number of RBs.</w:t>
            </w:r>
          </w:p>
        </w:tc>
        <w:tc>
          <w:tcPr>
            <w:tcW w:w="3964" w:type="dxa"/>
          </w:tcPr>
          <w:p w14:paraId="76387E6F" w14:textId="77777777" w:rsidR="0073651F" w:rsidRPr="003A4D6A" w:rsidRDefault="0073651F" w:rsidP="0073651F">
            <w:pPr>
              <w:spacing w:afterLines="50" w:after="120"/>
              <w:rPr>
                <w:rFonts w:eastAsia="宋体"/>
                <w:lang w:eastAsia="zh-CN"/>
              </w:rPr>
            </w:pPr>
          </w:p>
        </w:tc>
      </w:tr>
      <w:tr w:rsidR="002B17A2" w14:paraId="66AE7297" w14:textId="77777777" w:rsidTr="00F3731A">
        <w:tc>
          <w:tcPr>
            <w:tcW w:w="1271" w:type="dxa"/>
          </w:tcPr>
          <w:p w14:paraId="629168F6" w14:textId="02DAA988" w:rsidR="002B17A2" w:rsidRPr="003A4D6A" w:rsidRDefault="002B17A2" w:rsidP="002B17A2">
            <w:pPr>
              <w:spacing w:afterLines="50" w:after="120"/>
              <w:rPr>
                <w:rFonts w:eastAsia="宋体"/>
                <w:lang w:eastAsia="zh-CN"/>
              </w:rPr>
            </w:pPr>
            <w:r>
              <w:rPr>
                <w:rFonts w:eastAsia="宋体" w:hint="eastAsia"/>
                <w:lang w:eastAsia="zh-CN"/>
              </w:rPr>
              <w:t>O</w:t>
            </w:r>
            <w:r>
              <w:rPr>
                <w:rFonts w:eastAsia="宋体"/>
                <w:lang w:eastAsia="zh-CN"/>
              </w:rPr>
              <w:t>PPO</w:t>
            </w:r>
          </w:p>
        </w:tc>
        <w:tc>
          <w:tcPr>
            <w:tcW w:w="3827" w:type="dxa"/>
          </w:tcPr>
          <w:p w14:paraId="7F74A2DE" w14:textId="77777777" w:rsidR="002B17A2" w:rsidRPr="003A4D6A" w:rsidRDefault="002B17A2" w:rsidP="002B17A2">
            <w:pPr>
              <w:spacing w:afterLines="50" w:after="120"/>
              <w:rPr>
                <w:rFonts w:eastAsia="宋体"/>
                <w:lang w:eastAsia="zh-CN"/>
              </w:rPr>
            </w:pPr>
          </w:p>
        </w:tc>
        <w:tc>
          <w:tcPr>
            <w:tcW w:w="3964" w:type="dxa"/>
          </w:tcPr>
          <w:p w14:paraId="19A67E3B" w14:textId="77777777" w:rsidR="002B17A2" w:rsidRDefault="002B17A2" w:rsidP="002B17A2">
            <w:pPr>
              <w:spacing w:afterLines="50" w:after="120"/>
              <w:rPr>
                <w:rFonts w:eastAsia="宋体"/>
                <w:lang w:eastAsia="zh-CN"/>
              </w:rPr>
            </w:pPr>
            <w:r>
              <w:rPr>
                <w:rFonts w:eastAsia="宋体"/>
                <w:lang w:eastAsia="zh-CN"/>
              </w:rPr>
              <w:t xml:space="preserve">Before determining PUCCH resource, we </w:t>
            </w:r>
            <w:proofErr w:type="spellStart"/>
            <w:r>
              <w:rPr>
                <w:rFonts w:eastAsia="宋体"/>
                <w:lang w:eastAsia="zh-CN"/>
              </w:rPr>
              <w:t>can not</w:t>
            </w:r>
            <w:proofErr w:type="spellEnd"/>
            <w:r>
              <w:rPr>
                <w:rFonts w:eastAsia="宋体"/>
                <w:lang w:eastAsia="zh-CN"/>
              </w:rPr>
              <w:t xml:space="preserve"> get the coding rate </w:t>
            </w:r>
            <w:r>
              <w:rPr>
                <w:rFonts w:eastAsia="宋体" w:hint="eastAsia"/>
                <w:lang w:eastAsia="zh-CN"/>
              </w:rPr>
              <w:t>for</w:t>
            </w:r>
            <w:r>
              <w:rPr>
                <w:rFonts w:eastAsia="宋体"/>
                <w:lang w:eastAsia="zh-CN"/>
              </w:rPr>
              <w:t xml:space="preserve"> HP UCI </w:t>
            </w:r>
            <w:r>
              <w:rPr>
                <w:rFonts w:eastAsia="宋体" w:hint="eastAsia"/>
                <w:lang w:eastAsia="zh-CN"/>
              </w:rPr>
              <w:t>and</w:t>
            </w:r>
            <w:r>
              <w:rPr>
                <w:rFonts w:eastAsia="宋体"/>
                <w:lang w:eastAsia="zh-CN"/>
              </w:rPr>
              <w:t xml:space="preserve"> LP UCI, </w:t>
            </w:r>
            <w:r>
              <w:rPr>
                <w:rFonts w:eastAsia="宋体" w:hint="eastAsia"/>
                <w:lang w:eastAsia="zh-CN"/>
              </w:rPr>
              <w:t>in</w:t>
            </w:r>
            <w:r>
              <w:rPr>
                <w:rFonts w:eastAsia="宋体"/>
                <w:lang w:eastAsia="zh-CN"/>
              </w:rPr>
              <w:t xml:space="preserve"> other words, the scaling factor </w:t>
            </w:r>
            <w:proofErr w:type="spellStart"/>
            <w:r>
              <w:rPr>
                <w:rFonts w:eastAsia="宋体"/>
                <w:lang w:eastAsia="zh-CN"/>
              </w:rPr>
              <w:t>can not</w:t>
            </w:r>
            <w:proofErr w:type="spellEnd"/>
            <w:r>
              <w:rPr>
                <w:rFonts w:eastAsia="宋体"/>
                <w:lang w:eastAsia="zh-CN"/>
              </w:rPr>
              <w:t xml:space="preserve"> be determined before PUCCH resource is determined.</w:t>
            </w:r>
          </w:p>
          <w:p w14:paraId="3899285E" w14:textId="23455D47" w:rsidR="002B17A2" w:rsidRPr="003A4D6A" w:rsidRDefault="002B17A2" w:rsidP="002B17A2">
            <w:pPr>
              <w:spacing w:afterLines="50" w:after="120"/>
              <w:rPr>
                <w:rFonts w:eastAsia="宋体"/>
                <w:lang w:eastAsia="zh-CN"/>
              </w:rPr>
            </w:pPr>
            <w:r>
              <w:rPr>
                <w:rFonts w:eastAsia="宋体" w:hint="eastAsia"/>
                <w:lang w:eastAsia="zh-CN"/>
              </w:rPr>
              <w:t>I</w:t>
            </w:r>
            <w:r>
              <w:rPr>
                <w:rFonts w:eastAsia="宋体"/>
                <w:lang w:eastAsia="zh-CN"/>
              </w:rPr>
              <w:t xml:space="preserve">f a new parameter for </w:t>
            </w:r>
            <w:r w:rsidRPr="001561A4">
              <w:rPr>
                <w:rFonts w:eastAsia="宋体"/>
              </w:rPr>
              <w:t>scaling factor</w:t>
            </w:r>
            <w:r>
              <w:rPr>
                <w:rFonts w:eastAsia="宋体"/>
              </w:rPr>
              <w:t xml:space="preserve"> is introduced, how to align scaling factor with various coding rate ratio for HP UCI and LP UCI of different PUCCH resource/format?</w:t>
            </w:r>
          </w:p>
        </w:tc>
      </w:tr>
      <w:tr w:rsidR="00F3731A" w14:paraId="7FEE7CAD" w14:textId="77777777" w:rsidTr="00F3731A">
        <w:tc>
          <w:tcPr>
            <w:tcW w:w="1271" w:type="dxa"/>
          </w:tcPr>
          <w:p w14:paraId="4D6EFFE5" w14:textId="4F876B84" w:rsidR="00F3731A" w:rsidRPr="003A4D6A" w:rsidRDefault="00EF2C75" w:rsidP="00F3731A">
            <w:pPr>
              <w:spacing w:afterLines="50" w:after="120"/>
              <w:rPr>
                <w:rFonts w:eastAsia="宋体"/>
                <w:lang w:eastAsia="zh-CN"/>
              </w:rPr>
            </w:pPr>
            <w:r>
              <w:rPr>
                <w:rFonts w:eastAsia="宋体" w:hint="eastAsia"/>
                <w:lang w:eastAsia="zh-CN"/>
              </w:rPr>
              <w:t>Z</w:t>
            </w:r>
            <w:r>
              <w:rPr>
                <w:rFonts w:eastAsia="宋体"/>
                <w:lang w:eastAsia="zh-CN"/>
              </w:rPr>
              <w:t>TE</w:t>
            </w:r>
          </w:p>
        </w:tc>
        <w:tc>
          <w:tcPr>
            <w:tcW w:w="3827" w:type="dxa"/>
          </w:tcPr>
          <w:p w14:paraId="365BC364" w14:textId="77777777" w:rsidR="00F3731A" w:rsidRPr="003A4D6A" w:rsidRDefault="00F3731A" w:rsidP="00F3731A">
            <w:pPr>
              <w:spacing w:afterLines="50" w:after="120"/>
              <w:rPr>
                <w:rFonts w:eastAsia="宋体"/>
                <w:lang w:eastAsia="zh-CN"/>
              </w:rPr>
            </w:pPr>
          </w:p>
        </w:tc>
        <w:tc>
          <w:tcPr>
            <w:tcW w:w="3964" w:type="dxa"/>
          </w:tcPr>
          <w:p w14:paraId="7B2199D7" w14:textId="77777777" w:rsidR="00D305B3" w:rsidRDefault="00D305B3" w:rsidP="00F3731A">
            <w:pPr>
              <w:spacing w:afterLines="50" w:after="120"/>
              <w:rPr>
                <w:rFonts w:eastAsia="宋体"/>
                <w:lang w:eastAsia="zh-CN"/>
              </w:rPr>
            </w:pPr>
            <w:r>
              <w:rPr>
                <w:rFonts w:eastAsia="宋体"/>
                <w:lang w:eastAsia="zh-CN"/>
              </w:rPr>
              <w:t xml:space="preserve">Firstly, we confirm that the total UCI payload size being discussed here is for determining the </w:t>
            </w:r>
            <w:r w:rsidRPr="00C478E0">
              <w:rPr>
                <w:rFonts w:eastAsia="宋体"/>
                <w:lang w:eastAsia="zh-CN"/>
              </w:rPr>
              <w:t>PUCCH resource set</w:t>
            </w:r>
            <w:r>
              <w:rPr>
                <w:rFonts w:eastAsia="宋体"/>
                <w:lang w:eastAsia="zh-CN"/>
              </w:rPr>
              <w:t xml:space="preserve"> and not for determining the number of RBs </w:t>
            </w:r>
          </w:p>
          <w:p w14:paraId="1932A538" w14:textId="09DE65C4" w:rsidR="00F3731A" w:rsidRDefault="00EF2C75" w:rsidP="00F3731A">
            <w:pPr>
              <w:spacing w:afterLines="50" w:after="120"/>
              <w:rPr>
                <w:rFonts w:eastAsia="宋体"/>
                <w:lang w:eastAsia="zh-CN"/>
              </w:rPr>
            </w:pPr>
            <w:r>
              <w:rPr>
                <w:rFonts w:eastAsia="宋体"/>
                <w:lang w:eastAsia="zh-CN"/>
              </w:rPr>
              <w:t>We share the same view from Sony and OPPO</w:t>
            </w:r>
            <w:r w:rsidR="00D305B3">
              <w:rPr>
                <w:rFonts w:eastAsia="宋体"/>
                <w:lang w:eastAsia="zh-CN"/>
              </w:rPr>
              <w:t xml:space="preserve"> on the cons of option 2</w:t>
            </w:r>
            <w:r>
              <w:rPr>
                <w:rFonts w:eastAsia="宋体"/>
                <w:lang w:eastAsia="zh-CN"/>
              </w:rPr>
              <w:t>.</w:t>
            </w:r>
          </w:p>
          <w:p w14:paraId="7963ACF0" w14:textId="7277AB50" w:rsidR="00EF2C75" w:rsidRPr="003A4D6A" w:rsidRDefault="00EF2C75" w:rsidP="00D305B3">
            <w:pPr>
              <w:spacing w:afterLines="50" w:after="120"/>
              <w:rPr>
                <w:rFonts w:eastAsia="宋体"/>
                <w:lang w:eastAsia="zh-CN"/>
              </w:rPr>
            </w:pPr>
            <w:r>
              <w:rPr>
                <w:rFonts w:eastAsia="宋体" w:hint="eastAsia"/>
                <w:lang w:eastAsia="zh-CN"/>
              </w:rPr>
              <w:t>O</w:t>
            </w:r>
            <w:r>
              <w:rPr>
                <w:rFonts w:eastAsia="宋体"/>
                <w:lang w:eastAsia="zh-CN"/>
              </w:rPr>
              <w:t xml:space="preserve">ption 2 </w:t>
            </w:r>
            <w:r w:rsidR="00D305B3">
              <w:rPr>
                <w:rFonts w:eastAsia="宋体"/>
                <w:lang w:eastAsia="zh-CN"/>
              </w:rPr>
              <w:t xml:space="preserve">with </w:t>
            </w:r>
            <w:r w:rsidR="00D305B3" w:rsidRPr="001561A4">
              <w:rPr>
                <w:rFonts w:eastAsia="宋体"/>
              </w:rPr>
              <w:t>scaling factor</w:t>
            </w:r>
            <w:r w:rsidR="00D305B3">
              <w:rPr>
                <w:rFonts w:eastAsia="宋体"/>
                <w:lang w:eastAsia="zh-CN"/>
              </w:rPr>
              <w:t xml:space="preserve"> </w:t>
            </w:r>
            <w:r>
              <w:rPr>
                <w:rFonts w:eastAsia="宋体"/>
                <w:lang w:eastAsia="zh-CN"/>
              </w:rPr>
              <w:t xml:space="preserve">can be regarded as an optimization solution but </w:t>
            </w:r>
            <w:r w:rsidR="00D305B3">
              <w:rPr>
                <w:rFonts w:eastAsia="宋体"/>
                <w:lang w:eastAsia="zh-CN"/>
              </w:rPr>
              <w:t xml:space="preserve">may bring more issues and </w:t>
            </w:r>
            <w:r>
              <w:rPr>
                <w:rFonts w:eastAsia="宋体"/>
                <w:lang w:eastAsia="zh-CN"/>
              </w:rPr>
              <w:t xml:space="preserve">spec cost is </w:t>
            </w:r>
            <w:r w:rsidR="00D305B3">
              <w:rPr>
                <w:rFonts w:eastAsia="宋体"/>
                <w:lang w:eastAsia="zh-CN"/>
              </w:rPr>
              <w:t xml:space="preserve">very </w:t>
            </w:r>
            <w:r>
              <w:rPr>
                <w:rFonts w:eastAsia="宋体"/>
                <w:lang w:eastAsia="zh-CN"/>
              </w:rPr>
              <w:t>large</w:t>
            </w:r>
            <w:r w:rsidR="00D305B3">
              <w:rPr>
                <w:rFonts w:eastAsia="宋体"/>
                <w:lang w:eastAsia="zh-CN"/>
              </w:rPr>
              <w:t>. We suggest to adopt the simple way, i.e., option 1</w:t>
            </w:r>
          </w:p>
        </w:tc>
      </w:tr>
      <w:tr w:rsidR="00800F31" w14:paraId="286BAB0F" w14:textId="77777777" w:rsidTr="00F3731A">
        <w:tc>
          <w:tcPr>
            <w:tcW w:w="1271" w:type="dxa"/>
          </w:tcPr>
          <w:p w14:paraId="7B320509" w14:textId="76F4C57E" w:rsidR="00800F31" w:rsidRPr="003A4D6A" w:rsidRDefault="00800F31" w:rsidP="00800F31">
            <w:pPr>
              <w:spacing w:afterLines="50" w:after="120"/>
              <w:rPr>
                <w:rFonts w:eastAsia="宋体"/>
                <w:lang w:eastAsia="zh-CN"/>
              </w:rPr>
            </w:pPr>
            <w:r>
              <w:rPr>
                <w:rFonts w:eastAsia="Malgun Gothic" w:hint="eastAsia"/>
                <w:lang w:eastAsia="ko-KR"/>
              </w:rPr>
              <w:t>LG</w:t>
            </w:r>
          </w:p>
        </w:tc>
        <w:tc>
          <w:tcPr>
            <w:tcW w:w="3827" w:type="dxa"/>
          </w:tcPr>
          <w:p w14:paraId="48F824C7" w14:textId="27497CB8" w:rsidR="00800F31" w:rsidRPr="003A4D6A" w:rsidRDefault="00800F31" w:rsidP="00800F31">
            <w:pPr>
              <w:spacing w:afterLines="50" w:after="120"/>
              <w:rPr>
                <w:rFonts w:eastAsia="宋体"/>
                <w:lang w:eastAsia="zh-CN"/>
              </w:rPr>
            </w:pPr>
            <w:r>
              <w:rPr>
                <w:rFonts w:eastAsia="Malgun Gothic" w:hint="eastAsia"/>
                <w:lang w:eastAsia="ko-KR"/>
              </w:rPr>
              <w:t>Option 1</w:t>
            </w:r>
            <w:r>
              <w:rPr>
                <w:rFonts w:eastAsia="Malgun Gothic"/>
                <w:lang w:eastAsia="ko-KR"/>
              </w:rPr>
              <w:t xml:space="preserve"> doesn’t have any problem in terms of UL resource efficiency since the number of RBs in PUCCH actually used by the UE would be determined based on the number of coded bits for LP UCI, not based on the number of information bits before encoding (as Sony and Intel mentioned in above).</w:t>
            </w:r>
          </w:p>
        </w:tc>
        <w:tc>
          <w:tcPr>
            <w:tcW w:w="3964" w:type="dxa"/>
          </w:tcPr>
          <w:p w14:paraId="494261C1" w14:textId="77777777" w:rsidR="00800F31" w:rsidRDefault="00800F31" w:rsidP="00800F31">
            <w:pPr>
              <w:spacing w:afterLines="50" w:after="120"/>
              <w:rPr>
                <w:rFonts w:eastAsia="Malgun Gothic"/>
                <w:lang w:eastAsia="ko-KR"/>
              </w:rPr>
            </w:pPr>
            <w:r>
              <w:rPr>
                <w:rFonts w:eastAsia="Malgun Gothic" w:hint="eastAsia"/>
                <w:lang w:eastAsia="ko-KR"/>
              </w:rPr>
              <w:t>Option 2</w:t>
            </w:r>
            <w:r>
              <w:rPr>
                <w:rFonts w:eastAsia="Malgun Gothic"/>
                <w:lang w:eastAsia="ko-KR"/>
              </w:rPr>
              <w:t xml:space="preserve"> would require additional handling on some cases.</w:t>
            </w:r>
          </w:p>
          <w:p w14:paraId="72A7BF88" w14:textId="12AD0AD3" w:rsidR="00800F31" w:rsidRPr="003A4D6A" w:rsidRDefault="00800F31" w:rsidP="00800F31">
            <w:pPr>
              <w:spacing w:afterLines="50" w:after="120"/>
              <w:rPr>
                <w:rFonts w:eastAsia="宋体"/>
                <w:lang w:eastAsia="zh-CN"/>
              </w:rPr>
            </w:pPr>
            <w:r>
              <w:rPr>
                <w:rFonts w:eastAsia="Malgun Gothic"/>
                <w:lang w:eastAsia="ko-KR"/>
              </w:rPr>
              <w:t xml:space="preserve">For example, in case when </w:t>
            </w:r>
            <w:r>
              <w:rPr>
                <w:rFonts w:eastAsia="Malgun Gothic" w:hint="eastAsia"/>
                <w:lang w:eastAsia="ko-KR"/>
              </w:rPr>
              <w:t xml:space="preserve">HP </w:t>
            </w:r>
            <w:r>
              <w:rPr>
                <w:rFonts w:eastAsia="Malgun Gothic"/>
                <w:lang w:eastAsia="ko-KR"/>
              </w:rPr>
              <w:t xml:space="preserve">payload </w:t>
            </w:r>
            <w:r>
              <w:rPr>
                <w:rFonts w:eastAsia="Malgun Gothic" w:hint="eastAsia"/>
                <w:lang w:eastAsia="ko-KR"/>
              </w:rPr>
              <w:t xml:space="preserve">is 1 bit and LP </w:t>
            </w:r>
            <w:r>
              <w:rPr>
                <w:rFonts w:eastAsia="Malgun Gothic"/>
                <w:lang w:eastAsia="ko-KR"/>
              </w:rPr>
              <w:t>payload is L bits where L &gt; 1, if the scaled LP payload becomes smaller than 1, then which PUCCH resource set is selected?</w:t>
            </w:r>
          </w:p>
        </w:tc>
      </w:tr>
      <w:tr w:rsidR="00F3731A" w14:paraId="304455B6" w14:textId="77777777" w:rsidTr="00F3731A">
        <w:tc>
          <w:tcPr>
            <w:tcW w:w="1271" w:type="dxa"/>
          </w:tcPr>
          <w:p w14:paraId="458E3298" w14:textId="0841C126" w:rsidR="00F3731A" w:rsidRPr="003A4D6A" w:rsidRDefault="007B3D10" w:rsidP="00F3731A">
            <w:pPr>
              <w:spacing w:afterLines="50" w:after="120"/>
              <w:rPr>
                <w:rFonts w:eastAsia="宋体"/>
                <w:lang w:eastAsia="zh-CN"/>
              </w:rPr>
            </w:pPr>
            <w:r>
              <w:rPr>
                <w:rFonts w:eastAsia="宋体"/>
                <w:lang w:eastAsia="zh-CN"/>
              </w:rPr>
              <w:t>Sharp</w:t>
            </w:r>
          </w:p>
        </w:tc>
        <w:tc>
          <w:tcPr>
            <w:tcW w:w="3827" w:type="dxa"/>
          </w:tcPr>
          <w:p w14:paraId="7B37CA61" w14:textId="299A10D2" w:rsidR="00F3731A" w:rsidRPr="003A4D6A" w:rsidRDefault="00F3731A" w:rsidP="00F3731A">
            <w:pPr>
              <w:spacing w:afterLines="50" w:after="120"/>
              <w:rPr>
                <w:rFonts w:eastAsia="宋体"/>
                <w:lang w:eastAsia="zh-CN"/>
              </w:rPr>
            </w:pPr>
          </w:p>
        </w:tc>
        <w:tc>
          <w:tcPr>
            <w:tcW w:w="3964" w:type="dxa"/>
          </w:tcPr>
          <w:p w14:paraId="36E8F2BC" w14:textId="77777777" w:rsidR="00F3731A" w:rsidRDefault="007B3D10" w:rsidP="00F3731A">
            <w:pPr>
              <w:spacing w:afterLines="50" w:after="120"/>
              <w:rPr>
                <w:rFonts w:eastAsia="宋体"/>
                <w:lang w:eastAsia="zh-CN"/>
              </w:rPr>
            </w:pPr>
            <w:r>
              <w:rPr>
                <w:rFonts w:eastAsia="宋体"/>
                <w:lang w:eastAsia="zh-CN"/>
              </w:rPr>
              <w:t xml:space="preserve">Since HP UCI and LP UCI are configured with different </w:t>
            </w:r>
            <w:proofErr w:type="spellStart"/>
            <w:r>
              <w:rPr>
                <w:rFonts w:eastAsia="宋体"/>
                <w:lang w:eastAsia="zh-CN"/>
              </w:rPr>
              <w:t>maxCoderates</w:t>
            </w:r>
            <w:proofErr w:type="spellEnd"/>
            <w:r>
              <w:rPr>
                <w:rFonts w:eastAsia="宋体"/>
                <w:lang w:eastAsia="zh-CN"/>
              </w:rPr>
              <w:t xml:space="preserve"> on a HP PUCCH resource, the maximum payload that can be carried on the HP PUCCH can be different for HP UCI and LP UCI.</w:t>
            </w:r>
          </w:p>
          <w:p w14:paraId="265BF149" w14:textId="509704DA" w:rsidR="007B3D10" w:rsidRPr="003A4D6A" w:rsidRDefault="007B3D10" w:rsidP="00F3731A">
            <w:pPr>
              <w:spacing w:afterLines="50" w:after="120"/>
              <w:rPr>
                <w:rFonts w:eastAsia="宋体"/>
                <w:lang w:eastAsia="zh-CN"/>
              </w:rPr>
            </w:pPr>
            <w:r>
              <w:rPr>
                <w:rFonts w:eastAsia="宋体"/>
                <w:lang w:eastAsia="zh-CN"/>
              </w:rPr>
              <w:t>The payload range configured for HP PUCCH should be an equivalent payload for HP UCI. Thus, a scaling factor over the payload of LP UCI can represent the equivalent payload for HP UCI using the same number of RB/RE resources.</w:t>
            </w:r>
          </w:p>
        </w:tc>
      </w:tr>
      <w:tr w:rsidR="00F3731A" w14:paraId="2EF322B1" w14:textId="77777777" w:rsidTr="00F3731A">
        <w:tc>
          <w:tcPr>
            <w:tcW w:w="1271" w:type="dxa"/>
          </w:tcPr>
          <w:p w14:paraId="4898F8F0" w14:textId="441298AA" w:rsidR="00F3731A" w:rsidRPr="003A4D6A" w:rsidRDefault="00454D93" w:rsidP="00F3731A">
            <w:pPr>
              <w:spacing w:afterLines="50" w:after="120"/>
              <w:rPr>
                <w:rFonts w:eastAsia="宋体"/>
                <w:lang w:eastAsia="zh-CN"/>
              </w:rPr>
            </w:pPr>
            <w:r>
              <w:rPr>
                <w:rFonts w:eastAsia="宋体"/>
                <w:lang w:eastAsia="zh-CN"/>
              </w:rPr>
              <w:t>InterDigital</w:t>
            </w:r>
          </w:p>
        </w:tc>
        <w:tc>
          <w:tcPr>
            <w:tcW w:w="3827" w:type="dxa"/>
          </w:tcPr>
          <w:p w14:paraId="2F92F684" w14:textId="53096297" w:rsidR="00F3731A" w:rsidRPr="003A4D6A" w:rsidRDefault="00454D93" w:rsidP="00F3731A">
            <w:pPr>
              <w:spacing w:afterLines="50" w:after="120"/>
              <w:rPr>
                <w:rFonts w:eastAsia="宋体"/>
                <w:lang w:eastAsia="zh-CN"/>
              </w:rPr>
            </w:pPr>
            <w:r>
              <w:rPr>
                <w:rFonts w:eastAsia="宋体"/>
                <w:lang w:eastAsia="zh-CN"/>
              </w:rPr>
              <w:t xml:space="preserve">Using a non-scaled payload for LP bits will result in UE unnecessarily picking resources within the set reserved for higher payload. While this will not result </w:t>
            </w:r>
            <w:r>
              <w:rPr>
                <w:rFonts w:eastAsia="宋体"/>
                <w:lang w:eastAsia="zh-CN"/>
              </w:rPr>
              <w:lastRenderedPageBreak/>
              <w:t>in using excessive number of RBs (since this is adjusted in subsequent step), this will result in overuse of the higher payload sets. If this was not a problem, then there would be no reason to support multiple PUCCH resource sets in the first place.</w:t>
            </w:r>
          </w:p>
        </w:tc>
        <w:tc>
          <w:tcPr>
            <w:tcW w:w="3964" w:type="dxa"/>
          </w:tcPr>
          <w:p w14:paraId="3407EBF0" w14:textId="77777777" w:rsidR="00F3731A" w:rsidRPr="003A4D6A" w:rsidRDefault="00F3731A" w:rsidP="00F3731A">
            <w:pPr>
              <w:spacing w:afterLines="50" w:after="120"/>
              <w:rPr>
                <w:rFonts w:eastAsia="宋体"/>
                <w:lang w:eastAsia="zh-CN"/>
              </w:rPr>
            </w:pPr>
          </w:p>
        </w:tc>
      </w:tr>
      <w:tr w:rsidR="00F3731A" w14:paraId="5DBB95BB" w14:textId="77777777" w:rsidTr="00F3731A">
        <w:tc>
          <w:tcPr>
            <w:tcW w:w="1271" w:type="dxa"/>
          </w:tcPr>
          <w:p w14:paraId="4086A53C" w14:textId="2D61CCCA" w:rsidR="00F3731A" w:rsidRPr="003A4D6A" w:rsidRDefault="008F7D97" w:rsidP="00F3731A">
            <w:pPr>
              <w:spacing w:afterLines="50" w:after="120"/>
              <w:rPr>
                <w:rFonts w:eastAsia="宋体"/>
                <w:lang w:eastAsia="zh-CN"/>
              </w:rPr>
            </w:pPr>
            <w:r>
              <w:rPr>
                <w:rFonts w:eastAsia="宋体"/>
                <w:lang w:eastAsia="zh-CN"/>
              </w:rPr>
              <w:t>QC</w:t>
            </w:r>
          </w:p>
        </w:tc>
        <w:tc>
          <w:tcPr>
            <w:tcW w:w="3827" w:type="dxa"/>
          </w:tcPr>
          <w:p w14:paraId="087DCCD6" w14:textId="39117D07" w:rsidR="00F3731A" w:rsidRPr="003A4D6A" w:rsidRDefault="008F7D97" w:rsidP="00F3731A">
            <w:pPr>
              <w:spacing w:afterLines="50" w:after="120"/>
              <w:rPr>
                <w:rFonts w:eastAsia="宋体"/>
                <w:lang w:eastAsia="zh-CN"/>
              </w:rPr>
            </w:pPr>
            <w:r>
              <w:rPr>
                <w:rFonts w:eastAsia="宋体"/>
                <w:lang w:eastAsia="zh-CN"/>
              </w:rPr>
              <w:t xml:space="preserve">Same comment as Nokia, the total UCI payload size being discussed here is for determining the </w:t>
            </w:r>
            <w:r w:rsidRPr="008F7D97">
              <w:rPr>
                <w:rFonts w:eastAsia="宋体"/>
                <w:b/>
                <w:bCs/>
                <w:lang w:eastAsia="zh-CN"/>
              </w:rPr>
              <w:t>PUCCH resource</w:t>
            </w:r>
            <w:r w:rsidRPr="00C478E0">
              <w:rPr>
                <w:rFonts w:eastAsia="宋体"/>
                <w:lang w:eastAsia="zh-CN"/>
              </w:rPr>
              <w:t xml:space="preserve"> </w:t>
            </w:r>
            <w:r w:rsidRPr="008F7D97">
              <w:rPr>
                <w:rFonts w:eastAsia="宋体"/>
                <w:b/>
                <w:bCs/>
                <w:lang w:eastAsia="zh-CN"/>
              </w:rPr>
              <w:t>set</w:t>
            </w:r>
            <w:r>
              <w:rPr>
                <w:rFonts w:eastAsia="宋体"/>
                <w:b/>
                <w:bCs/>
                <w:lang w:eastAsia="zh-CN"/>
              </w:rPr>
              <w:t xml:space="preserve">, </w:t>
            </w:r>
            <w:r w:rsidRPr="008F7D97">
              <w:rPr>
                <w:rFonts w:eastAsia="宋体"/>
                <w:lang w:eastAsia="zh-CN"/>
              </w:rPr>
              <w:t xml:space="preserve">not for </w:t>
            </w:r>
            <w:r>
              <w:rPr>
                <w:rFonts w:eastAsia="宋体"/>
                <w:lang w:eastAsia="zh-CN"/>
              </w:rPr>
              <w:t xml:space="preserve">determining number of RBs. Yes, for the # RBs selection, different </w:t>
            </w:r>
            <w:proofErr w:type="spellStart"/>
            <w:r>
              <w:rPr>
                <w:rFonts w:eastAsia="宋体"/>
                <w:lang w:eastAsia="zh-CN"/>
              </w:rPr>
              <w:t>maxcoding</w:t>
            </w:r>
            <w:proofErr w:type="spellEnd"/>
            <w:r>
              <w:rPr>
                <w:rFonts w:eastAsia="宋体"/>
                <w:lang w:eastAsia="zh-CN"/>
              </w:rPr>
              <w:t xml:space="preserve"> rates for HP and LP were already agreed and should be used to determine # RBs. But for the resource set selection, shouldn’t we do the same by taking account different coding rate for HP and LP? Otherwise, a wrong resource set may be selected. Hope this can clarify some confusion/concern that Intel/LG and other companies had.  </w:t>
            </w:r>
          </w:p>
        </w:tc>
        <w:tc>
          <w:tcPr>
            <w:tcW w:w="3964" w:type="dxa"/>
          </w:tcPr>
          <w:p w14:paraId="5D27DFA5" w14:textId="77777777" w:rsidR="00F3731A" w:rsidRPr="003A4D6A" w:rsidRDefault="00F3731A" w:rsidP="00F3731A">
            <w:pPr>
              <w:spacing w:afterLines="50" w:after="120"/>
              <w:rPr>
                <w:rFonts w:eastAsia="宋体"/>
                <w:lang w:eastAsia="zh-CN"/>
              </w:rPr>
            </w:pPr>
          </w:p>
        </w:tc>
      </w:tr>
      <w:tr w:rsidR="00F3731A" w14:paraId="40592447" w14:textId="77777777" w:rsidTr="00F3731A">
        <w:tc>
          <w:tcPr>
            <w:tcW w:w="1271" w:type="dxa"/>
          </w:tcPr>
          <w:p w14:paraId="006C0A25" w14:textId="58B2D245" w:rsidR="00F3731A" w:rsidRPr="003D05A1" w:rsidRDefault="003D05A1" w:rsidP="00F3731A">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4BCDCD6F" w14:textId="3BD3A074" w:rsidR="00F3731A" w:rsidRPr="003A4D6A" w:rsidRDefault="003D05A1" w:rsidP="00F3731A">
            <w:pPr>
              <w:spacing w:afterLines="50" w:after="120"/>
              <w:rPr>
                <w:rFonts w:eastAsia="宋体"/>
                <w:lang w:eastAsia="zh-CN"/>
              </w:rPr>
            </w:pPr>
            <w:r>
              <w:rPr>
                <w:rFonts w:eastAsia="Yu Mincho"/>
                <w:lang w:eastAsia="ja-JP"/>
              </w:rPr>
              <w:t xml:space="preserve">Since we have agree to have separate </w:t>
            </w:r>
            <w:r w:rsidRPr="003D05A1">
              <w:rPr>
                <w:rFonts w:eastAsia="Yu Mincho"/>
                <w:i/>
                <w:lang w:eastAsia="ja-JP"/>
              </w:rPr>
              <w:t>maxCodeRate</w:t>
            </w:r>
            <w:r>
              <w:rPr>
                <w:rFonts w:eastAsia="Yu Mincho"/>
                <w:lang w:eastAsia="ja-JP"/>
              </w:rPr>
              <w:t xml:space="preserve"> for HP and LP HARQ-ACK, option 1 is sufficient for determining the PUCCH resource by using the Rel-15 scheme.</w:t>
            </w:r>
          </w:p>
        </w:tc>
        <w:tc>
          <w:tcPr>
            <w:tcW w:w="3964" w:type="dxa"/>
          </w:tcPr>
          <w:p w14:paraId="314F0AAC" w14:textId="77777777" w:rsidR="00F3731A" w:rsidRPr="003A4D6A" w:rsidRDefault="00F3731A" w:rsidP="00F3731A">
            <w:pPr>
              <w:spacing w:afterLines="50" w:after="120"/>
              <w:rPr>
                <w:rFonts w:eastAsia="宋体"/>
                <w:lang w:eastAsia="zh-CN"/>
              </w:rPr>
            </w:pPr>
          </w:p>
        </w:tc>
      </w:tr>
      <w:tr w:rsidR="00511D4D" w14:paraId="6CD17E7D" w14:textId="77777777" w:rsidTr="00F3731A">
        <w:tc>
          <w:tcPr>
            <w:tcW w:w="1271" w:type="dxa"/>
          </w:tcPr>
          <w:p w14:paraId="36D18FAF" w14:textId="0E63F394" w:rsidR="00511D4D" w:rsidRPr="003A4D6A" w:rsidRDefault="00511D4D" w:rsidP="00511D4D">
            <w:pPr>
              <w:spacing w:afterLines="50" w:after="120"/>
              <w:rPr>
                <w:rFonts w:eastAsia="宋体"/>
                <w:lang w:eastAsia="zh-CN"/>
              </w:rPr>
            </w:pPr>
            <w:r>
              <w:rPr>
                <w:rFonts w:eastAsia="宋体"/>
                <w:lang w:eastAsia="zh-CN"/>
              </w:rPr>
              <w:t>Ericsson</w:t>
            </w:r>
          </w:p>
        </w:tc>
        <w:tc>
          <w:tcPr>
            <w:tcW w:w="3827" w:type="dxa"/>
          </w:tcPr>
          <w:p w14:paraId="208208E3" w14:textId="77777777" w:rsidR="00511D4D" w:rsidRPr="003A4D6A" w:rsidRDefault="00511D4D" w:rsidP="00511D4D">
            <w:pPr>
              <w:spacing w:afterLines="50" w:after="120"/>
              <w:rPr>
                <w:rFonts w:eastAsia="宋体"/>
                <w:lang w:eastAsia="zh-CN"/>
              </w:rPr>
            </w:pPr>
          </w:p>
        </w:tc>
        <w:tc>
          <w:tcPr>
            <w:tcW w:w="3964" w:type="dxa"/>
          </w:tcPr>
          <w:p w14:paraId="379BBDEA" w14:textId="2B8429D1" w:rsidR="00511D4D" w:rsidRPr="003A4D6A" w:rsidRDefault="00511D4D" w:rsidP="00511D4D">
            <w:pPr>
              <w:spacing w:afterLines="50" w:after="120"/>
              <w:rPr>
                <w:rFonts w:eastAsia="宋体"/>
                <w:lang w:eastAsia="zh-CN"/>
              </w:rPr>
            </w:pPr>
            <w:r>
              <w:rPr>
                <w:rFonts w:eastAsia="宋体"/>
                <w:lang w:eastAsia="zh-CN"/>
              </w:rPr>
              <w:t xml:space="preserve">We don’t see the need of applying a scaling factor. As stated in the proposal, the </w:t>
            </w:r>
            <w:r>
              <w:rPr>
                <w:rFonts w:eastAsia="微软雅黑"/>
                <w:szCs w:val="20"/>
                <w:lang w:eastAsia="zh-CN"/>
              </w:rPr>
              <w:t xml:space="preserve">payload size is for </w:t>
            </w:r>
            <w:r>
              <w:rPr>
                <w:rFonts w:eastAsia="微软雅黑" w:hint="eastAsia"/>
                <w:szCs w:val="20"/>
                <w:lang w:eastAsia="zh-CN"/>
              </w:rPr>
              <w:t>P</w:t>
            </w:r>
            <w:r>
              <w:rPr>
                <w:rFonts w:eastAsia="微软雅黑"/>
                <w:szCs w:val="20"/>
                <w:lang w:eastAsia="zh-CN"/>
              </w:rPr>
              <w:t xml:space="preserve">UCCH </w:t>
            </w:r>
            <w:r>
              <w:rPr>
                <w:rFonts w:eastAsia="微软雅黑" w:hint="eastAsia"/>
                <w:szCs w:val="20"/>
                <w:lang w:eastAsia="zh-CN"/>
              </w:rPr>
              <w:t>resource</w:t>
            </w:r>
            <w:r>
              <w:rPr>
                <w:rFonts w:eastAsia="微软雅黑"/>
                <w:szCs w:val="20"/>
                <w:lang w:eastAsia="zh-CN"/>
              </w:rPr>
              <w:t xml:space="preserve"> determination. The agreed, separate maxCodeRate allows adjustment of PRBs to reflect the different levels of reliability requirement.</w:t>
            </w:r>
          </w:p>
        </w:tc>
      </w:tr>
      <w:tr w:rsidR="006B436D" w14:paraId="16C0F796" w14:textId="77777777" w:rsidTr="00F3731A">
        <w:tc>
          <w:tcPr>
            <w:tcW w:w="1271" w:type="dxa"/>
          </w:tcPr>
          <w:p w14:paraId="3BEE825D" w14:textId="2682F6A1" w:rsidR="006B436D" w:rsidRPr="003A4D6A" w:rsidRDefault="006B436D" w:rsidP="006B436D">
            <w:pPr>
              <w:spacing w:afterLines="50" w:after="120"/>
              <w:rPr>
                <w:rFonts w:eastAsia="宋体"/>
                <w:lang w:eastAsia="zh-CN"/>
              </w:rPr>
            </w:pPr>
            <w:r>
              <w:rPr>
                <w:rFonts w:eastAsia="PMingLiU" w:hint="eastAsia"/>
                <w:lang w:eastAsia="zh-TW"/>
              </w:rPr>
              <w:t>F</w:t>
            </w:r>
            <w:r>
              <w:rPr>
                <w:rFonts w:eastAsia="PMingLiU"/>
                <w:lang w:eastAsia="zh-TW"/>
              </w:rPr>
              <w:t>GI/APT</w:t>
            </w:r>
          </w:p>
        </w:tc>
        <w:tc>
          <w:tcPr>
            <w:tcW w:w="3827" w:type="dxa"/>
          </w:tcPr>
          <w:p w14:paraId="480BF47D" w14:textId="093C56FB" w:rsidR="006B436D" w:rsidRPr="003A4D6A" w:rsidRDefault="006B436D" w:rsidP="006B436D">
            <w:pPr>
              <w:spacing w:afterLines="50" w:after="120"/>
              <w:rPr>
                <w:rFonts w:eastAsia="宋体"/>
                <w:lang w:eastAsia="zh-CN"/>
              </w:rPr>
            </w:pPr>
            <w:r>
              <w:rPr>
                <w:rFonts w:eastAsia="PMingLiU" w:hint="eastAsia"/>
                <w:lang w:eastAsia="zh-TW"/>
              </w:rPr>
              <w:t>O</w:t>
            </w:r>
            <w:r>
              <w:rPr>
                <w:rFonts w:eastAsia="PMingLiU"/>
                <w:lang w:eastAsia="zh-TW"/>
              </w:rPr>
              <w:t>ption 1 does not consider the difference of code rates of HP</w:t>
            </w:r>
            <w:r>
              <w:rPr>
                <w:rFonts w:eastAsia="PMingLiU" w:hint="eastAsia"/>
                <w:lang w:eastAsia="zh-TW"/>
              </w:rPr>
              <w:t xml:space="preserve"> UCI</w:t>
            </w:r>
            <w:r>
              <w:rPr>
                <w:rFonts w:eastAsia="PMingLiU"/>
                <w:lang w:eastAsia="zh-TW"/>
              </w:rPr>
              <w:t xml:space="preserve"> and </w:t>
            </w:r>
            <w:r>
              <w:rPr>
                <w:rFonts w:eastAsia="PMingLiU" w:hint="eastAsia"/>
                <w:lang w:eastAsia="zh-TW"/>
              </w:rPr>
              <w:t>LP UCI,</w:t>
            </w:r>
            <w:r>
              <w:rPr>
                <w:rFonts w:eastAsia="PMingLiU"/>
                <w:lang w:eastAsia="zh-TW"/>
              </w:rPr>
              <w:t xml:space="preserve"> which may result in choosing a resource set that eventually causes the LP UCI being dropped.</w:t>
            </w:r>
          </w:p>
        </w:tc>
        <w:tc>
          <w:tcPr>
            <w:tcW w:w="3964" w:type="dxa"/>
          </w:tcPr>
          <w:p w14:paraId="0DAF3CED" w14:textId="77777777" w:rsidR="006B436D" w:rsidRPr="003A4D6A" w:rsidRDefault="006B436D" w:rsidP="006B436D">
            <w:pPr>
              <w:spacing w:afterLines="50" w:after="120"/>
              <w:rPr>
                <w:rFonts w:eastAsia="宋体"/>
                <w:lang w:eastAsia="zh-CN"/>
              </w:rPr>
            </w:pPr>
          </w:p>
        </w:tc>
      </w:tr>
      <w:tr w:rsidR="00F3731A" w14:paraId="3BB1C3AC" w14:textId="77777777" w:rsidTr="00F3731A">
        <w:tc>
          <w:tcPr>
            <w:tcW w:w="1271" w:type="dxa"/>
          </w:tcPr>
          <w:p w14:paraId="03E704C5" w14:textId="6D803E8C" w:rsidR="00F3731A" w:rsidRPr="003A4D6A" w:rsidRDefault="000B1F28" w:rsidP="00F3731A">
            <w:pPr>
              <w:spacing w:afterLines="50" w:after="120"/>
              <w:rPr>
                <w:rFonts w:eastAsia="宋体"/>
                <w:lang w:eastAsia="zh-CN"/>
              </w:rPr>
            </w:pPr>
            <w:r>
              <w:rPr>
                <w:rFonts w:eastAsia="宋体" w:hint="eastAsia"/>
                <w:lang w:eastAsia="zh-CN"/>
              </w:rPr>
              <w:t>N</w:t>
            </w:r>
            <w:r>
              <w:rPr>
                <w:rFonts w:eastAsia="宋体"/>
                <w:lang w:eastAsia="zh-CN"/>
              </w:rPr>
              <w:t>EC</w:t>
            </w:r>
          </w:p>
        </w:tc>
        <w:tc>
          <w:tcPr>
            <w:tcW w:w="3827" w:type="dxa"/>
          </w:tcPr>
          <w:p w14:paraId="50AEB3C9" w14:textId="6860F7A6" w:rsidR="00F3731A" w:rsidRPr="003A4D6A" w:rsidRDefault="000B1F28" w:rsidP="000B1F28">
            <w:pPr>
              <w:spacing w:afterLines="50" w:after="120"/>
              <w:rPr>
                <w:rFonts w:eastAsia="宋体"/>
                <w:lang w:eastAsia="zh-CN"/>
              </w:rPr>
            </w:pPr>
            <w:r>
              <w:rPr>
                <w:rFonts w:eastAsia="宋体"/>
                <w:lang w:eastAsia="zh-CN"/>
              </w:rPr>
              <w:t xml:space="preserve"> Option 1 can reuse legacy rule for PUCCH resource set determination.</w:t>
            </w:r>
          </w:p>
        </w:tc>
        <w:tc>
          <w:tcPr>
            <w:tcW w:w="3964" w:type="dxa"/>
          </w:tcPr>
          <w:p w14:paraId="59340507" w14:textId="5E8929F6" w:rsidR="001D2AD6" w:rsidRPr="003A4D6A" w:rsidRDefault="001D2AD6" w:rsidP="001D2AD6">
            <w:pPr>
              <w:spacing w:afterLines="50" w:after="120"/>
              <w:rPr>
                <w:rFonts w:eastAsia="宋体"/>
                <w:lang w:eastAsia="zh-CN"/>
              </w:rPr>
            </w:pPr>
            <w:r>
              <w:rPr>
                <w:rFonts w:eastAsia="宋体" w:hint="eastAsia"/>
                <w:lang w:eastAsia="zh-CN"/>
              </w:rPr>
              <w:t>O</w:t>
            </w:r>
            <w:r>
              <w:rPr>
                <w:rFonts w:eastAsia="宋体"/>
                <w:lang w:eastAsia="zh-CN"/>
              </w:rPr>
              <w:t>ption 2 will increase the signaling overhead and have large specification impact.</w:t>
            </w:r>
            <w:r>
              <w:rPr>
                <w:rFonts w:eastAsia="宋体" w:hint="eastAsia"/>
                <w:lang w:eastAsia="zh-CN"/>
              </w:rPr>
              <w:t xml:space="preserve"> </w:t>
            </w:r>
            <w:r>
              <w:rPr>
                <w:rFonts w:eastAsia="宋体"/>
                <w:lang w:eastAsia="zh-CN"/>
              </w:rPr>
              <w:t>In addition, i</w:t>
            </w:r>
            <w:r w:rsidR="000B1F28">
              <w:rPr>
                <w:rFonts w:eastAsia="宋体"/>
                <w:lang w:eastAsia="zh-CN"/>
              </w:rPr>
              <w:t>t is not necessary to introduce a scaling factor, as point out by other companies, the</w:t>
            </w:r>
            <w:r>
              <w:rPr>
                <w:rFonts w:eastAsia="宋体"/>
                <w:lang w:eastAsia="zh-CN"/>
              </w:rPr>
              <w:t xml:space="preserve"> total UCI payload is used to determine PUCCH resource set rather than the actual</w:t>
            </w:r>
            <w:r w:rsidR="000B1F28">
              <w:rPr>
                <w:rFonts w:eastAsia="宋体"/>
                <w:lang w:eastAsia="zh-CN"/>
              </w:rPr>
              <w:t xml:space="preserve"> PRB</w:t>
            </w:r>
            <w:r>
              <w:rPr>
                <w:rFonts w:eastAsia="宋体"/>
                <w:lang w:eastAsia="zh-CN"/>
              </w:rPr>
              <w:t>s of PUCCH resource, it will not</w:t>
            </w:r>
            <w:r>
              <w:t xml:space="preserve"> </w:t>
            </w:r>
            <w:r w:rsidRPr="001D2AD6">
              <w:rPr>
                <w:rFonts w:eastAsia="宋体"/>
                <w:lang w:eastAsia="zh-CN"/>
              </w:rPr>
              <w:t>result in a waste of resources.</w:t>
            </w:r>
            <w:r>
              <w:rPr>
                <w:rFonts w:eastAsia="宋体"/>
                <w:lang w:eastAsia="zh-CN"/>
              </w:rPr>
              <w:t xml:space="preserve"> </w:t>
            </w:r>
          </w:p>
        </w:tc>
      </w:tr>
      <w:tr w:rsidR="00403402" w14:paraId="697D6C38" w14:textId="77777777" w:rsidTr="00F3731A">
        <w:tc>
          <w:tcPr>
            <w:tcW w:w="1271" w:type="dxa"/>
          </w:tcPr>
          <w:p w14:paraId="2DAC6711" w14:textId="70E30EE0" w:rsidR="00403402" w:rsidRPr="003A4D6A" w:rsidRDefault="00403402" w:rsidP="00403402">
            <w:pPr>
              <w:spacing w:afterLines="50" w:after="120"/>
              <w:rPr>
                <w:rFonts w:eastAsia="宋体"/>
                <w:lang w:eastAsia="zh-CN"/>
              </w:rPr>
            </w:pPr>
            <w:r>
              <w:rPr>
                <w:rFonts w:eastAsia="宋体" w:hint="eastAsia"/>
                <w:lang w:eastAsia="zh-CN"/>
              </w:rPr>
              <w:t>Q</w:t>
            </w:r>
            <w:r>
              <w:rPr>
                <w:rFonts w:eastAsia="宋体"/>
                <w:lang w:eastAsia="zh-CN"/>
              </w:rPr>
              <w:t>uectel</w:t>
            </w:r>
          </w:p>
        </w:tc>
        <w:tc>
          <w:tcPr>
            <w:tcW w:w="3827" w:type="dxa"/>
          </w:tcPr>
          <w:p w14:paraId="51BE9572" w14:textId="77777777" w:rsidR="00403402" w:rsidRDefault="00403402" w:rsidP="00403402">
            <w:pPr>
              <w:spacing w:afterLines="50" w:after="120"/>
              <w:rPr>
                <w:rFonts w:eastAsia="宋体"/>
                <w:lang w:eastAsia="zh-CN"/>
              </w:rPr>
            </w:pPr>
            <w:r>
              <w:rPr>
                <w:rFonts w:eastAsia="宋体" w:hint="eastAsia"/>
                <w:lang w:eastAsia="zh-CN"/>
              </w:rPr>
              <w:t>W</w:t>
            </w:r>
            <w:r>
              <w:rPr>
                <w:rFonts w:eastAsia="宋体"/>
                <w:lang w:eastAsia="zh-CN"/>
              </w:rPr>
              <w:t>e understand that the discussion here is to come up with a unified solution on the total UCI payload size for both PUCCH resource set determination and PUCCH PRB determination. Is that FL’s intention?</w:t>
            </w:r>
          </w:p>
          <w:p w14:paraId="177809D0" w14:textId="77777777" w:rsidR="00403402" w:rsidRDefault="00403402" w:rsidP="00403402">
            <w:pPr>
              <w:spacing w:afterLines="50" w:after="120"/>
              <w:rPr>
                <w:rFonts w:eastAsia="宋体"/>
                <w:lang w:eastAsia="zh-CN"/>
              </w:rPr>
            </w:pPr>
            <w:r>
              <w:rPr>
                <w:rFonts w:eastAsia="宋体" w:hint="eastAsia"/>
                <w:lang w:eastAsia="zh-CN"/>
              </w:rPr>
              <w:lastRenderedPageBreak/>
              <w:t>W</w:t>
            </w:r>
            <w:r>
              <w:rPr>
                <w:rFonts w:eastAsia="宋体"/>
                <w:lang w:eastAsia="zh-CN"/>
              </w:rPr>
              <w:t xml:space="preserve">e think both of these two options could work once there is a common understanding between gNB and UE on the number of LP HARQ-ACK bits used for resource determination (including both PUCCH resource set determination and PUCCH PRB determination). </w:t>
            </w:r>
          </w:p>
          <w:p w14:paraId="731D2A68" w14:textId="77777777" w:rsidR="00403402" w:rsidRDefault="00403402" w:rsidP="00403402">
            <w:pPr>
              <w:spacing w:afterLines="50" w:after="120"/>
              <w:rPr>
                <w:rFonts w:eastAsia="宋体"/>
                <w:lang w:eastAsia="zh-CN"/>
              </w:rPr>
            </w:pPr>
            <w:r>
              <w:rPr>
                <w:rFonts w:eastAsia="宋体"/>
                <w:lang w:eastAsia="zh-CN"/>
              </w:rPr>
              <w:t xml:space="preserve">For Option 1, gNB could sophisticatedly configure the </w:t>
            </w:r>
            <w:proofErr w:type="spellStart"/>
            <w:r w:rsidRPr="000D3910">
              <w:rPr>
                <w:i/>
                <w:sz w:val="21"/>
                <w:szCs w:val="22"/>
                <w:lang w:eastAsia="zh-CN"/>
              </w:rPr>
              <w:t>maxPayloadSize</w:t>
            </w:r>
            <w:proofErr w:type="spellEnd"/>
            <w:r w:rsidRPr="00E447CC">
              <w:rPr>
                <w:rFonts w:eastAsia="宋体"/>
                <w:lang w:eastAsia="zh-CN"/>
              </w:rPr>
              <w:t xml:space="preserve"> for each PUCCH resource set</w:t>
            </w:r>
            <w:r>
              <w:rPr>
                <w:rFonts w:eastAsia="宋体"/>
                <w:lang w:eastAsia="zh-CN"/>
              </w:rPr>
              <w:t>, the PUCCH resources included in each PUCCH resource set and PRI, which may largely alleviate the problem of the mismatching between the actual coding rate and the coding rate applied for resource determination.</w:t>
            </w:r>
          </w:p>
          <w:p w14:paraId="49FAB8E3" w14:textId="40F0BA50" w:rsidR="00403402" w:rsidRPr="003A4D6A" w:rsidRDefault="00403402" w:rsidP="00403402">
            <w:pPr>
              <w:spacing w:afterLines="50" w:after="120"/>
              <w:rPr>
                <w:rFonts w:eastAsia="宋体"/>
                <w:lang w:eastAsia="zh-CN"/>
              </w:rPr>
            </w:pPr>
            <w:r>
              <w:rPr>
                <w:rFonts w:eastAsia="宋体" w:hint="eastAsia"/>
                <w:lang w:eastAsia="zh-CN"/>
              </w:rPr>
              <w:t>F</w:t>
            </w:r>
            <w:r>
              <w:rPr>
                <w:rFonts w:eastAsia="宋体"/>
                <w:lang w:eastAsia="zh-CN"/>
              </w:rPr>
              <w:t>or an example, gNB could configure a HP PUCCH resource with small margin for LP HARQ-ACK multiplexing within a PUCCH resource set determined based on Option 1.</w:t>
            </w:r>
          </w:p>
        </w:tc>
        <w:tc>
          <w:tcPr>
            <w:tcW w:w="3964" w:type="dxa"/>
          </w:tcPr>
          <w:p w14:paraId="3293C1C5" w14:textId="6E286381" w:rsidR="00403402" w:rsidRPr="003A4D6A" w:rsidRDefault="00403402" w:rsidP="00403402">
            <w:pPr>
              <w:spacing w:afterLines="50" w:after="120"/>
              <w:rPr>
                <w:rFonts w:eastAsia="宋体"/>
                <w:lang w:eastAsia="zh-CN"/>
              </w:rPr>
            </w:pPr>
            <w:r>
              <w:rPr>
                <w:rFonts w:eastAsia="宋体" w:hint="eastAsia"/>
                <w:lang w:eastAsia="zh-CN"/>
              </w:rPr>
              <w:lastRenderedPageBreak/>
              <w:t>O</w:t>
            </w:r>
            <w:r>
              <w:rPr>
                <w:rFonts w:eastAsia="宋体"/>
                <w:lang w:eastAsia="zh-CN"/>
              </w:rPr>
              <w:t xml:space="preserve">ption 2 could make gNB configuration much easier since the use of scaling factor has already reflected the coding rate difference of HP and LP. </w:t>
            </w:r>
            <w:proofErr w:type="gramStart"/>
            <w:r>
              <w:rPr>
                <w:rFonts w:eastAsia="宋体"/>
                <w:lang w:eastAsia="zh-CN"/>
              </w:rPr>
              <w:t>gNB</w:t>
            </w:r>
            <w:proofErr w:type="gramEnd"/>
            <w:r>
              <w:rPr>
                <w:rFonts w:eastAsia="宋体"/>
                <w:lang w:eastAsia="zh-CN"/>
              </w:rPr>
              <w:t xml:space="preserve"> doesn’t need to carefully </w:t>
            </w:r>
            <w:r>
              <w:rPr>
                <w:rFonts w:eastAsia="宋体" w:hint="eastAsia"/>
                <w:lang w:eastAsia="zh-CN"/>
              </w:rPr>
              <w:t>manage</w:t>
            </w:r>
            <w:r>
              <w:rPr>
                <w:rFonts w:eastAsia="宋体"/>
                <w:lang w:eastAsia="zh-CN"/>
              </w:rPr>
              <w:t xml:space="preserve"> the PUCCH resources within each PUCCH resource set to do the matching between configured resource and </w:t>
            </w:r>
            <w:r>
              <w:rPr>
                <w:rFonts w:eastAsia="宋体"/>
                <w:lang w:eastAsia="zh-CN"/>
              </w:rPr>
              <w:lastRenderedPageBreak/>
              <w:t>expected coding rate. Compared to Option 1, as mentioned by a number of companies above, more standardization efforts as well as more specification changes may be needed.</w:t>
            </w:r>
          </w:p>
        </w:tc>
      </w:tr>
      <w:tr w:rsidR="0041759B" w:rsidRPr="003A4D6A" w14:paraId="62EF5333" w14:textId="77777777" w:rsidTr="0041759B">
        <w:tc>
          <w:tcPr>
            <w:tcW w:w="1271" w:type="dxa"/>
          </w:tcPr>
          <w:p w14:paraId="623547E4" w14:textId="77777777" w:rsidR="0041759B" w:rsidRPr="003A4D6A" w:rsidRDefault="0041759B" w:rsidP="0041759B">
            <w:pPr>
              <w:spacing w:afterLines="50" w:after="120"/>
              <w:rPr>
                <w:rFonts w:eastAsia="宋体"/>
                <w:lang w:eastAsia="zh-CN"/>
              </w:rPr>
            </w:pPr>
            <w:proofErr w:type="spellStart"/>
            <w:r>
              <w:rPr>
                <w:rFonts w:eastAsia="宋体" w:hint="eastAsia"/>
                <w:lang w:eastAsia="zh-CN"/>
              </w:rPr>
              <w:lastRenderedPageBreak/>
              <w:t>S</w:t>
            </w:r>
            <w:r>
              <w:rPr>
                <w:rFonts w:eastAsia="宋体"/>
                <w:lang w:eastAsia="zh-CN"/>
              </w:rPr>
              <w:t>preadtrum</w:t>
            </w:r>
            <w:proofErr w:type="spellEnd"/>
          </w:p>
        </w:tc>
        <w:tc>
          <w:tcPr>
            <w:tcW w:w="3827" w:type="dxa"/>
          </w:tcPr>
          <w:p w14:paraId="3113F342" w14:textId="77777777" w:rsidR="0041759B" w:rsidRPr="003A4D6A" w:rsidRDefault="0041759B" w:rsidP="0041759B">
            <w:pPr>
              <w:spacing w:afterLines="50" w:after="120"/>
              <w:rPr>
                <w:rFonts w:eastAsia="宋体"/>
                <w:lang w:eastAsia="zh-CN"/>
              </w:rPr>
            </w:pPr>
          </w:p>
        </w:tc>
        <w:tc>
          <w:tcPr>
            <w:tcW w:w="3964" w:type="dxa"/>
          </w:tcPr>
          <w:p w14:paraId="6568075C" w14:textId="77777777" w:rsidR="0041759B" w:rsidRPr="003A4D6A" w:rsidRDefault="0041759B" w:rsidP="0041759B">
            <w:pPr>
              <w:spacing w:afterLines="50" w:after="120"/>
              <w:rPr>
                <w:rFonts w:eastAsia="宋体"/>
                <w:lang w:eastAsia="zh-CN"/>
              </w:rPr>
            </w:pPr>
            <w:r>
              <w:rPr>
                <w:rFonts w:eastAsia="宋体"/>
                <w:lang w:eastAsia="zh-CN"/>
              </w:rPr>
              <w:t xml:space="preserve">We don’t see much necessarily of applying a scaling factor. Using a separate higher max </w:t>
            </w:r>
            <w:proofErr w:type="spellStart"/>
            <w:r>
              <w:rPr>
                <w:rFonts w:eastAsia="宋体"/>
                <w:lang w:eastAsia="zh-CN"/>
              </w:rPr>
              <w:t>coderate</w:t>
            </w:r>
            <w:proofErr w:type="spellEnd"/>
            <w:r>
              <w:rPr>
                <w:rFonts w:eastAsia="宋体"/>
                <w:lang w:eastAsia="zh-CN"/>
              </w:rPr>
              <w:t xml:space="preserve"> for LP HARQ-ACK has already compressed the needed PRB number and increased the coding rate.</w:t>
            </w:r>
          </w:p>
        </w:tc>
      </w:tr>
      <w:tr w:rsidR="00F3731A" w14:paraId="261EFFE7" w14:textId="77777777" w:rsidTr="00F3731A">
        <w:tc>
          <w:tcPr>
            <w:tcW w:w="1271" w:type="dxa"/>
          </w:tcPr>
          <w:p w14:paraId="0BAD8F64" w14:textId="4F45ECAF" w:rsidR="00F3731A" w:rsidRPr="0041759B" w:rsidRDefault="0041759B" w:rsidP="00F3731A">
            <w:pPr>
              <w:spacing w:afterLines="50" w:after="120"/>
              <w:rPr>
                <w:rFonts w:eastAsiaTheme="minorEastAsia"/>
                <w:lang w:eastAsia="ko-KR"/>
              </w:rPr>
            </w:pPr>
            <w:r>
              <w:rPr>
                <w:rFonts w:eastAsia="宋体"/>
                <w:lang w:eastAsia="zh-CN"/>
              </w:rPr>
              <w:t>LG2</w:t>
            </w:r>
          </w:p>
        </w:tc>
        <w:tc>
          <w:tcPr>
            <w:tcW w:w="3827" w:type="dxa"/>
          </w:tcPr>
          <w:p w14:paraId="1C62AA26" w14:textId="77777777" w:rsidR="00F3731A" w:rsidRPr="003A4D6A" w:rsidRDefault="00F3731A" w:rsidP="00F3731A">
            <w:pPr>
              <w:spacing w:afterLines="50" w:after="120"/>
              <w:rPr>
                <w:rFonts w:eastAsia="宋体"/>
                <w:lang w:eastAsia="zh-CN"/>
              </w:rPr>
            </w:pPr>
          </w:p>
        </w:tc>
        <w:tc>
          <w:tcPr>
            <w:tcW w:w="3964" w:type="dxa"/>
          </w:tcPr>
          <w:p w14:paraId="37459B8B" w14:textId="30F1007A" w:rsidR="00F3731A" w:rsidRDefault="0041759B" w:rsidP="00231BE4">
            <w:pPr>
              <w:spacing w:afterLines="50" w:after="120"/>
              <w:rPr>
                <w:rFonts w:eastAsia="宋体"/>
                <w:lang w:eastAsia="zh-CN"/>
              </w:rPr>
            </w:pPr>
            <w:r>
              <w:rPr>
                <w:rFonts w:eastAsia="宋体"/>
                <w:lang w:eastAsia="zh-CN"/>
              </w:rPr>
              <w:t>@QC: Not sure if you had checked on my previous comment in above. Let me provide an example which seems to require additional handling.</w:t>
            </w:r>
          </w:p>
          <w:p w14:paraId="244B4CC0" w14:textId="13778F05" w:rsidR="0041759B" w:rsidRPr="0041759B" w:rsidRDefault="0041759B" w:rsidP="00231BE4">
            <w:pPr>
              <w:spacing w:afterLines="50" w:after="120"/>
              <w:rPr>
                <w:rFonts w:eastAsia="Malgun Gothic"/>
                <w:lang w:eastAsia="ko-KR"/>
              </w:rPr>
            </w:pPr>
            <w:r>
              <w:rPr>
                <w:rFonts w:eastAsia="Malgun Gothic"/>
                <w:lang w:eastAsia="ko-KR"/>
              </w:rPr>
              <w:t xml:space="preserve">In case where </w:t>
            </w:r>
            <w:r>
              <w:rPr>
                <w:rFonts w:eastAsia="Malgun Gothic" w:hint="eastAsia"/>
                <w:lang w:eastAsia="ko-KR"/>
              </w:rPr>
              <w:t xml:space="preserve">HP </w:t>
            </w:r>
            <w:r>
              <w:rPr>
                <w:rFonts w:eastAsia="Malgun Gothic"/>
                <w:lang w:eastAsia="ko-KR"/>
              </w:rPr>
              <w:t xml:space="preserve">payload size </w:t>
            </w:r>
            <w:r>
              <w:rPr>
                <w:rFonts w:eastAsia="Malgun Gothic" w:hint="eastAsia"/>
                <w:lang w:eastAsia="ko-KR"/>
              </w:rPr>
              <w:t xml:space="preserve">is 1 bit and LP </w:t>
            </w:r>
            <w:r>
              <w:rPr>
                <w:rFonts w:eastAsia="Malgun Gothic"/>
                <w:lang w:eastAsia="ko-KR"/>
              </w:rPr>
              <w:t xml:space="preserve">payload size is 3 bits, if the scaled LP payload size (after applying scaling factor) becomes smaller than or equal to 1, then the scaled total </w:t>
            </w:r>
            <w:r w:rsidR="00956F87">
              <w:rPr>
                <w:rFonts w:eastAsia="Malgun Gothic"/>
                <w:lang w:eastAsia="ko-KR"/>
              </w:rPr>
              <w:t xml:space="preserve">UCI </w:t>
            </w:r>
            <w:r>
              <w:rPr>
                <w:rFonts w:eastAsia="Malgun Gothic"/>
                <w:lang w:eastAsia="ko-KR"/>
              </w:rPr>
              <w:t xml:space="preserve">payload size </w:t>
            </w:r>
            <w:r w:rsidR="00956F87">
              <w:rPr>
                <w:rFonts w:eastAsia="Malgun Gothic"/>
                <w:lang w:eastAsia="ko-KR"/>
              </w:rPr>
              <w:t xml:space="preserve">would be smaller than or equal to 2. </w:t>
            </w:r>
          </w:p>
          <w:p w14:paraId="10263DD6" w14:textId="7952F528" w:rsidR="00956F87" w:rsidRPr="00956F87" w:rsidRDefault="00956F87" w:rsidP="00956F87">
            <w:pPr>
              <w:spacing w:afterLines="50" w:after="120"/>
              <w:rPr>
                <w:rFonts w:eastAsia="Malgun Gothic"/>
                <w:lang w:eastAsia="ko-KR"/>
              </w:rPr>
            </w:pPr>
            <w:r>
              <w:rPr>
                <w:rFonts w:eastAsia="Malgun Gothic"/>
                <w:lang w:eastAsia="ko-KR"/>
              </w:rPr>
              <w:t>In this case, a</w:t>
            </w:r>
            <w:r>
              <w:rPr>
                <w:rFonts w:eastAsia="Malgun Gothic" w:hint="eastAsia"/>
                <w:lang w:eastAsia="ko-KR"/>
              </w:rPr>
              <w:t xml:space="preserve">ccording </w:t>
            </w:r>
            <w:r>
              <w:rPr>
                <w:rFonts w:eastAsia="Malgun Gothic"/>
                <w:lang w:eastAsia="ko-KR"/>
              </w:rPr>
              <w:t>to the scaling approach, the PUCCH resource set corresponding to 2-bit (scaled) payload size would be selected for HP/LP UCI multiplexing. On the other hand, the PUCCH resource set consists of only PF0/1 which is used for 1/2-bit transmission, but actual total payload size is 4-bit. In this case, how to handling such mismatch?</w:t>
            </w:r>
          </w:p>
        </w:tc>
      </w:tr>
      <w:tr w:rsidR="00B52A4E" w14:paraId="6210C4F7" w14:textId="77777777" w:rsidTr="00F3731A">
        <w:tc>
          <w:tcPr>
            <w:tcW w:w="1271" w:type="dxa"/>
          </w:tcPr>
          <w:p w14:paraId="4ABC8C0E" w14:textId="790BFEFF" w:rsidR="00B52A4E" w:rsidRDefault="00B52A4E" w:rsidP="00F3731A">
            <w:pPr>
              <w:spacing w:afterLines="50" w:after="120"/>
              <w:rPr>
                <w:rFonts w:eastAsia="宋体"/>
                <w:lang w:eastAsia="zh-CN"/>
              </w:rPr>
            </w:pPr>
            <w:r>
              <w:rPr>
                <w:rFonts w:eastAsia="宋体" w:hint="eastAsia"/>
                <w:lang w:eastAsia="zh-CN"/>
              </w:rPr>
              <w:t>CATT</w:t>
            </w:r>
          </w:p>
        </w:tc>
        <w:tc>
          <w:tcPr>
            <w:tcW w:w="3827" w:type="dxa"/>
          </w:tcPr>
          <w:p w14:paraId="3E55C602" w14:textId="5C4285D4" w:rsidR="00B52A4E" w:rsidRPr="003A4D6A" w:rsidRDefault="00B52A4E" w:rsidP="00F3731A">
            <w:pPr>
              <w:spacing w:afterLines="50" w:after="120"/>
              <w:rPr>
                <w:rFonts w:eastAsia="宋体"/>
                <w:lang w:eastAsia="zh-CN"/>
              </w:rPr>
            </w:pPr>
            <w:r>
              <w:rPr>
                <w:rFonts w:eastAsia="宋体" w:hint="eastAsia"/>
                <w:lang w:eastAsia="zh-CN"/>
              </w:rPr>
              <w:t xml:space="preserve">We think the proposal is for PUCCH resource set determination only. With that understanding, we think Option 1 without taking scaling factor into account is simple without additional </w:t>
            </w:r>
            <w:r>
              <w:rPr>
                <w:rFonts w:eastAsia="宋体"/>
                <w:lang w:eastAsia="zh-CN"/>
              </w:rPr>
              <w:t>specification</w:t>
            </w:r>
            <w:r>
              <w:rPr>
                <w:rFonts w:eastAsia="宋体" w:hint="eastAsia"/>
                <w:lang w:eastAsia="zh-CN"/>
              </w:rPr>
              <w:t xml:space="preserve"> efforts. For the </w:t>
            </w:r>
            <w:proofErr w:type="spellStart"/>
            <w:r>
              <w:rPr>
                <w:rFonts w:eastAsia="宋体" w:hint="eastAsia"/>
                <w:lang w:eastAsia="zh-CN"/>
              </w:rPr>
              <w:t>RBmin</w:t>
            </w:r>
            <w:proofErr w:type="spellEnd"/>
            <w:r>
              <w:rPr>
                <w:rFonts w:eastAsia="宋体" w:hint="eastAsia"/>
                <w:lang w:eastAsia="zh-CN"/>
              </w:rPr>
              <w:t xml:space="preserve"> determination, we think the different coding rates are taken into </w:t>
            </w:r>
            <w:r>
              <w:rPr>
                <w:rFonts w:eastAsia="宋体" w:hint="eastAsia"/>
                <w:lang w:eastAsia="zh-CN"/>
              </w:rPr>
              <w:lastRenderedPageBreak/>
              <w:t>account so that the benefit of introducing a scaling factor for PUCCH resource set selection becomes marginal if any.</w:t>
            </w:r>
          </w:p>
        </w:tc>
        <w:tc>
          <w:tcPr>
            <w:tcW w:w="3964" w:type="dxa"/>
          </w:tcPr>
          <w:p w14:paraId="7B9A1B28" w14:textId="7F150654" w:rsidR="00B52A4E" w:rsidRDefault="00B52A4E" w:rsidP="00231BE4">
            <w:pPr>
              <w:spacing w:afterLines="50" w:after="120"/>
              <w:rPr>
                <w:rFonts w:eastAsia="宋体"/>
                <w:lang w:eastAsia="zh-CN"/>
              </w:rPr>
            </w:pPr>
            <w:r>
              <w:rPr>
                <w:rFonts w:eastAsia="宋体" w:hint="eastAsia"/>
                <w:lang w:eastAsia="zh-CN"/>
              </w:rPr>
              <w:lastRenderedPageBreak/>
              <w:t>Larger specification efforts without clear benefit.</w:t>
            </w:r>
          </w:p>
        </w:tc>
      </w:tr>
      <w:tr w:rsidR="00481459" w14:paraId="19B2784C" w14:textId="77777777" w:rsidTr="00F3731A">
        <w:tc>
          <w:tcPr>
            <w:tcW w:w="1271" w:type="dxa"/>
          </w:tcPr>
          <w:p w14:paraId="2A6AD11B" w14:textId="18B64B3E" w:rsidR="00481459" w:rsidRDefault="00481459" w:rsidP="00481459">
            <w:pPr>
              <w:spacing w:afterLines="50" w:after="120"/>
              <w:rPr>
                <w:rFonts w:eastAsia="宋体"/>
                <w:lang w:eastAsia="zh-CN"/>
              </w:rPr>
            </w:pPr>
            <w:r>
              <w:rPr>
                <w:rFonts w:eastAsia="宋体"/>
                <w:lang w:eastAsia="zh-CN"/>
              </w:rPr>
              <w:t>Lenovo/Motorola Mobility</w:t>
            </w:r>
          </w:p>
        </w:tc>
        <w:tc>
          <w:tcPr>
            <w:tcW w:w="3827" w:type="dxa"/>
          </w:tcPr>
          <w:p w14:paraId="5EE4BEB7" w14:textId="247142B2" w:rsidR="00481459" w:rsidRDefault="00481459" w:rsidP="00481459">
            <w:pPr>
              <w:spacing w:afterLines="50" w:after="120"/>
              <w:rPr>
                <w:rFonts w:eastAsia="宋体"/>
                <w:lang w:eastAsia="zh-CN"/>
              </w:rPr>
            </w:pPr>
            <w:r>
              <w:rPr>
                <w:rFonts w:eastAsia="宋体"/>
                <w:lang w:eastAsia="zh-CN"/>
              </w:rPr>
              <w:t xml:space="preserve">Option 1 is sufficient for determining a PUCCH resource set, as long as gNB configures payload size threshold values for PUCCH resource set selection properly by taking into account different </w:t>
            </w:r>
            <w:r w:rsidRPr="009C00E0">
              <w:rPr>
                <w:rFonts w:eastAsia="宋体"/>
                <w:i/>
                <w:iCs/>
                <w:lang w:eastAsia="zh-CN"/>
              </w:rPr>
              <w:t>maxCodeRate</w:t>
            </w:r>
            <w:r>
              <w:rPr>
                <w:rFonts w:eastAsia="宋体"/>
                <w:lang w:eastAsia="zh-CN"/>
              </w:rPr>
              <w:t xml:space="preserve"> values for HP UCI and LP UCI, respectively. Option 1 has minimum impact on specification and UE implementation.  </w:t>
            </w:r>
          </w:p>
        </w:tc>
        <w:tc>
          <w:tcPr>
            <w:tcW w:w="3964" w:type="dxa"/>
          </w:tcPr>
          <w:p w14:paraId="281870D8" w14:textId="77777777" w:rsidR="00481459" w:rsidRDefault="00481459" w:rsidP="00481459">
            <w:pPr>
              <w:spacing w:afterLines="50" w:after="120"/>
              <w:rPr>
                <w:rFonts w:eastAsia="宋体"/>
                <w:lang w:eastAsia="zh-CN"/>
              </w:rPr>
            </w:pPr>
            <w:r>
              <w:rPr>
                <w:rFonts w:eastAsia="宋体"/>
                <w:lang w:eastAsia="zh-CN"/>
              </w:rPr>
              <w:t xml:space="preserve">In Option 2, a scaling factor is dependent on a ratio of </w:t>
            </w:r>
            <w:r w:rsidRPr="009C00E0">
              <w:rPr>
                <w:rFonts w:eastAsia="宋体"/>
                <w:i/>
                <w:iCs/>
                <w:lang w:eastAsia="zh-CN"/>
              </w:rPr>
              <w:t>maxCodeRate</w:t>
            </w:r>
            <w:r>
              <w:rPr>
                <w:rFonts w:eastAsia="宋体"/>
                <w:lang w:eastAsia="zh-CN"/>
              </w:rPr>
              <w:t xml:space="preserve"> values for HP UCI and LP UCI. The </w:t>
            </w:r>
            <w:r w:rsidRPr="009C00E0">
              <w:rPr>
                <w:rFonts w:eastAsia="宋体"/>
                <w:i/>
                <w:iCs/>
                <w:lang w:eastAsia="zh-CN"/>
              </w:rPr>
              <w:t>maxCodeRate</w:t>
            </w:r>
            <w:r>
              <w:rPr>
                <w:rFonts w:eastAsia="宋体"/>
                <w:lang w:eastAsia="zh-CN"/>
              </w:rPr>
              <w:t xml:space="preserve"> value ratio may be different for each PUCCH format, and UE may not know which PUCCH format it would use until selecting a PUCCH resource set and determining a PUCCH resource from the selected PUCCH resource set. </w:t>
            </w:r>
          </w:p>
          <w:p w14:paraId="08755E62" w14:textId="77777777" w:rsidR="00481459" w:rsidRDefault="00481459" w:rsidP="00481459">
            <w:pPr>
              <w:spacing w:afterLines="50" w:after="120"/>
              <w:rPr>
                <w:rFonts w:eastAsia="宋体"/>
                <w:lang w:eastAsia="zh-CN"/>
              </w:rPr>
            </w:pPr>
          </w:p>
        </w:tc>
      </w:tr>
    </w:tbl>
    <w:p w14:paraId="0E4C0D7F" w14:textId="5EEC6FDF" w:rsidR="00F3731A" w:rsidRDefault="00F3731A" w:rsidP="00F3731A">
      <w:pPr>
        <w:pStyle w:val="a0"/>
        <w:rPr>
          <w:rFonts w:eastAsiaTheme="minorEastAsia"/>
          <w:lang w:eastAsia="zh-CN"/>
        </w:rPr>
      </w:pPr>
    </w:p>
    <w:p w14:paraId="2F8CA258" w14:textId="4C432A7E" w:rsidR="00B76EA6" w:rsidRDefault="00B76EA6" w:rsidP="00946F8E">
      <w:pPr>
        <w:pStyle w:val="a0"/>
        <w:numPr>
          <w:ilvl w:val="0"/>
          <w:numId w:val="156"/>
        </w:numPr>
        <w:rPr>
          <w:rFonts w:eastAsiaTheme="minorEastAsia"/>
          <w:lang w:eastAsia="zh-CN"/>
        </w:rPr>
      </w:pPr>
      <w:r>
        <w:rPr>
          <w:rFonts w:eastAsiaTheme="minorEastAsia" w:hint="eastAsia"/>
          <w:lang w:eastAsia="zh-CN"/>
        </w:rPr>
        <w:t>R</w:t>
      </w:r>
      <w:r>
        <w:rPr>
          <w:rFonts w:eastAsiaTheme="minorEastAsia"/>
          <w:lang w:eastAsia="zh-CN"/>
        </w:rPr>
        <w:t>easons for Option 2:</w:t>
      </w:r>
    </w:p>
    <w:p w14:paraId="53445E1A" w14:textId="1FB618E1" w:rsidR="002D1FCC" w:rsidRPr="0033456B" w:rsidRDefault="002D1FCC" w:rsidP="00946F8E">
      <w:pPr>
        <w:pStyle w:val="a0"/>
        <w:numPr>
          <w:ilvl w:val="1"/>
          <w:numId w:val="156"/>
        </w:numPr>
        <w:rPr>
          <w:rFonts w:eastAsiaTheme="minorEastAsia"/>
          <w:lang w:eastAsia="zh-CN"/>
        </w:rPr>
      </w:pPr>
      <w:r>
        <w:rPr>
          <w:rFonts w:eastAsia="Yu Mincho"/>
          <w:szCs w:val="20"/>
          <w:lang w:eastAsia="ja-JP"/>
        </w:rPr>
        <w:t>Appropriate PUCCH resource set is different for different coding rates. Without a scaling factor for LP, PUCCH resource set for larger UCI payload size would be chosen in some cases, which should be avoided.</w:t>
      </w:r>
    </w:p>
    <w:p w14:paraId="5CCA5063" w14:textId="26A9E803" w:rsidR="00B76EA6" w:rsidRDefault="00B76EA6" w:rsidP="00946F8E">
      <w:pPr>
        <w:pStyle w:val="a0"/>
        <w:numPr>
          <w:ilvl w:val="0"/>
          <w:numId w:val="156"/>
        </w:numPr>
        <w:rPr>
          <w:rFonts w:eastAsiaTheme="minorEastAsia"/>
          <w:lang w:eastAsia="zh-CN"/>
        </w:rPr>
      </w:pPr>
      <w:r>
        <w:rPr>
          <w:rFonts w:eastAsiaTheme="minorEastAsia" w:hint="eastAsia"/>
          <w:lang w:eastAsia="zh-CN"/>
        </w:rPr>
        <w:t>P</w:t>
      </w:r>
      <w:r>
        <w:rPr>
          <w:rFonts w:eastAsiaTheme="minorEastAsia"/>
          <w:lang w:eastAsia="zh-CN"/>
        </w:rPr>
        <w:t>roblems of Option 2:</w:t>
      </w:r>
    </w:p>
    <w:p w14:paraId="2A7F0A59" w14:textId="77777777" w:rsidR="00A74183" w:rsidRPr="00A74183" w:rsidRDefault="00A74183" w:rsidP="00946F8E">
      <w:pPr>
        <w:pStyle w:val="a0"/>
        <w:numPr>
          <w:ilvl w:val="1"/>
          <w:numId w:val="156"/>
        </w:numPr>
        <w:rPr>
          <w:rFonts w:eastAsiaTheme="minorEastAsia"/>
          <w:lang w:eastAsia="zh-CN"/>
        </w:rPr>
      </w:pPr>
      <w:r>
        <w:rPr>
          <w:rFonts w:eastAsia="宋体"/>
          <w:lang w:eastAsia="zh-CN"/>
        </w:rPr>
        <w:t xml:space="preserve">Recent agreement on separate </w:t>
      </w:r>
      <w:proofErr w:type="spellStart"/>
      <w:r>
        <w:rPr>
          <w:rFonts w:eastAsia="宋体"/>
          <w:lang w:eastAsia="zh-CN"/>
        </w:rPr>
        <w:t>maxcoderate</w:t>
      </w:r>
      <w:proofErr w:type="spellEnd"/>
      <w:r>
        <w:rPr>
          <w:rFonts w:eastAsia="宋体"/>
          <w:lang w:eastAsia="zh-CN"/>
        </w:rPr>
        <w:t xml:space="preserve"> configuration for LP HARQ-ACK facilitates different level of protection for PRB allocations for LP and HP HARQ-ACKs. </w:t>
      </w:r>
      <w:r w:rsidR="002D1FCC" w:rsidRPr="00A74183">
        <w:rPr>
          <w:rFonts w:eastAsia="Yu Mincho"/>
          <w:szCs w:val="20"/>
          <w:lang w:eastAsia="ja-JP"/>
        </w:rPr>
        <w:t xml:space="preserve">The existing encoding procedure (i.e. Option 1) will take the coding rate into account.  </w:t>
      </w:r>
      <w:r>
        <w:rPr>
          <w:rFonts w:eastAsia="宋体"/>
          <w:lang w:eastAsia="zh-CN"/>
        </w:rPr>
        <w:t>It is not necessary to reflect that for payload determination.</w:t>
      </w:r>
    </w:p>
    <w:p w14:paraId="6FD44525" w14:textId="4884EBD2" w:rsidR="00A74183" w:rsidRPr="00A74183" w:rsidRDefault="00A74183" w:rsidP="00946F8E">
      <w:pPr>
        <w:pStyle w:val="a0"/>
        <w:numPr>
          <w:ilvl w:val="1"/>
          <w:numId w:val="156"/>
        </w:numPr>
        <w:rPr>
          <w:rFonts w:eastAsiaTheme="minorEastAsia"/>
          <w:lang w:eastAsia="zh-CN"/>
        </w:rPr>
      </w:pPr>
      <w:r w:rsidRPr="00A74183">
        <w:rPr>
          <w:rFonts w:eastAsia="宋体"/>
          <w:lang w:eastAsia="zh-CN"/>
        </w:rPr>
        <w:t>Putting a scaling factor on the raw UCI bits may lead to “</w:t>
      </w:r>
      <w:r w:rsidRPr="00A74183">
        <w:rPr>
          <w:rFonts w:eastAsia="宋体"/>
          <w:b/>
          <w:bCs/>
          <w:i/>
          <w:iCs/>
          <w:lang w:eastAsia="zh-CN"/>
        </w:rPr>
        <w:t>double applying”</w:t>
      </w:r>
      <w:r w:rsidRPr="00A74183">
        <w:rPr>
          <w:rFonts w:eastAsia="宋体"/>
          <w:lang w:eastAsia="zh-CN"/>
        </w:rPr>
        <w:t xml:space="preserve"> the coding rate since we </w:t>
      </w:r>
      <w:r w:rsidRPr="00A74183">
        <w:rPr>
          <w:rFonts w:eastAsia="宋体"/>
          <w:b/>
          <w:bCs/>
          <w:i/>
          <w:iCs/>
          <w:lang w:eastAsia="zh-CN"/>
        </w:rPr>
        <w:t>artificially</w:t>
      </w:r>
      <w:r w:rsidRPr="00A74183">
        <w:rPr>
          <w:rFonts w:eastAsia="宋体"/>
          <w:lang w:eastAsia="zh-CN"/>
        </w:rPr>
        <w:t xml:space="preserve"> inflate (or deflate depending on the scaling factor) the raw UCI bits prior to the encoding process.</w:t>
      </w:r>
      <w:r w:rsidR="0033456B" w:rsidRPr="0033456B">
        <w:rPr>
          <w:rFonts w:eastAsia="宋体" w:hint="eastAsia"/>
          <w:lang w:eastAsia="zh-CN"/>
        </w:rPr>
        <w:t xml:space="preserve"> </w:t>
      </w:r>
      <w:r w:rsidR="0033456B">
        <w:rPr>
          <w:rFonts w:eastAsia="宋体" w:hint="eastAsia"/>
          <w:lang w:eastAsia="zh-CN"/>
        </w:rPr>
        <w:t xml:space="preserve">For the </w:t>
      </w:r>
      <w:proofErr w:type="spellStart"/>
      <w:r w:rsidR="0033456B">
        <w:rPr>
          <w:rFonts w:eastAsia="宋体" w:hint="eastAsia"/>
          <w:lang w:eastAsia="zh-CN"/>
        </w:rPr>
        <w:t>RBmin</w:t>
      </w:r>
      <w:proofErr w:type="spellEnd"/>
      <w:r w:rsidR="0033456B">
        <w:rPr>
          <w:rFonts w:eastAsia="宋体" w:hint="eastAsia"/>
          <w:lang w:eastAsia="zh-CN"/>
        </w:rPr>
        <w:t xml:space="preserve"> determination, we think the different coding rates are taken into account so that the benefit of introducing a scaling factor for PUCCH resource set selection becomes marginal if any.</w:t>
      </w:r>
    </w:p>
    <w:p w14:paraId="7E545DE4" w14:textId="668D0650" w:rsidR="002D1FCC" w:rsidRPr="00A74183" w:rsidRDefault="002D1FCC" w:rsidP="00946F8E">
      <w:pPr>
        <w:pStyle w:val="a0"/>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宋体"/>
          <w:lang w:eastAsia="zh-CN"/>
        </w:rPr>
        <w:t>specs impact on defining a set of suitable scaling factors and designing corresponding signaling.</w:t>
      </w:r>
    </w:p>
    <w:p w14:paraId="4B381503" w14:textId="52C6C0D0" w:rsidR="00A74183" w:rsidRPr="00C11133" w:rsidRDefault="00A74183" w:rsidP="00946F8E">
      <w:pPr>
        <w:pStyle w:val="a0"/>
        <w:numPr>
          <w:ilvl w:val="1"/>
          <w:numId w:val="156"/>
        </w:numPr>
        <w:rPr>
          <w:rFonts w:eastAsiaTheme="minorEastAsia"/>
          <w:lang w:eastAsia="zh-CN"/>
        </w:rPr>
      </w:pPr>
      <w:r>
        <w:rPr>
          <w:rFonts w:eastAsia="宋体"/>
          <w:lang w:eastAsia="zh-CN"/>
        </w:rPr>
        <w:t xml:space="preserve">With Option 2, it seems it does not necessarily guarantee overall payload is supported by the determined PUCCH resource. </w:t>
      </w:r>
    </w:p>
    <w:p w14:paraId="7F651267" w14:textId="6B0885A0" w:rsidR="00C11133" w:rsidRDefault="00C11133" w:rsidP="00946F8E">
      <w:pPr>
        <w:pStyle w:val="a0"/>
        <w:numPr>
          <w:ilvl w:val="1"/>
          <w:numId w:val="156"/>
        </w:numPr>
        <w:rPr>
          <w:rFonts w:eastAsia="宋体"/>
          <w:lang w:eastAsia="zh-CN"/>
        </w:rPr>
      </w:pPr>
      <w:r>
        <w:rPr>
          <w:rFonts w:eastAsia="宋体"/>
          <w:lang w:eastAsia="zh-CN"/>
        </w:rPr>
        <w:t xml:space="preserve">Before determining PUCCH resource, we cannot get the coding rate </w:t>
      </w:r>
      <w:r>
        <w:rPr>
          <w:rFonts w:eastAsia="宋体" w:hint="eastAsia"/>
          <w:lang w:eastAsia="zh-CN"/>
        </w:rPr>
        <w:t>for</w:t>
      </w:r>
      <w:r>
        <w:rPr>
          <w:rFonts w:eastAsia="宋体"/>
          <w:lang w:eastAsia="zh-CN"/>
        </w:rPr>
        <w:t xml:space="preserve"> HP UCI </w:t>
      </w:r>
      <w:r>
        <w:rPr>
          <w:rFonts w:eastAsia="宋体" w:hint="eastAsia"/>
          <w:lang w:eastAsia="zh-CN"/>
        </w:rPr>
        <w:t>and</w:t>
      </w:r>
      <w:r>
        <w:rPr>
          <w:rFonts w:eastAsia="宋体"/>
          <w:lang w:eastAsia="zh-CN"/>
        </w:rPr>
        <w:t xml:space="preserve"> LP UCI, </w:t>
      </w:r>
      <w:r>
        <w:rPr>
          <w:rFonts w:eastAsia="宋体" w:hint="eastAsia"/>
          <w:lang w:eastAsia="zh-CN"/>
        </w:rPr>
        <w:t>in</w:t>
      </w:r>
      <w:r>
        <w:rPr>
          <w:rFonts w:eastAsia="宋体"/>
          <w:lang w:eastAsia="zh-CN"/>
        </w:rPr>
        <w:t xml:space="preserve"> other words, the scaling factor cannot be determined before PUCCH resource is determined.</w:t>
      </w:r>
    </w:p>
    <w:p w14:paraId="6A5EB1B2" w14:textId="77777777" w:rsidR="00C11133" w:rsidRPr="00C11133" w:rsidRDefault="00C11133" w:rsidP="00946F8E">
      <w:pPr>
        <w:pStyle w:val="a0"/>
        <w:numPr>
          <w:ilvl w:val="1"/>
          <w:numId w:val="156"/>
        </w:numPr>
        <w:rPr>
          <w:rFonts w:eastAsiaTheme="minorEastAsia"/>
          <w:lang w:eastAsia="zh-CN"/>
        </w:rPr>
      </w:pPr>
      <w:r>
        <w:rPr>
          <w:rFonts w:eastAsia="宋体" w:hint="eastAsia"/>
          <w:lang w:eastAsia="zh-CN"/>
        </w:rPr>
        <w:t>I</w:t>
      </w:r>
      <w:r>
        <w:rPr>
          <w:rFonts w:eastAsia="宋体"/>
          <w:lang w:eastAsia="zh-CN"/>
        </w:rPr>
        <w:t xml:space="preserve">f a new parameter for </w:t>
      </w:r>
      <w:r w:rsidRPr="001561A4">
        <w:rPr>
          <w:rFonts w:eastAsia="宋体"/>
        </w:rPr>
        <w:t>scaling factor</w:t>
      </w:r>
      <w:r>
        <w:rPr>
          <w:rFonts w:eastAsia="宋体"/>
        </w:rPr>
        <w:t xml:space="preserve"> is introduced, how to align scaling factor with various coding rate ratio for HP UCI and LP UCI of different PUCCH resource/format?</w:t>
      </w:r>
    </w:p>
    <w:p w14:paraId="7A7AC286" w14:textId="500FA3F7" w:rsidR="00C11133" w:rsidRPr="00C11133" w:rsidRDefault="00C11133" w:rsidP="00946F8E">
      <w:pPr>
        <w:pStyle w:val="a0"/>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0DFCA2AF" w14:textId="5D84CEDD" w:rsidR="00147228" w:rsidRDefault="00147228" w:rsidP="00147228">
      <w:pPr>
        <w:pStyle w:val="2"/>
        <w:numPr>
          <w:ilvl w:val="2"/>
          <w:numId w:val="1"/>
        </w:numPr>
        <w:rPr>
          <w:rFonts w:eastAsiaTheme="minorEastAsia"/>
          <w:szCs w:val="20"/>
          <w:lang w:eastAsia="zh-CN"/>
        </w:rPr>
      </w:pPr>
      <w:r>
        <w:rPr>
          <w:rFonts w:eastAsiaTheme="minorEastAsia"/>
          <w:szCs w:val="20"/>
          <w:lang w:eastAsia="zh-CN"/>
        </w:rPr>
        <w:t>3</w:t>
      </w:r>
      <w:r w:rsidRPr="00147228">
        <w:rPr>
          <w:rFonts w:eastAsiaTheme="minorEastAsia"/>
          <w:szCs w:val="20"/>
          <w:vertAlign w:val="superscript"/>
          <w:lang w:eastAsia="zh-CN"/>
        </w:rPr>
        <w:t>rd</w:t>
      </w:r>
      <w:r>
        <w:rPr>
          <w:rFonts w:eastAsiaTheme="minorEastAsia"/>
          <w:szCs w:val="20"/>
          <w:lang w:eastAsia="zh-CN"/>
        </w:rPr>
        <w:t xml:space="preserve"> round discussion </w:t>
      </w:r>
    </w:p>
    <w:p w14:paraId="58A1EC20" w14:textId="77777777" w:rsidR="00147228" w:rsidRDefault="00147228" w:rsidP="00946F8E">
      <w:pPr>
        <w:pStyle w:val="a0"/>
        <w:numPr>
          <w:ilvl w:val="0"/>
          <w:numId w:val="156"/>
        </w:numPr>
        <w:rPr>
          <w:rFonts w:eastAsiaTheme="minorEastAsia"/>
          <w:lang w:eastAsia="zh-CN"/>
        </w:rPr>
      </w:pPr>
      <w:r>
        <w:rPr>
          <w:rFonts w:eastAsiaTheme="minorEastAsia" w:hint="eastAsia"/>
          <w:lang w:eastAsia="zh-CN"/>
        </w:rPr>
        <w:t>R</w:t>
      </w:r>
      <w:r>
        <w:rPr>
          <w:rFonts w:eastAsiaTheme="minorEastAsia"/>
          <w:lang w:eastAsia="zh-CN"/>
        </w:rPr>
        <w:t>easons for Option 2:</w:t>
      </w:r>
    </w:p>
    <w:p w14:paraId="56EC7A0A" w14:textId="77777777" w:rsidR="00147228" w:rsidRPr="0033456B" w:rsidRDefault="00147228" w:rsidP="00946F8E">
      <w:pPr>
        <w:pStyle w:val="a0"/>
        <w:numPr>
          <w:ilvl w:val="1"/>
          <w:numId w:val="156"/>
        </w:numPr>
        <w:rPr>
          <w:rFonts w:eastAsiaTheme="minorEastAsia"/>
          <w:lang w:eastAsia="zh-CN"/>
        </w:rPr>
      </w:pPr>
      <w:r>
        <w:rPr>
          <w:rFonts w:eastAsia="Yu Mincho"/>
          <w:szCs w:val="20"/>
          <w:lang w:eastAsia="ja-JP"/>
        </w:rPr>
        <w:t>Appropriate PUCCH resource set is different for different coding rates. Without a scaling factor for LP, PUCCH resource set for larger UCI payload size would be chosen in some cases, which should be avoided.</w:t>
      </w:r>
    </w:p>
    <w:p w14:paraId="4912B97C" w14:textId="77777777" w:rsidR="00147228" w:rsidRDefault="00147228" w:rsidP="00946F8E">
      <w:pPr>
        <w:pStyle w:val="a0"/>
        <w:numPr>
          <w:ilvl w:val="0"/>
          <w:numId w:val="156"/>
        </w:numPr>
        <w:rPr>
          <w:rFonts w:eastAsiaTheme="minorEastAsia"/>
          <w:lang w:eastAsia="zh-CN"/>
        </w:rPr>
      </w:pPr>
      <w:r>
        <w:rPr>
          <w:rFonts w:eastAsiaTheme="minorEastAsia" w:hint="eastAsia"/>
          <w:lang w:eastAsia="zh-CN"/>
        </w:rPr>
        <w:t>P</w:t>
      </w:r>
      <w:r>
        <w:rPr>
          <w:rFonts w:eastAsiaTheme="minorEastAsia"/>
          <w:lang w:eastAsia="zh-CN"/>
        </w:rPr>
        <w:t>roblems of Option 2:</w:t>
      </w:r>
    </w:p>
    <w:p w14:paraId="6E629A71" w14:textId="77777777" w:rsidR="00147228" w:rsidRPr="00A74183" w:rsidRDefault="00147228" w:rsidP="00946F8E">
      <w:pPr>
        <w:pStyle w:val="a0"/>
        <w:numPr>
          <w:ilvl w:val="1"/>
          <w:numId w:val="156"/>
        </w:numPr>
        <w:rPr>
          <w:rFonts w:eastAsiaTheme="minorEastAsia"/>
          <w:lang w:eastAsia="zh-CN"/>
        </w:rPr>
      </w:pPr>
      <w:r>
        <w:rPr>
          <w:rFonts w:eastAsia="宋体"/>
          <w:lang w:eastAsia="zh-CN"/>
        </w:rPr>
        <w:t xml:space="preserve">Recent agreement on separate </w:t>
      </w:r>
      <w:proofErr w:type="spellStart"/>
      <w:r>
        <w:rPr>
          <w:rFonts w:eastAsia="宋体"/>
          <w:lang w:eastAsia="zh-CN"/>
        </w:rPr>
        <w:t>maxcoderate</w:t>
      </w:r>
      <w:proofErr w:type="spellEnd"/>
      <w:r>
        <w:rPr>
          <w:rFonts w:eastAsia="宋体"/>
          <w:lang w:eastAsia="zh-CN"/>
        </w:rPr>
        <w:t xml:space="preserve"> configuration for LP HARQ-ACK facilitates different level of protection for PRB allocations for LP and HP HARQ-ACKs. </w:t>
      </w:r>
      <w:r w:rsidRPr="00A74183">
        <w:rPr>
          <w:rFonts w:eastAsia="Yu Mincho"/>
          <w:szCs w:val="20"/>
          <w:lang w:eastAsia="ja-JP"/>
        </w:rPr>
        <w:t xml:space="preserve">The existing encoding procedure (i.e. </w:t>
      </w:r>
      <w:r w:rsidRPr="00A74183">
        <w:rPr>
          <w:rFonts w:eastAsia="Yu Mincho"/>
          <w:szCs w:val="20"/>
          <w:lang w:eastAsia="ja-JP"/>
        </w:rPr>
        <w:lastRenderedPageBreak/>
        <w:t xml:space="preserve">Option 1) will take the coding rate into account.  </w:t>
      </w:r>
      <w:r>
        <w:rPr>
          <w:rFonts w:eastAsia="宋体"/>
          <w:lang w:eastAsia="zh-CN"/>
        </w:rPr>
        <w:t>It is not necessary to reflect that for payload determination.</w:t>
      </w:r>
    </w:p>
    <w:p w14:paraId="57CBDD6E" w14:textId="77777777" w:rsidR="00147228" w:rsidRPr="00A74183" w:rsidRDefault="00147228" w:rsidP="00946F8E">
      <w:pPr>
        <w:pStyle w:val="a0"/>
        <w:numPr>
          <w:ilvl w:val="1"/>
          <w:numId w:val="156"/>
        </w:numPr>
        <w:rPr>
          <w:rFonts w:eastAsiaTheme="minorEastAsia"/>
          <w:lang w:eastAsia="zh-CN"/>
        </w:rPr>
      </w:pPr>
      <w:r w:rsidRPr="00A74183">
        <w:rPr>
          <w:rFonts w:eastAsia="宋体"/>
          <w:lang w:eastAsia="zh-CN"/>
        </w:rPr>
        <w:t>Putting a scaling factor on the raw UCI bits may lead to “</w:t>
      </w:r>
      <w:r w:rsidRPr="00A74183">
        <w:rPr>
          <w:rFonts w:eastAsia="宋体"/>
          <w:b/>
          <w:bCs/>
          <w:i/>
          <w:iCs/>
          <w:lang w:eastAsia="zh-CN"/>
        </w:rPr>
        <w:t>double applying”</w:t>
      </w:r>
      <w:r w:rsidRPr="00A74183">
        <w:rPr>
          <w:rFonts w:eastAsia="宋体"/>
          <w:lang w:eastAsia="zh-CN"/>
        </w:rPr>
        <w:t xml:space="preserve"> the coding rate since we </w:t>
      </w:r>
      <w:r w:rsidRPr="00A74183">
        <w:rPr>
          <w:rFonts w:eastAsia="宋体"/>
          <w:b/>
          <w:bCs/>
          <w:i/>
          <w:iCs/>
          <w:lang w:eastAsia="zh-CN"/>
        </w:rPr>
        <w:t>artificially</w:t>
      </w:r>
      <w:r w:rsidRPr="00A74183">
        <w:rPr>
          <w:rFonts w:eastAsia="宋体"/>
          <w:lang w:eastAsia="zh-CN"/>
        </w:rPr>
        <w:t xml:space="preserve"> inflate (or deflate depending on the scaling factor) the raw UCI bits prior to the encoding process.</w:t>
      </w:r>
      <w:r w:rsidRPr="0033456B">
        <w:rPr>
          <w:rFonts w:eastAsia="宋体" w:hint="eastAsia"/>
          <w:lang w:eastAsia="zh-CN"/>
        </w:rPr>
        <w:t xml:space="preserve"> </w:t>
      </w:r>
      <w:r>
        <w:rPr>
          <w:rFonts w:eastAsia="宋体" w:hint="eastAsia"/>
          <w:lang w:eastAsia="zh-CN"/>
        </w:rPr>
        <w:t xml:space="preserve">For the </w:t>
      </w:r>
      <w:proofErr w:type="spellStart"/>
      <w:r>
        <w:rPr>
          <w:rFonts w:eastAsia="宋体" w:hint="eastAsia"/>
          <w:lang w:eastAsia="zh-CN"/>
        </w:rPr>
        <w:t>RBmin</w:t>
      </w:r>
      <w:proofErr w:type="spellEnd"/>
      <w:r>
        <w:rPr>
          <w:rFonts w:eastAsia="宋体" w:hint="eastAsia"/>
          <w:lang w:eastAsia="zh-CN"/>
        </w:rPr>
        <w:t xml:space="preserve"> determination, we think the different coding rates are taken into account so that the benefit of introducing a scaling factor for PUCCH resource set selection becomes marginal if any.</w:t>
      </w:r>
    </w:p>
    <w:p w14:paraId="42FAB2E2" w14:textId="77777777" w:rsidR="00147228" w:rsidRPr="00A74183" w:rsidRDefault="00147228" w:rsidP="00946F8E">
      <w:pPr>
        <w:pStyle w:val="a0"/>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宋体"/>
          <w:lang w:eastAsia="zh-CN"/>
        </w:rPr>
        <w:t>specs impact on defining a set of suitable scaling factors and designing corresponding signaling.</w:t>
      </w:r>
    </w:p>
    <w:p w14:paraId="26AD4D7D" w14:textId="77777777" w:rsidR="00147228" w:rsidRPr="00C11133" w:rsidRDefault="00147228" w:rsidP="00946F8E">
      <w:pPr>
        <w:pStyle w:val="a0"/>
        <w:numPr>
          <w:ilvl w:val="1"/>
          <w:numId w:val="156"/>
        </w:numPr>
        <w:rPr>
          <w:rFonts w:eastAsiaTheme="minorEastAsia"/>
          <w:lang w:eastAsia="zh-CN"/>
        </w:rPr>
      </w:pPr>
      <w:r>
        <w:rPr>
          <w:rFonts w:eastAsia="宋体"/>
          <w:lang w:eastAsia="zh-CN"/>
        </w:rPr>
        <w:t xml:space="preserve">With Option 2, it seems it does not necessarily guarantee overall payload is supported by the determined PUCCH resource. </w:t>
      </w:r>
    </w:p>
    <w:p w14:paraId="61826F87" w14:textId="77777777" w:rsidR="00147228" w:rsidRDefault="00147228" w:rsidP="00946F8E">
      <w:pPr>
        <w:pStyle w:val="a0"/>
        <w:numPr>
          <w:ilvl w:val="1"/>
          <w:numId w:val="156"/>
        </w:numPr>
        <w:rPr>
          <w:rFonts w:eastAsia="宋体"/>
          <w:lang w:eastAsia="zh-CN"/>
        </w:rPr>
      </w:pPr>
      <w:r>
        <w:rPr>
          <w:rFonts w:eastAsia="宋体"/>
          <w:lang w:eastAsia="zh-CN"/>
        </w:rPr>
        <w:t xml:space="preserve">Before determining PUCCH resource, we cannot get the coding rate </w:t>
      </w:r>
      <w:r>
        <w:rPr>
          <w:rFonts w:eastAsia="宋体" w:hint="eastAsia"/>
          <w:lang w:eastAsia="zh-CN"/>
        </w:rPr>
        <w:t>for</w:t>
      </w:r>
      <w:r>
        <w:rPr>
          <w:rFonts w:eastAsia="宋体"/>
          <w:lang w:eastAsia="zh-CN"/>
        </w:rPr>
        <w:t xml:space="preserve"> HP UCI </w:t>
      </w:r>
      <w:r>
        <w:rPr>
          <w:rFonts w:eastAsia="宋体" w:hint="eastAsia"/>
          <w:lang w:eastAsia="zh-CN"/>
        </w:rPr>
        <w:t>and</w:t>
      </w:r>
      <w:r>
        <w:rPr>
          <w:rFonts w:eastAsia="宋体"/>
          <w:lang w:eastAsia="zh-CN"/>
        </w:rPr>
        <w:t xml:space="preserve"> LP UCI, </w:t>
      </w:r>
      <w:r>
        <w:rPr>
          <w:rFonts w:eastAsia="宋体" w:hint="eastAsia"/>
          <w:lang w:eastAsia="zh-CN"/>
        </w:rPr>
        <w:t>in</w:t>
      </w:r>
      <w:r>
        <w:rPr>
          <w:rFonts w:eastAsia="宋体"/>
          <w:lang w:eastAsia="zh-CN"/>
        </w:rPr>
        <w:t xml:space="preserve"> other words, the scaling factor cannot be determined before PUCCH resource is determined.</w:t>
      </w:r>
    </w:p>
    <w:p w14:paraId="63FD73F2" w14:textId="77777777" w:rsidR="00147228" w:rsidRPr="00C11133" w:rsidRDefault="00147228" w:rsidP="00946F8E">
      <w:pPr>
        <w:pStyle w:val="a0"/>
        <w:numPr>
          <w:ilvl w:val="1"/>
          <w:numId w:val="156"/>
        </w:numPr>
        <w:rPr>
          <w:rFonts w:eastAsiaTheme="minorEastAsia"/>
          <w:lang w:eastAsia="zh-CN"/>
        </w:rPr>
      </w:pPr>
      <w:r>
        <w:rPr>
          <w:rFonts w:eastAsia="宋体" w:hint="eastAsia"/>
          <w:lang w:eastAsia="zh-CN"/>
        </w:rPr>
        <w:t>I</w:t>
      </w:r>
      <w:r>
        <w:rPr>
          <w:rFonts w:eastAsia="宋体"/>
          <w:lang w:eastAsia="zh-CN"/>
        </w:rPr>
        <w:t xml:space="preserve">f a new parameter for </w:t>
      </w:r>
      <w:r w:rsidRPr="001561A4">
        <w:rPr>
          <w:rFonts w:eastAsia="宋体"/>
        </w:rPr>
        <w:t>scaling factor</w:t>
      </w:r>
      <w:r>
        <w:rPr>
          <w:rFonts w:eastAsia="宋体"/>
        </w:rPr>
        <w:t xml:space="preserve"> is introduced, how to align scaling factor with various coding rate ratio for HP UCI and LP UCI of different PUCCH resource/format?</w:t>
      </w:r>
    </w:p>
    <w:p w14:paraId="0D55E5F5" w14:textId="77777777" w:rsidR="00147228" w:rsidRPr="00C11133" w:rsidRDefault="00147228" w:rsidP="00946F8E">
      <w:pPr>
        <w:pStyle w:val="a0"/>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6434CCCE" w14:textId="77777777" w:rsidR="00147228" w:rsidRPr="00147228" w:rsidRDefault="00147228" w:rsidP="00147228">
      <w:pPr>
        <w:pStyle w:val="a0"/>
        <w:rPr>
          <w:rFonts w:eastAsiaTheme="minorEastAsia"/>
          <w:lang w:eastAsia="zh-CN"/>
        </w:rPr>
      </w:pPr>
    </w:p>
    <w:p w14:paraId="4E46C479" w14:textId="6A821F0A" w:rsidR="002D1FCC" w:rsidRPr="00147228" w:rsidRDefault="002D1FCC" w:rsidP="002D1FCC">
      <w:pPr>
        <w:spacing w:afterLines="50" w:after="120"/>
        <w:rPr>
          <w:rFonts w:eastAsia="宋体"/>
          <w:highlight w:val="lightGray"/>
          <w:lang w:eastAsia="zh-CN"/>
        </w:rPr>
      </w:pPr>
      <w:r w:rsidRPr="00147228">
        <w:rPr>
          <w:rFonts w:eastAsia="宋体" w:hint="eastAsia"/>
          <w:highlight w:val="lightGray"/>
          <w:lang w:eastAsia="zh-CN"/>
        </w:rPr>
        <w:t xml:space="preserve">Proposal </w:t>
      </w:r>
      <w:r w:rsidR="00147228" w:rsidRPr="00147228">
        <w:rPr>
          <w:rFonts w:eastAsia="宋体"/>
          <w:highlight w:val="lightGray"/>
          <w:lang w:eastAsia="zh-CN"/>
        </w:rPr>
        <w:t>for</w:t>
      </w:r>
      <w:r w:rsidRPr="00147228">
        <w:rPr>
          <w:rFonts w:eastAsia="宋体" w:hint="eastAsia"/>
          <w:highlight w:val="lightGray"/>
          <w:lang w:eastAsia="zh-CN"/>
        </w:rPr>
        <w:t xml:space="preserve"> </w:t>
      </w:r>
      <w:r w:rsidR="00147228" w:rsidRPr="00147228">
        <w:rPr>
          <w:rFonts w:eastAsia="宋体"/>
          <w:highlight w:val="lightGray"/>
          <w:lang w:eastAsia="zh-CN"/>
        </w:rPr>
        <w:t>3</w:t>
      </w:r>
      <w:r w:rsidR="00147228" w:rsidRPr="00147228">
        <w:rPr>
          <w:rFonts w:eastAsia="宋体"/>
          <w:highlight w:val="lightGray"/>
          <w:vertAlign w:val="superscript"/>
          <w:lang w:eastAsia="zh-CN"/>
        </w:rPr>
        <w:t>rd</w:t>
      </w:r>
      <w:r w:rsidR="00147228" w:rsidRPr="00147228">
        <w:rPr>
          <w:rFonts w:eastAsia="宋体"/>
          <w:highlight w:val="lightGray"/>
          <w:lang w:eastAsia="zh-CN"/>
        </w:rPr>
        <w:t xml:space="preserve"> </w:t>
      </w:r>
      <w:r w:rsidRPr="00147228">
        <w:rPr>
          <w:rFonts w:eastAsia="宋体" w:hint="eastAsia"/>
          <w:highlight w:val="lightGray"/>
          <w:lang w:eastAsia="zh-CN"/>
        </w:rPr>
        <w:t>round discussion:</w:t>
      </w:r>
    </w:p>
    <w:p w14:paraId="68C8F4BD" w14:textId="77777777" w:rsidR="0033456B" w:rsidRDefault="002D1FCC" w:rsidP="002D1FCC">
      <w:pPr>
        <w:overflowPunct w:val="0"/>
        <w:autoSpaceDE w:val="0"/>
        <w:autoSpaceDN w:val="0"/>
        <w:adjustRightInd w:val="0"/>
        <w:spacing w:after="0" w:line="240" w:lineRule="auto"/>
        <w:textAlignment w:val="baseline"/>
        <w:rPr>
          <w:rFonts w:eastAsia="微软雅黑"/>
          <w:szCs w:val="20"/>
        </w:rPr>
      </w:pPr>
      <w:r>
        <w:rPr>
          <w:rFonts w:eastAsia="微软雅黑"/>
          <w:szCs w:val="20"/>
        </w:rPr>
        <w:t xml:space="preserve">For multiplexing a high-priority (HP) HARQ-ACK and a low-priority (LP) HARQ-ACK into a PUCCH in R17, </w:t>
      </w:r>
    </w:p>
    <w:p w14:paraId="02468DD7" w14:textId="0EC46683" w:rsidR="002D1FCC" w:rsidRDefault="002D1FCC" w:rsidP="003562DC">
      <w:pPr>
        <w:pStyle w:val="aff"/>
        <w:numPr>
          <w:ilvl w:val="0"/>
          <w:numId w:val="30"/>
        </w:numPr>
        <w:overflowPunct w:val="0"/>
        <w:autoSpaceDE w:val="0"/>
        <w:autoSpaceDN w:val="0"/>
        <w:adjustRightInd w:val="0"/>
        <w:textAlignment w:val="baseline"/>
        <w:rPr>
          <w:rFonts w:eastAsia="宋体"/>
        </w:rPr>
      </w:pPr>
      <w:r w:rsidRPr="0033456B">
        <w:rPr>
          <w:rFonts w:eastAsia="微软雅黑" w:hint="eastAsia"/>
          <w:szCs w:val="20"/>
          <w:lang w:eastAsia="zh-CN"/>
        </w:rPr>
        <w:t>P</w:t>
      </w:r>
      <w:r w:rsidRPr="0033456B">
        <w:rPr>
          <w:rFonts w:eastAsia="微软雅黑"/>
          <w:szCs w:val="20"/>
          <w:lang w:eastAsia="zh-CN"/>
        </w:rPr>
        <w:t xml:space="preserve">UCCH </w:t>
      </w:r>
      <w:r w:rsidRPr="0033456B">
        <w:rPr>
          <w:rFonts w:eastAsia="微软雅黑" w:hint="eastAsia"/>
          <w:szCs w:val="20"/>
          <w:lang w:eastAsia="zh-CN"/>
        </w:rPr>
        <w:t>resource</w:t>
      </w:r>
      <w:r w:rsidRPr="0033456B">
        <w:rPr>
          <w:rFonts w:eastAsia="微软雅黑"/>
          <w:szCs w:val="20"/>
          <w:lang w:eastAsia="zh-CN"/>
        </w:rPr>
        <w:t xml:space="preserve"> set determination</w:t>
      </w:r>
      <w:r w:rsidR="0033456B">
        <w:rPr>
          <w:rFonts w:eastAsia="微软雅黑"/>
          <w:szCs w:val="20"/>
          <w:lang w:eastAsia="zh-CN"/>
        </w:rPr>
        <w:t xml:space="preserve"> is based on:</w:t>
      </w:r>
      <w:r w:rsidR="0033456B" w:rsidRPr="0033456B">
        <w:rPr>
          <w:rFonts w:eastAsia="微软雅黑"/>
          <w:szCs w:val="20"/>
          <w:lang w:eastAsia="zh-CN"/>
        </w:rPr>
        <w:t xml:space="preserve"> </w:t>
      </w:r>
      <w:r w:rsidRPr="0033456B">
        <w:rPr>
          <w:rFonts w:eastAsia="微软雅黑"/>
          <w:szCs w:val="20"/>
          <w:lang w:eastAsia="zh-CN"/>
        </w:rPr>
        <w:t xml:space="preserve">UCI payload size = </w:t>
      </w:r>
      <w:r w:rsidRPr="0033456B">
        <w:rPr>
          <w:rFonts w:eastAsia="宋体"/>
        </w:rPr>
        <w:t>the number of HP UCI bits + the number of LP UCI bits</w:t>
      </w:r>
      <w:r w:rsidR="0033456B">
        <w:rPr>
          <w:rFonts w:eastAsia="宋体"/>
        </w:rPr>
        <w:t>.</w:t>
      </w:r>
    </w:p>
    <w:p w14:paraId="1F9D725A" w14:textId="24899DD5" w:rsidR="0033456B" w:rsidRPr="00147228" w:rsidRDefault="00147228" w:rsidP="003562DC">
      <w:pPr>
        <w:pStyle w:val="aff"/>
        <w:numPr>
          <w:ilvl w:val="0"/>
          <w:numId w:val="30"/>
        </w:numPr>
        <w:overflowPunct w:val="0"/>
        <w:autoSpaceDE w:val="0"/>
        <w:autoSpaceDN w:val="0"/>
        <w:adjustRightInd w:val="0"/>
        <w:textAlignment w:val="baseline"/>
        <w:rPr>
          <w:rFonts w:eastAsia="宋体"/>
        </w:rPr>
      </w:pPr>
      <w:r>
        <w:rPr>
          <w:lang w:eastAsia="zh-CN"/>
        </w:rPr>
        <w:t>T</w:t>
      </w:r>
      <w:r w:rsidRPr="00BD4745">
        <w:rPr>
          <w:lang w:eastAsia="zh-CN"/>
        </w:rPr>
        <w:t>he minimum PRB numbers for HP</w:t>
      </w:r>
      <w:r>
        <w:rPr>
          <w:lang w:eastAsia="zh-CN"/>
        </w:rPr>
        <w:t xml:space="preserve"> A/N</w:t>
      </w:r>
      <w:r w:rsidRPr="00BD4745">
        <w:rPr>
          <w:lang w:eastAsia="zh-CN"/>
        </w:rPr>
        <w:t xml:space="preserve"> and LP </w:t>
      </w:r>
      <w:r>
        <w:rPr>
          <w:lang w:eastAsia="zh-CN"/>
        </w:rPr>
        <w:t>A/N</w:t>
      </w:r>
      <w:r w:rsidRPr="00BD4745">
        <w:rPr>
          <w:lang w:eastAsia="zh-CN"/>
        </w:rPr>
        <w:t xml:space="preserve"> are separately determined based on their coding rates</w:t>
      </w:r>
      <w:r>
        <w:rPr>
          <w:lang w:eastAsia="zh-CN"/>
        </w:rPr>
        <w:t>.</w:t>
      </w:r>
    </w:p>
    <w:p w14:paraId="32D13D5B" w14:textId="77777777" w:rsidR="00147228" w:rsidRPr="00147228" w:rsidRDefault="00147228" w:rsidP="00147228">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147228" w:rsidRPr="00954597" w14:paraId="028E224A" w14:textId="77777777" w:rsidTr="00F3062B">
        <w:tc>
          <w:tcPr>
            <w:tcW w:w="1627" w:type="dxa"/>
            <w:shd w:val="clear" w:color="auto" w:fill="auto"/>
          </w:tcPr>
          <w:p w14:paraId="202BA347" w14:textId="77777777" w:rsidR="00147228" w:rsidRPr="00954597" w:rsidRDefault="00147228" w:rsidP="003562DC">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45239EC1" w14:textId="77777777" w:rsidR="00147228" w:rsidRPr="00954597" w:rsidRDefault="00147228" w:rsidP="003562DC">
            <w:pPr>
              <w:spacing w:after="120"/>
              <w:rPr>
                <w:rFonts w:eastAsia="宋体"/>
                <w:szCs w:val="20"/>
                <w:lang w:eastAsia="zh-CN"/>
              </w:rPr>
            </w:pPr>
            <w:r w:rsidRPr="00954597">
              <w:rPr>
                <w:rFonts w:eastAsia="宋体" w:hint="eastAsia"/>
                <w:szCs w:val="20"/>
                <w:lang w:eastAsia="zh-CN"/>
              </w:rPr>
              <w:t>Comments</w:t>
            </w:r>
          </w:p>
        </w:tc>
      </w:tr>
      <w:tr w:rsidR="00147228" w:rsidRPr="00954597" w14:paraId="75F26435" w14:textId="77777777" w:rsidTr="00F3062B">
        <w:tc>
          <w:tcPr>
            <w:tcW w:w="1627" w:type="dxa"/>
            <w:shd w:val="clear" w:color="auto" w:fill="auto"/>
          </w:tcPr>
          <w:p w14:paraId="21C631FF" w14:textId="63718689" w:rsidR="00147228" w:rsidRPr="00954597" w:rsidRDefault="00A95FD8" w:rsidP="003562DC">
            <w:pPr>
              <w:spacing w:after="120"/>
              <w:rPr>
                <w:rFonts w:eastAsia="宋体"/>
                <w:szCs w:val="20"/>
                <w:lang w:eastAsia="zh-CN"/>
              </w:rPr>
            </w:pPr>
            <w:r>
              <w:rPr>
                <w:rFonts w:eastAsia="宋体"/>
                <w:szCs w:val="20"/>
                <w:lang w:eastAsia="zh-CN"/>
              </w:rPr>
              <w:t>Sony</w:t>
            </w:r>
          </w:p>
        </w:tc>
        <w:tc>
          <w:tcPr>
            <w:tcW w:w="7435" w:type="dxa"/>
            <w:shd w:val="clear" w:color="auto" w:fill="auto"/>
          </w:tcPr>
          <w:p w14:paraId="4B78D78F" w14:textId="75391257" w:rsidR="00147228" w:rsidRPr="00954597" w:rsidRDefault="00A95FD8" w:rsidP="003562DC">
            <w:pPr>
              <w:spacing w:after="120"/>
              <w:rPr>
                <w:rFonts w:eastAsia="宋体"/>
                <w:szCs w:val="20"/>
                <w:lang w:eastAsia="zh-CN"/>
              </w:rPr>
            </w:pPr>
            <w:r>
              <w:rPr>
                <w:rFonts w:eastAsia="宋体"/>
                <w:szCs w:val="20"/>
                <w:lang w:eastAsia="zh-CN"/>
              </w:rPr>
              <w:t>Support the (3rd round) proposal</w:t>
            </w:r>
          </w:p>
        </w:tc>
      </w:tr>
      <w:tr w:rsidR="008B4BF7" w:rsidRPr="00954597" w14:paraId="2441CD58" w14:textId="77777777" w:rsidTr="00F3062B">
        <w:tc>
          <w:tcPr>
            <w:tcW w:w="1627" w:type="dxa"/>
            <w:shd w:val="clear" w:color="auto" w:fill="auto"/>
          </w:tcPr>
          <w:p w14:paraId="6EFB4E98" w14:textId="6E5844AD" w:rsidR="008B4BF7" w:rsidRPr="00954597" w:rsidRDefault="008B4BF7" w:rsidP="008B4BF7">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3A031B79" w14:textId="2D35A2CD" w:rsidR="008B4BF7" w:rsidRPr="00954597" w:rsidRDefault="008B4BF7" w:rsidP="008B4BF7">
            <w:pPr>
              <w:spacing w:after="120"/>
              <w:rPr>
                <w:rFonts w:eastAsia="宋体"/>
                <w:szCs w:val="20"/>
                <w:lang w:eastAsia="zh-CN"/>
              </w:rPr>
            </w:pPr>
            <w:r>
              <w:rPr>
                <w:rFonts w:eastAsia="宋体"/>
                <w:szCs w:val="20"/>
                <w:lang w:eastAsia="zh-CN"/>
              </w:rPr>
              <w:t xml:space="preserve">Support the proposal. </w:t>
            </w:r>
            <w:r w:rsidR="00640AE5">
              <w:rPr>
                <w:rFonts w:eastAsia="宋体"/>
                <w:szCs w:val="20"/>
                <w:lang w:eastAsia="zh-CN"/>
              </w:rPr>
              <w:t xml:space="preserve">In case </w:t>
            </w:r>
            <w:r w:rsidR="00AC3641">
              <w:rPr>
                <w:rFonts w:eastAsia="宋体"/>
                <w:szCs w:val="20"/>
                <w:lang w:eastAsia="zh-CN"/>
              </w:rPr>
              <w:t xml:space="preserve">the group thinks that </w:t>
            </w:r>
            <w:r w:rsidR="00640AE5">
              <w:rPr>
                <w:rFonts w:eastAsia="宋体"/>
                <w:szCs w:val="20"/>
                <w:lang w:eastAsia="zh-CN"/>
              </w:rPr>
              <w:t>t</w:t>
            </w:r>
            <w:r>
              <w:rPr>
                <w:rFonts w:eastAsia="宋体"/>
                <w:szCs w:val="20"/>
                <w:lang w:eastAsia="zh-CN"/>
              </w:rPr>
              <w:t>he wording “minimum”</w:t>
            </w:r>
            <w:r w:rsidR="00640AE5">
              <w:rPr>
                <w:rFonts w:eastAsia="宋体"/>
                <w:szCs w:val="20"/>
                <w:lang w:eastAsia="zh-CN"/>
              </w:rPr>
              <w:t xml:space="preserve"> </w:t>
            </w:r>
            <w:r>
              <w:rPr>
                <w:rFonts w:eastAsia="宋体"/>
                <w:szCs w:val="20"/>
                <w:lang w:eastAsia="zh-CN"/>
              </w:rPr>
              <w:t>cause</w:t>
            </w:r>
            <w:r w:rsidR="00640AE5">
              <w:rPr>
                <w:rFonts w:eastAsia="宋体"/>
                <w:szCs w:val="20"/>
                <w:lang w:eastAsia="zh-CN"/>
              </w:rPr>
              <w:t>s</w:t>
            </w:r>
            <w:r>
              <w:rPr>
                <w:rFonts w:eastAsia="宋体"/>
                <w:szCs w:val="20"/>
                <w:lang w:eastAsia="zh-CN"/>
              </w:rPr>
              <w:t xml:space="preserve"> unnecessary confusion, can remove “minimum”</w:t>
            </w:r>
            <w:r w:rsidR="00640AE5">
              <w:rPr>
                <w:rFonts w:eastAsia="宋体"/>
                <w:szCs w:val="20"/>
                <w:lang w:eastAsia="zh-CN"/>
              </w:rPr>
              <w:t>.</w:t>
            </w:r>
          </w:p>
        </w:tc>
      </w:tr>
      <w:tr w:rsidR="00F3062B" w:rsidRPr="00954597" w14:paraId="182C387B" w14:textId="77777777" w:rsidTr="00F3062B">
        <w:tc>
          <w:tcPr>
            <w:tcW w:w="1627" w:type="dxa"/>
            <w:shd w:val="clear" w:color="auto" w:fill="auto"/>
          </w:tcPr>
          <w:p w14:paraId="0B6F8163" w14:textId="2B67013C" w:rsidR="00F3062B" w:rsidRPr="00954597" w:rsidRDefault="00F3062B" w:rsidP="00F3062B">
            <w:pPr>
              <w:spacing w:after="120"/>
              <w:rPr>
                <w:rFonts w:eastAsia="宋体"/>
                <w:szCs w:val="20"/>
                <w:lang w:eastAsia="zh-CN"/>
              </w:rPr>
            </w:pPr>
            <w:r w:rsidRPr="00BD43C3">
              <w:rPr>
                <w:rFonts w:eastAsia="宋体" w:hint="eastAsia"/>
                <w:szCs w:val="20"/>
                <w:lang w:eastAsia="zh-CN"/>
              </w:rPr>
              <w:t>H</w:t>
            </w:r>
            <w:r w:rsidRPr="00BD43C3">
              <w:rPr>
                <w:rFonts w:eastAsia="宋体"/>
                <w:szCs w:val="20"/>
                <w:lang w:eastAsia="zh-CN"/>
              </w:rPr>
              <w:t>uawei</w:t>
            </w:r>
          </w:p>
        </w:tc>
        <w:tc>
          <w:tcPr>
            <w:tcW w:w="7435" w:type="dxa"/>
            <w:shd w:val="clear" w:color="auto" w:fill="auto"/>
          </w:tcPr>
          <w:p w14:paraId="4FC37354" w14:textId="29A72C05" w:rsidR="00F3062B" w:rsidRPr="00954597" w:rsidRDefault="00F3062B" w:rsidP="00F3062B">
            <w:pPr>
              <w:spacing w:after="120"/>
              <w:rPr>
                <w:rFonts w:eastAsia="宋体"/>
                <w:szCs w:val="20"/>
                <w:lang w:eastAsia="zh-CN"/>
              </w:rPr>
            </w:pPr>
            <w:r w:rsidRPr="00BD43C3">
              <w:rPr>
                <w:rFonts w:eastAsia="宋体" w:hint="eastAsia"/>
                <w:szCs w:val="20"/>
                <w:lang w:eastAsia="zh-CN"/>
              </w:rPr>
              <w:t>W</w:t>
            </w:r>
            <w:r w:rsidRPr="00BD43C3">
              <w:rPr>
                <w:rFonts w:eastAsia="宋体"/>
                <w:szCs w:val="20"/>
                <w:lang w:eastAsia="zh-CN"/>
              </w:rPr>
              <w:t>e are OK with it. As the accurate coding rate is derived after obtaining the PUCCH resource, the configured scaling factor may not reflect the actual coding rate for LP and HP.</w:t>
            </w:r>
          </w:p>
        </w:tc>
      </w:tr>
      <w:tr w:rsidR="00CF6EE3" w:rsidRPr="00954597" w14:paraId="6FC31B6B" w14:textId="77777777" w:rsidTr="00F3062B">
        <w:tc>
          <w:tcPr>
            <w:tcW w:w="1627" w:type="dxa"/>
            <w:shd w:val="clear" w:color="auto" w:fill="auto"/>
          </w:tcPr>
          <w:p w14:paraId="737F8DCA" w14:textId="0EC5A814" w:rsidR="00CF6EE3" w:rsidRPr="00954597" w:rsidRDefault="00CF6EE3" w:rsidP="00CF6EE3">
            <w:pPr>
              <w:spacing w:after="120"/>
              <w:rPr>
                <w:rFonts w:eastAsia="宋体"/>
                <w:szCs w:val="20"/>
                <w:lang w:eastAsia="zh-CN"/>
              </w:rPr>
            </w:pPr>
            <w:r w:rsidRPr="00BD4380">
              <w:rPr>
                <w:rFonts w:eastAsia="宋体"/>
                <w:szCs w:val="20"/>
                <w:lang w:eastAsia="zh-CN"/>
              </w:rPr>
              <w:t>Nokia, NSB</w:t>
            </w:r>
          </w:p>
        </w:tc>
        <w:tc>
          <w:tcPr>
            <w:tcW w:w="7435" w:type="dxa"/>
            <w:shd w:val="clear" w:color="auto" w:fill="auto"/>
          </w:tcPr>
          <w:p w14:paraId="4FCDB7BE" w14:textId="77777777" w:rsidR="00CF6EE3" w:rsidRDefault="00CF6EE3" w:rsidP="00CF6EE3">
            <w:pPr>
              <w:spacing w:after="120"/>
              <w:rPr>
                <w:rFonts w:eastAsia="宋体"/>
                <w:szCs w:val="20"/>
                <w:lang w:eastAsia="zh-CN"/>
              </w:rPr>
            </w:pPr>
            <w:r>
              <w:rPr>
                <w:rFonts w:eastAsia="宋体"/>
                <w:szCs w:val="20"/>
                <w:lang w:eastAsia="zh-CN"/>
              </w:rPr>
              <w:t>We are fine with the proposal in principle – although we have a slight preference towards Option 2.</w:t>
            </w:r>
          </w:p>
          <w:p w14:paraId="7F6F66AE" w14:textId="220EE1DF" w:rsidR="00CF6EE3" w:rsidRPr="00954597" w:rsidRDefault="00CF6EE3" w:rsidP="00CF6EE3">
            <w:pPr>
              <w:spacing w:after="120"/>
              <w:rPr>
                <w:rFonts w:eastAsia="宋体"/>
                <w:szCs w:val="20"/>
                <w:lang w:eastAsia="zh-CN"/>
              </w:rPr>
            </w:pPr>
            <w:r>
              <w:rPr>
                <w:rFonts w:eastAsia="宋体"/>
                <w:szCs w:val="20"/>
                <w:lang w:eastAsia="zh-CN"/>
              </w:rPr>
              <w:t>The intention of the second bullet-point is not clear to us. We thus suggest removing it or at least clarifying it.</w:t>
            </w:r>
          </w:p>
        </w:tc>
      </w:tr>
      <w:tr w:rsidR="00147228" w:rsidRPr="00954597" w14:paraId="5FE5EC35" w14:textId="77777777" w:rsidTr="00F3062B">
        <w:tc>
          <w:tcPr>
            <w:tcW w:w="1627" w:type="dxa"/>
            <w:shd w:val="clear" w:color="auto" w:fill="auto"/>
          </w:tcPr>
          <w:p w14:paraId="2AFFBB9A" w14:textId="49F5CBD7" w:rsidR="00147228" w:rsidRPr="00954597" w:rsidRDefault="00F3193C" w:rsidP="003562DC">
            <w:pPr>
              <w:spacing w:after="120"/>
              <w:rPr>
                <w:rFonts w:eastAsia="宋体"/>
                <w:szCs w:val="20"/>
                <w:lang w:eastAsia="zh-CN"/>
              </w:rPr>
            </w:pPr>
            <w:r>
              <w:rPr>
                <w:rFonts w:eastAsia="宋体"/>
                <w:szCs w:val="20"/>
                <w:lang w:eastAsia="zh-CN"/>
              </w:rPr>
              <w:t>Sharp</w:t>
            </w:r>
          </w:p>
        </w:tc>
        <w:tc>
          <w:tcPr>
            <w:tcW w:w="7435" w:type="dxa"/>
            <w:shd w:val="clear" w:color="auto" w:fill="auto"/>
          </w:tcPr>
          <w:p w14:paraId="1E71BB37" w14:textId="00E52B23" w:rsidR="00147228" w:rsidRDefault="00F3193C" w:rsidP="003562DC">
            <w:pPr>
              <w:spacing w:after="120"/>
              <w:rPr>
                <w:rFonts w:eastAsia="宋体"/>
                <w:szCs w:val="20"/>
                <w:lang w:eastAsia="zh-CN"/>
              </w:rPr>
            </w:pPr>
            <w:r>
              <w:rPr>
                <w:rFonts w:eastAsia="宋体"/>
                <w:szCs w:val="20"/>
                <w:lang w:eastAsia="zh-CN"/>
              </w:rPr>
              <w:t>We do not support the proposal.</w:t>
            </w:r>
          </w:p>
          <w:p w14:paraId="02A6ABAB" w14:textId="77777777" w:rsidR="00E86269" w:rsidRDefault="00F3193C" w:rsidP="003562DC">
            <w:pPr>
              <w:spacing w:after="120"/>
              <w:rPr>
                <w:rFonts w:eastAsia="宋体"/>
                <w:szCs w:val="20"/>
                <w:lang w:eastAsia="zh-CN"/>
              </w:rPr>
            </w:pPr>
            <w:r>
              <w:rPr>
                <w:rFonts w:eastAsia="宋体"/>
                <w:szCs w:val="20"/>
                <w:lang w:eastAsia="zh-CN"/>
              </w:rPr>
              <w:t xml:space="preserve">The payload </w:t>
            </w:r>
            <w:r w:rsidR="00E86269">
              <w:rPr>
                <w:rFonts w:eastAsia="宋体"/>
                <w:szCs w:val="20"/>
                <w:lang w:eastAsia="zh-CN"/>
              </w:rPr>
              <w:t>range</w:t>
            </w:r>
            <w:r>
              <w:rPr>
                <w:rFonts w:eastAsia="宋体"/>
                <w:szCs w:val="20"/>
                <w:lang w:eastAsia="zh-CN"/>
              </w:rPr>
              <w:t xml:space="preserve"> for a HP PUCCH should be </w:t>
            </w:r>
            <w:r w:rsidR="00E86269">
              <w:rPr>
                <w:rFonts w:eastAsia="宋体"/>
                <w:szCs w:val="20"/>
                <w:lang w:eastAsia="zh-CN"/>
              </w:rPr>
              <w:t xml:space="preserve">configured assuming HP UCI only case, i.e. the PUCCH resource can carry the max. </w:t>
            </w:r>
            <w:proofErr w:type="gramStart"/>
            <w:r w:rsidR="00E86269">
              <w:rPr>
                <w:rFonts w:eastAsia="宋体"/>
                <w:szCs w:val="20"/>
                <w:lang w:eastAsia="zh-CN"/>
              </w:rPr>
              <w:t>payload</w:t>
            </w:r>
            <w:proofErr w:type="gramEnd"/>
            <w:r w:rsidR="00E86269">
              <w:rPr>
                <w:rFonts w:eastAsia="宋体"/>
                <w:szCs w:val="20"/>
                <w:lang w:eastAsia="zh-CN"/>
              </w:rPr>
              <w:t xml:space="preserve"> with approximately the configured </w:t>
            </w:r>
            <w:proofErr w:type="spellStart"/>
            <w:r w:rsidR="00E86269">
              <w:rPr>
                <w:rFonts w:eastAsia="宋体"/>
                <w:szCs w:val="20"/>
                <w:lang w:eastAsia="zh-CN"/>
              </w:rPr>
              <w:t>maxCoderate</w:t>
            </w:r>
            <w:proofErr w:type="spellEnd"/>
            <w:r w:rsidR="00E86269">
              <w:rPr>
                <w:rFonts w:eastAsia="宋体"/>
                <w:szCs w:val="20"/>
                <w:lang w:eastAsia="zh-CN"/>
              </w:rPr>
              <w:t xml:space="preserve"> for HP UCI.</w:t>
            </w:r>
          </w:p>
          <w:p w14:paraId="60B36FC7" w14:textId="6C8BB248" w:rsidR="00E86269" w:rsidRPr="00E86269" w:rsidRDefault="00E86269" w:rsidP="00E86269">
            <w:pPr>
              <w:pStyle w:val="aff"/>
              <w:numPr>
                <w:ilvl w:val="0"/>
                <w:numId w:val="24"/>
              </w:numPr>
              <w:spacing w:after="120"/>
              <w:rPr>
                <w:rFonts w:eastAsia="宋体"/>
                <w:szCs w:val="20"/>
                <w:lang w:eastAsia="zh-CN"/>
              </w:rPr>
            </w:pPr>
            <w:r>
              <w:rPr>
                <w:rFonts w:eastAsia="宋体"/>
                <w:szCs w:val="20"/>
                <w:lang w:eastAsia="zh-CN"/>
              </w:rPr>
              <w:t xml:space="preserve">Using the total HP + LP payload implies even the </w:t>
            </w:r>
            <w:proofErr w:type="spellStart"/>
            <w:r>
              <w:rPr>
                <w:rFonts w:eastAsia="宋体"/>
                <w:szCs w:val="20"/>
                <w:lang w:eastAsia="zh-CN"/>
              </w:rPr>
              <w:t>maxCoderate</w:t>
            </w:r>
            <w:proofErr w:type="spellEnd"/>
            <w:r>
              <w:rPr>
                <w:rFonts w:eastAsia="宋体"/>
                <w:szCs w:val="20"/>
                <w:lang w:eastAsia="zh-CN"/>
              </w:rPr>
              <w:t xml:space="preserve"> for HP UCI can be satisfied for all payloads. Since the </w:t>
            </w:r>
            <w:proofErr w:type="spellStart"/>
            <w:r>
              <w:rPr>
                <w:rFonts w:eastAsia="宋体"/>
                <w:szCs w:val="20"/>
                <w:lang w:eastAsia="zh-CN"/>
              </w:rPr>
              <w:t>maxCodetate</w:t>
            </w:r>
            <w:proofErr w:type="spellEnd"/>
            <w:r>
              <w:rPr>
                <w:rFonts w:eastAsia="宋体"/>
                <w:szCs w:val="20"/>
                <w:lang w:eastAsia="zh-CN"/>
              </w:rPr>
              <w:t xml:space="preserve"> for LP UCI is higher than that of the HP UCI, there will always be PRBs left when LP UCI is multiplexed. This causes waste of PUCCH resource and limits the maximum LP UCI payload that can be carried with HP UCI on a HP PUCCH.</w:t>
            </w:r>
          </w:p>
          <w:p w14:paraId="1092B85C" w14:textId="1F4D90CA" w:rsidR="00E86269" w:rsidRPr="00E86269" w:rsidRDefault="00E86269" w:rsidP="00E86269">
            <w:pPr>
              <w:pStyle w:val="aff"/>
              <w:numPr>
                <w:ilvl w:val="0"/>
                <w:numId w:val="24"/>
              </w:numPr>
              <w:spacing w:after="120"/>
              <w:rPr>
                <w:rFonts w:eastAsia="宋体"/>
                <w:szCs w:val="20"/>
                <w:lang w:eastAsia="zh-CN"/>
              </w:rPr>
            </w:pPr>
            <w:r>
              <w:rPr>
                <w:rFonts w:eastAsia="宋体"/>
                <w:szCs w:val="20"/>
                <w:lang w:eastAsia="zh-CN"/>
              </w:rPr>
              <w:lastRenderedPageBreak/>
              <w:t xml:space="preserve">Since </w:t>
            </w:r>
            <w:proofErr w:type="spellStart"/>
            <w:r>
              <w:rPr>
                <w:rFonts w:eastAsia="宋体"/>
                <w:szCs w:val="20"/>
                <w:lang w:eastAsia="zh-CN"/>
              </w:rPr>
              <w:t>maxCoderates</w:t>
            </w:r>
            <w:proofErr w:type="spellEnd"/>
            <w:r>
              <w:rPr>
                <w:rFonts w:eastAsia="宋体"/>
                <w:szCs w:val="20"/>
                <w:lang w:eastAsia="zh-CN"/>
              </w:rPr>
              <w:t xml:space="preserve"> for HP UCI and LP UCI are already known. It is </w:t>
            </w:r>
            <w:proofErr w:type="spellStart"/>
            <w:r>
              <w:rPr>
                <w:rFonts w:eastAsia="宋体"/>
                <w:szCs w:val="20"/>
                <w:lang w:eastAsia="zh-CN"/>
              </w:rPr>
              <w:t>trival</w:t>
            </w:r>
            <w:proofErr w:type="spellEnd"/>
            <w:r>
              <w:rPr>
                <w:rFonts w:eastAsia="宋体"/>
                <w:szCs w:val="20"/>
                <w:lang w:eastAsia="zh-CN"/>
              </w:rPr>
              <w:t xml:space="preserve"> to derive an effective or equivalent “HP UCI” payload based on the actual HP UCI payload and the LP UCI payload. Ceiling function can be used to avoid fractional numbers.</w:t>
            </w:r>
          </w:p>
          <w:p w14:paraId="2FCCD3CB" w14:textId="41FC235B" w:rsidR="00F3193C" w:rsidRPr="00954597" w:rsidRDefault="00F3193C" w:rsidP="00F3193C">
            <w:pPr>
              <w:spacing w:after="120"/>
              <w:rPr>
                <w:rFonts w:eastAsia="宋体"/>
                <w:szCs w:val="20"/>
                <w:lang w:eastAsia="zh-CN"/>
              </w:rPr>
            </w:pPr>
            <w:r>
              <w:rPr>
                <w:rFonts w:eastAsia="宋体"/>
                <w:szCs w:val="20"/>
                <w:lang w:eastAsia="zh-CN"/>
              </w:rPr>
              <w:t xml:space="preserve">Define minimum number of PRBs is not necessary. The number of PRBs can be determined by the payload size and the </w:t>
            </w:r>
            <w:proofErr w:type="spellStart"/>
            <w:r>
              <w:rPr>
                <w:rFonts w:eastAsia="宋体"/>
                <w:szCs w:val="20"/>
                <w:lang w:eastAsia="zh-CN"/>
              </w:rPr>
              <w:t>maxCodetate</w:t>
            </w:r>
            <w:proofErr w:type="spellEnd"/>
            <w:r>
              <w:rPr>
                <w:rFonts w:eastAsia="宋体"/>
                <w:szCs w:val="20"/>
                <w:lang w:eastAsia="zh-CN"/>
              </w:rPr>
              <w:t xml:space="preserve"> of each priority using existing coding chains already supported on PUCCH.</w:t>
            </w:r>
          </w:p>
        </w:tc>
      </w:tr>
      <w:tr w:rsidR="00147228" w:rsidRPr="00954597" w14:paraId="4DA47984" w14:textId="77777777" w:rsidTr="00F3062B">
        <w:tc>
          <w:tcPr>
            <w:tcW w:w="1627" w:type="dxa"/>
            <w:shd w:val="clear" w:color="auto" w:fill="auto"/>
          </w:tcPr>
          <w:p w14:paraId="12A3A8D0" w14:textId="51753263" w:rsidR="00147228" w:rsidRPr="005F4247" w:rsidRDefault="005F4247" w:rsidP="003562DC">
            <w:pPr>
              <w:spacing w:after="120"/>
              <w:rPr>
                <w:rFonts w:eastAsia="Yu Mincho"/>
                <w:szCs w:val="20"/>
                <w:lang w:eastAsia="ja-JP"/>
              </w:rPr>
            </w:pPr>
            <w:r>
              <w:rPr>
                <w:rFonts w:eastAsia="Yu Mincho" w:hint="eastAsia"/>
                <w:szCs w:val="20"/>
                <w:lang w:eastAsia="ja-JP"/>
              </w:rPr>
              <w:lastRenderedPageBreak/>
              <w:t>P</w:t>
            </w:r>
            <w:r>
              <w:rPr>
                <w:rFonts w:eastAsia="Yu Mincho"/>
                <w:szCs w:val="20"/>
                <w:lang w:eastAsia="ja-JP"/>
              </w:rPr>
              <w:t>anasonic</w:t>
            </w:r>
          </w:p>
        </w:tc>
        <w:tc>
          <w:tcPr>
            <w:tcW w:w="7435" w:type="dxa"/>
            <w:shd w:val="clear" w:color="auto" w:fill="auto"/>
          </w:tcPr>
          <w:p w14:paraId="26910951" w14:textId="77777777" w:rsidR="00147228" w:rsidRDefault="005F4247" w:rsidP="003562DC">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1</w:t>
            </w:r>
            <w:r w:rsidRPr="005F4247">
              <w:rPr>
                <w:rFonts w:eastAsia="Yu Mincho"/>
                <w:szCs w:val="20"/>
                <w:vertAlign w:val="superscript"/>
                <w:lang w:eastAsia="ja-JP"/>
              </w:rPr>
              <w:t>st</w:t>
            </w:r>
            <w:r>
              <w:rPr>
                <w:rFonts w:eastAsia="Yu Mincho"/>
                <w:szCs w:val="20"/>
                <w:lang w:eastAsia="ja-JP"/>
              </w:rPr>
              <w:t xml:space="preserve"> bullet point.</w:t>
            </w:r>
          </w:p>
          <w:p w14:paraId="2B8FFB32" w14:textId="1B1F507D" w:rsidR="005F4247" w:rsidRPr="005F4247" w:rsidRDefault="005F4247" w:rsidP="003562DC">
            <w:pPr>
              <w:spacing w:after="120"/>
              <w:rPr>
                <w:rFonts w:eastAsia="Yu Mincho"/>
                <w:szCs w:val="20"/>
                <w:lang w:eastAsia="ja-JP"/>
              </w:rPr>
            </w:pPr>
            <w:r>
              <w:rPr>
                <w:rFonts w:eastAsia="Yu Mincho" w:hint="eastAsia"/>
                <w:szCs w:val="20"/>
                <w:lang w:eastAsia="ja-JP"/>
              </w:rPr>
              <w:t>W</w:t>
            </w:r>
            <w:r>
              <w:rPr>
                <w:rFonts w:eastAsia="Yu Mincho"/>
                <w:szCs w:val="20"/>
                <w:lang w:eastAsia="ja-JP"/>
              </w:rPr>
              <w:t>e have similar view with Nokia that the intention of second bullet point is unclear. We think clarification and/or more detailed formulation (e.g., equation) is necessary.</w:t>
            </w:r>
          </w:p>
        </w:tc>
      </w:tr>
      <w:tr w:rsidR="007314CE" w:rsidRPr="00954597" w14:paraId="6407421F" w14:textId="77777777" w:rsidTr="00F3062B">
        <w:tc>
          <w:tcPr>
            <w:tcW w:w="1627" w:type="dxa"/>
            <w:shd w:val="clear" w:color="auto" w:fill="auto"/>
          </w:tcPr>
          <w:p w14:paraId="39D69A51" w14:textId="5A668909" w:rsidR="007314CE" w:rsidRPr="00954597" w:rsidRDefault="007314CE" w:rsidP="007314CE">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78EAD556" w14:textId="2AA40885" w:rsidR="007314CE" w:rsidRPr="00954597" w:rsidRDefault="007314CE" w:rsidP="007314CE">
            <w:pPr>
              <w:spacing w:after="120"/>
              <w:rPr>
                <w:rFonts w:eastAsia="宋体"/>
                <w:szCs w:val="20"/>
                <w:lang w:eastAsia="zh-CN"/>
              </w:rPr>
            </w:pPr>
            <w:r>
              <w:rPr>
                <w:rFonts w:eastAsia="宋体" w:hint="eastAsia"/>
                <w:szCs w:val="20"/>
                <w:lang w:eastAsia="zh-CN"/>
              </w:rPr>
              <w:t>W</w:t>
            </w:r>
            <w:r>
              <w:rPr>
                <w:rFonts w:eastAsia="宋体"/>
                <w:szCs w:val="20"/>
                <w:lang w:eastAsia="zh-CN"/>
              </w:rPr>
              <w:t>e support the first bullet. For the second bullet, it is not clear for us. How to determine the minimum number of PRBs for PUCCH has not been extensively discussed. We do not have strong view between Option 1 and Option 2, but we prefer a unified design for PUCCH resource set determination and minimum PRB determination. It looks strange to us that gNB plans for PUCCH resource set based on a payload size whereas configures PRBs for PUCCH in the PUCCH resource set based on a different payload size. By now, we suggest removing the second bullet or leaving it FFS.</w:t>
            </w:r>
          </w:p>
        </w:tc>
      </w:tr>
      <w:tr w:rsidR="00147228" w:rsidRPr="00954597" w14:paraId="5382EB8A" w14:textId="77777777" w:rsidTr="00F3062B">
        <w:tc>
          <w:tcPr>
            <w:tcW w:w="1627" w:type="dxa"/>
            <w:shd w:val="clear" w:color="auto" w:fill="auto"/>
          </w:tcPr>
          <w:p w14:paraId="05807F19" w14:textId="1CD69D4B" w:rsidR="00147228" w:rsidRPr="00954597" w:rsidRDefault="00E05E52" w:rsidP="003562DC">
            <w:pPr>
              <w:spacing w:after="120"/>
              <w:rPr>
                <w:rFonts w:eastAsia="宋体"/>
                <w:szCs w:val="20"/>
                <w:lang w:eastAsia="zh-CN"/>
              </w:rPr>
            </w:pPr>
            <w:r>
              <w:rPr>
                <w:rFonts w:eastAsia="宋体"/>
                <w:szCs w:val="20"/>
                <w:lang w:eastAsia="zh-CN"/>
              </w:rPr>
              <w:t>Intel</w:t>
            </w:r>
          </w:p>
        </w:tc>
        <w:tc>
          <w:tcPr>
            <w:tcW w:w="7435" w:type="dxa"/>
            <w:shd w:val="clear" w:color="auto" w:fill="auto"/>
          </w:tcPr>
          <w:p w14:paraId="2D98A1C6" w14:textId="673572C0" w:rsidR="00147228" w:rsidRPr="00954597" w:rsidRDefault="00E05E52" w:rsidP="003562DC">
            <w:pPr>
              <w:spacing w:after="120"/>
              <w:rPr>
                <w:rFonts w:eastAsia="宋体"/>
                <w:szCs w:val="20"/>
                <w:lang w:eastAsia="zh-CN"/>
              </w:rPr>
            </w:pPr>
            <w:r>
              <w:rPr>
                <w:rFonts w:eastAsia="宋体"/>
                <w:szCs w:val="20"/>
                <w:lang w:eastAsia="zh-CN"/>
              </w:rPr>
              <w:t>Support the proposal</w:t>
            </w:r>
          </w:p>
        </w:tc>
      </w:tr>
      <w:tr w:rsidR="00147228" w:rsidRPr="00954597" w14:paraId="57DC1297" w14:textId="77777777" w:rsidTr="00F3062B">
        <w:tc>
          <w:tcPr>
            <w:tcW w:w="1627" w:type="dxa"/>
            <w:shd w:val="clear" w:color="auto" w:fill="auto"/>
          </w:tcPr>
          <w:p w14:paraId="6092F954" w14:textId="5C6D5D93" w:rsidR="00147228" w:rsidRPr="00954597" w:rsidRDefault="006A6EED" w:rsidP="003562DC">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6B37A39E" w14:textId="77777777" w:rsidR="006A6EED" w:rsidRDefault="006A6EED" w:rsidP="006A6EED">
            <w:pPr>
              <w:spacing w:after="120"/>
              <w:rPr>
                <w:rFonts w:eastAsia="宋体"/>
                <w:szCs w:val="20"/>
                <w:lang w:eastAsia="zh-CN"/>
              </w:rPr>
            </w:pPr>
            <w:r>
              <w:rPr>
                <w:rFonts w:eastAsia="宋体" w:hint="eastAsia"/>
                <w:szCs w:val="20"/>
                <w:lang w:eastAsia="zh-CN"/>
              </w:rPr>
              <w:t>F</w:t>
            </w:r>
            <w:r>
              <w:rPr>
                <w:rFonts w:eastAsia="宋体"/>
                <w:szCs w:val="20"/>
                <w:lang w:eastAsia="zh-CN"/>
              </w:rPr>
              <w:t>ine with the first sub-bullet.</w:t>
            </w:r>
          </w:p>
          <w:p w14:paraId="0173F073" w14:textId="508CE26D" w:rsidR="00147228" w:rsidRPr="00954597" w:rsidRDefault="006A6EED" w:rsidP="006A6EED">
            <w:pPr>
              <w:spacing w:after="120"/>
              <w:rPr>
                <w:rFonts w:eastAsia="宋体"/>
                <w:szCs w:val="20"/>
                <w:lang w:eastAsia="zh-CN"/>
              </w:rPr>
            </w:pPr>
            <w:r>
              <w:rPr>
                <w:rFonts w:eastAsia="宋体"/>
                <w:szCs w:val="20"/>
                <w:lang w:eastAsia="zh-CN"/>
              </w:rPr>
              <w:t>Same view as Nokia about the 2</w:t>
            </w:r>
            <w:r w:rsidRPr="002B3E1D">
              <w:rPr>
                <w:rFonts w:eastAsia="宋体"/>
                <w:szCs w:val="20"/>
                <w:vertAlign w:val="superscript"/>
                <w:lang w:eastAsia="zh-CN"/>
              </w:rPr>
              <w:t>nd</w:t>
            </w:r>
            <w:r>
              <w:rPr>
                <w:rFonts w:eastAsia="宋体"/>
                <w:szCs w:val="20"/>
                <w:lang w:eastAsia="zh-CN"/>
              </w:rPr>
              <w:t xml:space="preserve"> sub-bullet.</w:t>
            </w:r>
          </w:p>
        </w:tc>
      </w:tr>
      <w:tr w:rsidR="00147228" w:rsidRPr="00954597" w14:paraId="28CE79D1" w14:textId="77777777" w:rsidTr="00F3062B">
        <w:tc>
          <w:tcPr>
            <w:tcW w:w="1627" w:type="dxa"/>
            <w:shd w:val="clear" w:color="auto" w:fill="auto"/>
          </w:tcPr>
          <w:p w14:paraId="30C20825" w14:textId="373F9D6A" w:rsidR="00147228" w:rsidRPr="003562DC" w:rsidRDefault="003562DC" w:rsidP="003562D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1EBF37DA" w14:textId="1E86CFB0" w:rsidR="00147228" w:rsidRPr="00954597" w:rsidRDefault="003562DC" w:rsidP="003562DC">
            <w:pPr>
              <w:spacing w:after="120"/>
              <w:rPr>
                <w:rFonts w:eastAsia="宋体"/>
                <w:szCs w:val="20"/>
                <w:lang w:eastAsia="zh-CN"/>
              </w:rPr>
            </w:pPr>
            <w:r>
              <w:rPr>
                <w:rFonts w:eastAsia="宋体"/>
                <w:szCs w:val="20"/>
                <w:lang w:eastAsia="zh-CN"/>
              </w:rPr>
              <w:t xml:space="preserve">Fine with the proposal, but </w:t>
            </w:r>
            <w:r>
              <w:rPr>
                <w:rFonts w:hint="eastAsia"/>
                <w:szCs w:val="20"/>
              </w:rPr>
              <w:t>t</w:t>
            </w:r>
            <w:r>
              <w:rPr>
                <w:szCs w:val="20"/>
              </w:rPr>
              <w:t>he</w:t>
            </w:r>
            <w:r>
              <w:rPr>
                <w:rFonts w:eastAsia="宋体"/>
                <w:szCs w:val="20"/>
                <w:lang w:eastAsia="zh-CN"/>
              </w:rPr>
              <w:t xml:space="preserve"> second sub-bullet seems not necessary.</w:t>
            </w:r>
          </w:p>
        </w:tc>
      </w:tr>
      <w:tr w:rsidR="00D55961" w:rsidRPr="00954597" w14:paraId="3063C0F8" w14:textId="77777777" w:rsidTr="00CB5E59">
        <w:tc>
          <w:tcPr>
            <w:tcW w:w="1627" w:type="dxa"/>
            <w:shd w:val="clear" w:color="auto" w:fill="auto"/>
          </w:tcPr>
          <w:p w14:paraId="7E2712DF" w14:textId="77777777" w:rsidR="00D55961" w:rsidRPr="00954597" w:rsidRDefault="00D55961" w:rsidP="00CB5E59">
            <w:pPr>
              <w:spacing w:after="120"/>
              <w:rPr>
                <w:rFonts w:eastAsia="宋体"/>
                <w:szCs w:val="20"/>
                <w:lang w:eastAsia="zh-CN"/>
              </w:rPr>
            </w:pPr>
            <w:r>
              <w:rPr>
                <w:rFonts w:eastAsia="宋体"/>
                <w:szCs w:val="20"/>
                <w:lang w:eastAsia="zh-CN"/>
              </w:rPr>
              <w:t>TCL</w:t>
            </w:r>
          </w:p>
        </w:tc>
        <w:tc>
          <w:tcPr>
            <w:tcW w:w="7435" w:type="dxa"/>
            <w:shd w:val="clear" w:color="auto" w:fill="auto"/>
          </w:tcPr>
          <w:p w14:paraId="3C0BEBD9" w14:textId="77777777" w:rsidR="00D55961" w:rsidRPr="00954597" w:rsidRDefault="00D55961" w:rsidP="00CB5E59">
            <w:pPr>
              <w:spacing w:after="120"/>
              <w:rPr>
                <w:rFonts w:eastAsia="宋体"/>
                <w:szCs w:val="20"/>
                <w:lang w:eastAsia="zh-CN"/>
              </w:rPr>
            </w:pPr>
            <w:r>
              <w:rPr>
                <w:rFonts w:eastAsia="宋体"/>
                <w:szCs w:val="20"/>
                <w:lang w:eastAsia="zh-CN"/>
              </w:rPr>
              <w:t>We support the proposal.</w:t>
            </w:r>
          </w:p>
        </w:tc>
      </w:tr>
      <w:tr w:rsidR="00C33B8A" w:rsidRPr="00954597" w14:paraId="57E9C2F2" w14:textId="77777777" w:rsidTr="00F3062B">
        <w:tc>
          <w:tcPr>
            <w:tcW w:w="1627" w:type="dxa"/>
            <w:shd w:val="clear" w:color="auto" w:fill="auto"/>
          </w:tcPr>
          <w:p w14:paraId="142415AE" w14:textId="6403ED64" w:rsidR="00C33B8A" w:rsidRPr="00954597" w:rsidRDefault="00C33B8A" w:rsidP="00C33B8A">
            <w:pPr>
              <w:spacing w:after="120"/>
              <w:rPr>
                <w:rFonts w:eastAsia="宋体"/>
                <w:szCs w:val="20"/>
                <w:lang w:eastAsia="zh-CN"/>
              </w:rPr>
            </w:pPr>
            <w:r>
              <w:rPr>
                <w:rFonts w:eastAsia="Malgun Gothic" w:hint="eastAsia"/>
                <w:szCs w:val="20"/>
                <w:lang w:eastAsia="ko-KR"/>
              </w:rPr>
              <w:t>LG</w:t>
            </w:r>
          </w:p>
        </w:tc>
        <w:tc>
          <w:tcPr>
            <w:tcW w:w="7435" w:type="dxa"/>
            <w:shd w:val="clear" w:color="auto" w:fill="auto"/>
          </w:tcPr>
          <w:p w14:paraId="05B6F637" w14:textId="77777777" w:rsidR="00C33B8A" w:rsidRDefault="00C33B8A" w:rsidP="00C33B8A">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fine with the proposal.</w:t>
            </w:r>
          </w:p>
          <w:p w14:paraId="47606404" w14:textId="57104A23" w:rsidR="00C33B8A" w:rsidRPr="00954597" w:rsidRDefault="00C33B8A" w:rsidP="00C33B8A">
            <w:pPr>
              <w:spacing w:after="120"/>
              <w:rPr>
                <w:rFonts w:eastAsia="宋体"/>
                <w:szCs w:val="20"/>
                <w:lang w:eastAsia="zh-CN"/>
              </w:rPr>
            </w:pPr>
            <w:r>
              <w:rPr>
                <w:rFonts w:eastAsia="Malgun Gothic"/>
                <w:szCs w:val="20"/>
                <w:lang w:eastAsia="ko-KR"/>
              </w:rPr>
              <w:t>And, we have the same view with Nokia on the 2</w:t>
            </w:r>
            <w:r w:rsidRPr="00EB10D9">
              <w:rPr>
                <w:rFonts w:eastAsia="Malgun Gothic"/>
                <w:szCs w:val="20"/>
                <w:vertAlign w:val="superscript"/>
                <w:lang w:eastAsia="ko-KR"/>
              </w:rPr>
              <w:t>nd</w:t>
            </w:r>
            <w:r>
              <w:rPr>
                <w:rFonts w:eastAsia="Malgun Gothic"/>
                <w:szCs w:val="20"/>
                <w:lang w:eastAsia="ko-KR"/>
              </w:rPr>
              <w:t xml:space="preserve"> sub-bullet.</w:t>
            </w:r>
          </w:p>
        </w:tc>
      </w:tr>
      <w:tr w:rsidR="00AD2D07" w:rsidRPr="00954597" w14:paraId="38F78C4E" w14:textId="77777777" w:rsidTr="00F3062B">
        <w:tc>
          <w:tcPr>
            <w:tcW w:w="1627" w:type="dxa"/>
            <w:shd w:val="clear" w:color="auto" w:fill="auto"/>
          </w:tcPr>
          <w:p w14:paraId="3DE8A16B" w14:textId="2FC1813A" w:rsidR="00AD2D07" w:rsidRPr="00954597" w:rsidRDefault="00AD2D07" w:rsidP="00AD2D07">
            <w:pPr>
              <w:spacing w:after="120"/>
              <w:rPr>
                <w:rFonts w:eastAsia="宋体"/>
                <w:szCs w:val="20"/>
                <w:lang w:eastAsia="zh-CN"/>
              </w:rPr>
            </w:pPr>
            <w:r>
              <w:rPr>
                <w:rFonts w:eastAsia="宋体"/>
                <w:szCs w:val="20"/>
                <w:lang w:eastAsia="zh-CN"/>
              </w:rPr>
              <w:t>NEC</w:t>
            </w:r>
          </w:p>
        </w:tc>
        <w:tc>
          <w:tcPr>
            <w:tcW w:w="7435" w:type="dxa"/>
            <w:shd w:val="clear" w:color="auto" w:fill="auto"/>
          </w:tcPr>
          <w:p w14:paraId="2085681B" w14:textId="48E9F538" w:rsidR="00AD2D07" w:rsidRPr="00954597" w:rsidRDefault="00AD2D07" w:rsidP="00AD2D07">
            <w:pPr>
              <w:spacing w:after="120"/>
              <w:rPr>
                <w:rFonts w:eastAsia="宋体"/>
                <w:szCs w:val="20"/>
                <w:lang w:eastAsia="zh-CN"/>
              </w:rPr>
            </w:pPr>
            <w:r>
              <w:rPr>
                <w:rFonts w:eastAsia="宋体"/>
                <w:szCs w:val="20"/>
                <w:lang w:eastAsia="zh-CN"/>
              </w:rPr>
              <w:t>We are fine with the proposal.</w:t>
            </w:r>
          </w:p>
        </w:tc>
      </w:tr>
      <w:tr w:rsidR="00670820" w:rsidRPr="00954597" w14:paraId="1ED7E59D" w14:textId="77777777" w:rsidTr="00F3062B">
        <w:tc>
          <w:tcPr>
            <w:tcW w:w="1627" w:type="dxa"/>
            <w:shd w:val="clear" w:color="auto" w:fill="auto"/>
          </w:tcPr>
          <w:p w14:paraId="0BCE6488" w14:textId="6AB92896" w:rsidR="00670820" w:rsidRPr="00954597" w:rsidRDefault="00670820" w:rsidP="00670820">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5C57029E" w14:textId="77777777" w:rsidR="00670820" w:rsidRDefault="00670820" w:rsidP="00670820">
            <w:pPr>
              <w:spacing w:after="120"/>
              <w:rPr>
                <w:rFonts w:eastAsia="Yu Mincho"/>
                <w:szCs w:val="20"/>
                <w:lang w:eastAsia="ja-JP"/>
              </w:rPr>
            </w:pPr>
            <w:r>
              <w:rPr>
                <w:rFonts w:eastAsia="Yu Mincho" w:hint="eastAsia"/>
                <w:szCs w:val="20"/>
                <w:lang w:eastAsia="ja-JP"/>
              </w:rPr>
              <w:t>We are fine with the 1</w:t>
            </w:r>
            <w:r w:rsidRPr="00FA5044">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bullet although we prefer Option 2 to avoid not optimal resource set selection.</w:t>
            </w:r>
          </w:p>
          <w:p w14:paraId="07F360DE" w14:textId="110C5878" w:rsidR="00670820" w:rsidRPr="00954597" w:rsidRDefault="00670820" w:rsidP="00670820">
            <w:pPr>
              <w:spacing w:after="120"/>
              <w:rPr>
                <w:rFonts w:eastAsia="宋体"/>
                <w:szCs w:val="20"/>
                <w:lang w:eastAsia="zh-CN"/>
              </w:rPr>
            </w:pPr>
            <w:r>
              <w:rPr>
                <w:rFonts w:eastAsia="Yu Mincho"/>
                <w:szCs w:val="20"/>
                <w:lang w:eastAsia="ja-JP"/>
              </w:rPr>
              <w:t>For the 2</w:t>
            </w:r>
            <w:r w:rsidRPr="00FA5044">
              <w:rPr>
                <w:rFonts w:eastAsia="Yu Mincho"/>
                <w:szCs w:val="20"/>
                <w:vertAlign w:val="superscript"/>
                <w:lang w:eastAsia="ja-JP"/>
              </w:rPr>
              <w:t>nd</w:t>
            </w:r>
            <w:r>
              <w:rPr>
                <w:rFonts w:eastAsia="Yu Mincho"/>
                <w:szCs w:val="20"/>
                <w:lang w:eastAsia="ja-JP"/>
              </w:rPr>
              <w:t xml:space="preserve"> bullet, we share the same view as Nokia and other companies.</w:t>
            </w:r>
          </w:p>
        </w:tc>
      </w:tr>
      <w:tr w:rsidR="00670820" w:rsidRPr="00954597" w14:paraId="0545D8BA" w14:textId="77777777" w:rsidTr="00F3062B">
        <w:tc>
          <w:tcPr>
            <w:tcW w:w="1627" w:type="dxa"/>
            <w:shd w:val="clear" w:color="auto" w:fill="auto"/>
          </w:tcPr>
          <w:p w14:paraId="5B907E04" w14:textId="58F4987D" w:rsidR="00670820" w:rsidRPr="00954597" w:rsidRDefault="009F53F2" w:rsidP="00670820">
            <w:pPr>
              <w:spacing w:after="120"/>
              <w:rPr>
                <w:rFonts w:eastAsia="宋体"/>
                <w:szCs w:val="20"/>
                <w:lang w:eastAsia="zh-CN"/>
              </w:rPr>
            </w:pPr>
            <w:r>
              <w:rPr>
                <w:rFonts w:eastAsia="宋体"/>
                <w:szCs w:val="20"/>
                <w:lang w:eastAsia="zh-CN"/>
              </w:rPr>
              <w:t>Apple</w:t>
            </w:r>
          </w:p>
        </w:tc>
        <w:tc>
          <w:tcPr>
            <w:tcW w:w="7435" w:type="dxa"/>
            <w:shd w:val="clear" w:color="auto" w:fill="auto"/>
          </w:tcPr>
          <w:p w14:paraId="513F5251" w14:textId="321ADBA1" w:rsidR="00670820" w:rsidRPr="00954597" w:rsidRDefault="009F53F2" w:rsidP="00670820">
            <w:pPr>
              <w:spacing w:after="120"/>
              <w:rPr>
                <w:rFonts w:eastAsia="宋体"/>
                <w:szCs w:val="20"/>
                <w:lang w:eastAsia="zh-CN"/>
              </w:rPr>
            </w:pPr>
            <w:r>
              <w:rPr>
                <w:rFonts w:eastAsia="宋体"/>
                <w:szCs w:val="20"/>
                <w:lang w:eastAsia="zh-CN"/>
              </w:rPr>
              <w:t>We don’t support the proposal. We have proposed our views for the first bullet. On the second bullet</w:t>
            </w:r>
            <w:proofErr w:type="gramStart"/>
            <w:r>
              <w:rPr>
                <w:rFonts w:eastAsia="宋体"/>
                <w:szCs w:val="20"/>
                <w:lang w:eastAsia="zh-CN"/>
              </w:rPr>
              <w:t>,  note</w:t>
            </w:r>
            <w:proofErr w:type="gramEnd"/>
            <w:r>
              <w:rPr>
                <w:rFonts w:eastAsia="宋体"/>
                <w:szCs w:val="20"/>
                <w:lang w:eastAsia="zh-CN"/>
              </w:rPr>
              <w:t xml:space="preserve"> for two UCI parts, it is clear in Rel-15, the # of PRBs is jointly decided by the payload from UCI part 1 and UCI part 2. The transmission of two UCI parts can happen in Rel-17 also. Decide the minimum number of PRBs separately for UCI parts is not motivated.</w:t>
            </w:r>
            <w:r w:rsidRPr="00272092">
              <w:rPr>
                <w:rFonts w:eastAsia="宋体"/>
                <w:noProof/>
                <w:szCs w:val="20"/>
                <w:lang w:eastAsia="zh-CN"/>
              </w:rPr>
              <w:drawing>
                <wp:inline distT="0" distB="0" distL="0" distR="0" wp14:anchorId="4B687FD0" wp14:editId="02FC1D9E">
                  <wp:extent cx="4361993" cy="1934817"/>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378623" cy="1942193"/>
                          </a:xfrm>
                          <a:prstGeom prst="rect">
                            <a:avLst/>
                          </a:prstGeom>
                        </pic:spPr>
                      </pic:pic>
                    </a:graphicData>
                  </a:graphic>
                </wp:inline>
              </w:drawing>
            </w:r>
          </w:p>
        </w:tc>
      </w:tr>
      <w:tr w:rsidR="001257C9" w:rsidRPr="00954597" w14:paraId="61B83F2C" w14:textId="77777777" w:rsidTr="00F3062B">
        <w:tc>
          <w:tcPr>
            <w:tcW w:w="1627" w:type="dxa"/>
            <w:shd w:val="clear" w:color="auto" w:fill="auto"/>
          </w:tcPr>
          <w:p w14:paraId="63980F3D" w14:textId="717F610B" w:rsidR="001257C9" w:rsidRPr="00954597" w:rsidRDefault="001257C9" w:rsidP="001257C9">
            <w:pPr>
              <w:spacing w:after="120"/>
              <w:rPr>
                <w:rFonts w:eastAsia="宋体"/>
                <w:szCs w:val="20"/>
                <w:lang w:eastAsia="zh-CN"/>
              </w:rPr>
            </w:pPr>
            <w:r>
              <w:rPr>
                <w:rFonts w:eastAsia="宋体"/>
                <w:szCs w:val="20"/>
                <w:lang w:eastAsia="zh-CN"/>
              </w:rPr>
              <w:t>OPPO</w:t>
            </w:r>
          </w:p>
        </w:tc>
        <w:tc>
          <w:tcPr>
            <w:tcW w:w="7435" w:type="dxa"/>
            <w:shd w:val="clear" w:color="auto" w:fill="auto"/>
          </w:tcPr>
          <w:p w14:paraId="3EBADA95" w14:textId="77777777" w:rsidR="001257C9" w:rsidRDefault="001257C9" w:rsidP="001257C9">
            <w:pPr>
              <w:spacing w:after="120"/>
              <w:rPr>
                <w:rFonts w:eastAsia="宋体"/>
                <w:szCs w:val="20"/>
                <w:lang w:eastAsia="zh-CN"/>
              </w:rPr>
            </w:pPr>
            <w:r>
              <w:rPr>
                <w:rFonts w:eastAsia="宋体"/>
                <w:szCs w:val="20"/>
                <w:lang w:eastAsia="zh-CN"/>
              </w:rPr>
              <w:t>Support the first bullet-point.</w:t>
            </w:r>
          </w:p>
          <w:p w14:paraId="21605C13" w14:textId="77777777" w:rsidR="001257C9" w:rsidRDefault="001257C9" w:rsidP="001257C9">
            <w:pPr>
              <w:spacing w:after="120"/>
              <w:rPr>
                <w:rFonts w:eastAsia="宋体"/>
                <w:szCs w:val="20"/>
                <w:lang w:eastAsia="zh-CN"/>
              </w:rPr>
            </w:pPr>
            <w:r>
              <w:rPr>
                <w:rFonts w:eastAsia="宋体"/>
                <w:szCs w:val="20"/>
                <w:lang w:eastAsia="zh-CN"/>
              </w:rPr>
              <w:lastRenderedPageBreak/>
              <w:t>The intention of the second bullet-point is not clear to us. There are at least two interpretations on the second bullet:</w:t>
            </w:r>
          </w:p>
          <w:p w14:paraId="08B9057F" w14:textId="77777777" w:rsidR="001257C9" w:rsidRDefault="001257C9" w:rsidP="001257C9">
            <w:pPr>
              <w:spacing w:after="120"/>
              <w:rPr>
                <w:rFonts w:eastAsia="宋体"/>
                <w:szCs w:val="20"/>
                <w:lang w:eastAsia="zh-CN"/>
              </w:rPr>
            </w:pPr>
            <w:r>
              <w:rPr>
                <w:rFonts w:eastAsia="宋体"/>
                <w:szCs w:val="20"/>
                <w:lang w:eastAsia="zh-CN"/>
              </w:rPr>
              <w:t>Interpretation 1: The required resource for HP A/N and LP A/N is determined separately, then total number of PRB is sum by the required resource for HP A/N and LP A/N. From perspective of UCI mapping, frequency-first is applied, then for one PRB, there may be both HP A/N and LP A/N.</w:t>
            </w:r>
          </w:p>
          <w:p w14:paraId="3D147C47" w14:textId="77777777" w:rsidR="001257C9" w:rsidRDefault="001257C9" w:rsidP="001257C9">
            <w:pPr>
              <w:spacing w:after="120"/>
              <w:rPr>
                <w:rFonts w:eastAsia="宋体"/>
                <w:szCs w:val="20"/>
                <w:lang w:eastAsia="zh-CN"/>
              </w:rPr>
            </w:pPr>
            <w:r>
              <w:rPr>
                <w:rFonts w:eastAsia="宋体"/>
                <w:szCs w:val="20"/>
                <w:lang w:eastAsia="zh-CN"/>
              </w:rPr>
              <w:t>Interpretation 2: The required PRB for HP A/N and LP A/N is determined separately. From perspective of UCI mapping, HP A/N is mapped in the PRB for HP, and LP A/N is mapped in the PRB for LP.</w:t>
            </w:r>
          </w:p>
          <w:p w14:paraId="5B8D95CA" w14:textId="55F090E6" w:rsidR="001257C9" w:rsidRPr="00954597" w:rsidRDefault="001257C9" w:rsidP="001257C9">
            <w:pPr>
              <w:spacing w:after="120"/>
              <w:rPr>
                <w:rFonts w:eastAsia="宋体"/>
                <w:szCs w:val="20"/>
                <w:lang w:eastAsia="zh-CN"/>
              </w:rPr>
            </w:pPr>
            <w:r>
              <w:rPr>
                <w:rFonts w:eastAsia="宋体"/>
                <w:szCs w:val="20"/>
                <w:lang w:eastAsia="zh-CN"/>
              </w:rPr>
              <w:t>Due to there is ambiguity in second sub-bullet, we suggest delete it.</w:t>
            </w:r>
          </w:p>
        </w:tc>
      </w:tr>
      <w:tr w:rsidR="00670820" w:rsidRPr="00954597" w14:paraId="1DC1A1F4" w14:textId="77777777" w:rsidTr="00F3062B">
        <w:tc>
          <w:tcPr>
            <w:tcW w:w="1627" w:type="dxa"/>
            <w:shd w:val="clear" w:color="auto" w:fill="auto"/>
          </w:tcPr>
          <w:p w14:paraId="745C5E30" w14:textId="77777777" w:rsidR="00670820" w:rsidRPr="00954597" w:rsidRDefault="00670820" w:rsidP="00670820">
            <w:pPr>
              <w:spacing w:after="120"/>
              <w:rPr>
                <w:rFonts w:eastAsia="宋体"/>
                <w:szCs w:val="20"/>
                <w:lang w:eastAsia="zh-CN"/>
              </w:rPr>
            </w:pPr>
          </w:p>
        </w:tc>
        <w:tc>
          <w:tcPr>
            <w:tcW w:w="7435" w:type="dxa"/>
            <w:shd w:val="clear" w:color="auto" w:fill="auto"/>
          </w:tcPr>
          <w:p w14:paraId="16964429" w14:textId="77777777" w:rsidR="00670820" w:rsidRPr="00954597" w:rsidRDefault="00670820" w:rsidP="00670820">
            <w:pPr>
              <w:spacing w:after="120"/>
              <w:rPr>
                <w:rFonts w:eastAsia="宋体"/>
                <w:szCs w:val="20"/>
                <w:lang w:eastAsia="zh-CN"/>
              </w:rPr>
            </w:pPr>
          </w:p>
        </w:tc>
      </w:tr>
    </w:tbl>
    <w:p w14:paraId="4E78C274" w14:textId="79F0385B" w:rsidR="00147228" w:rsidRDefault="00147228" w:rsidP="00147228">
      <w:pPr>
        <w:overflowPunct w:val="0"/>
        <w:autoSpaceDE w:val="0"/>
        <w:autoSpaceDN w:val="0"/>
        <w:adjustRightInd w:val="0"/>
        <w:textAlignment w:val="baseline"/>
        <w:rPr>
          <w:rFonts w:eastAsia="宋体"/>
        </w:rPr>
      </w:pPr>
    </w:p>
    <w:p w14:paraId="4385F225" w14:textId="77777777" w:rsidR="008A227D" w:rsidRPr="001E6B8D" w:rsidRDefault="008A227D" w:rsidP="008A227D">
      <w:pPr>
        <w:spacing w:afterLines="50" w:after="120"/>
        <w:rPr>
          <w:rFonts w:eastAsia="宋体"/>
          <w:highlight w:val="yellow"/>
          <w:lang w:eastAsia="zh-CN"/>
        </w:rPr>
      </w:pPr>
      <w:r w:rsidRPr="001E6B8D">
        <w:rPr>
          <w:rFonts w:eastAsia="宋体" w:hint="eastAsia"/>
          <w:highlight w:val="yellow"/>
          <w:lang w:eastAsia="zh-CN"/>
        </w:rPr>
        <w:t xml:space="preserve">Proposal </w:t>
      </w:r>
      <w:r w:rsidRPr="001E6B8D">
        <w:rPr>
          <w:rFonts w:eastAsia="宋体"/>
          <w:highlight w:val="yellow"/>
          <w:lang w:eastAsia="zh-CN"/>
        </w:rPr>
        <w:t>a</w:t>
      </w:r>
      <w:r w:rsidRPr="001E6B8D">
        <w:rPr>
          <w:rFonts w:eastAsia="宋体" w:hint="eastAsia"/>
          <w:highlight w:val="yellow"/>
          <w:lang w:eastAsia="zh-CN"/>
        </w:rPr>
        <w:t>f</w:t>
      </w:r>
      <w:r w:rsidRPr="001E6B8D">
        <w:rPr>
          <w:rFonts w:eastAsia="宋体"/>
          <w:highlight w:val="yellow"/>
          <w:lang w:eastAsia="zh-CN"/>
        </w:rPr>
        <w:t>te</w:t>
      </w:r>
      <w:r w:rsidRPr="001E6B8D">
        <w:rPr>
          <w:rFonts w:eastAsia="宋体" w:hint="eastAsia"/>
          <w:highlight w:val="yellow"/>
          <w:lang w:eastAsia="zh-CN"/>
        </w:rPr>
        <w:t>r</w:t>
      </w:r>
      <w:r w:rsidRPr="001E6B8D">
        <w:rPr>
          <w:rFonts w:eastAsia="宋体"/>
          <w:highlight w:val="yellow"/>
          <w:lang w:eastAsia="zh-CN"/>
        </w:rPr>
        <w:t xml:space="preserve"> 3</w:t>
      </w:r>
      <w:r w:rsidRPr="001E6B8D">
        <w:rPr>
          <w:rFonts w:eastAsia="宋体"/>
          <w:highlight w:val="yellow"/>
          <w:vertAlign w:val="superscript"/>
          <w:lang w:eastAsia="zh-CN"/>
        </w:rPr>
        <w:t>rd</w:t>
      </w:r>
      <w:r w:rsidRPr="001E6B8D">
        <w:rPr>
          <w:rFonts w:eastAsia="宋体"/>
          <w:highlight w:val="yellow"/>
          <w:lang w:eastAsia="zh-CN"/>
        </w:rPr>
        <w:t xml:space="preserve"> </w:t>
      </w:r>
      <w:r w:rsidRPr="001E6B8D">
        <w:rPr>
          <w:rFonts w:eastAsia="宋体" w:hint="eastAsia"/>
          <w:highlight w:val="yellow"/>
          <w:lang w:eastAsia="zh-CN"/>
        </w:rPr>
        <w:t>round discussion:</w:t>
      </w:r>
    </w:p>
    <w:p w14:paraId="04A74060" w14:textId="77777777" w:rsidR="008A227D" w:rsidRDefault="008A227D" w:rsidP="008A227D">
      <w:pPr>
        <w:overflowPunct w:val="0"/>
        <w:autoSpaceDE w:val="0"/>
        <w:autoSpaceDN w:val="0"/>
        <w:adjustRightInd w:val="0"/>
        <w:spacing w:after="0" w:line="240" w:lineRule="auto"/>
        <w:textAlignment w:val="baseline"/>
        <w:rPr>
          <w:rFonts w:eastAsia="微软雅黑"/>
          <w:szCs w:val="20"/>
        </w:rPr>
      </w:pPr>
      <w:r>
        <w:rPr>
          <w:rFonts w:eastAsia="微软雅黑"/>
          <w:szCs w:val="20"/>
        </w:rPr>
        <w:t xml:space="preserve">For multiplexing a high-priority (HP) HARQ-ACK and a low-priority (LP) HARQ-ACK into a PUCCH in R17, </w:t>
      </w:r>
    </w:p>
    <w:p w14:paraId="1F5D4891" w14:textId="77777777" w:rsidR="008A227D" w:rsidRDefault="008A227D" w:rsidP="008A227D">
      <w:pPr>
        <w:numPr>
          <w:ilvl w:val="0"/>
          <w:numId w:val="19"/>
        </w:numPr>
        <w:spacing w:after="0" w:line="240" w:lineRule="auto"/>
        <w:rPr>
          <w:rFonts w:eastAsia="宋体"/>
          <w:lang w:eastAsia="zh-CN"/>
        </w:rPr>
      </w:pPr>
      <w:r w:rsidRPr="001E6B8D">
        <w:rPr>
          <w:rFonts w:eastAsia="宋体" w:hint="eastAsia"/>
          <w:lang w:eastAsia="zh-CN"/>
        </w:rPr>
        <w:t>P</w:t>
      </w:r>
      <w:r w:rsidRPr="001E6B8D">
        <w:rPr>
          <w:rFonts w:eastAsia="宋体"/>
          <w:lang w:eastAsia="zh-CN"/>
        </w:rPr>
        <w:t xml:space="preserve">UCCH </w:t>
      </w:r>
      <w:r w:rsidRPr="001E6B8D">
        <w:rPr>
          <w:rFonts w:eastAsia="宋体" w:hint="eastAsia"/>
          <w:lang w:eastAsia="zh-CN"/>
        </w:rPr>
        <w:t>resource</w:t>
      </w:r>
      <w:r w:rsidRPr="001E6B8D">
        <w:rPr>
          <w:rFonts w:eastAsia="宋体"/>
          <w:lang w:eastAsia="zh-CN"/>
        </w:rPr>
        <w:t xml:space="preserve"> set determination is based on: UCI payload size = </w:t>
      </w:r>
      <w:r w:rsidRPr="0033456B">
        <w:rPr>
          <w:rFonts w:eastAsia="宋体"/>
          <w:lang w:eastAsia="zh-CN"/>
        </w:rPr>
        <w:t>the number of HP UCI bits + the number of LP UCI bits</w:t>
      </w:r>
      <w:r>
        <w:rPr>
          <w:rFonts w:eastAsia="宋体"/>
          <w:lang w:eastAsia="zh-CN"/>
        </w:rPr>
        <w:t>.</w:t>
      </w:r>
    </w:p>
    <w:p w14:paraId="58B5A429" w14:textId="77777777" w:rsidR="008A227D" w:rsidRDefault="008A227D" w:rsidP="008A227D">
      <w:pPr>
        <w:numPr>
          <w:ilvl w:val="0"/>
          <w:numId w:val="19"/>
        </w:numPr>
        <w:spacing w:after="0" w:line="240" w:lineRule="auto"/>
        <w:rPr>
          <w:rFonts w:eastAsia="宋体"/>
          <w:color w:val="FF0000"/>
          <w:lang w:eastAsia="zh-CN"/>
        </w:rPr>
      </w:pPr>
      <w:r w:rsidRPr="001E6B8D">
        <w:rPr>
          <w:rFonts w:eastAsia="宋体"/>
          <w:color w:val="FF0000"/>
          <w:lang w:eastAsia="zh-CN"/>
        </w:rPr>
        <w:t>FFS PRB number determination for HP A/N and LP A/N, e.g. based on their coding rates.</w:t>
      </w:r>
    </w:p>
    <w:p w14:paraId="4B67AFA8" w14:textId="78A42CF8" w:rsidR="008A227D" w:rsidRPr="001E6B8D" w:rsidRDefault="008A227D" w:rsidP="008A227D">
      <w:pPr>
        <w:numPr>
          <w:ilvl w:val="0"/>
          <w:numId w:val="19"/>
        </w:numPr>
        <w:spacing w:after="0" w:line="240" w:lineRule="auto"/>
        <w:rPr>
          <w:rFonts w:eastAsia="宋体"/>
          <w:color w:val="0070C0"/>
          <w:lang w:eastAsia="zh-CN"/>
        </w:rPr>
      </w:pPr>
      <w:r w:rsidRPr="001E6B8D">
        <w:rPr>
          <w:rFonts w:eastAsia="宋体" w:hint="eastAsia"/>
          <w:color w:val="0070C0"/>
          <w:lang w:eastAsia="zh-CN"/>
        </w:rPr>
        <w:t>S</w:t>
      </w:r>
      <w:r w:rsidRPr="001E6B8D">
        <w:rPr>
          <w:rFonts w:eastAsia="宋体"/>
          <w:color w:val="0070C0"/>
          <w:lang w:eastAsia="zh-CN"/>
        </w:rPr>
        <w:t xml:space="preserve">upport: Sony, Moto/Leno, HW, Nokia, Pana, </w:t>
      </w:r>
      <w:proofErr w:type="spellStart"/>
      <w:r w:rsidRPr="001E6B8D">
        <w:rPr>
          <w:rFonts w:eastAsia="宋体" w:hint="eastAsia"/>
          <w:color w:val="0070C0"/>
          <w:szCs w:val="20"/>
          <w:lang w:eastAsia="zh-CN"/>
        </w:rPr>
        <w:t>Q</w:t>
      </w:r>
      <w:r w:rsidRPr="001E6B8D">
        <w:rPr>
          <w:rFonts w:eastAsia="宋体"/>
          <w:color w:val="0070C0"/>
          <w:szCs w:val="20"/>
          <w:lang w:eastAsia="zh-CN"/>
        </w:rPr>
        <w:t>uectel</w:t>
      </w:r>
      <w:proofErr w:type="spellEnd"/>
      <w:r w:rsidRPr="001E6B8D">
        <w:rPr>
          <w:rFonts w:eastAsia="宋体"/>
          <w:color w:val="0070C0"/>
          <w:szCs w:val="20"/>
          <w:lang w:eastAsia="zh-CN"/>
        </w:rPr>
        <w:t>,</w:t>
      </w:r>
      <w:r w:rsidRPr="001E6B8D">
        <w:rPr>
          <w:rFonts w:eastAsia="宋体"/>
          <w:color w:val="0070C0"/>
          <w:lang w:eastAsia="zh-CN"/>
        </w:rPr>
        <w:t xml:space="preserve"> Intel, Samsung, ITRI, TCL, LG, NEC, DCM</w:t>
      </w:r>
      <w:r>
        <w:rPr>
          <w:rFonts w:eastAsia="宋体"/>
          <w:color w:val="0070C0"/>
          <w:lang w:eastAsia="zh-CN"/>
        </w:rPr>
        <w:t>, OPPO</w:t>
      </w:r>
    </w:p>
    <w:p w14:paraId="63CA960C" w14:textId="51F9298F" w:rsidR="008A227D" w:rsidRPr="001E6B8D" w:rsidRDefault="008A227D" w:rsidP="008A227D">
      <w:pPr>
        <w:numPr>
          <w:ilvl w:val="0"/>
          <w:numId w:val="19"/>
        </w:numPr>
        <w:spacing w:after="0" w:line="240" w:lineRule="auto"/>
        <w:rPr>
          <w:rFonts w:eastAsia="宋体"/>
          <w:color w:val="0070C0"/>
          <w:lang w:eastAsia="zh-CN"/>
        </w:rPr>
      </w:pPr>
      <w:r>
        <w:rPr>
          <w:rFonts w:eastAsia="宋体"/>
          <w:color w:val="0070C0"/>
          <w:lang w:eastAsia="zh-CN"/>
        </w:rPr>
        <w:t>Not support: Sharp, Apple</w:t>
      </w:r>
    </w:p>
    <w:p w14:paraId="0821A1EF" w14:textId="77777777" w:rsidR="00D13220" w:rsidRDefault="00D13220" w:rsidP="00D13220">
      <w:pPr>
        <w:pStyle w:val="2"/>
        <w:numPr>
          <w:ilvl w:val="2"/>
          <w:numId w:val="1"/>
        </w:numPr>
        <w:rPr>
          <w:rFonts w:eastAsiaTheme="minorEastAsia"/>
          <w:szCs w:val="20"/>
          <w:lang w:eastAsia="zh-CN"/>
        </w:rPr>
      </w:pPr>
      <w:r>
        <w:rPr>
          <w:rFonts w:eastAsiaTheme="minorEastAsia"/>
          <w:szCs w:val="20"/>
          <w:lang w:eastAsia="zh-CN"/>
        </w:rPr>
        <w:t>4</w:t>
      </w:r>
      <w:r w:rsidRPr="00E03984">
        <w:rPr>
          <w:rFonts w:eastAsiaTheme="minorEastAsia"/>
          <w:szCs w:val="20"/>
          <w:vertAlign w:val="superscript"/>
          <w:lang w:eastAsia="zh-CN"/>
        </w:rPr>
        <w:t>th</w:t>
      </w:r>
      <w:r>
        <w:rPr>
          <w:rFonts w:eastAsiaTheme="minorEastAsia"/>
          <w:szCs w:val="20"/>
          <w:lang w:eastAsia="zh-CN"/>
        </w:rPr>
        <w:t xml:space="preserve"> round discussion </w:t>
      </w:r>
    </w:p>
    <w:p w14:paraId="0D4E14C9" w14:textId="77777777" w:rsidR="00D13220" w:rsidRPr="00D13220" w:rsidRDefault="00D13220" w:rsidP="00D13220">
      <w:pPr>
        <w:spacing w:afterLines="50" w:after="120"/>
        <w:rPr>
          <w:rFonts w:eastAsia="宋体"/>
          <w:highlight w:val="lightGray"/>
          <w:lang w:eastAsia="zh-CN"/>
        </w:rPr>
      </w:pPr>
      <w:r w:rsidRPr="00D13220">
        <w:rPr>
          <w:rFonts w:eastAsia="宋体" w:hint="eastAsia"/>
          <w:highlight w:val="lightGray"/>
          <w:lang w:eastAsia="zh-CN"/>
        </w:rPr>
        <w:t>Proposal f</w:t>
      </w:r>
      <w:r w:rsidRPr="00D13220">
        <w:rPr>
          <w:rFonts w:eastAsia="宋体"/>
          <w:highlight w:val="lightGray"/>
          <w:lang w:eastAsia="zh-CN"/>
        </w:rPr>
        <w:t>o</w:t>
      </w:r>
      <w:r w:rsidRPr="00D13220">
        <w:rPr>
          <w:rFonts w:eastAsia="宋体" w:hint="eastAsia"/>
          <w:highlight w:val="lightGray"/>
          <w:lang w:eastAsia="zh-CN"/>
        </w:rPr>
        <w:t xml:space="preserve">r </w:t>
      </w:r>
      <w:r w:rsidRPr="00D13220">
        <w:rPr>
          <w:rFonts w:eastAsia="宋体"/>
          <w:highlight w:val="lightGray"/>
          <w:lang w:eastAsia="zh-CN"/>
        </w:rPr>
        <w:t>4</w:t>
      </w:r>
      <w:r w:rsidRPr="00D13220">
        <w:rPr>
          <w:rFonts w:eastAsia="宋体"/>
          <w:highlight w:val="lightGray"/>
          <w:vertAlign w:val="superscript"/>
          <w:lang w:eastAsia="zh-CN"/>
        </w:rPr>
        <w:t>th</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7C27175E" w14:textId="77777777" w:rsidR="00D13220" w:rsidRDefault="00D13220" w:rsidP="00D13220">
      <w:pPr>
        <w:overflowPunct w:val="0"/>
        <w:autoSpaceDE w:val="0"/>
        <w:autoSpaceDN w:val="0"/>
        <w:adjustRightInd w:val="0"/>
        <w:spacing w:after="0" w:line="240" w:lineRule="auto"/>
        <w:textAlignment w:val="baseline"/>
        <w:rPr>
          <w:rFonts w:eastAsia="微软雅黑"/>
          <w:szCs w:val="20"/>
        </w:rPr>
      </w:pPr>
      <w:r>
        <w:rPr>
          <w:rFonts w:eastAsia="微软雅黑"/>
          <w:szCs w:val="20"/>
        </w:rPr>
        <w:t xml:space="preserve">For multiplexing a high-priority (HP) HARQ-ACK and a low-priority (LP) HARQ-ACK into a PUCCH in R17, </w:t>
      </w:r>
    </w:p>
    <w:p w14:paraId="02B86285" w14:textId="77777777" w:rsidR="00D13220" w:rsidRPr="00D13220" w:rsidRDefault="00D13220" w:rsidP="00D13220">
      <w:pPr>
        <w:numPr>
          <w:ilvl w:val="0"/>
          <w:numId w:val="19"/>
        </w:numPr>
        <w:spacing w:after="0" w:line="240" w:lineRule="auto"/>
        <w:rPr>
          <w:rFonts w:eastAsia="宋体"/>
          <w:lang w:eastAsia="zh-CN"/>
        </w:rPr>
      </w:pPr>
      <w:r w:rsidRPr="001E6B8D">
        <w:rPr>
          <w:rFonts w:eastAsia="宋体" w:hint="eastAsia"/>
          <w:lang w:eastAsia="zh-CN"/>
        </w:rPr>
        <w:t>P</w:t>
      </w:r>
      <w:r w:rsidRPr="001E6B8D">
        <w:rPr>
          <w:rFonts w:eastAsia="宋体"/>
          <w:lang w:eastAsia="zh-CN"/>
        </w:rPr>
        <w:t xml:space="preserve">UCCH </w:t>
      </w:r>
      <w:r w:rsidRPr="001E6B8D">
        <w:rPr>
          <w:rFonts w:eastAsia="宋体" w:hint="eastAsia"/>
          <w:lang w:eastAsia="zh-CN"/>
        </w:rPr>
        <w:t>resource</w:t>
      </w:r>
      <w:r w:rsidRPr="001E6B8D">
        <w:rPr>
          <w:rFonts w:eastAsia="宋体"/>
          <w:lang w:eastAsia="zh-CN"/>
        </w:rPr>
        <w:t xml:space="preserve"> set determination is based on: UCI payload size = </w:t>
      </w:r>
      <w:r w:rsidRPr="0033456B">
        <w:rPr>
          <w:rFonts w:eastAsia="宋体"/>
          <w:lang w:eastAsia="zh-CN"/>
        </w:rPr>
        <w:t>the number of HP UCI bits + the number of LP UCI</w:t>
      </w:r>
      <w:r w:rsidRPr="00D13220">
        <w:rPr>
          <w:rFonts w:eastAsia="宋体"/>
          <w:lang w:eastAsia="zh-CN"/>
        </w:rPr>
        <w:t xml:space="preserve"> bits.</w:t>
      </w:r>
    </w:p>
    <w:p w14:paraId="76A8350C" w14:textId="77777777" w:rsidR="00D13220" w:rsidRPr="00D13220" w:rsidRDefault="00D13220" w:rsidP="00D13220">
      <w:pPr>
        <w:numPr>
          <w:ilvl w:val="0"/>
          <w:numId w:val="19"/>
        </w:numPr>
        <w:spacing w:after="0" w:line="240" w:lineRule="auto"/>
        <w:rPr>
          <w:rFonts w:eastAsia="宋体"/>
          <w:lang w:eastAsia="zh-CN"/>
        </w:rPr>
      </w:pPr>
      <w:r w:rsidRPr="00D13220">
        <w:rPr>
          <w:rFonts w:eastAsia="宋体"/>
          <w:lang w:eastAsia="zh-CN"/>
        </w:rPr>
        <w:t>FFS PRB number determination for HP A/N and LP A/N, e.g. based on their coding rates.</w:t>
      </w:r>
    </w:p>
    <w:p w14:paraId="23041581" w14:textId="77777777" w:rsidR="00D13220" w:rsidRPr="00D13220" w:rsidRDefault="00D13220" w:rsidP="00D13220">
      <w:pPr>
        <w:jc w:val="both"/>
        <w:rPr>
          <w:rFonts w:eastAsiaTheme="minorEastAsia"/>
          <w:szCs w:val="22"/>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D13220" w:rsidRPr="00954597" w14:paraId="3B28ABCE" w14:textId="77777777" w:rsidTr="00F21DBD">
        <w:tc>
          <w:tcPr>
            <w:tcW w:w="1627" w:type="dxa"/>
            <w:shd w:val="clear" w:color="auto" w:fill="auto"/>
          </w:tcPr>
          <w:p w14:paraId="6EB9A8F6" w14:textId="77777777" w:rsidR="00D13220" w:rsidRPr="00954597" w:rsidRDefault="00D13220" w:rsidP="00FE3C6C">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6393E0EC" w14:textId="77777777" w:rsidR="00D13220" w:rsidRPr="00954597" w:rsidRDefault="00D13220" w:rsidP="00FE3C6C">
            <w:pPr>
              <w:spacing w:after="120"/>
              <w:rPr>
                <w:rFonts w:eastAsia="宋体"/>
                <w:szCs w:val="20"/>
                <w:lang w:eastAsia="zh-CN"/>
              </w:rPr>
            </w:pPr>
            <w:r w:rsidRPr="00954597">
              <w:rPr>
                <w:rFonts w:eastAsia="宋体" w:hint="eastAsia"/>
                <w:szCs w:val="20"/>
                <w:lang w:eastAsia="zh-CN"/>
              </w:rPr>
              <w:t>Comments</w:t>
            </w:r>
          </w:p>
        </w:tc>
      </w:tr>
      <w:tr w:rsidR="00D13220" w:rsidRPr="00954597" w14:paraId="0108A039" w14:textId="77777777" w:rsidTr="00F21DBD">
        <w:tc>
          <w:tcPr>
            <w:tcW w:w="1627" w:type="dxa"/>
            <w:shd w:val="clear" w:color="auto" w:fill="auto"/>
          </w:tcPr>
          <w:p w14:paraId="2253D129" w14:textId="463733E1" w:rsidR="00D13220" w:rsidRPr="00954597" w:rsidRDefault="00C85CF0" w:rsidP="00FE3C6C">
            <w:pPr>
              <w:spacing w:after="120"/>
              <w:rPr>
                <w:rFonts w:eastAsia="宋体"/>
                <w:szCs w:val="20"/>
                <w:lang w:eastAsia="zh-CN"/>
              </w:rPr>
            </w:pPr>
            <w:r>
              <w:rPr>
                <w:rFonts w:eastAsia="宋体"/>
                <w:szCs w:val="20"/>
                <w:lang w:eastAsia="zh-CN"/>
              </w:rPr>
              <w:t>Sony</w:t>
            </w:r>
          </w:p>
        </w:tc>
        <w:tc>
          <w:tcPr>
            <w:tcW w:w="7435" w:type="dxa"/>
            <w:shd w:val="clear" w:color="auto" w:fill="auto"/>
          </w:tcPr>
          <w:p w14:paraId="048BC4C6" w14:textId="71E7B25B" w:rsidR="00D13220" w:rsidRPr="00954597" w:rsidRDefault="00C85CF0" w:rsidP="00FE3C6C">
            <w:pPr>
              <w:spacing w:after="120"/>
              <w:rPr>
                <w:rFonts w:eastAsia="宋体"/>
                <w:szCs w:val="20"/>
                <w:lang w:eastAsia="zh-CN"/>
              </w:rPr>
            </w:pPr>
            <w:r>
              <w:rPr>
                <w:rFonts w:eastAsia="宋体"/>
                <w:szCs w:val="20"/>
                <w:lang w:eastAsia="zh-CN"/>
              </w:rPr>
              <w:t>Support the 4</w:t>
            </w:r>
            <w:r w:rsidRPr="00C85CF0">
              <w:rPr>
                <w:rFonts w:eastAsia="宋体"/>
                <w:szCs w:val="20"/>
                <w:vertAlign w:val="superscript"/>
                <w:lang w:eastAsia="zh-CN"/>
              </w:rPr>
              <w:t>th</w:t>
            </w:r>
            <w:r>
              <w:rPr>
                <w:rFonts w:eastAsia="宋体"/>
                <w:szCs w:val="20"/>
                <w:lang w:eastAsia="zh-CN"/>
              </w:rPr>
              <w:t xml:space="preserve"> round proposal.</w:t>
            </w:r>
          </w:p>
        </w:tc>
      </w:tr>
      <w:tr w:rsidR="00D13220" w:rsidRPr="00954597" w14:paraId="2132FAC5" w14:textId="77777777" w:rsidTr="00F21DBD">
        <w:tc>
          <w:tcPr>
            <w:tcW w:w="1627" w:type="dxa"/>
            <w:shd w:val="clear" w:color="auto" w:fill="auto"/>
          </w:tcPr>
          <w:p w14:paraId="42F75857" w14:textId="002F74E7" w:rsidR="00D13220" w:rsidRPr="00954597" w:rsidRDefault="005E4B56" w:rsidP="00FE3C6C">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2604CCD6" w14:textId="0E519BBD" w:rsidR="00D13220" w:rsidRPr="00954597" w:rsidRDefault="00AA2A1C" w:rsidP="00FE3C6C">
            <w:pPr>
              <w:spacing w:after="120"/>
              <w:rPr>
                <w:rFonts w:eastAsia="宋体"/>
                <w:szCs w:val="20"/>
                <w:lang w:eastAsia="zh-CN"/>
              </w:rPr>
            </w:pPr>
            <w:r>
              <w:rPr>
                <w:rFonts w:eastAsia="宋体"/>
                <w:szCs w:val="20"/>
                <w:lang w:eastAsia="zh-CN"/>
              </w:rPr>
              <w:t xml:space="preserve">Support the proposal. </w:t>
            </w:r>
          </w:p>
        </w:tc>
      </w:tr>
      <w:tr w:rsidR="00D13220" w:rsidRPr="00954597" w14:paraId="61EE36D6" w14:textId="77777777" w:rsidTr="00F21DBD">
        <w:tc>
          <w:tcPr>
            <w:tcW w:w="1627" w:type="dxa"/>
            <w:shd w:val="clear" w:color="auto" w:fill="auto"/>
          </w:tcPr>
          <w:p w14:paraId="3BCB26EB" w14:textId="3950F9DF" w:rsidR="00D13220" w:rsidRPr="00954597" w:rsidRDefault="00F06263" w:rsidP="00FE3C6C">
            <w:pPr>
              <w:spacing w:after="120"/>
              <w:rPr>
                <w:rFonts w:eastAsia="宋体"/>
                <w:szCs w:val="20"/>
                <w:lang w:eastAsia="zh-CN"/>
              </w:rPr>
            </w:pPr>
            <w:r>
              <w:rPr>
                <w:rFonts w:eastAsia="宋体"/>
                <w:szCs w:val="20"/>
                <w:lang w:eastAsia="zh-CN"/>
              </w:rPr>
              <w:t>Apple</w:t>
            </w:r>
          </w:p>
        </w:tc>
        <w:tc>
          <w:tcPr>
            <w:tcW w:w="7435" w:type="dxa"/>
            <w:shd w:val="clear" w:color="auto" w:fill="auto"/>
          </w:tcPr>
          <w:p w14:paraId="2ACDDD46" w14:textId="49774632" w:rsidR="00F06263" w:rsidRPr="00F06263" w:rsidRDefault="00F06263" w:rsidP="00F06263">
            <w:pPr>
              <w:pStyle w:val="a0"/>
              <w:ind w:left="840"/>
              <w:rPr>
                <w:rFonts w:eastAsiaTheme="minorEastAsia"/>
                <w:color w:val="FF0000"/>
                <w:lang w:eastAsia="zh-CN"/>
              </w:rPr>
            </w:pPr>
            <w:r w:rsidRPr="00F06263">
              <w:rPr>
                <w:rFonts w:eastAsiaTheme="minorEastAsia"/>
                <w:color w:val="FF0000"/>
                <w:lang w:eastAsia="zh-CN"/>
              </w:rPr>
              <w:t>Comments on the “cons” listed for Option 2 are marked in red:</w:t>
            </w:r>
          </w:p>
          <w:p w14:paraId="6E985D3D" w14:textId="6DEF0059" w:rsidR="00F06263" w:rsidRPr="00F06263" w:rsidRDefault="00F06263" w:rsidP="00F06263">
            <w:pPr>
              <w:pStyle w:val="a0"/>
              <w:numPr>
                <w:ilvl w:val="1"/>
                <w:numId w:val="156"/>
              </w:numPr>
              <w:rPr>
                <w:rFonts w:eastAsiaTheme="minorEastAsia"/>
                <w:lang w:eastAsia="zh-CN"/>
              </w:rPr>
            </w:pPr>
            <w:r>
              <w:rPr>
                <w:rFonts w:eastAsia="宋体"/>
                <w:lang w:eastAsia="zh-CN"/>
              </w:rPr>
              <w:t xml:space="preserve">Recent agreement on separate </w:t>
            </w:r>
            <w:proofErr w:type="spellStart"/>
            <w:r>
              <w:rPr>
                <w:rFonts w:eastAsia="宋体"/>
                <w:lang w:eastAsia="zh-CN"/>
              </w:rPr>
              <w:t>maxcoderate</w:t>
            </w:r>
            <w:proofErr w:type="spellEnd"/>
            <w:r>
              <w:rPr>
                <w:rFonts w:eastAsia="宋体"/>
                <w:lang w:eastAsia="zh-CN"/>
              </w:rPr>
              <w:t xml:space="preserve"> configuration for LP HARQ-ACK facilitates different level of protection for PRB allocations for LP and HP HARQ-ACKs. </w:t>
            </w:r>
            <w:r w:rsidRPr="00A74183">
              <w:rPr>
                <w:rFonts w:eastAsia="Yu Mincho"/>
                <w:szCs w:val="20"/>
                <w:lang w:eastAsia="ja-JP"/>
              </w:rPr>
              <w:t xml:space="preserve">The existing encoding procedure (i.e. Option 1) will take the coding rate into account.  </w:t>
            </w:r>
            <w:r>
              <w:rPr>
                <w:rFonts w:eastAsia="宋体"/>
                <w:lang w:eastAsia="zh-CN"/>
              </w:rPr>
              <w:t>It is not necessary to reflect that for payload determination.</w:t>
            </w:r>
          </w:p>
          <w:p w14:paraId="66746946" w14:textId="04ED3678" w:rsidR="00F06263" w:rsidRPr="00F06263" w:rsidRDefault="00F06263" w:rsidP="00F06263">
            <w:pPr>
              <w:pStyle w:val="a0"/>
              <w:numPr>
                <w:ilvl w:val="1"/>
                <w:numId w:val="156"/>
              </w:numPr>
              <w:rPr>
                <w:rFonts w:eastAsiaTheme="minorEastAsia"/>
                <w:lang w:eastAsia="zh-CN"/>
              </w:rPr>
            </w:pPr>
            <w:r w:rsidRPr="00A74183">
              <w:rPr>
                <w:rFonts w:eastAsia="宋体"/>
                <w:lang w:eastAsia="zh-CN"/>
              </w:rPr>
              <w:t>Putting a scaling factor on the raw UCI bits may lead to “</w:t>
            </w:r>
            <w:r w:rsidRPr="00A74183">
              <w:rPr>
                <w:rFonts w:eastAsia="宋体"/>
                <w:b/>
                <w:bCs/>
                <w:i/>
                <w:iCs/>
                <w:lang w:eastAsia="zh-CN"/>
              </w:rPr>
              <w:t>double applying”</w:t>
            </w:r>
            <w:r w:rsidRPr="00A74183">
              <w:rPr>
                <w:rFonts w:eastAsia="宋体"/>
                <w:lang w:eastAsia="zh-CN"/>
              </w:rPr>
              <w:t xml:space="preserve"> the coding rate since we </w:t>
            </w:r>
            <w:r w:rsidRPr="00A74183">
              <w:rPr>
                <w:rFonts w:eastAsia="宋体"/>
                <w:b/>
                <w:bCs/>
                <w:i/>
                <w:iCs/>
                <w:lang w:eastAsia="zh-CN"/>
              </w:rPr>
              <w:t>artificially</w:t>
            </w:r>
            <w:r w:rsidRPr="00A74183">
              <w:rPr>
                <w:rFonts w:eastAsia="宋体"/>
                <w:lang w:eastAsia="zh-CN"/>
              </w:rPr>
              <w:t xml:space="preserve"> inflate (or deflate depending on the scaling factor) the raw UCI bits prior to the encoding process.</w:t>
            </w:r>
            <w:r w:rsidRPr="0033456B">
              <w:rPr>
                <w:rFonts w:eastAsia="宋体" w:hint="eastAsia"/>
                <w:lang w:eastAsia="zh-CN"/>
              </w:rPr>
              <w:t xml:space="preserve"> </w:t>
            </w:r>
            <w:r>
              <w:rPr>
                <w:rFonts w:eastAsia="宋体" w:hint="eastAsia"/>
                <w:lang w:eastAsia="zh-CN"/>
              </w:rPr>
              <w:t xml:space="preserve">For the </w:t>
            </w:r>
            <w:proofErr w:type="spellStart"/>
            <w:r>
              <w:rPr>
                <w:rFonts w:eastAsia="宋体" w:hint="eastAsia"/>
                <w:lang w:eastAsia="zh-CN"/>
              </w:rPr>
              <w:t>RBmin</w:t>
            </w:r>
            <w:proofErr w:type="spellEnd"/>
            <w:r>
              <w:rPr>
                <w:rFonts w:eastAsia="宋体" w:hint="eastAsia"/>
                <w:lang w:eastAsia="zh-CN"/>
              </w:rPr>
              <w:t xml:space="preserve"> determination, we think the different coding rates are taken into account so that the benefit of introducing a scaling factor for PUCCH resource set selection becomes marginal if any.</w:t>
            </w:r>
          </w:p>
          <w:p w14:paraId="1B4F4EDF" w14:textId="43D2B53C" w:rsidR="00F06263" w:rsidRPr="00F06263" w:rsidRDefault="00F06263" w:rsidP="00F06263">
            <w:pPr>
              <w:pStyle w:val="a0"/>
              <w:ind w:left="840"/>
              <w:rPr>
                <w:rFonts w:eastAsiaTheme="minorEastAsia"/>
                <w:color w:val="FF0000"/>
                <w:lang w:eastAsia="zh-CN"/>
              </w:rPr>
            </w:pPr>
            <w:r w:rsidRPr="00F06263">
              <w:rPr>
                <w:rFonts w:eastAsia="宋体"/>
                <w:color w:val="FF0000"/>
                <w:lang w:eastAsia="zh-CN"/>
              </w:rPr>
              <w:t xml:space="preserve">Actually the PRI indication can be already used to identify the PUCCH resources matching the PRI indication among PUCCH resource sets, since each PUCCH resource has a HP </w:t>
            </w:r>
            <w:proofErr w:type="spellStart"/>
            <w:r w:rsidRPr="00F06263">
              <w:rPr>
                <w:rFonts w:eastAsia="宋体"/>
                <w:color w:val="FF0000"/>
                <w:lang w:eastAsia="zh-CN"/>
              </w:rPr>
              <w:t>maxcoderate</w:t>
            </w:r>
            <w:proofErr w:type="spellEnd"/>
            <w:r w:rsidRPr="00F06263">
              <w:rPr>
                <w:rFonts w:eastAsia="宋体"/>
                <w:color w:val="FF0000"/>
                <w:lang w:eastAsia="zh-CN"/>
              </w:rPr>
              <w:t xml:space="preserve"> and a LP </w:t>
            </w:r>
            <w:proofErr w:type="spellStart"/>
            <w:r w:rsidRPr="00F06263">
              <w:rPr>
                <w:rFonts w:eastAsia="宋体"/>
                <w:color w:val="FF0000"/>
                <w:lang w:eastAsia="zh-CN"/>
              </w:rPr>
              <w:t>maxcoderate</w:t>
            </w:r>
            <w:proofErr w:type="spellEnd"/>
            <w:r w:rsidRPr="00F06263">
              <w:rPr>
                <w:rFonts w:eastAsia="宋体"/>
                <w:color w:val="FF0000"/>
                <w:lang w:eastAsia="zh-CN"/>
              </w:rPr>
              <w:t xml:space="preserve">, the UE just pick the </w:t>
            </w:r>
            <w:r w:rsidRPr="00F06263">
              <w:rPr>
                <w:rFonts w:eastAsia="宋体"/>
                <w:color w:val="FF0000"/>
                <w:lang w:eastAsia="zh-CN"/>
              </w:rPr>
              <w:lastRenderedPageBreak/>
              <w:t xml:space="preserve">PUCCH resource with the minimum payload size supporting both LP and HP HARQs. </w:t>
            </w:r>
          </w:p>
          <w:p w14:paraId="1AF78CE8" w14:textId="057F9BB7" w:rsidR="00F06263" w:rsidRPr="00F06263" w:rsidRDefault="00F06263" w:rsidP="00F06263">
            <w:pPr>
              <w:pStyle w:val="a0"/>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宋体"/>
                <w:lang w:eastAsia="zh-CN"/>
              </w:rPr>
              <w:t>specs impact on defining a set of suitable scaling factors and designing corresponding signaling.</w:t>
            </w:r>
          </w:p>
          <w:p w14:paraId="0B855D0D" w14:textId="7E95A070" w:rsidR="00F06263" w:rsidRPr="00F06263" w:rsidRDefault="00F06263" w:rsidP="00F06263">
            <w:pPr>
              <w:pStyle w:val="a0"/>
              <w:numPr>
                <w:ilvl w:val="1"/>
                <w:numId w:val="156"/>
              </w:numPr>
              <w:rPr>
                <w:rFonts w:eastAsiaTheme="minorEastAsia"/>
                <w:color w:val="FF0000"/>
                <w:lang w:eastAsia="zh-CN"/>
              </w:rPr>
            </w:pPr>
            <w:r w:rsidRPr="00F06263">
              <w:rPr>
                <w:rFonts w:eastAsia="Yu Mincho"/>
                <w:color w:val="FF0000"/>
                <w:szCs w:val="20"/>
                <w:lang w:eastAsia="ja-JP"/>
              </w:rPr>
              <w:t>The needed support is already there (</w:t>
            </w:r>
            <w:r w:rsidRPr="00F06263">
              <w:rPr>
                <w:rFonts w:eastAsia="宋体"/>
                <w:color w:val="FF0000"/>
                <w:szCs w:val="20"/>
                <w:lang w:eastAsia="zh-CN"/>
              </w:rPr>
              <w:t>an additional maxCodeRate for LP HARQ-ACK can be configured in the second PUCCH-</w:t>
            </w:r>
            <w:proofErr w:type="spellStart"/>
            <w:r w:rsidRPr="00F06263">
              <w:rPr>
                <w:rFonts w:eastAsia="宋体"/>
                <w:color w:val="FF0000"/>
                <w:szCs w:val="20"/>
                <w:lang w:eastAsia="zh-CN"/>
              </w:rPr>
              <w:t>Config</w:t>
            </w:r>
            <w:proofErr w:type="spellEnd"/>
            <w:r w:rsidRPr="00F06263">
              <w:rPr>
                <w:rFonts w:eastAsia="宋体"/>
                <w:color w:val="FF0000"/>
                <w:szCs w:val="20"/>
                <w:lang w:eastAsia="zh-CN"/>
              </w:rPr>
              <w:t xml:space="preserve"> per PUCCH format.</w:t>
            </w:r>
          </w:p>
          <w:p w14:paraId="25E55808" w14:textId="0EAC87BF" w:rsidR="00F06263" w:rsidRPr="00E146B4" w:rsidRDefault="00F06263" w:rsidP="00F06263">
            <w:pPr>
              <w:pStyle w:val="a0"/>
              <w:numPr>
                <w:ilvl w:val="1"/>
                <w:numId w:val="156"/>
              </w:numPr>
              <w:rPr>
                <w:rFonts w:eastAsiaTheme="minorEastAsia"/>
                <w:lang w:eastAsia="zh-CN"/>
              </w:rPr>
            </w:pPr>
            <w:r>
              <w:rPr>
                <w:rFonts w:eastAsia="宋体"/>
                <w:lang w:eastAsia="zh-CN"/>
              </w:rPr>
              <w:t xml:space="preserve">With Option 2, it seems it does not necessarily guarantee overall payload is supported by the determined PUCCH resource. </w:t>
            </w:r>
          </w:p>
          <w:p w14:paraId="0BE05087" w14:textId="07FA9DEB" w:rsidR="00E146B4" w:rsidRPr="00E146B4" w:rsidRDefault="00E146B4" w:rsidP="00F06263">
            <w:pPr>
              <w:pStyle w:val="a0"/>
              <w:numPr>
                <w:ilvl w:val="1"/>
                <w:numId w:val="156"/>
              </w:numPr>
              <w:rPr>
                <w:rFonts w:eastAsiaTheme="minorEastAsia"/>
                <w:color w:val="FF0000"/>
                <w:lang w:eastAsia="zh-CN"/>
              </w:rPr>
            </w:pPr>
            <w:r w:rsidRPr="00E146B4">
              <w:rPr>
                <w:rFonts w:eastAsia="宋体"/>
                <w:color w:val="FF0000"/>
                <w:lang w:eastAsia="zh-CN"/>
              </w:rPr>
              <w:t>Please elaborate.</w:t>
            </w:r>
          </w:p>
          <w:p w14:paraId="6A6EE3C6" w14:textId="6FCB38EF" w:rsidR="00F06263" w:rsidRDefault="00F06263" w:rsidP="00F06263">
            <w:pPr>
              <w:pStyle w:val="a0"/>
              <w:numPr>
                <w:ilvl w:val="1"/>
                <w:numId w:val="156"/>
              </w:numPr>
              <w:rPr>
                <w:rFonts w:eastAsia="宋体"/>
                <w:lang w:eastAsia="zh-CN"/>
              </w:rPr>
            </w:pPr>
            <w:r>
              <w:rPr>
                <w:rFonts w:eastAsia="宋体"/>
                <w:lang w:eastAsia="zh-CN"/>
              </w:rPr>
              <w:t xml:space="preserve">Before determining PUCCH resource, we cannot get the coding rate </w:t>
            </w:r>
            <w:r>
              <w:rPr>
                <w:rFonts w:eastAsia="宋体" w:hint="eastAsia"/>
                <w:lang w:eastAsia="zh-CN"/>
              </w:rPr>
              <w:t>for</w:t>
            </w:r>
            <w:r>
              <w:rPr>
                <w:rFonts w:eastAsia="宋体"/>
                <w:lang w:eastAsia="zh-CN"/>
              </w:rPr>
              <w:t xml:space="preserve"> HP UCI </w:t>
            </w:r>
            <w:r>
              <w:rPr>
                <w:rFonts w:eastAsia="宋体" w:hint="eastAsia"/>
                <w:lang w:eastAsia="zh-CN"/>
              </w:rPr>
              <w:t>and</w:t>
            </w:r>
            <w:r>
              <w:rPr>
                <w:rFonts w:eastAsia="宋体"/>
                <w:lang w:eastAsia="zh-CN"/>
              </w:rPr>
              <w:t xml:space="preserve"> LP UCI, </w:t>
            </w:r>
            <w:r>
              <w:rPr>
                <w:rFonts w:eastAsia="宋体" w:hint="eastAsia"/>
                <w:lang w:eastAsia="zh-CN"/>
              </w:rPr>
              <w:t>in</w:t>
            </w:r>
            <w:r>
              <w:rPr>
                <w:rFonts w:eastAsia="宋体"/>
                <w:lang w:eastAsia="zh-CN"/>
              </w:rPr>
              <w:t xml:space="preserve"> other words, the scaling factor cannot be determined before PUCCH resource is determined.</w:t>
            </w:r>
          </w:p>
          <w:p w14:paraId="625423A1" w14:textId="43AAE8AA" w:rsidR="00E146B4" w:rsidRPr="00E146B4" w:rsidRDefault="00E146B4" w:rsidP="00E146B4">
            <w:pPr>
              <w:pStyle w:val="a0"/>
              <w:numPr>
                <w:ilvl w:val="1"/>
                <w:numId w:val="156"/>
              </w:numPr>
              <w:rPr>
                <w:rFonts w:eastAsiaTheme="minorEastAsia"/>
                <w:color w:val="FF0000"/>
                <w:lang w:eastAsia="zh-CN"/>
              </w:rPr>
            </w:pPr>
            <w:r w:rsidRPr="00F06263">
              <w:rPr>
                <w:rFonts w:eastAsia="Yu Mincho"/>
                <w:color w:val="FF0000"/>
                <w:szCs w:val="20"/>
                <w:lang w:eastAsia="ja-JP"/>
              </w:rPr>
              <w:t>The needed support is already there (</w:t>
            </w:r>
            <w:r w:rsidRPr="00F06263">
              <w:rPr>
                <w:rFonts w:eastAsia="宋体"/>
                <w:color w:val="FF0000"/>
                <w:szCs w:val="20"/>
                <w:lang w:eastAsia="zh-CN"/>
              </w:rPr>
              <w:t>an additional maxCodeRate for LP HARQ-ACK can be configured in the second PUCCH-</w:t>
            </w:r>
            <w:proofErr w:type="spellStart"/>
            <w:r w:rsidRPr="00F06263">
              <w:rPr>
                <w:rFonts w:eastAsia="宋体"/>
                <w:color w:val="FF0000"/>
                <w:szCs w:val="20"/>
                <w:lang w:eastAsia="zh-CN"/>
              </w:rPr>
              <w:t>Config</w:t>
            </w:r>
            <w:proofErr w:type="spellEnd"/>
            <w:r w:rsidRPr="00F06263">
              <w:rPr>
                <w:rFonts w:eastAsia="宋体"/>
                <w:color w:val="FF0000"/>
                <w:szCs w:val="20"/>
                <w:lang w:eastAsia="zh-CN"/>
              </w:rPr>
              <w:t xml:space="preserve"> per PUCCH format.</w:t>
            </w:r>
          </w:p>
          <w:p w14:paraId="3B251DF6" w14:textId="3A076A78" w:rsidR="00F06263" w:rsidRPr="00E146B4" w:rsidRDefault="00F06263" w:rsidP="00F06263">
            <w:pPr>
              <w:pStyle w:val="a0"/>
              <w:numPr>
                <w:ilvl w:val="1"/>
                <w:numId w:val="156"/>
              </w:numPr>
              <w:rPr>
                <w:rFonts w:eastAsiaTheme="minorEastAsia"/>
                <w:lang w:eastAsia="zh-CN"/>
              </w:rPr>
            </w:pPr>
            <w:r>
              <w:rPr>
                <w:rFonts w:eastAsia="宋体" w:hint="eastAsia"/>
                <w:lang w:eastAsia="zh-CN"/>
              </w:rPr>
              <w:t>I</w:t>
            </w:r>
            <w:r>
              <w:rPr>
                <w:rFonts w:eastAsia="宋体"/>
                <w:lang w:eastAsia="zh-CN"/>
              </w:rPr>
              <w:t xml:space="preserve">f a new parameter for </w:t>
            </w:r>
            <w:r w:rsidRPr="001561A4">
              <w:rPr>
                <w:rFonts w:eastAsia="宋体"/>
              </w:rPr>
              <w:t>scaling factor</w:t>
            </w:r>
            <w:r>
              <w:rPr>
                <w:rFonts w:eastAsia="宋体"/>
              </w:rPr>
              <w:t xml:space="preserve"> is introduced, how to align scaling factor with various coding rate ratio for HP UCI and LP UCI of different PUCCH resource/format?</w:t>
            </w:r>
          </w:p>
          <w:p w14:paraId="498C6059" w14:textId="5B1E5F04" w:rsidR="00E146B4" w:rsidRPr="00E146B4" w:rsidRDefault="00E146B4" w:rsidP="00E146B4">
            <w:pPr>
              <w:pStyle w:val="a0"/>
              <w:ind w:left="840"/>
              <w:rPr>
                <w:rFonts w:eastAsiaTheme="minorEastAsia"/>
                <w:color w:val="FF0000"/>
                <w:lang w:eastAsia="zh-CN"/>
              </w:rPr>
            </w:pPr>
            <w:r w:rsidRPr="00F06263">
              <w:rPr>
                <w:rFonts w:eastAsia="宋体"/>
                <w:color w:val="FF0000"/>
                <w:lang w:eastAsia="zh-CN"/>
              </w:rPr>
              <w:t xml:space="preserve">Actually the PRI indication can be already used to identify the PUCCH resources matching the PRI indication among PUCCH resource sets, since each PUCCH resource has a HP </w:t>
            </w:r>
            <w:proofErr w:type="spellStart"/>
            <w:r w:rsidRPr="00F06263">
              <w:rPr>
                <w:rFonts w:eastAsia="宋体"/>
                <w:color w:val="FF0000"/>
                <w:lang w:eastAsia="zh-CN"/>
              </w:rPr>
              <w:t>maxcoderate</w:t>
            </w:r>
            <w:proofErr w:type="spellEnd"/>
            <w:r w:rsidRPr="00F06263">
              <w:rPr>
                <w:rFonts w:eastAsia="宋体"/>
                <w:color w:val="FF0000"/>
                <w:lang w:eastAsia="zh-CN"/>
              </w:rPr>
              <w:t xml:space="preserve"> and a LP </w:t>
            </w:r>
            <w:proofErr w:type="spellStart"/>
            <w:r w:rsidRPr="00F06263">
              <w:rPr>
                <w:rFonts w:eastAsia="宋体"/>
                <w:color w:val="FF0000"/>
                <w:lang w:eastAsia="zh-CN"/>
              </w:rPr>
              <w:t>maxcoderate</w:t>
            </w:r>
            <w:proofErr w:type="spellEnd"/>
            <w:r w:rsidRPr="00F06263">
              <w:rPr>
                <w:rFonts w:eastAsia="宋体"/>
                <w:color w:val="FF0000"/>
                <w:lang w:eastAsia="zh-CN"/>
              </w:rPr>
              <w:t xml:space="preserve">, the UE just pick the PUCCH resource with the minimum payload size supporting both LP and HP HARQs. </w:t>
            </w:r>
          </w:p>
          <w:p w14:paraId="19FB49F3" w14:textId="372FF0E6" w:rsidR="00F06263" w:rsidRPr="00E146B4" w:rsidRDefault="00F06263" w:rsidP="00F06263">
            <w:pPr>
              <w:pStyle w:val="a0"/>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4539763B" w14:textId="4DC521F3" w:rsidR="00E146B4" w:rsidRPr="00E146B4" w:rsidRDefault="00E146B4" w:rsidP="00E146B4">
            <w:pPr>
              <w:pStyle w:val="a0"/>
              <w:ind w:left="840"/>
              <w:rPr>
                <w:rFonts w:eastAsiaTheme="minorEastAsia"/>
                <w:color w:val="FF0000"/>
                <w:lang w:eastAsia="zh-CN"/>
              </w:rPr>
            </w:pPr>
            <w:r w:rsidRPr="00E146B4">
              <w:rPr>
                <w:rFonts w:eastAsia="Malgun Gothic"/>
                <w:color w:val="FF0000"/>
                <w:lang w:eastAsia="ko-KR"/>
              </w:rPr>
              <w:t>1 HP + 1 LP HARQ and the rest cases should be easy to differentiate.</w:t>
            </w:r>
          </w:p>
          <w:p w14:paraId="7BA0C68E" w14:textId="77777777" w:rsidR="00D13220" w:rsidRPr="00954597" w:rsidRDefault="00D13220" w:rsidP="00FE3C6C">
            <w:pPr>
              <w:spacing w:after="120"/>
              <w:rPr>
                <w:rFonts w:eastAsia="宋体"/>
                <w:szCs w:val="20"/>
                <w:lang w:eastAsia="zh-CN"/>
              </w:rPr>
            </w:pPr>
          </w:p>
        </w:tc>
      </w:tr>
      <w:tr w:rsidR="00D13220" w:rsidRPr="00954597" w14:paraId="43CAE546" w14:textId="77777777" w:rsidTr="00F21DBD">
        <w:tc>
          <w:tcPr>
            <w:tcW w:w="1627" w:type="dxa"/>
            <w:shd w:val="clear" w:color="auto" w:fill="auto"/>
          </w:tcPr>
          <w:p w14:paraId="0ABA9653" w14:textId="27D8D0D9" w:rsidR="00D13220" w:rsidRPr="00954597" w:rsidRDefault="008A47DC" w:rsidP="00FE3C6C">
            <w:pPr>
              <w:spacing w:after="120"/>
              <w:rPr>
                <w:rFonts w:eastAsia="宋体"/>
                <w:szCs w:val="20"/>
                <w:lang w:eastAsia="zh-CN"/>
              </w:rPr>
            </w:pPr>
            <w:r>
              <w:rPr>
                <w:rFonts w:eastAsia="宋体"/>
                <w:szCs w:val="20"/>
                <w:lang w:eastAsia="zh-CN"/>
              </w:rPr>
              <w:lastRenderedPageBreak/>
              <w:t>InterDigital</w:t>
            </w:r>
          </w:p>
        </w:tc>
        <w:tc>
          <w:tcPr>
            <w:tcW w:w="7435" w:type="dxa"/>
            <w:shd w:val="clear" w:color="auto" w:fill="auto"/>
          </w:tcPr>
          <w:p w14:paraId="332594D1" w14:textId="4CDA2439" w:rsidR="00D13220" w:rsidRPr="00954597" w:rsidRDefault="008A47DC" w:rsidP="00FE3C6C">
            <w:pPr>
              <w:spacing w:after="120"/>
              <w:rPr>
                <w:rFonts w:eastAsia="宋体"/>
                <w:szCs w:val="20"/>
                <w:lang w:eastAsia="zh-CN"/>
              </w:rPr>
            </w:pPr>
            <w:r>
              <w:rPr>
                <w:rFonts w:eastAsia="宋体"/>
                <w:szCs w:val="20"/>
                <w:lang w:eastAsia="zh-CN"/>
              </w:rPr>
              <w:t>We prefer option 2 and agree with Apple’s comments above but can accept option 1 for progress.</w:t>
            </w:r>
          </w:p>
        </w:tc>
      </w:tr>
      <w:tr w:rsidR="00D13220" w:rsidRPr="00954597" w14:paraId="35452E0B" w14:textId="77777777" w:rsidTr="00F21DBD">
        <w:tc>
          <w:tcPr>
            <w:tcW w:w="1627" w:type="dxa"/>
            <w:shd w:val="clear" w:color="auto" w:fill="auto"/>
          </w:tcPr>
          <w:p w14:paraId="59CA95FB" w14:textId="08EAF6B1" w:rsidR="00D13220" w:rsidRPr="00954597" w:rsidRDefault="00D93DC3" w:rsidP="00FE3C6C">
            <w:pPr>
              <w:spacing w:after="120"/>
              <w:rPr>
                <w:rFonts w:eastAsia="宋体"/>
                <w:szCs w:val="20"/>
                <w:lang w:eastAsia="zh-CN"/>
              </w:rPr>
            </w:pPr>
            <w:r>
              <w:rPr>
                <w:rFonts w:eastAsia="宋体"/>
                <w:szCs w:val="20"/>
                <w:lang w:eastAsia="zh-CN"/>
              </w:rPr>
              <w:t>QC</w:t>
            </w:r>
          </w:p>
        </w:tc>
        <w:tc>
          <w:tcPr>
            <w:tcW w:w="7435" w:type="dxa"/>
            <w:shd w:val="clear" w:color="auto" w:fill="auto"/>
          </w:tcPr>
          <w:p w14:paraId="1DD88218" w14:textId="77777777" w:rsidR="00D13220" w:rsidRDefault="00D93DC3" w:rsidP="00FE3C6C">
            <w:pPr>
              <w:spacing w:after="120"/>
              <w:rPr>
                <w:rFonts w:eastAsia="宋体"/>
                <w:szCs w:val="20"/>
                <w:lang w:eastAsia="zh-CN"/>
              </w:rPr>
            </w:pPr>
            <w:r>
              <w:rPr>
                <w:rFonts w:eastAsia="宋体"/>
                <w:szCs w:val="20"/>
                <w:lang w:eastAsia="zh-CN"/>
              </w:rPr>
              <w:t xml:space="preserve">We prefer option 2. We agree with Apple’s comment. The special case LG brought up need some </w:t>
            </w:r>
            <w:proofErr w:type="gramStart"/>
            <w:r>
              <w:rPr>
                <w:rFonts w:eastAsia="宋体"/>
                <w:szCs w:val="20"/>
                <w:lang w:eastAsia="zh-CN"/>
              </w:rPr>
              <w:t>handling, that</w:t>
            </w:r>
            <w:proofErr w:type="gramEnd"/>
            <w:r>
              <w:rPr>
                <w:rFonts w:eastAsia="宋体"/>
                <w:szCs w:val="20"/>
                <w:lang w:eastAsia="zh-CN"/>
              </w:rPr>
              <w:t xml:space="preserve"> we agree. But it can as simple as if the scaled LP payload &lt;=1 bit, don’t apply the scaling. Other than this special case, we think in most of other cases, option 2 pick a more suitable PUCCH resource set that matched with the actually # RBs for multiplexed payload, which is better from system design point of view. </w:t>
            </w:r>
          </w:p>
          <w:p w14:paraId="4BE89912" w14:textId="72D10B4F" w:rsidR="00D93DC3" w:rsidRPr="00954597" w:rsidRDefault="00D93DC3" w:rsidP="00FE3C6C">
            <w:pPr>
              <w:spacing w:after="120"/>
              <w:rPr>
                <w:rFonts w:eastAsia="宋体"/>
                <w:szCs w:val="20"/>
                <w:lang w:eastAsia="zh-CN"/>
              </w:rPr>
            </w:pPr>
            <w:r>
              <w:rPr>
                <w:rFonts w:eastAsia="宋体"/>
                <w:szCs w:val="20"/>
                <w:lang w:eastAsia="zh-CN"/>
              </w:rPr>
              <w:t xml:space="preserve">But if majority companies somehow don’t see the benefit of option 2, we can accept option 1 for the progress. </w:t>
            </w:r>
          </w:p>
        </w:tc>
      </w:tr>
      <w:tr w:rsidR="00D13220" w:rsidRPr="00954597" w14:paraId="1EEE9CC4" w14:textId="77777777" w:rsidTr="00F21DBD">
        <w:tc>
          <w:tcPr>
            <w:tcW w:w="1627" w:type="dxa"/>
            <w:shd w:val="clear" w:color="auto" w:fill="auto"/>
          </w:tcPr>
          <w:p w14:paraId="3A04220E" w14:textId="48865A3E" w:rsidR="00D13220" w:rsidRPr="00954597" w:rsidRDefault="00AA1899" w:rsidP="00FE3C6C">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4B9B468E" w14:textId="5CEC3B4B" w:rsidR="00D13220" w:rsidRPr="00954597" w:rsidRDefault="00AA1899" w:rsidP="00FE3C6C">
            <w:pPr>
              <w:spacing w:after="120"/>
              <w:rPr>
                <w:rFonts w:eastAsia="宋体"/>
                <w:szCs w:val="20"/>
                <w:lang w:eastAsia="zh-CN"/>
              </w:rPr>
            </w:pPr>
            <w:r>
              <w:rPr>
                <w:rFonts w:eastAsia="宋体" w:hint="eastAsia"/>
                <w:szCs w:val="20"/>
                <w:lang w:eastAsia="zh-CN"/>
              </w:rPr>
              <w:t>Su</w:t>
            </w:r>
            <w:r>
              <w:rPr>
                <w:rFonts w:eastAsia="宋体"/>
                <w:szCs w:val="20"/>
                <w:lang w:eastAsia="zh-CN"/>
              </w:rPr>
              <w:t>pport</w:t>
            </w:r>
          </w:p>
        </w:tc>
      </w:tr>
      <w:tr w:rsidR="00D13220" w:rsidRPr="00954597" w14:paraId="6EC9F4D2" w14:textId="77777777" w:rsidTr="00F21DBD">
        <w:tc>
          <w:tcPr>
            <w:tcW w:w="1627" w:type="dxa"/>
            <w:shd w:val="clear" w:color="auto" w:fill="auto"/>
          </w:tcPr>
          <w:p w14:paraId="4300C340" w14:textId="26DC58E3" w:rsidR="00D13220" w:rsidRPr="00954597" w:rsidRDefault="00BC5C35" w:rsidP="00FE3C6C">
            <w:pPr>
              <w:spacing w:after="120"/>
              <w:rPr>
                <w:rFonts w:eastAsia="宋体"/>
                <w:szCs w:val="20"/>
                <w:lang w:eastAsia="zh-CN"/>
              </w:rPr>
            </w:pPr>
            <w:r>
              <w:rPr>
                <w:rFonts w:eastAsia="宋体"/>
                <w:szCs w:val="20"/>
                <w:lang w:eastAsia="zh-CN"/>
              </w:rPr>
              <w:t>Sharp</w:t>
            </w:r>
          </w:p>
        </w:tc>
        <w:tc>
          <w:tcPr>
            <w:tcW w:w="7435" w:type="dxa"/>
            <w:shd w:val="clear" w:color="auto" w:fill="auto"/>
          </w:tcPr>
          <w:p w14:paraId="7FFEA7ED" w14:textId="68D50DA9" w:rsidR="00BC5C35" w:rsidRDefault="00BC5C35" w:rsidP="00FE3C6C">
            <w:pPr>
              <w:spacing w:after="120"/>
              <w:rPr>
                <w:rFonts w:eastAsia="宋体"/>
                <w:szCs w:val="20"/>
                <w:lang w:eastAsia="zh-CN"/>
              </w:rPr>
            </w:pPr>
            <w:r>
              <w:rPr>
                <w:rFonts w:eastAsia="宋体"/>
                <w:szCs w:val="20"/>
                <w:lang w:eastAsia="zh-CN"/>
              </w:rPr>
              <w:t xml:space="preserve">We prefer Option 2 and agree with Apple’s comments above.  </w:t>
            </w:r>
          </w:p>
          <w:p w14:paraId="37262C3F" w14:textId="77777777" w:rsidR="002B21D6" w:rsidRDefault="00F714F3" w:rsidP="002B21D6">
            <w:pPr>
              <w:spacing w:after="120"/>
              <w:rPr>
                <w:rFonts w:eastAsia="宋体"/>
                <w:szCs w:val="20"/>
                <w:lang w:eastAsia="zh-CN"/>
              </w:rPr>
            </w:pPr>
            <w:r>
              <w:rPr>
                <w:rFonts w:eastAsia="宋体"/>
                <w:szCs w:val="20"/>
                <w:lang w:eastAsia="zh-CN"/>
              </w:rPr>
              <w:t xml:space="preserve">For Option 1, </w:t>
            </w:r>
            <w:r w:rsidR="002B21D6">
              <w:rPr>
                <w:rFonts w:eastAsia="宋体"/>
                <w:szCs w:val="20"/>
                <w:lang w:eastAsia="zh-CN"/>
              </w:rPr>
              <w:t>it is more appropriate for joint coding than for separate coding.</w:t>
            </w:r>
          </w:p>
          <w:p w14:paraId="4FF83136" w14:textId="7F84BE61" w:rsidR="00BE00B4" w:rsidRDefault="00BE00B4" w:rsidP="002B21D6">
            <w:pPr>
              <w:pStyle w:val="aff"/>
              <w:numPr>
                <w:ilvl w:val="0"/>
                <w:numId w:val="19"/>
              </w:numPr>
              <w:spacing w:after="120"/>
              <w:rPr>
                <w:rFonts w:eastAsia="宋体"/>
                <w:szCs w:val="20"/>
                <w:lang w:eastAsia="zh-CN"/>
              </w:rPr>
            </w:pPr>
            <w:r>
              <w:rPr>
                <w:rFonts w:eastAsia="宋体"/>
                <w:szCs w:val="20"/>
                <w:lang w:eastAsia="zh-CN"/>
              </w:rPr>
              <w:t xml:space="preserve">The PUCCH resource can support the configured </w:t>
            </w:r>
            <w:proofErr w:type="spellStart"/>
            <w:r>
              <w:rPr>
                <w:rFonts w:eastAsia="宋体"/>
                <w:szCs w:val="20"/>
                <w:lang w:eastAsia="zh-CN"/>
              </w:rPr>
              <w:t>maxCoderate</w:t>
            </w:r>
            <w:proofErr w:type="spellEnd"/>
            <w:r>
              <w:rPr>
                <w:rFonts w:eastAsia="宋体"/>
                <w:szCs w:val="20"/>
                <w:lang w:eastAsia="zh-CN"/>
              </w:rPr>
              <w:t xml:space="preserve"> with HP UCI only.</w:t>
            </w:r>
          </w:p>
          <w:p w14:paraId="4CD9DF1B" w14:textId="2DC38251" w:rsidR="00F714F3" w:rsidRPr="002B21D6" w:rsidRDefault="00F714F3" w:rsidP="002B21D6">
            <w:pPr>
              <w:pStyle w:val="aff"/>
              <w:numPr>
                <w:ilvl w:val="0"/>
                <w:numId w:val="19"/>
              </w:numPr>
              <w:spacing w:after="120"/>
              <w:rPr>
                <w:rFonts w:eastAsia="宋体"/>
                <w:szCs w:val="20"/>
                <w:lang w:eastAsia="zh-CN"/>
              </w:rPr>
            </w:pPr>
            <w:r w:rsidRPr="002B21D6">
              <w:rPr>
                <w:rFonts w:eastAsia="宋体"/>
                <w:szCs w:val="20"/>
                <w:lang w:eastAsia="zh-CN"/>
              </w:rPr>
              <w:t xml:space="preserve">The PUCCH resource will be under-utilized </w:t>
            </w:r>
            <w:r w:rsidR="00BE00B4">
              <w:rPr>
                <w:rFonts w:eastAsia="宋体"/>
                <w:szCs w:val="20"/>
                <w:lang w:eastAsia="zh-CN"/>
              </w:rPr>
              <w:t xml:space="preserve">in case of HP UCI + LP UCI </w:t>
            </w:r>
            <w:r w:rsidRPr="002B21D6">
              <w:rPr>
                <w:rFonts w:eastAsia="宋体"/>
                <w:szCs w:val="20"/>
                <w:lang w:eastAsia="zh-CN"/>
              </w:rPr>
              <w:t>since LP UCI has a higher code rate than HP UCI.</w:t>
            </w:r>
          </w:p>
          <w:p w14:paraId="18B9BE69" w14:textId="718ECAD4" w:rsidR="00F714F3" w:rsidRDefault="00F714F3" w:rsidP="00F714F3">
            <w:pPr>
              <w:pStyle w:val="aff"/>
              <w:numPr>
                <w:ilvl w:val="0"/>
                <w:numId w:val="19"/>
              </w:numPr>
              <w:spacing w:after="120"/>
              <w:rPr>
                <w:rFonts w:eastAsia="宋体"/>
                <w:szCs w:val="20"/>
                <w:lang w:eastAsia="zh-CN"/>
              </w:rPr>
            </w:pPr>
            <w:r>
              <w:rPr>
                <w:rFonts w:eastAsia="宋体"/>
                <w:szCs w:val="20"/>
                <w:lang w:eastAsia="zh-CN"/>
              </w:rPr>
              <w:t>Joint coding is much easier than separate coding if the PUCCH resource can carry them by treating them all as HP UCI. Should we add an option to allow joint coding even for total payload &gt; 2 bits?</w:t>
            </w:r>
          </w:p>
          <w:p w14:paraId="0F4F42FF" w14:textId="5CEAE67F" w:rsidR="00BC5C35" w:rsidRPr="00F714F3" w:rsidRDefault="00F714F3" w:rsidP="00F714F3">
            <w:pPr>
              <w:spacing w:after="120"/>
              <w:rPr>
                <w:rFonts w:eastAsia="宋体"/>
                <w:szCs w:val="20"/>
                <w:lang w:eastAsia="zh-CN"/>
              </w:rPr>
            </w:pPr>
            <w:r w:rsidRPr="00F714F3">
              <w:rPr>
                <w:rFonts w:eastAsia="宋体"/>
                <w:szCs w:val="20"/>
                <w:lang w:eastAsia="zh-CN"/>
              </w:rPr>
              <w:lastRenderedPageBreak/>
              <w:t xml:space="preserve">For progress, we can live with Option 1 </w:t>
            </w:r>
            <w:r>
              <w:rPr>
                <w:rFonts w:eastAsia="宋体"/>
                <w:szCs w:val="20"/>
                <w:lang w:eastAsia="zh-CN"/>
              </w:rPr>
              <w:t xml:space="preserve">though </w:t>
            </w:r>
            <w:r w:rsidRPr="00F714F3">
              <w:rPr>
                <w:rFonts w:eastAsia="宋体"/>
                <w:szCs w:val="20"/>
                <w:lang w:eastAsia="zh-CN"/>
              </w:rPr>
              <w:t>if the majority want</w:t>
            </w:r>
            <w:r w:rsidR="002B21D6">
              <w:rPr>
                <w:rFonts w:eastAsia="宋体"/>
                <w:szCs w:val="20"/>
                <w:lang w:eastAsia="zh-CN"/>
              </w:rPr>
              <w:t>s</w:t>
            </w:r>
            <w:r w:rsidRPr="00F714F3">
              <w:rPr>
                <w:rFonts w:eastAsia="宋体"/>
                <w:szCs w:val="20"/>
                <w:lang w:eastAsia="zh-CN"/>
              </w:rPr>
              <w:t xml:space="preserve"> it.</w:t>
            </w:r>
          </w:p>
        </w:tc>
      </w:tr>
      <w:tr w:rsidR="00D13220" w:rsidRPr="00954597" w14:paraId="79B91540" w14:textId="77777777" w:rsidTr="00F21DBD">
        <w:tc>
          <w:tcPr>
            <w:tcW w:w="1627" w:type="dxa"/>
            <w:shd w:val="clear" w:color="auto" w:fill="auto"/>
          </w:tcPr>
          <w:p w14:paraId="54C2015E" w14:textId="5240CDA7" w:rsidR="00D13220" w:rsidRPr="00954597" w:rsidRDefault="00E86D5D" w:rsidP="00FE3C6C">
            <w:pPr>
              <w:spacing w:after="120"/>
              <w:rPr>
                <w:rFonts w:eastAsia="宋体"/>
                <w:szCs w:val="20"/>
                <w:lang w:eastAsia="zh-CN"/>
              </w:rPr>
            </w:pPr>
            <w:r>
              <w:rPr>
                <w:rFonts w:eastAsia="宋体" w:hint="eastAsia"/>
                <w:szCs w:val="20"/>
                <w:lang w:eastAsia="zh-CN"/>
              </w:rPr>
              <w:lastRenderedPageBreak/>
              <w:t>H</w:t>
            </w:r>
            <w:r>
              <w:rPr>
                <w:rFonts w:eastAsia="宋体"/>
                <w:szCs w:val="20"/>
                <w:lang w:eastAsia="zh-CN"/>
              </w:rPr>
              <w:t>uawei</w:t>
            </w:r>
          </w:p>
        </w:tc>
        <w:tc>
          <w:tcPr>
            <w:tcW w:w="7435" w:type="dxa"/>
            <w:shd w:val="clear" w:color="auto" w:fill="auto"/>
          </w:tcPr>
          <w:p w14:paraId="31BB4E56" w14:textId="69F2EE74" w:rsidR="00D13220" w:rsidRPr="00954597" w:rsidRDefault="00E86D5D" w:rsidP="00FE3C6C">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w:t>
            </w:r>
          </w:p>
        </w:tc>
      </w:tr>
      <w:tr w:rsidR="00D13220" w:rsidRPr="00954597" w14:paraId="63A9F8C2" w14:textId="77777777" w:rsidTr="00F21DBD">
        <w:tc>
          <w:tcPr>
            <w:tcW w:w="1627" w:type="dxa"/>
            <w:shd w:val="clear" w:color="auto" w:fill="auto"/>
          </w:tcPr>
          <w:p w14:paraId="4C713A8D" w14:textId="5081CD79" w:rsidR="00D13220" w:rsidRPr="00954597" w:rsidRDefault="0084145B" w:rsidP="00FE3C6C">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2EE00845" w14:textId="7CEB8E1B" w:rsidR="00D13220" w:rsidRPr="00954597" w:rsidRDefault="0084145B" w:rsidP="00FE3C6C">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D13220" w:rsidRPr="00954597" w14:paraId="0C4A9126" w14:textId="77777777" w:rsidTr="00F21DBD">
        <w:tc>
          <w:tcPr>
            <w:tcW w:w="1627" w:type="dxa"/>
            <w:shd w:val="clear" w:color="auto" w:fill="auto"/>
          </w:tcPr>
          <w:p w14:paraId="0AB92570" w14:textId="21ECD490" w:rsidR="00D13220" w:rsidRPr="00954597" w:rsidRDefault="00034485" w:rsidP="00FE3C6C">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7BDDEFEF" w14:textId="15A35AB4" w:rsidR="00D13220" w:rsidRPr="00954597" w:rsidRDefault="00034485" w:rsidP="00FE3C6C">
            <w:pPr>
              <w:spacing w:after="120"/>
              <w:rPr>
                <w:rFonts w:eastAsia="宋体"/>
                <w:szCs w:val="20"/>
                <w:lang w:eastAsia="zh-CN"/>
              </w:rPr>
            </w:pPr>
            <w:r>
              <w:rPr>
                <w:rFonts w:eastAsia="宋体" w:hint="eastAsia"/>
                <w:szCs w:val="20"/>
                <w:lang w:eastAsia="zh-CN"/>
              </w:rPr>
              <w:t>Support</w:t>
            </w:r>
          </w:p>
        </w:tc>
      </w:tr>
      <w:tr w:rsidR="00D13220" w:rsidRPr="00954597" w14:paraId="18B45E88" w14:textId="77777777" w:rsidTr="00F21DBD">
        <w:tc>
          <w:tcPr>
            <w:tcW w:w="1627" w:type="dxa"/>
            <w:shd w:val="clear" w:color="auto" w:fill="auto"/>
          </w:tcPr>
          <w:p w14:paraId="23AF12E2" w14:textId="14F48F04" w:rsidR="00D13220" w:rsidRPr="004C5CCD" w:rsidRDefault="004C5CCD" w:rsidP="00FE3C6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0E7424CC" w14:textId="253FEDA8" w:rsidR="00D13220" w:rsidRPr="004C5CCD" w:rsidRDefault="004C5CCD" w:rsidP="00FE3C6C">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5954EE" w:rsidRPr="00954597" w14:paraId="6FFED8E9" w14:textId="77777777" w:rsidTr="00F21DBD">
        <w:tc>
          <w:tcPr>
            <w:tcW w:w="1627" w:type="dxa"/>
            <w:shd w:val="clear" w:color="auto" w:fill="auto"/>
          </w:tcPr>
          <w:p w14:paraId="5A9B58A1" w14:textId="398F2EDD" w:rsidR="005954EE" w:rsidRPr="00954597" w:rsidRDefault="005954EE" w:rsidP="005954E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14A3EE6F" w14:textId="4505AF9F" w:rsidR="005954EE" w:rsidRPr="00954597" w:rsidRDefault="005954EE" w:rsidP="005954EE">
            <w:pPr>
              <w:spacing w:after="120"/>
              <w:rPr>
                <w:rFonts w:eastAsia="宋体"/>
                <w:szCs w:val="20"/>
                <w:lang w:eastAsia="zh-CN"/>
              </w:rPr>
            </w:pPr>
            <w:r>
              <w:rPr>
                <w:rFonts w:eastAsia="宋体"/>
                <w:szCs w:val="20"/>
                <w:lang w:eastAsia="zh-CN"/>
              </w:rPr>
              <w:t>We prefer option 2. We agree with Apple, QC and Sharp’s comment.</w:t>
            </w:r>
          </w:p>
        </w:tc>
      </w:tr>
      <w:tr w:rsidR="00D13220" w:rsidRPr="00954597" w14:paraId="6C8411F5" w14:textId="77777777" w:rsidTr="00F21DBD">
        <w:tc>
          <w:tcPr>
            <w:tcW w:w="1627" w:type="dxa"/>
            <w:shd w:val="clear" w:color="auto" w:fill="auto"/>
          </w:tcPr>
          <w:p w14:paraId="1ED45284" w14:textId="54BD9DA8" w:rsidR="00D13220" w:rsidRPr="009B5CE6" w:rsidRDefault="009B5CE6"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526E4CC5" w14:textId="4469BE2B" w:rsidR="00D13220" w:rsidRPr="00954597" w:rsidRDefault="009B5CE6" w:rsidP="009B5CE6">
            <w:pPr>
              <w:rPr>
                <w:rFonts w:eastAsia="宋体"/>
                <w:szCs w:val="20"/>
                <w:lang w:eastAsia="zh-CN"/>
              </w:rPr>
            </w:pPr>
            <w:r>
              <w:rPr>
                <w:rFonts w:eastAsia="宋体"/>
                <w:szCs w:val="20"/>
                <w:lang w:eastAsia="zh-CN"/>
              </w:rPr>
              <w:t>Support the proposal.</w:t>
            </w:r>
          </w:p>
        </w:tc>
      </w:tr>
      <w:tr w:rsidR="00F21DBD" w:rsidRPr="00954597" w14:paraId="089F918A" w14:textId="77777777" w:rsidTr="00F21DBD">
        <w:tc>
          <w:tcPr>
            <w:tcW w:w="1627" w:type="dxa"/>
            <w:shd w:val="clear" w:color="auto" w:fill="auto"/>
          </w:tcPr>
          <w:p w14:paraId="21B1CF87" w14:textId="0889819D" w:rsidR="00F21DBD" w:rsidRPr="00954597" w:rsidRDefault="00F21DBD" w:rsidP="00F21DBD">
            <w:pPr>
              <w:spacing w:after="120"/>
              <w:rPr>
                <w:rFonts w:eastAsia="宋体"/>
                <w:szCs w:val="20"/>
                <w:lang w:eastAsia="zh-CN"/>
              </w:rPr>
            </w:pPr>
            <w:r>
              <w:rPr>
                <w:rFonts w:eastAsia="宋体"/>
                <w:szCs w:val="20"/>
                <w:lang w:eastAsia="zh-CN"/>
              </w:rPr>
              <w:t>QC2</w:t>
            </w:r>
          </w:p>
        </w:tc>
        <w:tc>
          <w:tcPr>
            <w:tcW w:w="7435" w:type="dxa"/>
            <w:shd w:val="clear" w:color="auto" w:fill="auto"/>
          </w:tcPr>
          <w:p w14:paraId="3D733AB2" w14:textId="523DAA0D" w:rsidR="00F21DBD" w:rsidRPr="00954597" w:rsidRDefault="00F21DBD" w:rsidP="00F21DBD">
            <w:pPr>
              <w:spacing w:after="120"/>
              <w:rPr>
                <w:rFonts w:eastAsia="宋体"/>
                <w:szCs w:val="20"/>
                <w:lang w:eastAsia="zh-CN"/>
              </w:rPr>
            </w:pPr>
            <w:r>
              <w:rPr>
                <w:rFonts w:eastAsia="宋体"/>
                <w:szCs w:val="20"/>
                <w:lang w:eastAsia="zh-CN"/>
              </w:rPr>
              <w:t xml:space="preserve">One additional comment to this proposal: For LP HARQ-ACK, due to missing DL DCI issue, we should </w:t>
            </w:r>
            <w:r w:rsidRPr="00330908">
              <w:rPr>
                <w:rFonts w:eastAsia="宋体"/>
                <w:b/>
                <w:bCs/>
                <w:szCs w:val="20"/>
                <w:lang w:eastAsia="zh-CN"/>
              </w:rPr>
              <w:t>FFS the number of LP UCI bits used for PUCCH resource set determination is the actual number of LP UCI bits or a round up reference number of LP UCI bits.</w:t>
            </w:r>
            <w:r>
              <w:rPr>
                <w:rFonts w:eastAsia="宋体"/>
                <w:szCs w:val="20"/>
                <w:lang w:eastAsia="zh-CN"/>
              </w:rPr>
              <w:t xml:space="preserve"> </w:t>
            </w:r>
          </w:p>
        </w:tc>
      </w:tr>
      <w:tr w:rsidR="00791263" w:rsidRPr="00954597" w14:paraId="3C09DB43" w14:textId="77777777" w:rsidTr="00F21DBD">
        <w:tc>
          <w:tcPr>
            <w:tcW w:w="1627" w:type="dxa"/>
            <w:shd w:val="clear" w:color="auto" w:fill="auto"/>
          </w:tcPr>
          <w:p w14:paraId="6C9F0A8F" w14:textId="2AF862F1" w:rsidR="00791263" w:rsidRPr="00954597" w:rsidRDefault="00791263" w:rsidP="00791263">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2C650F54" w14:textId="15F88614" w:rsidR="00791263" w:rsidRPr="00954597" w:rsidRDefault="00791263" w:rsidP="00791263">
            <w:pPr>
              <w:spacing w:after="120"/>
              <w:rPr>
                <w:rFonts w:eastAsia="宋体"/>
                <w:szCs w:val="20"/>
                <w:lang w:eastAsia="zh-CN"/>
              </w:rPr>
            </w:pPr>
            <w:r>
              <w:rPr>
                <w:rFonts w:eastAsia="宋体"/>
                <w:szCs w:val="20"/>
                <w:lang w:eastAsia="ko-KR"/>
              </w:rPr>
              <w:t>Support the proposal.</w:t>
            </w:r>
          </w:p>
        </w:tc>
      </w:tr>
      <w:tr w:rsidR="00A72960" w:rsidRPr="00954597" w14:paraId="7FCCEE7A" w14:textId="77777777" w:rsidTr="00F21DBD">
        <w:tc>
          <w:tcPr>
            <w:tcW w:w="1627" w:type="dxa"/>
            <w:shd w:val="clear" w:color="auto" w:fill="auto"/>
          </w:tcPr>
          <w:p w14:paraId="612D79B2" w14:textId="0D6D2810" w:rsidR="00A72960" w:rsidRPr="00954597" w:rsidRDefault="00A72960" w:rsidP="00A72960">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28A29222" w14:textId="2FA6953A" w:rsidR="00A72960" w:rsidRPr="00954597" w:rsidRDefault="00A72960" w:rsidP="00A72960">
            <w:pPr>
              <w:spacing w:after="120"/>
              <w:rPr>
                <w:rFonts w:eastAsia="宋体"/>
                <w:szCs w:val="20"/>
                <w:lang w:eastAsia="zh-CN"/>
              </w:rPr>
            </w:pPr>
            <w:r>
              <w:rPr>
                <w:rFonts w:eastAsia="Yu Mincho" w:hint="eastAsia"/>
                <w:szCs w:val="20"/>
                <w:lang w:eastAsia="ja-JP"/>
              </w:rPr>
              <w:t xml:space="preserve">We are fine with the </w:t>
            </w:r>
            <w:r>
              <w:rPr>
                <w:rFonts w:eastAsia="Yu Mincho"/>
                <w:szCs w:val="20"/>
                <w:lang w:eastAsia="ja-JP"/>
              </w:rPr>
              <w:t>proposal as a compromise if majority companies does not see the benefit of Option 2 although we still prefer Option 2. We also agree with Apple’s comments above and Option 2 should be reasonable from technical point of view.</w:t>
            </w:r>
          </w:p>
        </w:tc>
      </w:tr>
      <w:tr w:rsidR="00063E85" w:rsidRPr="00954597" w14:paraId="470CFB65" w14:textId="77777777" w:rsidTr="00F21DBD">
        <w:tc>
          <w:tcPr>
            <w:tcW w:w="1627" w:type="dxa"/>
            <w:shd w:val="clear" w:color="auto" w:fill="auto"/>
          </w:tcPr>
          <w:p w14:paraId="73E5AD23" w14:textId="4B55EF2D" w:rsidR="00063E85" w:rsidRPr="00954597" w:rsidRDefault="00063E85" w:rsidP="00063E85">
            <w:pPr>
              <w:spacing w:after="120"/>
              <w:rPr>
                <w:rFonts w:eastAsia="宋体"/>
                <w:szCs w:val="20"/>
                <w:lang w:eastAsia="zh-CN"/>
              </w:rPr>
            </w:pPr>
            <w:r>
              <w:rPr>
                <w:rFonts w:eastAsia="宋体"/>
                <w:szCs w:val="20"/>
                <w:lang w:eastAsia="zh-CN"/>
              </w:rPr>
              <w:t>Ericsson</w:t>
            </w:r>
          </w:p>
        </w:tc>
        <w:tc>
          <w:tcPr>
            <w:tcW w:w="7435" w:type="dxa"/>
            <w:shd w:val="clear" w:color="auto" w:fill="auto"/>
          </w:tcPr>
          <w:p w14:paraId="4D300A6E" w14:textId="3AC5609F" w:rsidR="00063E85" w:rsidRPr="00954597" w:rsidRDefault="00063E85" w:rsidP="00063E85">
            <w:pPr>
              <w:spacing w:after="120"/>
              <w:rPr>
                <w:rFonts w:eastAsia="宋体"/>
                <w:szCs w:val="20"/>
                <w:lang w:eastAsia="zh-CN"/>
              </w:rPr>
            </w:pPr>
            <w:r>
              <w:rPr>
                <w:rFonts w:eastAsia="宋体"/>
                <w:szCs w:val="20"/>
                <w:lang w:eastAsia="zh-CN"/>
              </w:rPr>
              <w:t xml:space="preserve">Support the proposal. </w:t>
            </w:r>
          </w:p>
        </w:tc>
      </w:tr>
      <w:tr w:rsidR="004C7C1B" w:rsidRPr="00954597" w14:paraId="6E389133" w14:textId="77777777" w:rsidTr="002459E1">
        <w:tc>
          <w:tcPr>
            <w:tcW w:w="1627" w:type="dxa"/>
            <w:shd w:val="clear" w:color="auto" w:fill="auto"/>
          </w:tcPr>
          <w:p w14:paraId="6A5A2CBA" w14:textId="4C730328" w:rsidR="004C7C1B" w:rsidRPr="00954597" w:rsidRDefault="004C7C1B" w:rsidP="002459E1">
            <w:pPr>
              <w:spacing w:after="120"/>
              <w:rPr>
                <w:rFonts w:eastAsia="宋体"/>
                <w:szCs w:val="20"/>
                <w:lang w:eastAsia="zh-CN"/>
              </w:rPr>
            </w:pPr>
            <w:r>
              <w:rPr>
                <w:rFonts w:eastAsia="宋体"/>
                <w:szCs w:val="20"/>
                <w:lang w:eastAsia="zh-CN"/>
              </w:rPr>
              <w:t>TCL</w:t>
            </w:r>
          </w:p>
        </w:tc>
        <w:tc>
          <w:tcPr>
            <w:tcW w:w="7435" w:type="dxa"/>
            <w:shd w:val="clear" w:color="auto" w:fill="auto"/>
          </w:tcPr>
          <w:p w14:paraId="2072C692" w14:textId="77777777" w:rsidR="004C7C1B" w:rsidRPr="00954597" w:rsidRDefault="004C7C1B" w:rsidP="002459E1">
            <w:pPr>
              <w:spacing w:after="120"/>
              <w:rPr>
                <w:rFonts w:eastAsia="宋体"/>
                <w:szCs w:val="20"/>
                <w:lang w:eastAsia="zh-CN"/>
              </w:rPr>
            </w:pPr>
            <w:r>
              <w:rPr>
                <w:rFonts w:eastAsia="宋体"/>
                <w:szCs w:val="20"/>
                <w:lang w:eastAsia="zh-CN"/>
              </w:rPr>
              <w:t xml:space="preserve">Support the proposal. </w:t>
            </w:r>
          </w:p>
        </w:tc>
      </w:tr>
      <w:tr w:rsidR="00C4759F" w:rsidRPr="00954597" w14:paraId="534C4456" w14:textId="77777777" w:rsidTr="00F21DBD">
        <w:tc>
          <w:tcPr>
            <w:tcW w:w="1627" w:type="dxa"/>
            <w:shd w:val="clear" w:color="auto" w:fill="auto"/>
          </w:tcPr>
          <w:p w14:paraId="58153EF0" w14:textId="6FA6FE2B" w:rsidR="00C4759F" w:rsidRPr="00954597" w:rsidRDefault="00C4759F" w:rsidP="00C4759F">
            <w:pPr>
              <w:spacing w:after="120"/>
              <w:rPr>
                <w:rFonts w:eastAsia="宋体"/>
                <w:szCs w:val="20"/>
                <w:lang w:eastAsia="zh-CN"/>
              </w:rPr>
            </w:pPr>
            <w:r>
              <w:rPr>
                <w:rFonts w:eastAsia="宋体"/>
                <w:szCs w:val="20"/>
                <w:lang w:eastAsia="zh-CN"/>
              </w:rPr>
              <w:t>Nokia, NSB</w:t>
            </w:r>
          </w:p>
        </w:tc>
        <w:tc>
          <w:tcPr>
            <w:tcW w:w="7435" w:type="dxa"/>
            <w:shd w:val="clear" w:color="auto" w:fill="auto"/>
          </w:tcPr>
          <w:p w14:paraId="421C5095" w14:textId="7471A444" w:rsidR="00C4759F" w:rsidRPr="00954597" w:rsidRDefault="00C4759F" w:rsidP="00C4759F">
            <w:pPr>
              <w:spacing w:after="120"/>
              <w:rPr>
                <w:rFonts w:eastAsia="宋体"/>
                <w:szCs w:val="20"/>
                <w:lang w:eastAsia="zh-CN"/>
              </w:rPr>
            </w:pPr>
            <w:r>
              <w:rPr>
                <w:rFonts w:eastAsia="宋体"/>
                <w:szCs w:val="20"/>
                <w:lang w:eastAsia="zh-CN"/>
              </w:rPr>
              <w:t>As we mentioned in the previous round, w</w:t>
            </w:r>
            <w:r w:rsidRPr="00AE766B">
              <w:rPr>
                <w:rFonts w:eastAsia="宋体"/>
                <w:szCs w:val="20"/>
                <w:lang w:eastAsia="zh-CN"/>
              </w:rPr>
              <w:t>e are fine with the proposal – although we have a slight preference towards Option 2.</w:t>
            </w:r>
          </w:p>
        </w:tc>
      </w:tr>
      <w:tr w:rsidR="00287B87" w:rsidRPr="00954597" w14:paraId="52D2D2AE" w14:textId="77777777" w:rsidTr="00F21DBD">
        <w:tc>
          <w:tcPr>
            <w:tcW w:w="1627" w:type="dxa"/>
            <w:shd w:val="clear" w:color="auto" w:fill="auto"/>
          </w:tcPr>
          <w:p w14:paraId="2FE679C6" w14:textId="0A2343FF" w:rsidR="00287B87" w:rsidRPr="00954597" w:rsidRDefault="00287B87" w:rsidP="00287B87">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37DA754D" w14:textId="05F43221" w:rsidR="00287B87" w:rsidRPr="00954597" w:rsidRDefault="00287B87" w:rsidP="00287B87">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287B87" w:rsidRPr="00954597" w14:paraId="705A62AA" w14:textId="77777777" w:rsidTr="00F21DBD">
        <w:tc>
          <w:tcPr>
            <w:tcW w:w="1627" w:type="dxa"/>
            <w:shd w:val="clear" w:color="auto" w:fill="auto"/>
          </w:tcPr>
          <w:p w14:paraId="7CE93087" w14:textId="22D0FE9D" w:rsidR="00287B87" w:rsidRPr="00954597" w:rsidRDefault="007D3257" w:rsidP="00287B87">
            <w:pPr>
              <w:spacing w:after="120"/>
              <w:rPr>
                <w:rFonts w:eastAsia="宋体"/>
                <w:szCs w:val="20"/>
                <w:lang w:eastAsia="zh-CN"/>
              </w:rPr>
            </w:pPr>
            <w:r>
              <w:rPr>
                <w:rFonts w:eastAsia="宋体"/>
                <w:szCs w:val="20"/>
                <w:lang w:eastAsia="zh-CN"/>
              </w:rPr>
              <w:t>Intel</w:t>
            </w:r>
          </w:p>
        </w:tc>
        <w:tc>
          <w:tcPr>
            <w:tcW w:w="7435" w:type="dxa"/>
            <w:shd w:val="clear" w:color="auto" w:fill="auto"/>
          </w:tcPr>
          <w:p w14:paraId="18F7AAA6" w14:textId="0857B112" w:rsidR="00287B87" w:rsidRPr="00954597" w:rsidRDefault="007D3257" w:rsidP="00287B87">
            <w:pPr>
              <w:spacing w:after="120"/>
              <w:rPr>
                <w:rFonts w:eastAsia="宋体"/>
                <w:szCs w:val="20"/>
                <w:lang w:eastAsia="zh-CN"/>
              </w:rPr>
            </w:pPr>
            <w:r>
              <w:rPr>
                <w:rFonts w:eastAsia="宋体"/>
                <w:szCs w:val="20"/>
                <w:lang w:eastAsia="zh-CN"/>
              </w:rPr>
              <w:t>Support</w:t>
            </w:r>
          </w:p>
        </w:tc>
      </w:tr>
      <w:tr w:rsidR="00135C19" w:rsidRPr="00954597" w14:paraId="6618CB1F" w14:textId="77777777" w:rsidTr="00F21DBD">
        <w:tc>
          <w:tcPr>
            <w:tcW w:w="1627" w:type="dxa"/>
            <w:shd w:val="clear" w:color="auto" w:fill="auto"/>
          </w:tcPr>
          <w:p w14:paraId="56881515" w14:textId="13641A58" w:rsidR="00135C19" w:rsidRPr="00954597" w:rsidRDefault="00135C19" w:rsidP="00135C19">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p>
        </w:tc>
        <w:tc>
          <w:tcPr>
            <w:tcW w:w="7435" w:type="dxa"/>
            <w:shd w:val="clear" w:color="auto" w:fill="auto"/>
          </w:tcPr>
          <w:p w14:paraId="3D9DB440" w14:textId="54B3A90C" w:rsidR="00135C19" w:rsidRPr="00954597" w:rsidRDefault="00135C19" w:rsidP="00135C1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135C19" w:rsidRPr="00954597" w14:paraId="3A72B215" w14:textId="77777777" w:rsidTr="00F21DBD">
        <w:tc>
          <w:tcPr>
            <w:tcW w:w="1627" w:type="dxa"/>
            <w:shd w:val="clear" w:color="auto" w:fill="auto"/>
          </w:tcPr>
          <w:p w14:paraId="6035563A" w14:textId="74B9203F" w:rsidR="00135C19" w:rsidRPr="00954597" w:rsidRDefault="00B66FA3" w:rsidP="00135C19">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7939D379" w14:textId="58079838" w:rsidR="00135C19" w:rsidRPr="00954597" w:rsidRDefault="00B66FA3" w:rsidP="00135C1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875C26" w:rsidRPr="00954597" w14:paraId="7DEA244D" w14:textId="77777777" w:rsidTr="00F21DBD">
        <w:tc>
          <w:tcPr>
            <w:tcW w:w="1627" w:type="dxa"/>
            <w:shd w:val="clear" w:color="auto" w:fill="auto"/>
          </w:tcPr>
          <w:p w14:paraId="67086E6D" w14:textId="5094E071" w:rsidR="00875C26" w:rsidRDefault="00875C26" w:rsidP="00135C19">
            <w:pPr>
              <w:spacing w:after="120"/>
              <w:rPr>
                <w:rFonts w:eastAsia="宋体" w:hint="eastAsia"/>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49813C11" w14:textId="39C729B7" w:rsidR="00875C26" w:rsidRDefault="00875C26" w:rsidP="00135C19">
            <w:pPr>
              <w:spacing w:after="120"/>
              <w:rPr>
                <w:rFonts w:eastAsia="宋体" w:hint="eastAsia"/>
                <w:szCs w:val="20"/>
                <w:lang w:eastAsia="zh-CN"/>
              </w:rPr>
            </w:pPr>
            <w:r>
              <w:rPr>
                <w:rFonts w:eastAsia="宋体" w:hint="eastAsia"/>
                <w:szCs w:val="20"/>
                <w:lang w:eastAsia="zh-CN"/>
              </w:rPr>
              <w:t>S</w:t>
            </w:r>
            <w:r>
              <w:rPr>
                <w:rFonts w:eastAsia="宋体"/>
                <w:szCs w:val="20"/>
                <w:lang w:eastAsia="zh-CN"/>
              </w:rPr>
              <w:t>upport</w:t>
            </w:r>
          </w:p>
        </w:tc>
      </w:tr>
    </w:tbl>
    <w:p w14:paraId="0FAEE4A3" w14:textId="77777777" w:rsidR="008A227D" w:rsidRPr="00147228" w:rsidRDefault="008A227D" w:rsidP="00147228">
      <w:pPr>
        <w:overflowPunct w:val="0"/>
        <w:autoSpaceDE w:val="0"/>
        <w:autoSpaceDN w:val="0"/>
        <w:adjustRightInd w:val="0"/>
        <w:textAlignment w:val="baseline"/>
        <w:rPr>
          <w:rFonts w:eastAsia="宋体"/>
        </w:rPr>
      </w:pPr>
    </w:p>
    <w:p w14:paraId="35A68FE7" w14:textId="77777777" w:rsidR="004A6E72" w:rsidRDefault="00764370">
      <w:pPr>
        <w:pStyle w:val="2"/>
        <w:tabs>
          <w:tab w:val="clear" w:pos="3447"/>
        </w:tabs>
        <w:ind w:left="567"/>
        <w:rPr>
          <w:rFonts w:eastAsia="宋体"/>
          <w:szCs w:val="20"/>
          <w:lang w:eastAsia="zh-CN"/>
        </w:rPr>
      </w:pPr>
      <w:r>
        <w:rPr>
          <w:rFonts w:eastAsia="宋体" w:hint="eastAsia"/>
          <w:szCs w:val="20"/>
          <w:lang w:eastAsia="zh-CN"/>
        </w:rPr>
        <w:t>Timeline and latency requirements</w:t>
      </w:r>
    </w:p>
    <w:p w14:paraId="51EB6D27"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4FC76202" w14:textId="77777777" w:rsidR="004A6E72" w:rsidRDefault="00764370">
      <w:pPr>
        <w:spacing w:afterLines="50" w:after="120"/>
        <w:rPr>
          <w:rFonts w:eastAsia="宋体"/>
          <w:b/>
          <w:lang w:eastAsia="zh-CN"/>
        </w:rPr>
      </w:pPr>
      <w:r>
        <w:rPr>
          <w:rFonts w:eastAsia="宋体" w:hint="eastAsia"/>
          <w:b/>
          <w:lang w:eastAsia="zh-CN"/>
        </w:rPr>
        <w:t>Latency requirements:</w:t>
      </w:r>
    </w:p>
    <w:p w14:paraId="2F07D5B2" w14:textId="77777777" w:rsidR="004A6E72" w:rsidRDefault="00764370" w:rsidP="00F720A4">
      <w:pPr>
        <w:pStyle w:val="aff"/>
        <w:numPr>
          <w:ilvl w:val="0"/>
          <w:numId w:val="18"/>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The latency </w:t>
      </w:r>
      <w:r>
        <w:rPr>
          <w:rFonts w:eastAsiaTheme="minorEastAsia"/>
          <w:lang w:eastAsia="zh-CN"/>
        </w:rPr>
        <w:t xml:space="preserve">requirement </w:t>
      </w:r>
      <w:r>
        <w:rPr>
          <w:rFonts w:eastAsiaTheme="minorEastAsia" w:hint="eastAsia"/>
          <w:lang w:eastAsia="zh-CN"/>
        </w:rPr>
        <w:t xml:space="preserve">can be defined as the ending symbol of PUCCH resource for multiplexed UCI transmission is not later than X symbols after the ending symbol of PUCCH for the higher priority UCI. </w:t>
      </w:r>
    </w:p>
    <w:p w14:paraId="5A9DE7E0" w14:textId="77777777" w:rsidR="004A6E72" w:rsidRDefault="00764370" w:rsidP="00F720A4">
      <w:pPr>
        <w:numPr>
          <w:ilvl w:val="2"/>
          <w:numId w:val="30"/>
        </w:numPr>
        <w:rPr>
          <w:rFonts w:eastAsia="宋体"/>
          <w:lang w:eastAsia="zh-CN"/>
        </w:rPr>
      </w:pPr>
      <w:r>
        <w:rPr>
          <w:rFonts w:eastAsia="宋体" w:hint="eastAsia"/>
          <w:lang w:eastAsia="zh-CN"/>
        </w:rPr>
        <w:t>Option 1a: X=0.</w:t>
      </w:r>
    </w:p>
    <w:p w14:paraId="76D570E3" w14:textId="77777777" w:rsidR="004A6E72" w:rsidRPr="006A4CD4" w:rsidRDefault="00764370" w:rsidP="00F720A4">
      <w:pPr>
        <w:numPr>
          <w:ilvl w:val="3"/>
          <w:numId w:val="30"/>
        </w:numPr>
        <w:rPr>
          <w:rFonts w:eastAsia="宋体"/>
          <w:color w:val="0070C0"/>
          <w:lang w:eastAsia="zh-CN"/>
        </w:rPr>
      </w:pPr>
      <w:r>
        <w:rPr>
          <w:rFonts w:eastAsia="宋体" w:hint="eastAsia"/>
          <w:color w:val="0070C0"/>
          <w:lang w:eastAsia="zh-CN"/>
        </w:rPr>
        <w:t>H</w:t>
      </w:r>
      <w:r w:rsidRPr="002D15F1">
        <w:rPr>
          <w:rFonts w:eastAsia="宋体" w:hint="eastAsia"/>
          <w:color w:val="0070C0"/>
          <w:lang w:eastAsia="zh-CN"/>
        </w:rPr>
        <w:t>W, China Tel</w:t>
      </w:r>
      <w:r w:rsidRPr="006A4CD4">
        <w:rPr>
          <w:rFonts w:eastAsia="宋体" w:hint="eastAsia"/>
          <w:color w:val="0070C0"/>
          <w:lang w:eastAsia="zh-CN"/>
        </w:rPr>
        <w:t>ecom, TCL</w:t>
      </w:r>
    </w:p>
    <w:p w14:paraId="0D2D2AAE"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18CB059E" w14:textId="77777777" w:rsidR="004A6E72" w:rsidRDefault="00764370" w:rsidP="00F720A4">
      <w:pPr>
        <w:pStyle w:val="aff"/>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3FA33EE9" w14:textId="6741319D" w:rsidR="004A6E72" w:rsidRPr="00416FAD" w:rsidRDefault="00764370" w:rsidP="00F720A4">
      <w:pPr>
        <w:pStyle w:val="aff"/>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7644D6">
        <w:rPr>
          <w:rFonts w:eastAsiaTheme="minorEastAsia"/>
          <w:color w:val="0070C0"/>
          <w:lang w:eastAsia="zh-CN"/>
        </w:rPr>
        <w:t xml:space="preserve">Intel, </w:t>
      </w:r>
      <w:r w:rsidRPr="00416FAD">
        <w:rPr>
          <w:rFonts w:eastAsiaTheme="minorEastAsia"/>
          <w:color w:val="0070C0"/>
          <w:lang w:eastAsia="zh-CN"/>
        </w:rPr>
        <w:t>Sharp</w:t>
      </w:r>
    </w:p>
    <w:p w14:paraId="74B1598B" w14:textId="77777777" w:rsidR="004A6E72" w:rsidRDefault="00764370" w:rsidP="00F720A4">
      <w:pPr>
        <w:pStyle w:val="aff"/>
        <w:numPr>
          <w:ilvl w:val="0"/>
          <w:numId w:val="18"/>
        </w:numPr>
        <w:ind w:hanging="357"/>
        <w:contextualSpacing w:val="0"/>
        <w:jc w:val="both"/>
        <w:rPr>
          <w:rFonts w:eastAsiaTheme="minorEastAsia"/>
          <w:lang w:eastAsia="zh-CN"/>
        </w:rPr>
      </w:pPr>
      <w:r>
        <w:rPr>
          <w:rFonts w:eastAsiaTheme="minorEastAsia"/>
          <w:lang w:eastAsia="zh-CN"/>
        </w:rPr>
        <w:t>Option 2:</w:t>
      </w:r>
    </w:p>
    <w:p w14:paraId="52C50EB9" w14:textId="77777777" w:rsidR="004A6E72" w:rsidRDefault="00764370" w:rsidP="00F720A4">
      <w:pPr>
        <w:pStyle w:val="aff"/>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6CD2B854" w14:textId="77777777" w:rsidR="004A6E72" w:rsidRDefault="00764370" w:rsidP="00F720A4">
      <w:pPr>
        <w:pStyle w:val="aff"/>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6AF668A5" w14:textId="77777777" w:rsidR="004A6E72" w:rsidRPr="003E2FA9" w:rsidRDefault="00764370" w:rsidP="00F720A4">
      <w:pPr>
        <w:pStyle w:val="aff"/>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3E2FA9">
        <w:rPr>
          <w:rFonts w:eastAsiaTheme="minorEastAsia" w:hint="eastAsia"/>
          <w:color w:val="0070C0"/>
          <w:lang w:eastAsia="zh-CN"/>
        </w:rPr>
        <w:lastRenderedPageBreak/>
        <w:t>O</w:t>
      </w:r>
      <w:r w:rsidRPr="003E2FA9">
        <w:rPr>
          <w:rFonts w:eastAsiaTheme="minorEastAsia"/>
          <w:color w:val="0070C0"/>
          <w:lang w:eastAsia="zh-CN"/>
        </w:rPr>
        <w:t>PPO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68F786C" w14:textId="77777777">
        <w:tc>
          <w:tcPr>
            <w:tcW w:w="1509" w:type="dxa"/>
            <w:shd w:val="clear" w:color="auto" w:fill="auto"/>
          </w:tcPr>
          <w:p w14:paraId="0A198525"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0159205"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7EEC1704" w14:textId="77777777">
        <w:tc>
          <w:tcPr>
            <w:tcW w:w="1509" w:type="dxa"/>
            <w:shd w:val="clear" w:color="auto" w:fill="auto"/>
          </w:tcPr>
          <w:p w14:paraId="690BA052"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234DE8E3" w14:textId="1B3F54D5" w:rsidR="004A6E72" w:rsidRDefault="00947FDB">
            <w:pPr>
              <w:rPr>
                <w:rFonts w:eastAsiaTheme="minorEastAsia"/>
                <w:b/>
                <w:i/>
                <w:lang w:eastAsia="zh-CN"/>
              </w:rPr>
            </w:pPr>
            <w:r>
              <w:rPr>
                <w:b/>
                <w:i/>
                <w:u w:val="single"/>
                <w:lang w:eastAsia="zh-CN"/>
              </w:rPr>
              <w:t>Proposal 9</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 xml:space="preserve">later than the PUCCH carrying HP </w:t>
            </w:r>
            <w:r>
              <w:rPr>
                <w:b/>
                <w:i/>
              </w:rPr>
              <w:t>HARQ-ACK.</w:t>
            </w:r>
          </w:p>
        </w:tc>
      </w:tr>
      <w:tr w:rsidR="004A6E72" w14:paraId="3EE25081" w14:textId="77777777">
        <w:tc>
          <w:tcPr>
            <w:tcW w:w="1509" w:type="dxa"/>
            <w:shd w:val="clear" w:color="auto" w:fill="auto"/>
          </w:tcPr>
          <w:p w14:paraId="423BEA64"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590403A9"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A0D583E"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67158027" w14:textId="29D12EFA" w:rsidR="004A6E72" w:rsidRPr="00C97F17" w:rsidRDefault="004A6E72">
            <w:pPr>
              <w:tabs>
                <w:tab w:val="left" w:pos="720"/>
              </w:tabs>
              <w:rPr>
                <w:rFonts w:eastAsiaTheme="minorEastAsia"/>
                <w:b/>
                <w:i/>
                <w:u w:val="single"/>
                <w:lang w:val="en-GB" w:eastAsia="zh-CN"/>
              </w:rPr>
            </w:pPr>
          </w:p>
        </w:tc>
      </w:tr>
      <w:tr w:rsidR="004A6E72" w14:paraId="2914C891" w14:textId="77777777">
        <w:tc>
          <w:tcPr>
            <w:tcW w:w="1509" w:type="dxa"/>
            <w:shd w:val="clear" w:color="auto" w:fill="auto"/>
          </w:tcPr>
          <w:p w14:paraId="59930961" w14:textId="77777777" w:rsidR="004A6E72" w:rsidRDefault="00764370">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shd w:val="clear" w:color="auto" w:fill="auto"/>
          </w:tcPr>
          <w:p w14:paraId="3CEB428A" w14:textId="77777777" w:rsidR="00AB49A3" w:rsidRDefault="00AB49A3" w:rsidP="00AB49A3">
            <w:pPr>
              <w:spacing w:after="120"/>
              <w:jc w:val="both"/>
              <w:rPr>
                <w:rFonts w:eastAsiaTheme="minorEastAsia"/>
                <w:b/>
                <w:i/>
                <w:lang w:eastAsia="zh-CN"/>
              </w:rPr>
            </w:pPr>
            <w:r>
              <w:rPr>
                <w:rFonts w:eastAsiaTheme="minorEastAsia"/>
                <w:b/>
                <w:i/>
                <w:lang w:eastAsia="zh-CN"/>
              </w:rPr>
              <w:t xml:space="preserve">Proposal 15: Reuse </w:t>
            </w:r>
            <w:r w:rsidRPr="00E10C34">
              <w:rPr>
                <w:rFonts w:eastAsiaTheme="minorEastAsia"/>
                <w:b/>
                <w:i/>
                <w:lang w:eastAsia="zh-CN"/>
              </w:rPr>
              <w:t>Rel-15 intra-UE PUCCH/PUSCH multiplexing timeline conditions</w:t>
            </w:r>
            <w:r>
              <w:rPr>
                <w:rFonts w:eastAsiaTheme="minorEastAsia"/>
                <w:b/>
                <w:i/>
                <w:lang w:eastAsia="zh-CN"/>
              </w:rPr>
              <w:t xml:space="preserve"> for Rel-17 intra-UE multiplexing with different priorities:</w:t>
            </w:r>
          </w:p>
          <w:p w14:paraId="28647443" w14:textId="77777777" w:rsidR="00AB49A3" w:rsidRDefault="00AB49A3" w:rsidP="00F720A4">
            <w:pPr>
              <w:pStyle w:val="aff"/>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a UE doesn’t support Rel-16 prioritization, the UE doesn’t expect the multiplexing timeline conditions are not satisfied</w:t>
            </w:r>
            <w:r w:rsidRPr="00E10C34">
              <w:rPr>
                <w:rFonts w:eastAsiaTheme="minorEastAsia"/>
                <w:b/>
                <w:i/>
                <w:lang w:eastAsia="zh-CN"/>
              </w:rPr>
              <w:t>.</w:t>
            </w:r>
          </w:p>
          <w:p w14:paraId="30CCF6CC" w14:textId="77777777" w:rsidR="00AB49A3" w:rsidRPr="00A804E8" w:rsidRDefault="00AB49A3" w:rsidP="00F720A4">
            <w:pPr>
              <w:pStyle w:val="aff"/>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the UE support Rel-16 prioritization, if the timeline conditions are not met, UE behavior fallbacks to Rel-16 prioritization.</w:t>
            </w:r>
          </w:p>
          <w:p w14:paraId="5557EC65" w14:textId="77777777" w:rsidR="004A6E72" w:rsidRDefault="004A6E72">
            <w:pPr>
              <w:tabs>
                <w:tab w:val="left" w:pos="720"/>
              </w:tabs>
              <w:rPr>
                <w:b/>
                <w:i/>
                <w:u w:val="single"/>
              </w:rPr>
            </w:pPr>
          </w:p>
        </w:tc>
      </w:tr>
      <w:tr w:rsidR="009244FC" w14:paraId="02A02FA0" w14:textId="77777777">
        <w:tc>
          <w:tcPr>
            <w:tcW w:w="1509" w:type="dxa"/>
            <w:shd w:val="clear" w:color="auto" w:fill="auto"/>
          </w:tcPr>
          <w:p w14:paraId="542E14CE" w14:textId="064661B4" w:rsidR="009244FC" w:rsidRDefault="009244FC" w:rsidP="009244FC">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06E10C44" w14:textId="028DC418" w:rsidR="009244FC" w:rsidRPr="009244FC" w:rsidRDefault="009244FC" w:rsidP="00284D44">
            <w:pPr>
              <w:spacing w:before="120" w:after="120" w:line="240" w:lineRule="auto"/>
              <w:ind w:firstLineChars="100" w:firstLine="231"/>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5</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tc>
      </w:tr>
      <w:tr w:rsidR="009244FC" w14:paraId="0DA221A7" w14:textId="77777777">
        <w:tc>
          <w:tcPr>
            <w:tcW w:w="1509" w:type="dxa"/>
            <w:shd w:val="clear" w:color="auto" w:fill="auto"/>
          </w:tcPr>
          <w:p w14:paraId="1D5F2F68" w14:textId="77777777" w:rsidR="009244FC" w:rsidRDefault="009244FC" w:rsidP="009244FC">
            <w:pPr>
              <w:spacing w:afterLines="50" w:after="120"/>
              <w:rPr>
                <w:rFonts w:eastAsia="宋体"/>
                <w:lang w:eastAsia="zh-CN"/>
              </w:rPr>
            </w:pPr>
            <w:r>
              <w:rPr>
                <w:rFonts w:eastAsia="宋体" w:hint="eastAsia"/>
                <w:lang w:eastAsia="zh-CN"/>
              </w:rPr>
              <w:t>China Telecom</w:t>
            </w:r>
          </w:p>
        </w:tc>
        <w:tc>
          <w:tcPr>
            <w:tcW w:w="7553" w:type="dxa"/>
            <w:shd w:val="clear" w:color="auto" w:fill="auto"/>
          </w:tcPr>
          <w:p w14:paraId="67AA5C41" w14:textId="392C3327" w:rsidR="009244FC" w:rsidRPr="007644D6" w:rsidRDefault="007644D6" w:rsidP="007644D6">
            <w:pPr>
              <w:rPr>
                <w:rFonts w:eastAsiaTheme="minorEastAsia"/>
                <w:b/>
                <w:lang w:val="en-GB"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sidRPr="00AE0542">
              <w:rPr>
                <w:b/>
                <w:lang w:val="en-GB" w:eastAsia="zh-CN"/>
              </w:rPr>
              <w:t xml:space="preserve"> traffic.</w:t>
            </w:r>
          </w:p>
        </w:tc>
      </w:tr>
      <w:tr w:rsidR="009244FC" w14:paraId="26C82E95" w14:textId="77777777">
        <w:tc>
          <w:tcPr>
            <w:tcW w:w="1509" w:type="dxa"/>
            <w:shd w:val="clear" w:color="auto" w:fill="auto"/>
          </w:tcPr>
          <w:p w14:paraId="1FF1B6B2" w14:textId="77777777" w:rsidR="009244FC" w:rsidRDefault="009244FC" w:rsidP="009244FC">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16FA98E4" w14:textId="77777777" w:rsidR="009244FC" w:rsidRDefault="009244FC" w:rsidP="009244FC">
            <w:pPr>
              <w:pStyle w:val="3GPPText"/>
              <w:rPr>
                <w:b/>
                <w:bCs/>
              </w:rPr>
            </w:pPr>
            <w:r>
              <w:rPr>
                <w:b/>
                <w:bCs/>
              </w:rPr>
              <w:t>Proposal 16: When UCIs of different priorities overlap and if at least one is based on a DCI, UE may drop the low priority UCI and transmit the high priority UCI, when timeline conditions are not satisfied.</w:t>
            </w:r>
          </w:p>
        </w:tc>
      </w:tr>
      <w:tr w:rsidR="009244FC" w14:paraId="20621CD2" w14:textId="77777777">
        <w:tc>
          <w:tcPr>
            <w:tcW w:w="1509" w:type="dxa"/>
            <w:shd w:val="clear" w:color="auto" w:fill="auto"/>
          </w:tcPr>
          <w:p w14:paraId="68AFD61B" w14:textId="77777777" w:rsidR="009244FC" w:rsidRPr="00416FAD" w:rsidRDefault="009244FC" w:rsidP="009244FC">
            <w:pPr>
              <w:spacing w:afterLines="50" w:after="120"/>
              <w:rPr>
                <w:rFonts w:eastAsia="宋体"/>
                <w:color w:val="FF0000"/>
                <w:lang w:eastAsia="zh-CN"/>
              </w:rPr>
            </w:pPr>
            <w:r w:rsidRPr="006A4CD4">
              <w:rPr>
                <w:rFonts w:eastAsia="宋体" w:hint="eastAsia"/>
                <w:lang w:eastAsia="zh-CN"/>
              </w:rPr>
              <w:t>T</w:t>
            </w:r>
            <w:r w:rsidRPr="006A4CD4">
              <w:rPr>
                <w:rFonts w:eastAsia="宋体"/>
                <w:lang w:eastAsia="zh-CN"/>
              </w:rPr>
              <w:t>CL</w:t>
            </w:r>
          </w:p>
        </w:tc>
        <w:tc>
          <w:tcPr>
            <w:tcW w:w="7553" w:type="dxa"/>
            <w:shd w:val="clear" w:color="auto" w:fill="auto"/>
          </w:tcPr>
          <w:p w14:paraId="3CB5AAB1" w14:textId="63468F15" w:rsidR="006A4CD4" w:rsidRPr="006A4CD4" w:rsidRDefault="006A4CD4" w:rsidP="009244FC">
            <w:pPr>
              <w:rPr>
                <w:rFonts w:eastAsiaTheme="minorEastAsia"/>
                <w:b/>
                <w:lang w:eastAsia="zh-CN"/>
              </w:rPr>
            </w:pPr>
            <w:r w:rsidRPr="00E11D17">
              <w:rPr>
                <w:b/>
                <w:lang w:eastAsia="zh-CN"/>
              </w:rPr>
              <w:t>Proposal 3: Multiplexing for UCIs with different priorities should only be allowed when the PUCCH carrying the multiplexed UCI ends no later than the PUCCH carrying high-priority UCI.</w:t>
            </w:r>
          </w:p>
        </w:tc>
      </w:tr>
      <w:tr w:rsidR="009244FC" w14:paraId="52EC705B" w14:textId="77777777">
        <w:tc>
          <w:tcPr>
            <w:tcW w:w="1509" w:type="dxa"/>
            <w:shd w:val="clear" w:color="auto" w:fill="auto"/>
          </w:tcPr>
          <w:p w14:paraId="0A2DF963" w14:textId="77777777" w:rsidR="009244FC" w:rsidRDefault="009244FC" w:rsidP="009244FC">
            <w:pPr>
              <w:spacing w:afterLines="50" w:after="120"/>
              <w:rPr>
                <w:rFonts w:eastAsia="宋体"/>
                <w:lang w:eastAsia="zh-CN"/>
              </w:rPr>
            </w:pPr>
            <w:r>
              <w:rPr>
                <w:rFonts w:eastAsia="宋体" w:hint="eastAsia"/>
                <w:lang w:eastAsia="zh-CN"/>
              </w:rPr>
              <w:t>Sharp</w:t>
            </w:r>
          </w:p>
        </w:tc>
        <w:tc>
          <w:tcPr>
            <w:tcW w:w="7553" w:type="dxa"/>
            <w:shd w:val="clear" w:color="auto" w:fill="auto"/>
          </w:tcPr>
          <w:p w14:paraId="15733EAF" w14:textId="77777777" w:rsidR="00416FAD" w:rsidRPr="005A56DB" w:rsidRDefault="00416FAD" w:rsidP="00416FAD">
            <w:pPr>
              <w:adjustRightInd w:val="0"/>
              <w:spacing w:after="0"/>
              <w:rPr>
                <w:b/>
                <w:bCs/>
                <w:lang w:eastAsia="zh-CN"/>
              </w:rPr>
            </w:pPr>
            <w:r w:rsidRPr="005A56DB">
              <w:rPr>
                <w:rFonts w:eastAsia="微软雅黑"/>
                <w:b/>
                <w:bCs/>
                <w:lang w:eastAsia="zh-CN"/>
              </w:rPr>
              <w:t xml:space="preserve">Proposal 1: </w:t>
            </w:r>
            <w:r>
              <w:rPr>
                <w:rFonts w:eastAsia="微软雅黑"/>
                <w:b/>
                <w:bCs/>
                <w:lang w:eastAsia="zh-CN"/>
              </w:rPr>
              <w:t>R</w:t>
            </w:r>
            <w:r w:rsidRPr="005A56DB">
              <w:rPr>
                <w:rFonts w:eastAsia="微软雅黑"/>
                <w:b/>
                <w:bCs/>
                <w:lang w:eastAsia="zh-CN"/>
              </w:rPr>
              <w:t xml:space="preserve">eusing </w:t>
            </w:r>
            <w:r w:rsidRPr="005A56DB">
              <w:rPr>
                <w:b/>
                <w:bCs/>
                <w:lang w:eastAsia="zh-CN"/>
              </w:rPr>
              <w:t xml:space="preserve">Rel-15 intra-UE PUCCH/PUSCH multiplexing timeline for Rel-17 intra-UE PUCCH/PUSCH multiplexing with different priorities. </w:t>
            </w:r>
          </w:p>
          <w:p w14:paraId="3E260075" w14:textId="01388C01" w:rsidR="00416FAD" w:rsidRPr="00416FAD" w:rsidRDefault="00416FAD" w:rsidP="00416FAD">
            <w:pPr>
              <w:adjustRightInd w:val="0"/>
              <w:snapToGrid w:val="0"/>
              <w:jc w:val="both"/>
              <w:rPr>
                <w:rFonts w:eastAsiaTheme="minorEastAsia"/>
                <w:b/>
                <w:bCs/>
                <w:lang w:eastAsia="zh-CN"/>
              </w:rPr>
            </w:pPr>
            <w:r w:rsidRPr="005A56DB">
              <w:rPr>
                <w:b/>
                <w:bCs/>
                <w:lang w:eastAsia="zh-CN"/>
              </w:rPr>
              <w:t>The Rel-16 dropping rule is reused if the multiplexing timeline requirements are not met.</w:t>
            </w:r>
          </w:p>
        </w:tc>
      </w:tr>
      <w:tr w:rsidR="009244FC" w14:paraId="7D5F528A" w14:textId="77777777">
        <w:tc>
          <w:tcPr>
            <w:tcW w:w="1509" w:type="dxa"/>
            <w:shd w:val="clear" w:color="auto" w:fill="auto"/>
          </w:tcPr>
          <w:p w14:paraId="539F2375" w14:textId="77777777" w:rsidR="009244FC" w:rsidRDefault="009244FC" w:rsidP="009244FC">
            <w:pPr>
              <w:spacing w:afterLines="50" w:after="120"/>
              <w:rPr>
                <w:rFonts w:eastAsia="宋体"/>
                <w:lang w:eastAsia="zh-CN"/>
              </w:rPr>
            </w:pPr>
            <w:r w:rsidRPr="006A4CD4">
              <w:rPr>
                <w:rFonts w:eastAsia="宋体" w:hint="eastAsia"/>
                <w:lang w:eastAsia="zh-CN"/>
              </w:rPr>
              <w:t>MTK</w:t>
            </w:r>
          </w:p>
        </w:tc>
        <w:tc>
          <w:tcPr>
            <w:tcW w:w="7553" w:type="dxa"/>
            <w:shd w:val="clear" w:color="auto" w:fill="auto"/>
          </w:tcPr>
          <w:p w14:paraId="38E67D3D" w14:textId="7A6C9318" w:rsidR="009244FC" w:rsidRPr="006A4CD4" w:rsidRDefault="009244FC" w:rsidP="00F720A4">
            <w:pPr>
              <w:pStyle w:val="aff"/>
              <w:numPr>
                <w:ilvl w:val="0"/>
                <w:numId w:val="17"/>
              </w:numPr>
              <w:spacing w:after="60"/>
              <w:contextualSpacing w:val="0"/>
              <w:jc w:val="both"/>
            </w:pPr>
            <w:r>
              <w:t>Guard gap timeline of the new multiplexed PUCCH is of the earliest PUCCH</w:t>
            </w:r>
            <w:r>
              <w:rPr>
                <w:lang w:val="en-GB"/>
              </w:rPr>
              <w:t>.</w:t>
            </w:r>
          </w:p>
        </w:tc>
      </w:tr>
      <w:tr w:rsidR="009244FC" w14:paraId="322397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E7FFA" w14:textId="77777777" w:rsidR="009244FC" w:rsidRDefault="009244FC" w:rsidP="009244FC">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B07FCB" w14:textId="77777777" w:rsidR="009244FC" w:rsidRDefault="009244FC" w:rsidP="009244FC">
            <w:pPr>
              <w:spacing w:afterLines="50" w:after="120"/>
              <w:rPr>
                <w:rFonts w:eastAsia="宋体"/>
                <w:lang w:eastAsia="zh-CN"/>
              </w:rPr>
            </w:pPr>
          </w:p>
        </w:tc>
      </w:tr>
    </w:tbl>
    <w:p w14:paraId="1A6923DB" w14:textId="77777777" w:rsidR="004A6E72" w:rsidRDefault="004A6E72">
      <w:pPr>
        <w:rPr>
          <w:rFonts w:eastAsia="宋体"/>
          <w:lang w:eastAsia="zh-CN"/>
        </w:rPr>
      </w:pPr>
    </w:p>
    <w:p w14:paraId="4E9146C0" w14:textId="77777777" w:rsidR="004A6E72" w:rsidRDefault="004A6E72">
      <w:pPr>
        <w:rPr>
          <w:rFonts w:eastAsia="宋体"/>
          <w:lang w:eastAsia="zh-CN"/>
        </w:rPr>
      </w:pPr>
    </w:p>
    <w:p w14:paraId="36540473" w14:textId="77777777" w:rsidR="004A6E72" w:rsidRDefault="00764370">
      <w:pPr>
        <w:pStyle w:val="2"/>
        <w:tabs>
          <w:tab w:val="clear" w:pos="3447"/>
        </w:tabs>
        <w:ind w:left="567"/>
        <w:rPr>
          <w:rFonts w:eastAsia="宋体"/>
          <w:szCs w:val="20"/>
          <w:lang w:eastAsia="zh-CN"/>
        </w:rPr>
      </w:pPr>
      <w:r>
        <w:rPr>
          <w:rFonts w:eastAsia="宋体"/>
          <w:szCs w:val="20"/>
          <w:lang w:eastAsia="zh-CN"/>
        </w:rPr>
        <w:t xml:space="preserve">Multiplexing HARQ-ACK and SR </w:t>
      </w:r>
      <w:r>
        <w:rPr>
          <w:rFonts w:eastAsia="宋体" w:hint="eastAsia"/>
          <w:szCs w:val="20"/>
          <w:lang w:eastAsia="zh-CN"/>
        </w:rPr>
        <w:t>with different priorities</w:t>
      </w:r>
    </w:p>
    <w:p w14:paraId="42193432" w14:textId="77777777" w:rsidR="00F41DC2" w:rsidRDefault="00F41DC2" w:rsidP="00F41DC2">
      <w:pPr>
        <w:pStyle w:val="2"/>
        <w:numPr>
          <w:ilvl w:val="2"/>
          <w:numId w:val="1"/>
        </w:numPr>
        <w:rPr>
          <w:rFonts w:eastAsia="宋体"/>
          <w:szCs w:val="20"/>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5BF43FAC" w14:textId="77777777" w:rsidR="00F41DC2" w:rsidRDefault="00F41DC2" w:rsidP="00F41DC2">
      <w:pPr>
        <w:jc w:val="both"/>
        <w:rPr>
          <w:b/>
          <w:szCs w:val="20"/>
        </w:rPr>
      </w:pPr>
      <w:r>
        <w:rPr>
          <w:b/>
          <w:szCs w:val="20"/>
        </w:rPr>
        <w:t>When a PUCCH carrying HP SR with PF0 overlaps with a PUCCH carrying LP HARQ-ACK with PF0</w:t>
      </w:r>
    </w:p>
    <w:p w14:paraId="443B9DB3" w14:textId="77777777" w:rsidR="00F41DC2" w:rsidRDefault="00F41DC2" w:rsidP="00F41DC2">
      <w:pPr>
        <w:pStyle w:val="aff"/>
        <w:numPr>
          <w:ilvl w:val="0"/>
          <w:numId w:val="27"/>
        </w:numPr>
        <w:overflowPunct w:val="0"/>
        <w:autoSpaceDE w:val="0"/>
        <w:autoSpaceDN w:val="0"/>
        <w:adjustRightInd w:val="0"/>
        <w:spacing w:after="180"/>
        <w:textAlignment w:val="baseline"/>
      </w:pPr>
      <w:r>
        <w:lastRenderedPageBreak/>
        <w:t>Opt.1: The positive SR and HARQ-ACK are multiplexed and transmitted on the SR resource.</w:t>
      </w:r>
    </w:p>
    <w:p w14:paraId="3E1DAB4D" w14:textId="77777777" w:rsidR="00F41DC2" w:rsidRDefault="00F41DC2" w:rsidP="00F41DC2">
      <w:pPr>
        <w:pStyle w:val="aff"/>
        <w:numPr>
          <w:ilvl w:val="1"/>
          <w:numId w:val="27"/>
        </w:numPr>
        <w:overflowPunct w:val="0"/>
        <w:autoSpaceDE w:val="0"/>
        <w:autoSpaceDN w:val="0"/>
        <w:adjustRightInd w:val="0"/>
        <w:spacing w:after="180"/>
        <w:textAlignment w:val="baseline"/>
      </w:pPr>
      <w:r>
        <w:t>Opt.1a: The UE does not transmit negative SR.</w:t>
      </w:r>
    </w:p>
    <w:p w14:paraId="1341898F" w14:textId="77777777" w:rsidR="00F41DC2" w:rsidRDefault="00F41DC2" w:rsidP="00F41DC2">
      <w:pPr>
        <w:pStyle w:val="aff"/>
        <w:numPr>
          <w:ilvl w:val="1"/>
          <w:numId w:val="27"/>
        </w:numPr>
        <w:overflowPunct w:val="0"/>
        <w:autoSpaceDE w:val="0"/>
        <w:autoSpaceDN w:val="0"/>
        <w:adjustRightInd w:val="0"/>
        <w:spacing w:after="180"/>
        <w:textAlignment w:val="baseline"/>
      </w:pPr>
      <w:r>
        <w:t>Opt.1b: For negative SR, the UE transmit only HARQ-ACK on the HARQ-ACK resource.</w:t>
      </w:r>
    </w:p>
    <w:p w14:paraId="5446EB98" w14:textId="77777777" w:rsidR="00F41DC2" w:rsidRPr="000D6AC9" w:rsidRDefault="00F41DC2" w:rsidP="00F41DC2">
      <w:pPr>
        <w:pStyle w:val="aff"/>
        <w:numPr>
          <w:ilvl w:val="2"/>
          <w:numId w:val="27"/>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Nokia, ZTE, CATT</w:t>
      </w:r>
      <w:r w:rsidRPr="000D6AC9">
        <w:rPr>
          <w:rFonts w:eastAsiaTheme="minorEastAsia"/>
          <w:color w:val="0070C0"/>
          <w:lang w:eastAsia="zh-CN"/>
        </w:rPr>
        <w:t>, China Telecom</w:t>
      </w:r>
      <w:r w:rsidRPr="000D6AC9">
        <w:rPr>
          <w:rFonts w:eastAsiaTheme="minorEastAsia" w:hint="eastAsia"/>
          <w:color w:val="0070C0"/>
          <w:lang w:eastAsia="zh-CN"/>
        </w:rPr>
        <w:t>, Quectel</w:t>
      </w:r>
      <w:r w:rsidRPr="000D6AC9">
        <w:rPr>
          <w:rFonts w:eastAsiaTheme="minorEastAsia"/>
          <w:color w:val="0070C0"/>
          <w:lang w:eastAsia="zh-CN"/>
        </w:rPr>
        <w:t>, Sharp</w:t>
      </w:r>
      <w:r w:rsidRPr="000D6AC9">
        <w:rPr>
          <w:rFonts w:eastAsiaTheme="minorEastAsia" w:hint="eastAsia"/>
          <w:color w:val="0070C0"/>
          <w:lang w:eastAsia="zh-CN"/>
        </w:rPr>
        <w:t>, DCM</w:t>
      </w:r>
      <w:r w:rsidRPr="000D6AC9">
        <w:rPr>
          <w:rFonts w:eastAsiaTheme="minorEastAsia"/>
          <w:color w:val="0070C0"/>
          <w:lang w:eastAsia="zh-CN"/>
        </w:rPr>
        <w:t>, WILUS</w:t>
      </w:r>
    </w:p>
    <w:p w14:paraId="3FC90C59" w14:textId="77777777" w:rsidR="00F41DC2" w:rsidRDefault="00F41DC2" w:rsidP="00F41DC2">
      <w:pPr>
        <w:pStyle w:val="aff"/>
        <w:numPr>
          <w:ilvl w:val="1"/>
          <w:numId w:val="27"/>
        </w:numPr>
        <w:overflowPunct w:val="0"/>
        <w:autoSpaceDE w:val="0"/>
        <w:autoSpaceDN w:val="0"/>
        <w:adjustRightInd w:val="0"/>
        <w:spacing w:after="180"/>
        <w:textAlignment w:val="baseline"/>
      </w:pPr>
      <w:r>
        <w:t>Opt.1c: For negative SR, the UE transmits SR and HARQ-ACK on the SR resource</w:t>
      </w:r>
    </w:p>
    <w:p w14:paraId="1EEB7BEA" w14:textId="77777777" w:rsidR="00F41DC2" w:rsidRPr="00006526" w:rsidRDefault="00F41DC2" w:rsidP="00F41DC2">
      <w:pPr>
        <w:pStyle w:val="aff"/>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Pr>
          <w:rFonts w:eastAsiaTheme="minorEastAsia"/>
          <w:color w:val="0070C0"/>
          <w:lang w:eastAsia="zh-CN"/>
        </w:rPr>
        <w:t>, InterDigital</w:t>
      </w:r>
    </w:p>
    <w:p w14:paraId="4AFD81B8" w14:textId="77777777" w:rsidR="00F41DC2" w:rsidRDefault="00F41DC2" w:rsidP="00F41DC2">
      <w:pPr>
        <w:pStyle w:val="aff"/>
        <w:numPr>
          <w:ilvl w:val="1"/>
          <w:numId w:val="27"/>
        </w:numPr>
        <w:overflowPunct w:val="0"/>
        <w:autoSpaceDE w:val="0"/>
        <w:autoSpaceDN w:val="0"/>
        <w:adjustRightInd w:val="0"/>
        <w:spacing w:after="180"/>
        <w:textAlignment w:val="baseline"/>
      </w:pPr>
      <w:r>
        <w:rPr>
          <w:rFonts w:eastAsiaTheme="minorEastAsia" w:hint="eastAsia"/>
          <w:lang w:eastAsia="zh-CN"/>
        </w:rPr>
        <w:t xml:space="preserve">Opt.1d: </w:t>
      </w:r>
      <w:r>
        <w:rPr>
          <w:lang w:eastAsia="zh-CN"/>
        </w:rPr>
        <w:t>with a power boost</w:t>
      </w:r>
    </w:p>
    <w:p w14:paraId="7A665525" w14:textId="77777777" w:rsidR="00F41DC2" w:rsidRPr="00CC0DFE" w:rsidRDefault="00F41DC2" w:rsidP="00F41DC2">
      <w:pPr>
        <w:pStyle w:val="aff"/>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QC</w:t>
      </w:r>
    </w:p>
    <w:p w14:paraId="42DD5C76" w14:textId="77777777" w:rsidR="00F41DC2" w:rsidRDefault="00F41DC2" w:rsidP="00F41DC2">
      <w:pPr>
        <w:pStyle w:val="aff"/>
        <w:numPr>
          <w:ilvl w:val="0"/>
          <w:numId w:val="27"/>
        </w:numPr>
        <w:overflowPunct w:val="0"/>
        <w:autoSpaceDE w:val="0"/>
        <w:autoSpaceDN w:val="0"/>
        <w:adjustRightInd w:val="0"/>
        <w:spacing w:after="180"/>
        <w:textAlignment w:val="baseline"/>
      </w:pPr>
      <w:r>
        <w:t>Opt.2: The SR and HARQ-ACK are multiplexed and transmitted on the HARQ-ACK resource.</w:t>
      </w:r>
    </w:p>
    <w:p w14:paraId="4130E39F" w14:textId="77777777" w:rsidR="00F41DC2" w:rsidRDefault="00F41DC2" w:rsidP="00F41DC2">
      <w:pPr>
        <w:pStyle w:val="aff"/>
        <w:numPr>
          <w:ilvl w:val="1"/>
          <w:numId w:val="27"/>
        </w:numPr>
        <w:overflowPunct w:val="0"/>
        <w:autoSpaceDE w:val="0"/>
        <w:autoSpaceDN w:val="0"/>
        <w:adjustRightInd w:val="0"/>
        <w:spacing w:after="180"/>
        <w:textAlignment w:val="baseline"/>
      </w:pPr>
      <w:r>
        <w:t>Opt.2a: If SR is positive, an offset (e.g. 1 PRB) is added to the starting PRB of the HARQ-ACK PUCCH resource.</w:t>
      </w:r>
    </w:p>
    <w:p w14:paraId="0B9932EA" w14:textId="77777777" w:rsidR="00F41DC2" w:rsidRPr="0003527C" w:rsidRDefault="00F41DC2" w:rsidP="00F41DC2">
      <w:pPr>
        <w:pStyle w:val="aff"/>
        <w:numPr>
          <w:ilvl w:val="2"/>
          <w:numId w:val="27"/>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r w:rsidRPr="0003527C">
        <w:rPr>
          <w:rFonts w:eastAsiaTheme="minorEastAsia" w:hint="eastAsia"/>
          <w:color w:val="0070C0"/>
          <w:lang w:eastAsia="zh-CN"/>
        </w:rPr>
        <w:t>//, LGE</w:t>
      </w:r>
    </w:p>
    <w:p w14:paraId="0F4300EB" w14:textId="77777777" w:rsidR="00F41DC2" w:rsidRDefault="00F41DC2" w:rsidP="00F41DC2">
      <w:pPr>
        <w:pStyle w:val="aff"/>
        <w:numPr>
          <w:ilvl w:val="1"/>
          <w:numId w:val="27"/>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1886FCE8" w14:textId="77777777" w:rsidR="00F41DC2" w:rsidRDefault="00F41DC2" w:rsidP="00F41DC2">
      <w:pPr>
        <w:pStyle w:val="aff"/>
        <w:numPr>
          <w:ilvl w:val="1"/>
          <w:numId w:val="27"/>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0DA11957" w14:textId="77777777" w:rsidR="00F41DC2" w:rsidRPr="00847430" w:rsidRDefault="00F41DC2" w:rsidP="00F41DC2">
      <w:pPr>
        <w:pStyle w:val="aff"/>
        <w:numPr>
          <w:ilvl w:val="2"/>
          <w:numId w:val="27"/>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Pr="00434EA5">
        <w:rPr>
          <w:rFonts w:eastAsiaTheme="minorEastAsia" w:hint="eastAsia"/>
          <w:color w:val="0070C0"/>
          <w:lang w:eastAsia="zh-CN"/>
        </w:rPr>
        <w:t xml:space="preserve">Intel, </w:t>
      </w:r>
      <w:r w:rsidRPr="00D57F99">
        <w:rPr>
          <w:rFonts w:eastAsiaTheme="minorEastAsia" w:hint="eastAsia"/>
          <w:color w:val="0070C0"/>
          <w:lang w:eastAsia="zh-CN"/>
        </w:rPr>
        <w:t>Pa</w:t>
      </w:r>
      <w:r w:rsidRPr="000902D4">
        <w:rPr>
          <w:rFonts w:eastAsiaTheme="minorEastAsia" w:hint="eastAsia"/>
          <w:color w:val="0070C0"/>
          <w:lang w:eastAsia="zh-CN"/>
        </w:rPr>
        <w:t xml:space="preserve">na, </w:t>
      </w:r>
      <w:proofErr w:type="spellStart"/>
      <w:r w:rsidRPr="000902D4">
        <w:rPr>
          <w:rFonts w:eastAsiaTheme="minorEastAsia" w:hint="eastAsia"/>
          <w:color w:val="0070C0"/>
          <w:lang w:eastAsia="zh-CN"/>
        </w:rPr>
        <w:t>Spreadtrum</w:t>
      </w:r>
      <w:proofErr w:type="spellEnd"/>
      <w:r w:rsidRPr="000902D4">
        <w:rPr>
          <w:rFonts w:eastAsiaTheme="minorEastAsia" w:hint="eastAsia"/>
          <w:color w:val="0070C0"/>
          <w:lang w:eastAsia="zh-CN"/>
        </w:rPr>
        <w:t>, S</w:t>
      </w:r>
      <w:r w:rsidRPr="00847430">
        <w:rPr>
          <w:rFonts w:eastAsiaTheme="minorEastAsia" w:hint="eastAsia"/>
          <w:color w:val="0070C0"/>
          <w:lang w:eastAsia="zh-CN"/>
        </w:rPr>
        <w:t>ony</w:t>
      </w:r>
    </w:p>
    <w:p w14:paraId="7855D5E6" w14:textId="77777777" w:rsidR="00F41DC2" w:rsidRDefault="00F41DC2" w:rsidP="00F41DC2">
      <w:pPr>
        <w:pStyle w:val="aff"/>
        <w:numPr>
          <w:ilvl w:val="0"/>
          <w:numId w:val="27"/>
        </w:numPr>
        <w:overflowPunct w:val="0"/>
        <w:autoSpaceDE w:val="0"/>
        <w:autoSpaceDN w:val="0"/>
        <w:adjustRightInd w:val="0"/>
        <w:spacing w:after="180"/>
        <w:textAlignment w:val="baseline"/>
      </w:pPr>
      <w:r>
        <w:t>Opt.3: No enhancement over Rel-16.</w:t>
      </w:r>
    </w:p>
    <w:p w14:paraId="0FFBDAB5" w14:textId="77777777" w:rsidR="00F41DC2" w:rsidRPr="002A3CB2" w:rsidRDefault="00F41DC2" w:rsidP="00F41DC2">
      <w:pPr>
        <w:pStyle w:val="aff"/>
        <w:numPr>
          <w:ilvl w:val="1"/>
          <w:numId w:val="27"/>
        </w:numPr>
        <w:overflowPunct w:val="0"/>
        <w:autoSpaceDE w:val="0"/>
        <w:autoSpaceDN w:val="0"/>
        <w:adjustRightInd w:val="0"/>
        <w:spacing w:after="180"/>
        <w:textAlignment w:val="baseline"/>
        <w:rPr>
          <w:rFonts w:eastAsiaTheme="minorEastAsia"/>
          <w:color w:val="FF0000"/>
          <w:lang w:eastAsia="zh-CN"/>
        </w:rPr>
      </w:pPr>
      <w:r w:rsidRPr="00E35458">
        <w:rPr>
          <w:rFonts w:eastAsiaTheme="minorEastAsia" w:hint="eastAsia"/>
          <w:color w:val="0070C0"/>
          <w:lang w:eastAsia="zh-CN"/>
        </w:rPr>
        <w:t>Samsu</w:t>
      </w:r>
      <w:r w:rsidRPr="00607DFE">
        <w:rPr>
          <w:rFonts w:eastAsiaTheme="minorEastAsia" w:hint="eastAsia"/>
          <w:color w:val="0070C0"/>
          <w:lang w:eastAsia="zh-CN"/>
        </w:rPr>
        <w:t>ng</w:t>
      </w:r>
      <w:r w:rsidRPr="00607DFE">
        <w:rPr>
          <w:rFonts w:eastAsiaTheme="minorEastAsia"/>
          <w:color w:val="0070C0"/>
          <w:lang w:eastAsia="zh-CN"/>
        </w:rPr>
        <w:t>,</w:t>
      </w:r>
      <w:r w:rsidRPr="00607DFE">
        <w:rPr>
          <w:rFonts w:eastAsiaTheme="minorEastAsia" w:hint="eastAsia"/>
          <w:color w:val="0070C0"/>
          <w:lang w:eastAsia="zh-CN"/>
        </w:rPr>
        <w:t xml:space="preserve"> OPPO (</w:t>
      </w:r>
      <w:r w:rsidRPr="00607DFE">
        <w:rPr>
          <w:rFonts w:eastAsiaTheme="minorEastAsia"/>
          <w:color w:val="0070C0"/>
          <w:lang w:eastAsia="zh-CN"/>
        </w:rPr>
        <w:t>R15 or R16 according to the number of PUCCH symbols.</w:t>
      </w:r>
      <w:r w:rsidRPr="00607DFE">
        <w:rPr>
          <w:rFonts w:eastAsiaTheme="minorEastAsia" w:hint="eastAsia"/>
          <w:color w:val="0070C0"/>
          <w:lang w:eastAsia="zh-CN"/>
        </w:rPr>
        <w:t xml:space="preserve">), </w:t>
      </w:r>
    </w:p>
    <w:p w14:paraId="4C0218DC" w14:textId="77777777" w:rsidR="00F41DC2" w:rsidRDefault="00F41DC2" w:rsidP="00F41DC2">
      <w:pPr>
        <w:jc w:val="both"/>
        <w:rPr>
          <w:b/>
          <w:szCs w:val="20"/>
        </w:rPr>
      </w:pPr>
      <w:r>
        <w:rPr>
          <w:b/>
          <w:szCs w:val="20"/>
        </w:rPr>
        <w:t>When a PUCCH carrying HP SR with PF0 overlaps with a PUCCH carrying LP HARQ-ACK with PF1</w:t>
      </w:r>
    </w:p>
    <w:p w14:paraId="0780983A" w14:textId="77777777" w:rsidR="00F41DC2" w:rsidRDefault="00F41DC2" w:rsidP="00F41DC2">
      <w:pPr>
        <w:pStyle w:val="aff"/>
        <w:numPr>
          <w:ilvl w:val="0"/>
          <w:numId w:val="28"/>
        </w:numPr>
        <w:overflowPunct w:val="0"/>
        <w:autoSpaceDE w:val="0"/>
        <w:autoSpaceDN w:val="0"/>
        <w:adjustRightInd w:val="0"/>
        <w:spacing w:after="180"/>
        <w:textAlignment w:val="baseline"/>
      </w:pPr>
      <w:r>
        <w:t>Opt.1: The positive SR and HARQ-ACK are multiplexed and transmitted on the SR resource.</w:t>
      </w:r>
    </w:p>
    <w:p w14:paraId="6B5C968D" w14:textId="77777777" w:rsidR="00F41DC2" w:rsidRDefault="00F41DC2" w:rsidP="00F41DC2">
      <w:pPr>
        <w:pStyle w:val="aff"/>
        <w:numPr>
          <w:ilvl w:val="1"/>
          <w:numId w:val="28"/>
        </w:numPr>
        <w:overflowPunct w:val="0"/>
        <w:autoSpaceDE w:val="0"/>
        <w:autoSpaceDN w:val="0"/>
        <w:adjustRightInd w:val="0"/>
        <w:spacing w:after="180"/>
        <w:textAlignment w:val="baseline"/>
      </w:pPr>
      <w:r>
        <w:t>Opt.1a: The UE does not transmit negative SR.</w:t>
      </w:r>
    </w:p>
    <w:p w14:paraId="5A0882E0" w14:textId="77777777" w:rsidR="00F41DC2" w:rsidRDefault="00F41DC2" w:rsidP="00F41DC2">
      <w:pPr>
        <w:pStyle w:val="aff"/>
        <w:numPr>
          <w:ilvl w:val="1"/>
          <w:numId w:val="27"/>
        </w:numPr>
        <w:overflowPunct w:val="0"/>
        <w:autoSpaceDE w:val="0"/>
        <w:autoSpaceDN w:val="0"/>
        <w:adjustRightInd w:val="0"/>
        <w:spacing w:after="180"/>
        <w:textAlignment w:val="baseline"/>
      </w:pPr>
      <w:r>
        <w:t>Opt.1b: For negative SR, the UE transmit only HARQ-ACK on the HARQ-ACK resource.</w:t>
      </w:r>
      <w:r>
        <w:rPr>
          <w:rFonts w:hint="eastAsia"/>
        </w:rPr>
        <w:t xml:space="preserve"> </w:t>
      </w:r>
    </w:p>
    <w:p w14:paraId="1391BBB2" w14:textId="77777777" w:rsidR="00F41DC2" w:rsidRPr="003A5620" w:rsidRDefault="00F41DC2" w:rsidP="00F41DC2">
      <w:pPr>
        <w:pStyle w:val="aff"/>
        <w:numPr>
          <w:ilvl w:val="2"/>
          <w:numId w:val="27"/>
        </w:numPr>
        <w:overflowPunct w:val="0"/>
        <w:autoSpaceDE w:val="0"/>
        <w:autoSpaceDN w:val="0"/>
        <w:adjustRightInd w:val="0"/>
        <w:spacing w:after="180"/>
        <w:textAlignment w:val="baseline"/>
        <w:rPr>
          <w:color w:val="0070C0"/>
        </w:rPr>
      </w:pPr>
      <w:r w:rsidRPr="007A3F4A">
        <w:rPr>
          <w:rFonts w:eastAsiaTheme="minorEastAsia" w:hint="eastAsia"/>
          <w:color w:val="0070C0"/>
          <w:lang w:eastAsia="zh-CN"/>
        </w:rPr>
        <w:t>Noki</w:t>
      </w:r>
      <w:r w:rsidRPr="00CC0DFE">
        <w:rPr>
          <w:rFonts w:eastAsiaTheme="minorEastAsia" w:hint="eastAsia"/>
          <w:color w:val="0070C0"/>
          <w:lang w:eastAsia="zh-CN"/>
        </w:rPr>
        <w:t>a, CA</w:t>
      </w:r>
      <w:r w:rsidRPr="007644D6">
        <w:rPr>
          <w:rFonts w:eastAsiaTheme="minorEastAsia" w:hint="eastAsia"/>
          <w:color w:val="0070C0"/>
          <w:lang w:eastAsia="zh-CN"/>
        </w:rPr>
        <w:t>TT, China Teleco</w:t>
      </w:r>
      <w:r w:rsidRPr="00847430">
        <w:rPr>
          <w:rFonts w:eastAsiaTheme="minorEastAsia" w:hint="eastAsia"/>
          <w:color w:val="0070C0"/>
          <w:lang w:eastAsia="zh-CN"/>
        </w:rPr>
        <w:t>m, So</w:t>
      </w:r>
      <w:r w:rsidRPr="003A5620">
        <w:rPr>
          <w:rFonts w:eastAsiaTheme="minorEastAsia" w:hint="eastAsia"/>
          <w:color w:val="0070C0"/>
          <w:lang w:eastAsia="zh-CN"/>
        </w:rPr>
        <w:t>ny</w:t>
      </w:r>
      <w:r w:rsidRPr="003A5620">
        <w:rPr>
          <w:rFonts w:eastAsiaTheme="minorEastAsia"/>
          <w:color w:val="0070C0"/>
          <w:lang w:eastAsia="zh-CN"/>
        </w:rPr>
        <w:t>, Sharp, DCM</w:t>
      </w:r>
    </w:p>
    <w:p w14:paraId="58DA59DA" w14:textId="77777777" w:rsidR="00F41DC2" w:rsidRDefault="00F41DC2" w:rsidP="00F41DC2">
      <w:pPr>
        <w:pStyle w:val="aff"/>
        <w:numPr>
          <w:ilvl w:val="1"/>
          <w:numId w:val="27"/>
        </w:numPr>
        <w:overflowPunct w:val="0"/>
        <w:autoSpaceDE w:val="0"/>
        <w:autoSpaceDN w:val="0"/>
        <w:adjustRightInd w:val="0"/>
        <w:spacing w:after="180"/>
        <w:textAlignment w:val="baseline"/>
        <w:rPr>
          <w:color w:val="0070C0"/>
        </w:rPr>
      </w:pPr>
      <w:r>
        <w:t>Opt.1c: For negative SR, the UE transmits SR and HARQ-ACK on the SR resource</w:t>
      </w:r>
      <w:r>
        <w:rPr>
          <w:rFonts w:hint="eastAsia"/>
          <w:color w:val="0070C0"/>
        </w:rPr>
        <w:t xml:space="preserve"> </w:t>
      </w:r>
    </w:p>
    <w:p w14:paraId="4BB5F742" w14:textId="77777777" w:rsidR="00F41DC2" w:rsidRPr="00006526" w:rsidRDefault="00F41DC2" w:rsidP="00F41DC2">
      <w:pPr>
        <w:pStyle w:val="aff"/>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Pr>
          <w:rFonts w:eastAsiaTheme="minorEastAsia"/>
          <w:color w:val="0070C0"/>
          <w:lang w:eastAsia="zh-CN"/>
        </w:rPr>
        <w:t>, InterDigital</w:t>
      </w:r>
    </w:p>
    <w:p w14:paraId="1EDB6A82" w14:textId="77777777" w:rsidR="00F41DC2" w:rsidRDefault="00F41DC2" w:rsidP="00F41DC2">
      <w:pPr>
        <w:pStyle w:val="aff"/>
        <w:numPr>
          <w:ilvl w:val="0"/>
          <w:numId w:val="28"/>
        </w:numPr>
        <w:overflowPunct w:val="0"/>
        <w:autoSpaceDE w:val="0"/>
        <w:autoSpaceDN w:val="0"/>
        <w:adjustRightInd w:val="0"/>
        <w:spacing w:after="180"/>
        <w:textAlignment w:val="baseline"/>
      </w:pPr>
      <w:r>
        <w:t>Opt.2: The SR and HARQ-ACK are multiplexed and transmitted on the HARQ-ACK resource.</w:t>
      </w:r>
    </w:p>
    <w:p w14:paraId="6291B44C" w14:textId="77777777" w:rsidR="00F41DC2" w:rsidRDefault="00F41DC2" w:rsidP="00F41DC2">
      <w:pPr>
        <w:pStyle w:val="aff"/>
        <w:numPr>
          <w:ilvl w:val="1"/>
          <w:numId w:val="28"/>
        </w:numPr>
        <w:overflowPunct w:val="0"/>
        <w:autoSpaceDE w:val="0"/>
        <w:autoSpaceDN w:val="0"/>
        <w:adjustRightInd w:val="0"/>
        <w:spacing w:after="180"/>
        <w:textAlignment w:val="baseline"/>
      </w:pPr>
      <w:r>
        <w:t>Opt.2a: If SR is positive, an offset (e.g. 1 PRB) is added to the starting PRB of the HARQ-ACK PUCCH resource.</w:t>
      </w:r>
    </w:p>
    <w:p w14:paraId="0ABEB4DC" w14:textId="77777777" w:rsidR="00F41DC2" w:rsidRPr="00075EA5" w:rsidRDefault="00F41DC2" w:rsidP="00F41DC2">
      <w:pPr>
        <w:pStyle w:val="aff"/>
        <w:numPr>
          <w:ilvl w:val="2"/>
          <w:numId w:val="28"/>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p>
    <w:p w14:paraId="512D08F4" w14:textId="77777777" w:rsidR="00F41DC2" w:rsidRDefault="00F41DC2" w:rsidP="00F41DC2">
      <w:pPr>
        <w:pStyle w:val="aff"/>
        <w:numPr>
          <w:ilvl w:val="1"/>
          <w:numId w:val="28"/>
        </w:numPr>
        <w:overflowPunct w:val="0"/>
        <w:autoSpaceDE w:val="0"/>
        <w:autoSpaceDN w:val="0"/>
        <w:adjustRightInd w:val="0"/>
        <w:spacing w:after="180"/>
        <w:textAlignment w:val="baseline"/>
      </w:pPr>
      <w:r>
        <w:t>Opt.2b: Applying QPSK for SR+1-bit HARQ-ACK. For the case of 2-bit HARQ-ACK, the HARQ-ACK is reduced/compressed to 1-bit.</w:t>
      </w:r>
    </w:p>
    <w:p w14:paraId="47BD58D9" w14:textId="77777777" w:rsidR="00F41DC2" w:rsidRPr="000D6AC9" w:rsidRDefault="00F41DC2" w:rsidP="00F41DC2">
      <w:pPr>
        <w:pStyle w:val="aff"/>
        <w:numPr>
          <w:ilvl w:val="2"/>
          <w:numId w:val="28"/>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LGE, WILUS</w:t>
      </w:r>
    </w:p>
    <w:p w14:paraId="46065F5D" w14:textId="77777777" w:rsidR="00F41DC2" w:rsidRDefault="00F41DC2" w:rsidP="00F41DC2">
      <w:pPr>
        <w:pStyle w:val="aff"/>
        <w:numPr>
          <w:ilvl w:val="0"/>
          <w:numId w:val="28"/>
        </w:numPr>
        <w:overflowPunct w:val="0"/>
        <w:autoSpaceDE w:val="0"/>
        <w:autoSpaceDN w:val="0"/>
        <w:adjustRightInd w:val="0"/>
        <w:spacing w:after="180"/>
        <w:textAlignment w:val="baseline"/>
      </w:pPr>
      <w:r>
        <w:t>Opt.3: For positive SR, transmit HARQ-ACK on the SR resource. For negative SR, transmit HARQ-ACK on the HARQ-ACK resource.</w:t>
      </w:r>
    </w:p>
    <w:p w14:paraId="7D854727" w14:textId="77777777" w:rsidR="00F41DC2" w:rsidRPr="003A5620" w:rsidRDefault="00F41DC2" w:rsidP="00F41DC2">
      <w:pPr>
        <w:pStyle w:val="aff"/>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ZTE,</w:t>
      </w:r>
      <w:r w:rsidRPr="003A5620">
        <w:rPr>
          <w:rFonts w:eastAsiaTheme="minorEastAsia"/>
          <w:color w:val="0070C0"/>
          <w:lang w:eastAsia="zh-CN"/>
        </w:rPr>
        <w:t xml:space="preserve"> </w:t>
      </w:r>
      <w:r w:rsidRPr="003A5620">
        <w:rPr>
          <w:rFonts w:eastAsiaTheme="minorEastAsia" w:hint="eastAsia"/>
          <w:color w:val="0070C0"/>
          <w:lang w:eastAsia="zh-CN"/>
        </w:rPr>
        <w:t>QC, DCM</w:t>
      </w:r>
    </w:p>
    <w:p w14:paraId="7D07913C" w14:textId="77777777" w:rsidR="00F41DC2" w:rsidRDefault="00F41DC2" w:rsidP="00F41DC2">
      <w:pPr>
        <w:pStyle w:val="aff"/>
        <w:numPr>
          <w:ilvl w:val="0"/>
          <w:numId w:val="28"/>
        </w:numPr>
        <w:overflowPunct w:val="0"/>
        <w:autoSpaceDE w:val="0"/>
        <w:autoSpaceDN w:val="0"/>
        <w:adjustRightInd w:val="0"/>
        <w:spacing w:after="180"/>
        <w:textAlignment w:val="baseline"/>
      </w:pPr>
      <w:r>
        <w:t>Opt.4: For positive SR, transmit SR on the SR resource and drop HARQ-ACK. For negative SR, transmit HARQ-ACK on the HARQ-ACK resource (i.e. No enhancement over Rel-16).</w:t>
      </w:r>
    </w:p>
    <w:p w14:paraId="265BA48F" w14:textId="77777777" w:rsidR="00F41DC2" w:rsidRPr="003A5620" w:rsidRDefault="00F41DC2" w:rsidP="00F41DC2">
      <w:pPr>
        <w:pStyle w:val="aff"/>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HW, Samsung</w:t>
      </w:r>
      <w:r w:rsidRPr="003A5620">
        <w:rPr>
          <w:rFonts w:eastAsiaTheme="minorEastAsia"/>
          <w:color w:val="0070C0"/>
          <w:lang w:eastAsia="zh-CN"/>
        </w:rPr>
        <w:t xml:space="preserve">, </w:t>
      </w:r>
      <w:r w:rsidRPr="003A5620">
        <w:rPr>
          <w:rFonts w:eastAsiaTheme="minorEastAsia" w:hint="eastAsia"/>
          <w:color w:val="0070C0"/>
          <w:lang w:eastAsia="zh-CN"/>
        </w:rPr>
        <w:t>vivo, OPPO, Intel, Pana</w:t>
      </w:r>
      <w:r w:rsidRPr="003A5620">
        <w:rPr>
          <w:rFonts w:eastAsiaTheme="minorEastAsia"/>
          <w:color w:val="0070C0"/>
          <w:lang w:eastAsia="zh-CN"/>
        </w:rPr>
        <w:t xml:space="preserve">, </w:t>
      </w:r>
      <w:proofErr w:type="spellStart"/>
      <w:r w:rsidRPr="003A5620">
        <w:rPr>
          <w:rFonts w:eastAsiaTheme="minorEastAsia" w:hint="eastAsia"/>
          <w:color w:val="0070C0"/>
          <w:lang w:eastAsia="zh-CN"/>
        </w:rPr>
        <w:t>Spreadtrum</w:t>
      </w:r>
      <w:proofErr w:type="spellEnd"/>
      <w:r w:rsidRPr="003A5620">
        <w:rPr>
          <w:rFonts w:eastAsiaTheme="minorEastAsia" w:hint="eastAsia"/>
          <w:color w:val="0070C0"/>
          <w:lang w:eastAsia="zh-CN"/>
        </w:rPr>
        <w:t xml:space="preserve">, </w:t>
      </w:r>
      <w:proofErr w:type="spellStart"/>
      <w:r w:rsidRPr="003A5620">
        <w:rPr>
          <w:rFonts w:eastAsiaTheme="minorEastAsia" w:hint="eastAsia"/>
          <w:color w:val="0070C0"/>
          <w:lang w:eastAsia="zh-CN"/>
        </w:rPr>
        <w:t>Quectel</w:t>
      </w:r>
      <w:proofErr w:type="spellEnd"/>
      <w:r w:rsidRPr="003A5620">
        <w:rPr>
          <w:rFonts w:eastAsiaTheme="minorEastAsia" w:hint="eastAsia"/>
          <w:color w:val="0070C0"/>
          <w:lang w:eastAsia="zh-CN"/>
        </w:rPr>
        <w:t xml:space="preserve">, </w:t>
      </w:r>
      <w:r w:rsidRPr="003A5620">
        <w:rPr>
          <w:rFonts w:eastAsiaTheme="minorEastAsia"/>
          <w:color w:val="0070C0"/>
          <w:lang w:eastAsia="zh-CN"/>
        </w:rPr>
        <w:t>Sharp</w:t>
      </w:r>
    </w:p>
    <w:p w14:paraId="24C4BBDF" w14:textId="77777777" w:rsidR="00F41DC2" w:rsidRDefault="00F41DC2" w:rsidP="00F41DC2">
      <w:pPr>
        <w:jc w:val="both"/>
        <w:rPr>
          <w:b/>
          <w:szCs w:val="20"/>
        </w:rPr>
      </w:pPr>
      <w:r>
        <w:rPr>
          <w:b/>
          <w:szCs w:val="20"/>
        </w:rPr>
        <w:t>When a PUCCH carrying HP SR with PF1 overlaps with a PUCCH carrying LP HARQ-ACK with PF0</w:t>
      </w:r>
    </w:p>
    <w:p w14:paraId="2A681D26" w14:textId="77777777" w:rsidR="00F41DC2" w:rsidRDefault="00F41DC2" w:rsidP="00F41DC2">
      <w:pPr>
        <w:pStyle w:val="aff"/>
        <w:numPr>
          <w:ilvl w:val="0"/>
          <w:numId w:val="29"/>
        </w:numPr>
        <w:overflowPunct w:val="0"/>
        <w:autoSpaceDE w:val="0"/>
        <w:autoSpaceDN w:val="0"/>
        <w:adjustRightInd w:val="0"/>
        <w:spacing w:after="180"/>
        <w:textAlignment w:val="baseline"/>
      </w:pPr>
      <w:r>
        <w:t>Opt.1: The SR and HARQ-ACK are multiplexed and transmitted on the SR resource.</w:t>
      </w:r>
    </w:p>
    <w:p w14:paraId="77330B0D" w14:textId="77777777" w:rsidR="00F41DC2" w:rsidRDefault="00F41DC2" w:rsidP="00F41DC2">
      <w:pPr>
        <w:pStyle w:val="aff"/>
        <w:numPr>
          <w:ilvl w:val="1"/>
          <w:numId w:val="27"/>
        </w:numPr>
        <w:overflowPunct w:val="0"/>
        <w:autoSpaceDE w:val="0"/>
        <w:autoSpaceDN w:val="0"/>
        <w:adjustRightInd w:val="0"/>
        <w:spacing w:after="180"/>
        <w:textAlignment w:val="baseline"/>
      </w:pPr>
      <w:r>
        <w:t>Opt.1a: For negative SR, the UE transmit only HARQ-ACK on the HARQ-ACK resource.</w:t>
      </w:r>
    </w:p>
    <w:p w14:paraId="7C3BE02A" w14:textId="77777777" w:rsidR="00F41DC2" w:rsidRPr="00CC0DFE" w:rsidRDefault="00F41DC2" w:rsidP="00F41DC2">
      <w:pPr>
        <w:pStyle w:val="aff"/>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CATT</w:t>
      </w:r>
    </w:p>
    <w:p w14:paraId="2013A192" w14:textId="77777777" w:rsidR="00F41DC2" w:rsidRDefault="00F41DC2" w:rsidP="00F41DC2">
      <w:pPr>
        <w:pStyle w:val="aff"/>
        <w:numPr>
          <w:ilvl w:val="1"/>
          <w:numId w:val="29"/>
        </w:numPr>
        <w:overflowPunct w:val="0"/>
        <w:autoSpaceDE w:val="0"/>
        <w:autoSpaceDN w:val="0"/>
        <w:adjustRightInd w:val="0"/>
        <w:spacing w:after="180"/>
        <w:textAlignment w:val="baseline"/>
      </w:pPr>
      <w:r>
        <w:t>Opt.1b: SR and HARQ-ACK are multiplexed and modulated to be transmitted on the SR resource</w:t>
      </w:r>
    </w:p>
    <w:p w14:paraId="2C2A30B0" w14:textId="77777777" w:rsidR="00F41DC2" w:rsidRDefault="00F41DC2" w:rsidP="00F41DC2">
      <w:pPr>
        <w:pStyle w:val="aff"/>
        <w:numPr>
          <w:ilvl w:val="0"/>
          <w:numId w:val="29"/>
        </w:numPr>
        <w:overflowPunct w:val="0"/>
        <w:autoSpaceDE w:val="0"/>
        <w:autoSpaceDN w:val="0"/>
        <w:adjustRightInd w:val="0"/>
        <w:spacing w:after="180"/>
        <w:textAlignment w:val="baseline"/>
      </w:pPr>
      <w:r>
        <w:t>Opt.2: The SR and HARQ-ACK are multiplexed and transmitted on the HARQ-ACK resource.</w:t>
      </w:r>
    </w:p>
    <w:p w14:paraId="699A90D3" w14:textId="77777777" w:rsidR="00F41DC2" w:rsidRDefault="00F41DC2" w:rsidP="00F41DC2">
      <w:pPr>
        <w:pStyle w:val="aff"/>
        <w:numPr>
          <w:ilvl w:val="1"/>
          <w:numId w:val="29"/>
        </w:numPr>
        <w:overflowPunct w:val="0"/>
        <w:autoSpaceDE w:val="0"/>
        <w:autoSpaceDN w:val="0"/>
        <w:adjustRightInd w:val="0"/>
        <w:spacing w:after="180"/>
        <w:textAlignment w:val="baseline"/>
      </w:pPr>
      <w:r>
        <w:t>Opt.2a: If SR is positive, an offset (e.g. 1 PRB) is added to the starting PRB of the HARQ-ACK PUCCH resource.</w:t>
      </w:r>
    </w:p>
    <w:p w14:paraId="69B2D407" w14:textId="77777777" w:rsidR="00F41DC2" w:rsidRPr="0003527C" w:rsidRDefault="00F41DC2" w:rsidP="00F41DC2">
      <w:pPr>
        <w:pStyle w:val="aff"/>
        <w:numPr>
          <w:ilvl w:val="2"/>
          <w:numId w:val="29"/>
        </w:numPr>
        <w:overflowPunct w:val="0"/>
        <w:autoSpaceDE w:val="0"/>
        <w:autoSpaceDN w:val="0"/>
        <w:adjustRightInd w:val="0"/>
        <w:spacing w:after="180"/>
        <w:textAlignment w:val="baseline"/>
        <w:rPr>
          <w:color w:val="0070C0"/>
        </w:rPr>
      </w:pPr>
      <w:r w:rsidRPr="0003527C">
        <w:rPr>
          <w:rFonts w:eastAsiaTheme="minorEastAsia" w:hint="eastAsia"/>
          <w:color w:val="0070C0"/>
          <w:lang w:eastAsia="zh-CN"/>
        </w:rPr>
        <w:t>LGE</w:t>
      </w:r>
    </w:p>
    <w:p w14:paraId="0C7D0788" w14:textId="77777777" w:rsidR="00F41DC2" w:rsidRDefault="00F41DC2" w:rsidP="00F41DC2">
      <w:pPr>
        <w:pStyle w:val="aff"/>
        <w:numPr>
          <w:ilvl w:val="1"/>
          <w:numId w:val="29"/>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3396B0F7" w14:textId="77777777" w:rsidR="00F41DC2" w:rsidRDefault="00F41DC2" w:rsidP="00F41DC2">
      <w:pPr>
        <w:pStyle w:val="aff"/>
        <w:numPr>
          <w:ilvl w:val="1"/>
          <w:numId w:val="29"/>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370FD54A" w14:textId="77777777" w:rsidR="00F41DC2" w:rsidRPr="00847430" w:rsidRDefault="00F41DC2" w:rsidP="00F41DC2">
      <w:pPr>
        <w:pStyle w:val="aff"/>
        <w:numPr>
          <w:ilvl w:val="2"/>
          <w:numId w:val="29"/>
        </w:numPr>
        <w:overflowPunct w:val="0"/>
        <w:autoSpaceDE w:val="0"/>
        <w:autoSpaceDN w:val="0"/>
        <w:adjustRightInd w:val="0"/>
        <w:spacing w:after="180"/>
        <w:textAlignment w:val="baseline"/>
        <w:rPr>
          <w:color w:val="0070C0"/>
        </w:rPr>
      </w:pPr>
      <w:r>
        <w:rPr>
          <w:rFonts w:eastAsiaTheme="minorEastAsia" w:hint="eastAsia"/>
          <w:color w:val="0070C0"/>
          <w:lang w:eastAsia="zh-CN"/>
        </w:rPr>
        <w:lastRenderedPageBreak/>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Pr="00434EA5">
        <w:rPr>
          <w:rFonts w:eastAsiaTheme="minorEastAsia" w:hint="eastAsia"/>
          <w:color w:val="0070C0"/>
          <w:lang w:eastAsia="zh-CN"/>
        </w:rPr>
        <w:t>I</w:t>
      </w:r>
      <w:r w:rsidRPr="000902D4">
        <w:rPr>
          <w:rFonts w:eastAsiaTheme="minorEastAsia" w:hint="eastAsia"/>
          <w:color w:val="0070C0"/>
          <w:lang w:eastAsia="zh-CN"/>
        </w:rPr>
        <w:t xml:space="preserve">ntel, </w:t>
      </w:r>
      <w:proofErr w:type="spellStart"/>
      <w:r w:rsidRPr="000902D4">
        <w:rPr>
          <w:rFonts w:eastAsiaTheme="minorEastAsia" w:hint="eastAsia"/>
          <w:color w:val="0070C0"/>
          <w:lang w:eastAsia="zh-CN"/>
        </w:rPr>
        <w:t>Spreadtrum</w:t>
      </w:r>
      <w:proofErr w:type="spellEnd"/>
      <w:r w:rsidRPr="000902D4">
        <w:rPr>
          <w:rFonts w:eastAsiaTheme="minorEastAsia" w:hint="eastAsia"/>
          <w:color w:val="0070C0"/>
          <w:lang w:eastAsia="zh-CN"/>
        </w:rPr>
        <w:t>, Sony</w:t>
      </w:r>
    </w:p>
    <w:p w14:paraId="75763E63" w14:textId="77777777" w:rsidR="00F41DC2" w:rsidRDefault="00F41DC2" w:rsidP="00F41DC2">
      <w:pPr>
        <w:pStyle w:val="aff"/>
        <w:numPr>
          <w:ilvl w:val="1"/>
          <w:numId w:val="29"/>
        </w:numPr>
        <w:overflowPunct w:val="0"/>
        <w:autoSpaceDE w:val="0"/>
        <w:autoSpaceDN w:val="0"/>
        <w:adjustRightInd w:val="0"/>
        <w:spacing w:after="180"/>
        <w:textAlignment w:val="baseline"/>
      </w:pPr>
      <w:r>
        <w:t>Opt.2d: HP SR and LP HARQ-ACK are multiplexed by the Rel-15 cyclic shift only if latency requirement for HP SR is met. Otherwise, drop the LP HARQ-ACK and only transmit the HP SR on its resource.</w:t>
      </w:r>
    </w:p>
    <w:p w14:paraId="5444593E" w14:textId="77777777" w:rsidR="00F41DC2" w:rsidRDefault="00F41DC2" w:rsidP="00F41DC2">
      <w:pPr>
        <w:pStyle w:val="aff"/>
        <w:numPr>
          <w:ilvl w:val="0"/>
          <w:numId w:val="29"/>
        </w:numPr>
        <w:overflowPunct w:val="0"/>
        <w:autoSpaceDE w:val="0"/>
        <w:autoSpaceDN w:val="0"/>
        <w:adjustRightInd w:val="0"/>
        <w:spacing w:after="180"/>
        <w:textAlignment w:val="baseline"/>
        <w:rPr>
          <w:color w:val="0070C0"/>
        </w:rPr>
      </w:pPr>
      <w:r>
        <w:t>Opt.3: For positive SR, transmit HARQ-ACK on the SR resource. For negative SR, transmit HARQ-ACK on the HARQ-ACK resource.</w:t>
      </w:r>
    </w:p>
    <w:p w14:paraId="5D209456" w14:textId="77777777" w:rsidR="00F41DC2" w:rsidRPr="00C8445E" w:rsidRDefault="00F41DC2" w:rsidP="00F41DC2">
      <w:pPr>
        <w:pStyle w:val="aff"/>
        <w:numPr>
          <w:ilvl w:val="1"/>
          <w:numId w:val="29"/>
        </w:numPr>
        <w:overflowPunct w:val="0"/>
        <w:autoSpaceDE w:val="0"/>
        <w:autoSpaceDN w:val="0"/>
        <w:adjustRightInd w:val="0"/>
        <w:spacing w:after="180"/>
        <w:textAlignment w:val="baseline"/>
        <w:rPr>
          <w:color w:val="0070C0"/>
        </w:rPr>
      </w:pPr>
      <w:r w:rsidRPr="001B7C5A">
        <w:rPr>
          <w:rFonts w:eastAsiaTheme="minorEastAsia" w:hint="eastAsia"/>
          <w:color w:val="0070C0"/>
          <w:lang w:eastAsia="zh-CN"/>
        </w:rPr>
        <w:t xml:space="preserve">ZTE, </w:t>
      </w:r>
      <w:r w:rsidRPr="007A3F4A">
        <w:rPr>
          <w:rFonts w:eastAsiaTheme="minorEastAsia" w:hint="eastAsia"/>
          <w:color w:val="0070C0"/>
          <w:lang w:eastAsia="zh-CN"/>
        </w:rPr>
        <w:t>Nok</w:t>
      </w:r>
      <w:r w:rsidRPr="00CC0DFE">
        <w:rPr>
          <w:rFonts w:eastAsiaTheme="minorEastAsia" w:hint="eastAsia"/>
          <w:color w:val="0070C0"/>
          <w:lang w:eastAsia="zh-CN"/>
        </w:rPr>
        <w:t>ia</w:t>
      </w:r>
      <w:r w:rsidRPr="007644D6">
        <w:rPr>
          <w:rFonts w:eastAsiaTheme="minorEastAsia" w:hint="eastAsia"/>
          <w:color w:val="0070C0"/>
          <w:lang w:eastAsia="zh-CN"/>
        </w:rPr>
        <w:t>, QC,</w:t>
      </w:r>
      <w:r w:rsidRPr="007644D6">
        <w:rPr>
          <w:rFonts w:eastAsiaTheme="minorEastAsia"/>
          <w:color w:val="0070C0"/>
          <w:lang w:eastAsia="zh-CN"/>
        </w:rPr>
        <w:t xml:space="preserve"> </w:t>
      </w:r>
      <w:r w:rsidRPr="007644D6">
        <w:rPr>
          <w:rFonts w:eastAsiaTheme="minorEastAsia" w:hint="eastAsia"/>
          <w:color w:val="0070C0"/>
          <w:lang w:eastAsia="zh-CN"/>
        </w:rPr>
        <w:t>China Teleco</w:t>
      </w:r>
      <w:r w:rsidRPr="00416FAD">
        <w:rPr>
          <w:rFonts w:eastAsiaTheme="minorEastAsia" w:hint="eastAsia"/>
          <w:color w:val="0070C0"/>
          <w:lang w:eastAsia="zh-CN"/>
        </w:rPr>
        <w:t>m, Quectel</w:t>
      </w:r>
      <w:r w:rsidRPr="00416FAD">
        <w:rPr>
          <w:rFonts w:eastAsiaTheme="minorEastAsia"/>
          <w:color w:val="0070C0"/>
          <w:lang w:eastAsia="zh-CN"/>
        </w:rPr>
        <w:t xml:space="preserve">, </w:t>
      </w:r>
      <w:r w:rsidRPr="003A5620">
        <w:rPr>
          <w:rFonts w:eastAsiaTheme="minorEastAsia" w:hint="eastAsia"/>
          <w:color w:val="0070C0"/>
          <w:lang w:eastAsia="zh-CN"/>
        </w:rPr>
        <w:t>Sharp, DCM</w:t>
      </w:r>
      <w:ins w:id="74" w:author="Yanping" w:date="2021-08-16T10:29:00Z">
        <w:r>
          <w:rPr>
            <w:rFonts w:eastAsiaTheme="minorEastAsia" w:hint="eastAsia"/>
            <w:color w:val="0070C0"/>
            <w:lang w:eastAsia="zh-CN"/>
          </w:rPr>
          <w:t>, CATT</w:t>
        </w:r>
      </w:ins>
      <w:r>
        <w:rPr>
          <w:rFonts w:eastAsiaTheme="minorEastAsia"/>
          <w:color w:val="0070C0"/>
          <w:lang w:eastAsia="zh-CN"/>
        </w:rPr>
        <w:t>, InterDigital</w:t>
      </w:r>
    </w:p>
    <w:p w14:paraId="45E787E6" w14:textId="77777777" w:rsidR="00F41DC2" w:rsidRDefault="00F41DC2" w:rsidP="00F41DC2">
      <w:pPr>
        <w:pStyle w:val="aff"/>
        <w:numPr>
          <w:ilvl w:val="0"/>
          <w:numId w:val="27"/>
        </w:numPr>
        <w:overflowPunct w:val="0"/>
        <w:autoSpaceDE w:val="0"/>
        <w:autoSpaceDN w:val="0"/>
        <w:adjustRightInd w:val="0"/>
        <w:spacing w:after="180"/>
        <w:textAlignment w:val="baseline"/>
      </w:pPr>
      <w:r>
        <w:t>Opt.4: No enhancement over Rel-16.</w:t>
      </w:r>
      <w:r>
        <w:rPr>
          <w:rFonts w:hint="eastAsia"/>
        </w:rPr>
        <w:t xml:space="preserve"> </w:t>
      </w:r>
    </w:p>
    <w:p w14:paraId="5E556888" w14:textId="77777777" w:rsidR="00F41DC2" w:rsidRPr="00E35458" w:rsidRDefault="00F41DC2" w:rsidP="00F41DC2">
      <w:pPr>
        <w:pStyle w:val="aff"/>
        <w:numPr>
          <w:ilvl w:val="1"/>
          <w:numId w:val="28"/>
        </w:numPr>
        <w:overflowPunct w:val="0"/>
        <w:autoSpaceDE w:val="0"/>
        <w:autoSpaceDN w:val="0"/>
        <w:adjustRightInd w:val="0"/>
        <w:spacing w:afterLines="50" w:after="120"/>
        <w:textAlignment w:val="baseline"/>
        <w:rPr>
          <w:rFonts w:eastAsiaTheme="minorEastAsia"/>
          <w:color w:val="0070C0"/>
          <w:lang w:eastAsia="zh-CN"/>
        </w:rPr>
      </w:pPr>
      <w:r w:rsidRPr="00E35458">
        <w:rPr>
          <w:rFonts w:eastAsiaTheme="minorEastAsia" w:hint="eastAsia"/>
          <w:color w:val="0070C0"/>
          <w:lang w:eastAsia="zh-CN"/>
        </w:rPr>
        <w:t>Sams</w:t>
      </w:r>
      <w:r w:rsidRPr="00607DFE">
        <w:rPr>
          <w:rFonts w:eastAsiaTheme="minorEastAsia" w:hint="eastAsia"/>
          <w:color w:val="0070C0"/>
          <w:lang w:eastAsia="zh-CN"/>
        </w:rPr>
        <w:t>ung, OP</w:t>
      </w:r>
      <w:r w:rsidRPr="00D57F99">
        <w:rPr>
          <w:rFonts w:eastAsiaTheme="minorEastAsia" w:hint="eastAsia"/>
          <w:color w:val="0070C0"/>
          <w:lang w:eastAsia="zh-CN"/>
        </w:rPr>
        <w:t xml:space="preserve">PO, Pana, </w:t>
      </w:r>
    </w:p>
    <w:p w14:paraId="0D980B6A" w14:textId="77777777" w:rsidR="00F41DC2" w:rsidRDefault="00F41DC2" w:rsidP="00F41DC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786"/>
      </w:tblGrid>
      <w:tr w:rsidR="00F41DC2" w14:paraId="6519A9EE" w14:textId="77777777" w:rsidTr="00334B57">
        <w:tc>
          <w:tcPr>
            <w:tcW w:w="1276" w:type="dxa"/>
            <w:shd w:val="clear" w:color="auto" w:fill="auto"/>
          </w:tcPr>
          <w:p w14:paraId="1CFAAB77" w14:textId="77777777" w:rsidR="00F41DC2" w:rsidRDefault="00F41DC2" w:rsidP="00334B57">
            <w:pPr>
              <w:spacing w:afterLines="50" w:after="120"/>
              <w:rPr>
                <w:rFonts w:eastAsia="宋体"/>
                <w:lang w:eastAsia="zh-CN"/>
              </w:rPr>
            </w:pPr>
            <w:r>
              <w:rPr>
                <w:rFonts w:eastAsia="宋体" w:hint="eastAsia"/>
                <w:lang w:eastAsia="zh-CN"/>
              </w:rPr>
              <w:t>Company</w:t>
            </w:r>
          </w:p>
        </w:tc>
        <w:tc>
          <w:tcPr>
            <w:tcW w:w="7786" w:type="dxa"/>
            <w:shd w:val="clear" w:color="auto" w:fill="auto"/>
          </w:tcPr>
          <w:p w14:paraId="5790B26B" w14:textId="77777777" w:rsidR="00F41DC2" w:rsidRDefault="00F41DC2" w:rsidP="00334B57">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F41DC2" w14:paraId="24A1E831" w14:textId="77777777" w:rsidTr="00334B57">
        <w:tc>
          <w:tcPr>
            <w:tcW w:w="1276" w:type="dxa"/>
            <w:shd w:val="clear" w:color="auto" w:fill="auto"/>
          </w:tcPr>
          <w:p w14:paraId="2499015B" w14:textId="77777777" w:rsidR="00F41DC2" w:rsidRDefault="00F41DC2" w:rsidP="00334B57">
            <w:pPr>
              <w:spacing w:afterLines="50" w:after="120"/>
              <w:rPr>
                <w:rFonts w:eastAsia="宋体"/>
                <w:lang w:eastAsia="zh-CN"/>
              </w:rPr>
            </w:pPr>
            <w:r w:rsidRPr="00075EA5">
              <w:rPr>
                <w:rFonts w:eastAsia="宋体" w:hint="eastAsia"/>
                <w:lang w:eastAsia="zh-CN"/>
              </w:rPr>
              <w:t>E///</w:t>
            </w:r>
          </w:p>
        </w:tc>
        <w:tc>
          <w:tcPr>
            <w:tcW w:w="7786" w:type="dxa"/>
            <w:shd w:val="clear" w:color="auto" w:fill="auto"/>
          </w:tcPr>
          <w:p w14:paraId="1CD5B722" w14:textId="77777777" w:rsidR="00F41DC2" w:rsidRDefault="00D7004E" w:rsidP="00334B57">
            <w:pPr>
              <w:pStyle w:val="af4"/>
              <w:tabs>
                <w:tab w:val="right" w:leader="dot" w:pos="9629"/>
              </w:tabs>
              <w:rPr>
                <w:rFonts w:asciiTheme="minorHAnsi" w:hAnsiTheme="minorHAnsi"/>
                <w:b w:val="0"/>
                <w:noProof/>
              </w:rPr>
            </w:pPr>
            <w:hyperlink w:anchor="_Toc79181282" w:history="1">
              <w:r w:rsidR="00F41DC2" w:rsidRPr="00C27C99">
                <w:rPr>
                  <w:rStyle w:val="afc"/>
                  <w:noProof/>
                </w:rPr>
                <w:t>Proposal 5</w:t>
              </w:r>
              <w:r w:rsidR="00F41DC2">
                <w:rPr>
                  <w:rFonts w:asciiTheme="minorHAnsi" w:hAnsiTheme="minorHAnsi"/>
                  <w:b w:val="0"/>
                  <w:noProof/>
                </w:rPr>
                <w:tab/>
              </w:r>
              <w:r w:rsidR="00F41DC2" w:rsidRPr="00C27C99">
                <w:rPr>
                  <w:rStyle w:val="afc"/>
                  <w:noProof/>
                </w:rPr>
                <w:t>When PUCCH with HP SR overlaps with PUCCH with LP HARQ-ACK:</w:t>
              </w:r>
            </w:hyperlink>
          </w:p>
          <w:p w14:paraId="4DDF5A3C" w14:textId="77777777" w:rsidR="00F41DC2" w:rsidRDefault="00D7004E" w:rsidP="00334B57">
            <w:pPr>
              <w:pStyle w:val="af4"/>
              <w:tabs>
                <w:tab w:val="right" w:leader="dot" w:pos="9629"/>
              </w:tabs>
              <w:ind w:hanging="531"/>
              <w:rPr>
                <w:rFonts w:asciiTheme="minorHAnsi" w:hAnsiTheme="minorHAnsi"/>
                <w:b w:val="0"/>
                <w:noProof/>
              </w:rPr>
            </w:pPr>
            <w:hyperlink w:anchor="_Toc79181283" w:history="1">
              <w:r w:rsidR="00F41DC2" w:rsidRPr="00C27C99">
                <w:rPr>
                  <w:rStyle w:val="afc"/>
                  <w:rFonts w:ascii="Symbol" w:hAnsi="Symbol"/>
                  <w:noProof/>
                </w:rPr>
                <w:t></w:t>
              </w:r>
              <w:r w:rsidR="00F41DC2">
                <w:rPr>
                  <w:rFonts w:asciiTheme="minorHAnsi" w:hAnsiTheme="minorHAnsi"/>
                  <w:b w:val="0"/>
                  <w:noProof/>
                </w:rPr>
                <w:tab/>
              </w:r>
              <w:r w:rsidR="00F41DC2" w:rsidRPr="00C27C99">
                <w:rPr>
                  <w:rStyle w:val="afc"/>
                  <w:noProof/>
                  <w:lang w:eastAsia="ja-JP"/>
                </w:rPr>
                <w:t>For 1-2 LP HARQ-ACK bits: The PUCCH resource for HARQ-ACK is used for multiplexing of the HP SR and LP HARQ-ACK. If SR is positive, an offset (e.g. 1 PRB) is added to the starting PRB of the HARQ-ACK PUCCH resource (i.e. Opt. 2a).</w:t>
              </w:r>
            </w:hyperlink>
          </w:p>
          <w:p w14:paraId="0C958332" w14:textId="77777777" w:rsidR="00F41DC2" w:rsidRDefault="00D7004E" w:rsidP="00334B57">
            <w:pPr>
              <w:pStyle w:val="af4"/>
              <w:tabs>
                <w:tab w:val="right" w:leader="dot" w:pos="9629"/>
              </w:tabs>
              <w:ind w:hanging="531"/>
              <w:rPr>
                <w:rFonts w:asciiTheme="minorHAnsi" w:hAnsiTheme="minorHAnsi"/>
                <w:b w:val="0"/>
                <w:noProof/>
              </w:rPr>
            </w:pPr>
            <w:hyperlink w:anchor="_Toc79181284" w:history="1">
              <w:r w:rsidR="00F41DC2" w:rsidRPr="00C27C99">
                <w:rPr>
                  <w:rStyle w:val="afc"/>
                  <w:rFonts w:ascii="Symbol" w:hAnsi="Symbol"/>
                  <w:noProof/>
                </w:rPr>
                <w:t></w:t>
              </w:r>
              <w:r w:rsidR="00F41DC2">
                <w:rPr>
                  <w:rFonts w:asciiTheme="minorHAnsi" w:hAnsiTheme="minorHAnsi"/>
                  <w:b w:val="0"/>
                  <w:noProof/>
                </w:rPr>
                <w:tab/>
              </w:r>
              <w:r w:rsidR="00F41DC2" w:rsidRPr="00C27C99">
                <w:rPr>
                  <w:rStyle w:val="afc"/>
                  <w:noProof/>
                  <w:lang w:eastAsia="ja-JP"/>
                </w:rPr>
                <w:t>For more than 2 LP HARQ-ACK bits: Rel-15 rules are used for multiplexing HARQ-ACK and SR in a PUCCH resource. If SR is positive, an offset (e.g. 1 PRB) is added to the starting PRB of the PUCCH resource (i.e. Opt. 2a).</w:t>
              </w:r>
            </w:hyperlink>
          </w:p>
          <w:p w14:paraId="5ED6CF02" w14:textId="77777777" w:rsidR="00F41DC2" w:rsidRDefault="00D7004E" w:rsidP="00334B57">
            <w:pPr>
              <w:pStyle w:val="af4"/>
              <w:tabs>
                <w:tab w:val="right" w:leader="dot" w:pos="9629"/>
              </w:tabs>
              <w:rPr>
                <w:rFonts w:asciiTheme="minorHAnsi" w:hAnsiTheme="minorHAnsi"/>
                <w:b w:val="0"/>
                <w:noProof/>
              </w:rPr>
            </w:pPr>
            <w:hyperlink w:anchor="_Toc79181285" w:history="1">
              <w:r w:rsidR="00F41DC2" w:rsidRPr="00C27C99">
                <w:rPr>
                  <w:rStyle w:val="afc"/>
                  <w:noProof/>
                </w:rPr>
                <w:t>Proposal 6</w:t>
              </w:r>
              <w:r w:rsidR="00F41DC2">
                <w:rPr>
                  <w:rFonts w:asciiTheme="minorHAnsi" w:hAnsiTheme="minorHAnsi"/>
                  <w:b w:val="0"/>
                  <w:noProof/>
                </w:rPr>
                <w:tab/>
              </w:r>
              <w:r w:rsidR="00F41DC2" w:rsidRPr="00C27C99">
                <w:rPr>
                  <w:rStyle w:val="afc"/>
                  <w:noProof/>
                  <w:lang w:eastAsia="ja-JP"/>
                </w:rPr>
                <w:t>When PUCCH with HP HARQ-ACK/SR overlaps with PUCCH with LP HARQ-ACK:</w:t>
              </w:r>
            </w:hyperlink>
          </w:p>
          <w:p w14:paraId="71D06241" w14:textId="77777777" w:rsidR="00F41DC2" w:rsidRDefault="00D7004E" w:rsidP="00334B57">
            <w:pPr>
              <w:pStyle w:val="af4"/>
              <w:tabs>
                <w:tab w:val="right" w:leader="dot" w:pos="9629"/>
              </w:tabs>
              <w:ind w:hanging="531"/>
              <w:rPr>
                <w:rStyle w:val="afc"/>
                <w:noProof/>
                <w:lang w:eastAsia="ja-JP"/>
              </w:rPr>
            </w:pPr>
            <w:hyperlink w:anchor="_Toc79181286" w:history="1">
              <w:r w:rsidR="00F41DC2" w:rsidRPr="00C27C99">
                <w:rPr>
                  <w:rStyle w:val="afc"/>
                  <w:rFonts w:ascii="Symbol" w:hAnsi="Symbol"/>
                  <w:noProof/>
                </w:rPr>
                <w:t></w:t>
              </w:r>
              <w:r w:rsidR="00F41DC2">
                <w:rPr>
                  <w:rFonts w:asciiTheme="minorHAnsi" w:hAnsiTheme="minorHAnsi"/>
                  <w:b w:val="0"/>
                  <w:noProof/>
                </w:rPr>
                <w:tab/>
              </w:r>
              <w:r w:rsidR="00F41DC2" w:rsidRPr="00C27C99">
                <w:rPr>
                  <w:rStyle w:val="afc"/>
                  <w:noProof/>
                  <w:lang w:eastAsia="ja-JP"/>
                </w:rPr>
                <w:t>First, a PUCCH resource set associated to HP HARQ-ACK based on the total number of HP HARQ-ACK/SR and LP HARQ-ACK is determined. Then, a PUCCH resource in the PUCCH resource set to carry both HP and LP HARQ-ACK based on the last DCI corresponding to the HP HARQ-ACK is determined.</w:t>
              </w:r>
            </w:hyperlink>
          </w:p>
          <w:p w14:paraId="62565258" w14:textId="77777777" w:rsidR="00F41DC2" w:rsidRPr="00075EA5" w:rsidRDefault="00F41DC2" w:rsidP="00334B57">
            <w:pPr>
              <w:rPr>
                <w:rFonts w:eastAsia="Yu Mincho"/>
                <w:lang w:val="en-GB" w:eastAsia="ja-JP"/>
              </w:rPr>
            </w:pPr>
          </w:p>
        </w:tc>
      </w:tr>
      <w:tr w:rsidR="00F41DC2" w14:paraId="082DB390" w14:textId="77777777" w:rsidTr="00334B57">
        <w:tc>
          <w:tcPr>
            <w:tcW w:w="1276" w:type="dxa"/>
            <w:shd w:val="clear" w:color="auto" w:fill="auto"/>
          </w:tcPr>
          <w:p w14:paraId="72555AB1" w14:textId="77777777" w:rsidR="00F41DC2" w:rsidRDefault="00F41DC2" w:rsidP="00334B57">
            <w:pPr>
              <w:spacing w:afterLines="50" w:after="120"/>
              <w:rPr>
                <w:rFonts w:eastAsia="宋体"/>
                <w:lang w:eastAsia="zh-CN"/>
              </w:rPr>
            </w:pPr>
            <w:r>
              <w:rPr>
                <w:rFonts w:eastAsia="宋体" w:hint="eastAsia"/>
                <w:lang w:eastAsia="zh-CN"/>
              </w:rPr>
              <w:t>H</w:t>
            </w:r>
            <w:r>
              <w:rPr>
                <w:rFonts w:eastAsia="宋体"/>
                <w:lang w:eastAsia="zh-CN"/>
              </w:rPr>
              <w:t>W</w:t>
            </w:r>
          </w:p>
        </w:tc>
        <w:tc>
          <w:tcPr>
            <w:tcW w:w="7786" w:type="dxa"/>
            <w:shd w:val="clear" w:color="auto" w:fill="auto"/>
          </w:tcPr>
          <w:p w14:paraId="4F852FA9" w14:textId="77777777" w:rsidR="00F41DC2" w:rsidRPr="004538A1" w:rsidRDefault="00F41DC2" w:rsidP="00334B57">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10</w:t>
            </w:r>
            <w:r w:rsidRPr="0077556F">
              <w:rPr>
                <w:b/>
                <w:i/>
                <w:lang w:eastAsia="zh-CN"/>
              </w:rPr>
              <w:t xml:space="preserve">: </w:t>
            </w:r>
            <w:r>
              <w:rPr>
                <w:b/>
                <w:i/>
                <w:lang w:eastAsia="zh-CN"/>
              </w:rPr>
              <w:t>For multiplexing HP SR and LP HARQ-ACK with PF0/PF1,</w:t>
            </w:r>
          </w:p>
          <w:p w14:paraId="43824DDF" w14:textId="77777777" w:rsidR="00F41DC2" w:rsidRPr="009E7B0F" w:rsidRDefault="00F41DC2" w:rsidP="00334B57">
            <w:pPr>
              <w:pStyle w:val="aff"/>
              <w:numPr>
                <w:ilvl w:val="0"/>
                <w:numId w:val="9"/>
              </w:numPr>
              <w:overflowPunct w:val="0"/>
              <w:spacing w:after="0" w:line="240" w:lineRule="auto"/>
              <w:contextualSpacing w:val="0"/>
              <w:textAlignment w:val="baseline"/>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78F237EE" w14:textId="77777777" w:rsidR="00F41DC2" w:rsidRDefault="00F41DC2" w:rsidP="00334B57">
            <w:pPr>
              <w:pStyle w:val="aff"/>
              <w:numPr>
                <w:ilvl w:val="0"/>
                <w:numId w:val="9"/>
              </w:numPr>
              <w:overflowPunct w:val="0"/>
              <w:spacing w:after="0" w:line="240" w:lineRule="auto"/>
              <w:contextualSpacing w:val="0"/>
              <w:textAlignment w:val="baseline"/>
              <w:rPr>
                <w:b/>
                <w:i/>
              </w:rPr>
            </w:pPr>
            <w:r>
              <w:rPr>
                <w:b/>
                <w:i/>
              </w:rPr>
              <w:t>For the case of HP SR with PF0 vs LP HARQ-ACK</w:t>
            </w:r>
            <w:r w:rsidRPr="00824121">
              <w:rPr>
                <w:b/>
                <w:i/>
              </w:rPr>
              <w:t xml:space="preserve"> </w:t>
            </w:r>
            <w:r>
              <w:rPr>
                <w:b/>
                <w:i/>
              </w:rPr>
              <w:t>with PF1, drop LP HARQ-ACK if HP SR is positive (i.e. option 4/5);</w:t>
            </w:r>
          </w:p>
          <w:p w14:paraId="7F589015" w14:textId="77777777" w:rsidR="00F41DC2" w:rsidRPr="00B864FB" w:rsidRDefault="00F41DC2" w:rsidP="00334B57">
            <w:pPr>
              <w:pStyle w:val="aff"/>
              <w:numPr>
                <w:ilvl w:val="0"/>
                <w:numId w:val="9"/>
              </w:numPr>
              <w:overflowPunct w:val="0"/>
              <w:spacing w:after="0" w:line="240" w:lineRule="auto"/>
              <w:contextualSpacing w:val="0"/>
              <w:textAlignment w:val="baseline"/>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w:t>
            </w:r>
            <w:r>
              <w:rPr>
                <w:b/>
                <w:i/>
              </w:rPr>
              <w:t>,</w:t>
            </w:r>
            <w:r w:rsidRPr="0070775E">
              <w:rPr>
                <w:lang w:eastAsia="en-US"/>
              </w:rPr>
              <w:t xml:space="preserve"> </w:t>
            </w:r>
            <w:r w:rsidRPr="0070775E">
              <w:rPr>
                <w:b/>
                <w:i/>
              </w:rPr>
              <w:t xml:space="preserve">Opt.2c </w:t>
            </w:r>
            <w:r>
              <w:rPr>
                <w:b/>
                <w:i/>
              </w:rPr>
              <w:t>should be supported.  That is</w:t>
            </w:r>
            <w:r w:rsidRPr="00016D58">
              <w:rPr>
                <w:b/>
                <w:i/>
              </w:rPr>
              <w:t xml:space="preserve">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039C61C1" w14:textId="77777777" w:rsidR="00F41DC2" w:rsidRPr="00B864FB" w:rsidRDefault="00F41DC2" w:rsidP="00334B57">
            <w:pPr>
              <w:pStyle w:val="aff"/>
              <w:numPr>
                <w:ilvl w:val="0"/>
                <w:numId w:val="9"/>
              </w:numPr>
              <w:overflowPunct w:val="0"/>
              <w:spacing w:after="240" w:line="240" w:lineRule="auto"/>
              <w:contextualSpacing w:val="0"/>
              <w:textAlignment w:val="baseline"/>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215EE0CA" w14:textId="77777777" w:rsidR="00F41DC2" w:rsidRDefault="00F41DC2" w:rsidP="00334B57">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11</w:t>
            </w:r>
            <w:r w:rsidRPr="0077556F">
              <w:rPr>
                <w:b/>
                <w:i/>
                <w:lang w:eastAsia="zh-CN"/>
              </w:rPr>
              <w:t xml:space="preserve">: </w:t>
            </w:r>
            <w:r>
              <w:rPr>
                <w:b/>
                <w:i/>
                <w:lang w:eastAsia="zh-CN"/>
              </w:rPr>
              <w:t>For multiplexing HP SR and LP HARQ-ACK with PUCCH format 2/3/4,</w:t>
            </w:r>
          </w:p>
          <w:p w14:paraId="4FE25749" w14:textId="77777777" w:rsidR="00F41DC2" w:rsidRPr="00EB1846" w:rsidRDefault="00F41DC2" w:rsidP="00334B57">
            <w:pPr>
              <w:pStyle w:val="aff"/>
              <w:numPr>
                <w:ilvl w:val="0"/>
                <w:numId w:val="9"/>
              </w:numPr>
              <w:overflowPunct w:val="0"/>
              <w:spacing w:after="0" w:line="240" w:lineRule="auto"/>
              <w:contextualSpacing w:val="0"/>
              <w:textAlignment w:val="baseline"/>
              <w:rPr>
                <w:b/>
                <w:i/>
              </w:rPr>
            </w:pPr>
            <w:r w:rsidRPr="00EB1846">
              <w:rPr>
                <w:b/>
                <w:i/>
              </w:rPr>
              <w:t xml:space="preserve">Adopt separate coding to HP SR and LP </w:t>
            </w:r>
            <w:r>
              <w:rPr>
                <w:b/>
                <w:i/>
              </w:rPr>
              <w:t>HARQ-ACK</w:t>
            </w:r>
            <w:r w:rsidRPr="00EB1846">
              <w:rPr>
                <w:b/>
                <w:i/>
              </w:rPr>
              <w:t xml:space="preserve"> on one PUCCH resource</w:t>
            </w:r>
          </w:p>
          <w:p w14:paraId="393B644F" w14:textId="77777777" w:rsidR="00F41DC2" w:rsidRDefault="00F41DC2" w:rsidP="00334B57">
            <w:pPr>
              <w:pStyle w:val="aff"/>
              <w:numPr>
                <w:ilvl w:val="0"/>
                <w:numId w:val="9"/>
              </w:numPr>
              <w:overflowPunct w:val="0"/>
              <w:spacing w:after="0" w:line="240" w:lineRule="auto"/>
              <w:contextualSpacing w:val="0"/>
              <w:textAlignment w:val="baseline"/>
              <w:rPr>
                <w:b/>
                <w:i/>
              </w:rPr>
            </w:pPr>
            <w:r w:rsidRPr="00EB1846">
              <w:rPr>
                <w:b/>
                <w:i/>
              </w:rPr>
              <w:t xml:space="preserve">The PUCCH resource is selected from </w:t>
            </w:r>
            <w:r>
              <w:rPr>
                <w:b/>
                <w:i/>
              </w:rPr>
              <w:t>dedicated</w:t>
            </w:r>
            <w:r w:rsidRPr="00EB1846">
              <w:rPr>
                <w:b/>
                <w:i/>
              </w:rPr>
              <w:t xml:space="preserve"> PUCCH resource sets in the second PUCCH-</w:t>
            </w:r>
            <w:proofErr w:type="spellStart"/>
            <w:r w:rsidRPr="00EB1846">
              <w:rPr>
                <w:b/>
                <w:i/>
              </w:rPr>
              <w:t>Config</w:t>
            </w:r>
            <w:proofErr w:type="spellEnd"/>
            <w:r w:rsidRPr="00EB1846">
              <w:rPr>
                <w:b/>
                <w:i/>
              </w:rPr>
              <w:t xml:space="preserve"> for multiplexing HP </w:t>
            </w:r>
            <w:r>
              <w:rPr>
                <w:b/>
                <w:i/>
              </w:rPr>
              <w:t>HARQ-ACK</w:t>
            </w:r>
            <w:r w:rsidRPr="00EB1846">
              <w:rPr>
                <w:b/>
                <w:i/>
              </w:rPr>
              <w:t xml:space="preserve"> and LP </w:t>
            </w:r>
            <w:r>
              <w:rPr>
                <w:b/>
                <w:i/>
              </w:rPr>
              <w:t>HARQ-ACK</w:t>
            </w:r>
            <w:r w:rsidRPr="00A328CF">
              <w:rPr>
                <w:b/>
                <w:i/>
              </w:rPr>
              <w:t xml:space="preserve"> </w:t>
            </w:r>
          </w:p>
          <w:p w14:paraId="36840DE8" w14:textId="77777777" w:rsidR="00F41DC2" w:rsidRDefault="00F41DC2" w:rsidP="00334B57">
            <w:pPr>
              <w:pStyle w:val="aff"/>
              <w:numPr>
                <w:ilvl w:val="0"/>
                <w:numId w:val="9"/>
              </w:numPr>
              <w:overflowPunct w:val="0"/>
              <w:spacing w:after="240" w:line="240" w:lineRule="auto"/>
              <w:contextualSpacing w:val="0"/>
              <w:textAlignment w:val="baseline"/>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p w14:paraId="031643A5" w14:textId="77777777" w:rsidR="00F41DC2" w:rsidRPr="002A3CB2" w:rsidRDefault="00F41DC2" w:rsidP="00334B57">
            <w:pPr>
              <w:rPr>
                <w:b/>
                <w:i/>
                <w:lang w:val="en-GB"/>
              </w:rPr>
            </w:pPr>
            <w:r w:rsidRPr="00A56A8A">
              <w:rPr>
                <w:b/>
                <w:i/>
                <w:u w:val="single"/>
                <w:lang w:eastAsia="zh-CN"/>
              </w:rPr>
              <w:lastRenderedPageBreak/>
              <w:t xml:space="preserve">Proposal </w:t>
            </w:r>
            <w:r>
              <w:rPr>
                <w:b/>
                <w:i/>
                <w:u w:val="single"/>
                <w:lang w:eastAsia="zh-CN"/>
              </w:rPr>
              <w:t>12</w:t>
            </w:r>
            <w:r w:rsidRPr="00A56A8A">
              <w:rPr>
                <w:b/>
                <w:i/>
                <w:lang w:eastAsia="zh-CN"/>
              </w:rPr>
              <w:t>: When</w:t>
            </w:r>
            <w:r w:rsidRPr="00A56A8A">
              <w:rPr>
                <w:lang w:eastAsia="zh-CN"/>
              </w:rPr>
              <w:t xml:space="preserve"> </w:t>
            </w:r>
            <w:r w:rsidRPr="00A56A8A">
              <w:rPr>
                <w:b/>
                <w:i/>
                <w:lang w:eastAsia="zh-CN"/>
              </w:rPr>
              <w:t>a PUCCH</w:t>
            </w:r>
            <w:r>
              <w:rPr>
                <w:b/>
                <w:i/>
                <w:lang w:eastAsia="zh-CN"/>
              </w:rPr>
              <w:t xml:space="preserve"> format 0 or 1</w:t>
            </w:r>
            <w:r w:rsidRPr="00A56A8A">
              <w:rPr>
                <w:b/>
                <w:i/>
                <w:lang w:eastAsia="zh-CN"/>
              </w:rPr>
              <w:t xml:space="preserve"> carrying HP</w:t>
            </w:r>
            <w:r>
              <w:rPr>
                <w:b/>
                <w:i/>
                <w:lang w:eastAsia="zh-CN"/>
              </w:rPr>
              <w:t>/</w:t>
            </w:r>
            <w:r w:rsidRPr="00A56A8A">
              <w:rPr>
                <w:b/>
                <w:i/>
                <w:lang w:eastAsia="zh-CN"/>
              </w:rPr>
              <w:t xml:space="preserve">LP HARQ-ACK overlaps with </w:t>
            </w:r>
            <w:r>
              <w:rPr>
                <w:b/>
                <w:i/>
                <w:lang w:eastAsia="zh-CN"/>
              </w:rPr>
              <w:t>both</w:t>
            </w:r>
            <w:r w:rsidRPr="00A56A8A">
              <w:rPr>
                <w:b/>
                <w:i/>
                <w:lang w:eastAsia="zh-CN"/>
              </w:rPr>
              <w:t xml:space="preserve"> </w:t>
            </w:r>
            <w:r>
              <w:rPr>
                <w:b/>
                <w:i/>
                <w:lang w:eastAsia="zh-CN"/>
              </w:rPr>
              <w:t xml:space="preserve">a </w:t>
            </w:r>
            <w:r w:rsidRPr="00A56A8A">
              <w:rPr>
                <w:b/>
                <w:i/>
                <w:lang w:eastAsia="zh-CN"/>
              </w:rPr>
              <w:t>HP SR and a LP SR,</w:t>
            </w:r>
            <w:r>
              <w:rPr>
                <w:b/>
                <w:i/>
                <w:lang w:eastAsia="zh-CN"/>
              </w:rPr>
              <w:t xml:space="preserve"> </w:t>
            </w:r>
            <w:r>
              <w:rPr>
                <w:b/>
                <w:i/>
              </w:rPr>
              <w:t>d</w:t>
            </w:r>
            <w:r w:rsidRPr="00A56A8A">
              <w:rPr>
                <w:b/>
                <w:i/>
              </w:rPr>
              <w:t xml:space="preserve">rop </w:t>
            </w:r>
            <w:r>
              <w:rPr>
                <w:b/>
                <w:i/>
              </w:rPr>
              <w:t xml:space="preserve">the </w:t>
            </w:r>
            <w:r w:rsidRPr="00A56A8A">
              <w:rPr>
                <w:b/>
                <w:i/>
              </w:rPr>
              <w:t xml:space="preserve">LP SR, and multiplex </w:t>
            </w:r>
            <w:r>
              <w:rPr>
                <w:b/>
                <w:i/>
              </w:rPr>
              <w:t xml:space="preserve">the </w:t>
            </w:r>
            <w:r w:rsidRPr="00A56A8A">
              <w:rPr>
                <w:b/>
                <w:i/>
              </w:rPr>
              <w:t xml:space="preserve">HP SR and </w:t>
            </w:r>
            <w:r>
              <w:rPr>
                <w:b/>
                <w:i/>
              </w:rPr>
              <w:t xml:space="preserve">the </w:t>
            </w:r>
            <w:r w:rsidRPr="00A56A8A">
              <w:rPr>
                <w:b/>
                <w:i/>
              </w:rPr>
              <w:t>HP</w:t>
            </w:r>
            <w:r>
              <w:rPr>
                <w:b/>
                <w:i/>
              </w:rPr>
              <w:t>/</w:t>
            </w:r>
            <w:r w:rsidRPr="00A56A8A">
              <w:rPr>
                <w:b/>
                <w:i/>
              </w:rPr>
              <w:t>LP HARQ-ACK.</w:t>
            </w:r>
          </w:p>
        </w:tc>
      </w:tr>
      <w:tr w:rsidR="00F41DC2" w14:paraId="05096F6B"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C4E4BA4" w14:textId="77777777" w:rsidR="00F41DC2" w:rsidRPr="002A3CB2" w:rsidRDefault="00F41DC2" w:rsidP="00334B57">
            <w:pPr>
              <w:spacing w:afterLines="50" w:after="120"/>
              <w:rPr>
                <w:rFonts w:eastAsia="宋体"/>
                <w:color w:val="FF0000"/>
                <w:lang w:eastAsia="zh-CN"/>
              </w:rPr>
            </w:pPr>
            <w:r w:rsidRPr="007A3F4A">
              <w:rPr>
                <w:rFonts w:eastAsia="宋体" w:hint="eastAsia"/>
                <w:lang w:eastAsia="zh-CN"/>
              </w:rPr>
              <w:lastRenderedPageBreak/>
              <w:t>Nokia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2B8C97B" w14:textId="77777777" w:rsidR="00F41DC2" w:rsidRPr="00891B2F" w:rsidRDefault="00F41DC2" w:rsidP="00334B57">
            <w:pPr>
              <w:spacing w:after="0"/>
              <w:ind w:left="284"/>
              <w:jc w:val="both"/>
              <w:rPr>
                <w:b/>
                <w:sz w:val="22"/>
                <w:szCs w:val="22"/>
                <w:lang w:val="en-GB" w:eastAsia="zh-CN"/>
              </w:rPr>
            </w:pPr>
            <w:r w:rsidRPr="00891B2F">
              <w:rPr>
                <w:b/>
                <w:sz w:val="22"/>
                <w:szCs w:val="22"/>
                <w:lang w:val="en-GB" w:eastAsia="zh-CN"/>
              </w:rPr>
              <w:t>Proposal 3.</w:t>
            </w:r>
            <w:r>
              <w:rPr>
                <w:b/>
                <w:bCs/>
                <w:sz w:val="22"/>
                <w:szCs w:val="22"/>
                <w:lang w:val="en-GB" w:eastAsia="zh-CN"/>
              </w:rPr>
              <w:t>14</w:t>
            </w:r>
            <w:r w:rsidRPr="00891B2F">
              <w:rPr>
                <w:b/>
                <w:sz w:val="22"/>
                <w:szCs w:val="22"/>
                <w:lang w:val="en-GB" w:eastAsia="zh-CN"/>
              </w:rPr>
              <w:t>: For the scenario where a PUCCH carrying high-priority SR overlaps with a PUCCH carrying low-priority HARQ-ACK:</w:t>
            </w:r>
          </w:p>
          <w:p w14:paraId="4616485A" w14:textId="77777777" w:rsidR="00F41DC2" w:rsidRDefault="00F41DC2" w:rsidP="00334B57">
            <w:pPr>
              <w:pStyle w:val="aff"/>
              <w:numPr>
                <w:ilvl w:val="0"/>
                <w:numId w:val="56"/>
              </w:numPr>
              <w:spacing w:after="0" w:line="240" w:lineRule="auto"/>
              <w:jc w:val="both"/>
              <w:rPr>
                <w:b/>
                <w:bCs/>
                <w:sz w:val="22"/>
                <w:szCs w:val="22"/>
                <w:lang w:val="en-GB"/>
              </w:rPr>
            </w:pPr>
            <w:r w:rsidRPr="00FC31A4">
              <w:rPr>
                <w:b/>
                <w:bCs/>
                <w:sz w:val="22"/>
                <w:szCs w:val="22"/>
                <w:lang w:val="en-GB"/>
              </w:rPr>
              <w:t>If SR is with F0 and HARQ-ACK is with F0/F1</w:t>
            </w:r>
            <w:r>
              <w:rPr>
                <w:b/>
                <w:bCs/>
                <w:sz w:val="22"/>
                <w:szCs w:val="22"/>
                <w:lang w:val="en-GB"/>
              </w:rPr>
              <w:t>, adopt one of the following options</w:t>
            </w:r>
            <w:r w:rsidRPr="00FC31A4">
              <w:rPr>
                <w:b/>
                <w:bCs/>
                <w:sz w:val="22"/>
                <w:szCs w:val="22"/>
                <w:lang w:val="en-GB"/>
              </w:rPr>
              <w:t xml:space="preserve">: </w:t>
            </w:r>
          </w:p>
          <w:p w14:paraId="5FE28846" w14:textId="77777777" w:rsidR="00F41DC2" w:rsidRPr="005A56FE" w:rsidRDefault="00F41DC2" w:rsidP="00334B57">
            <w:pPr>
              <w:pStyle w:val="aff"/>
              <w:numPr>
                <w:ilvl w:val="1"/>
                <w:numId w:val="56"/>
              </w:numPr>
              <w:spacing w:after="0" w:line="240" w:lineRule="auto"/>
              <w:jc w:val="both"/>
              <w:rPr>
                <w:b/>
                <w:bCs/>
                <w:sz w:val="22"/>
                <w:szCs w:val="22"/>
                <w:lang w:val="en-GB"/>
              </w:rPr>
            </w:pPr>
            <w:r>
              <w:rPr>
                <w:b/>
                <w:bCs/>
                <w:sz w:val="22"/>
                <w:szCs w:val="22"/>
                <w:lang w:val="en-GB"/>
              </w:rPr>
              <w:t>Opt.1b: The</w:t>
            </w:r>
            <w:r w:rsidRPr="00186304">
              <w:rPr>
                <w:b/>
                <w:bCs/>
                <w:sz w:val="22"/>
                <w:szCs w:val="22"/>
                <w:lang w:val="en-GB"/>
              </w:rPr>
              <w:t xml:space="preserve"> positive SR and HARQ-ACK are multiplexed and transmitted on the SR resource. For negative SR, the UE transmit</w:t>
            </w:r>
            <w:r>
              <w:rPr>
                <w:b/>
                <w:bCs/>
                <w:sz w:val="22"/>
                <w:szCs w:val="22"/>
                <w:lang w:val="en-GB"/>
              </w:rPr>
              <w:t>s</w:t>
            </w:r>
            <w:r w:rsidRPr="00186304">
              <w:rPr>
                <w:b/>
                <w:bCs/>
                <w:sz w:val="22"/>
                <w:szCs w:val="22"/>
                <w:lang w:val="en-GB"/>
              </w:rPr>
              <w:t xml:space="preserve"> only HARQ-ACK on the HARQ-ACK resource.</w:t>
            </w:r>
          </w:p>
          <w:p w14:paraId="1092CEA2" w14:textId="77777777" w:rsidR="00F41DC2" w:rsidRDefault="00F41DC2" w:rsidP="00334B57">
            <w:pPr>
              <w:pStyle w:val="aff"/>
              <w:numPr>
                <w:ilvl w:val="1"/>
                <w:numId w:val="56"/>
              </w:numPr>
              <w:spacing w:after="0" w:line="240" w:lineRule="auto"/>
              <w:jc w:val="both"/>
              <w:rPr>
                <w:b/>
                <w:bCs/>
                <w:sz w:val="22"/>
                <w:szCs w:val="22"/>
                <w:lang w:val="en-GB"/>
              </w:rPr>
            </w:pPr>
            <w:r>
              <w:rPr>
                <w:b/>
                <w:bCs/>
                <w:sz w:val="22"/>
                <w:szCs w:val="22"/>
                <w:lang w:val="en-GB"/>
              </w:rPr>
              <w:t>Opt.1c: T</w:t>
            </w:r>
            <w:r w:rsidRPr="00FC31A4">
              <w:rPr>
                <w:b/>
                <w:bCs/>
                <w:sz w:val="22"/>
                <w:szCs w:val="22"/>
                <w:lang w:val="en-GB"/>
              </w:rPr>
              <w:t>he SR and HARQ-ACK are multiplexed and transmitted on the SR resource.</w:t>
            </w:r>
          </w:p>
          <w:p w14:paraId="6B0DD139" w14:textId="77777777" w:rsidR="00F41DC2" w:rsidRPr="00891B2F" w:rsidRDefault="00F41DC2" w:rsidP="00334B57">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F1 and HARQ-ACK is with F0/F1</w:t>
            </w:r>
            <w:r>
              <w:rPr>
                <w:b/>
                <w:sz w:val="22"/>
                <w:szCs w:val="22"/>
                <w:lang w:val="en-GB" w:eastAsia="zh-CN"/>
              </w:rPr>
              <w:t>, adopt Opt.3</w:t>
            </w:r>
            <w:r w:rsidRPr="00891B2F">
              <w:rPr>
                <w:b/>
                <w:sz w:val="22"/>
                <w:szCs w:val="22"/>
                <w:lang w:val="en-GB" w:eastAsia="zh-CN"/>
              </w:rPr>
              <w:t>: Transmit HARQ-ACK on the SR resource if SR is positive; and transmit HARQ-ACK on the HARQ-ACK resource when SR is negative.</w:t>
            </w:r>
          </w:p>
          <w:p w14:paraId="0C2076A4" w14:textId="77777777" w:rsidR="00F41DC2" w:rsidRPr="00891B2F" w:rsidRDefault="00F41DC2" w:rsidP="00334B57">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F0/F1 and HARQ-ACK is with F2/F3/F4: If SR is positive, transmit SR on the SR resource and drop HARQ-ACK; if SR is negative, transmit HARQ-ACK</w:t>
            </w:r>
            <w:r>
              <w:rPr>
                <w:b/>
                <w:sz w:val="22"/>
                <w:szCs w:val="22"/>
                <w:lang w:val="en-GB" w:eastAsia="zh-CN"/>
              </w:rPr>
              <w:t xml:space="preserve"> </w:t>
            </w:r>
            <w:r w:rsidRPr="00891B2F">
              <w:rPr>
                <w:b/>
                <w:sz w:val="22"/>
                <w:szCs w:val="22"/>
                <w:lang w:val="en-GB" w:eastAsia="zh-CN"/>
              </w:rPr>
              <w:t>only on the HARQ-ACK resource.</w:t>
            </w:r>
          </w:p>
          <w:p w14:paraId="547419AA" w14:textId="77777777" w:rsidR="00F41DC2" w:rsidRPr="007A3F4A" w:rsidRDefault="00F41DC2" w:rsidP="00334B57">
            <w:pPr>
              <w:jc w:val="both"/>
              <w:rPr>
                <w:b/>
                <w:sz w:val="22"/>
                <w:szCs w:val="22"/>
                <w:lang w:val="en-GB"/>
              </w:rPr>
            </w:pPr>
          </w:p>
        </w:tc>
      </w:tr>
      <w:tr w:rsidR="00F41DC2" w14:paraId="413AFAA5"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6041B7C" w14:textId="77777777" w:rsidR="00F41DC2" w:rsidRPr="002A3CB2" w:rsidRDefault="00F41DC2" w:rsidP="00334B57">
            <w:pPr>
              <w:spacing w:afterLines="50" w:after="120"/>
              <w:rPr>
                <w:rFonts w:eastAsia="宋体"/>
                <w:color w:val="FF0000"/>
                <w:lang w:eastAsia="zh-CN"/>
              </w:rPr>
            </w:pPr>
            <w:r w:rsidRPr="00DC2A49">
              <w:rPr>
                <w:rFonts w:eastAsia="宋体" w:hint="eastAsia"/>
                <w:lang w:eastAsia="zh-CN"/>
              </w:rPr>
              <w:t>Z</w:t>
            </w:r>
            <w:r w:rsidRPr="00DC2A49">
              <w:rPr>
                <w:rFonts w:eastAsia="宋体"/>
                <w:lang w:eastAsia="zh-CN"/>
              </w:rPr>
              <w:t>TE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69F460D" w14:textId="77777777" w:rsidR="00F41DC2" w:rsidRDefault="00F41DC2" w:rsidP="00334B57">
            <w:pPr>
              <w:snapToGrid w:val="0"/>
              <w:spacing w:after="120"/>
              <w:textAlignment w:val="center"/>
              <w:rPr>
                <w:i/>
                <w:iCs/>
                <w:lang w:eastAsia="zh-CN"/>
              </w:rPr>
            </w:pPr>
            <w:r>
              <w:rPr>
                <w:rFonts w:hint="eastAsia"/>
                <w:b/>
                <w:bCs/>
                <w:i/>
                <w:iCs/>
                <w:lang w:eastAsia="zh-CN"/>
              </w:rPr>
              <w:t xml:space="preserve">Proposal </w:t>
            </w:r>
            <w:r>
              <w:rPr>
                <w:b/>
                <w:bCs/>
                <w:i/>
                <w:iCs/>
                <w:lang w:eastAsia="zh-CN"/>
              </w:rPr>
              <w:t>13</w:t>
            </w:r>
            <w:r>
              <w:rPr>
                <w:rFonts w:hint="eastAsia"/>
                <w:b/>
                <w:bCs/>
                <w:i/>
                <w:iCs/>
                <w:lang w:eastAsia="zh-CN"/>
              </w:rPr>
              <w:t xml:space="preserve">: </w:t>
            </w:r>
            <w:r>
              <w:rPr>
                <w:i/>
              </w:rPr>
              <w:t>For positive SR, transmit HARQ-ACK on the SR resource. For negative SR, transmit HARQ-ACK on the HARQ-ACK resource.</w:t>
            </w:r>
            <w:r>
              <w:rPr>
                <w:i/>
                <w:iCs/>
                <w:lang w:eastAsia="zh-CN"/>
              </w:rPr>
              <w:t xml:space="preserve"> The principle is applied at least for three cases:</w:t>
            </w:r>
          </w:p>
          <w:p w14:paraId="574F510A" w14:textId="77777777" w:rsidR="00F41DC2" w:rsidRDefault="00F41DC2" w:rsidP="00334B57">
            <w:pPr>
              <w:pStyle w:val="aff"/>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18E4D144" w14:textId="77777777" w:rsidR="00F41DC2" w:rsidRDefault="00F41DC2" w:rsidP="00334B57">
            <w:pPr>
              <w:pStyle w:val="aff"/>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PF0 overlaps with a PUCCH carrying LP HARQ-ACK with PF1</w:t>
            </w:r>
          </w:p>
          <w:p w14:paraId="1D3CCF02" w14:textId="77777777" w:rsidR="00F41DC2" w:rsidRDefault="00F41DC2" w:rsidP="00334B57">
            <w:pPr>
              <w:pStyle w:val="aff"/>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PF1 overlaps with a PUCCH carrying LP HARQ-ACK with PF0</w:t>
            </w:r>
          </w:p>
          <w:p w14:paraId="40DE4722" w14:textId="77777777" w:rsidR="00F41DC2" w:rsidRDefault="00F41DC2" w:rsidP="00334B57">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14</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af8"/>
              <w:tblpPr w:leftFromText="181" w:rightFromText="181" w:bottomFromText="120" w:vertAnchor="text" w:tblpX="11" w:tblpY="1"/>
              <w:tblOverlap w:val="never"/>
              <w:tblW w:w="4994" w:type="pct"/>
              <w:tblLook w:val="04A0" w:firstRow="1" w:lastRow="0" w:firstColumn="1" w:lastColumn="0" w:noHBand="0" w:noVBand="1"/>
            </w:tblPr>
            <w:tblGrid>
              <w:gridCol w:w="1173"/>
              <w:gridCol w:w="3045"/>
              <w:gridCol w:w="894"/>
              <w:gridCol w:w="2439"/>
            </w:tblGrid>
            <w:tr w:rsidR="00F41DC2" w14:paraId="2A411A38" w14:textId="77777777" w:rsidTr="00334B57">
              <w:trPr>
                <w:trHeight w:val="930"/>
              </w:trPr>
              <w:tc>
                <w:tcPr>
                  <w:tcW w:w="1109" w:type="pct"/>
                  <w:tcBorders>
                    <w:tl2br w:val="single" w:sz="4" w:space="0" w:color="auto"/>
                  </w:tcBorders>
                  <w:vAlign w:val="bottom"/>
                </w:tcPr>
                <w:p w14:paraId="2A5BC12A" w14:textId="77777777" w:rsidR="00F41DC2" w:rsidRDefault="00F41DC2" w:rsidP="00334B57">
                  <w:pPr>
                    <w:numPr>
                      <w:ilvl w:val="255"/>
                      <w:numId w:val="0"/>
                    </w:numPr>
                    <w:snapToGrid w:val="0"/>
                    <w:spacing w:after="120"/>
                    <w:rPr>
                      <w:i/>
                      <w:iCs/>
                      <w:lang w:eastAsia="zh-CN"/>
                    </w:rPr>
                  </w:pPr>
                  <w:r>
                    <w:rPr>
                      <w:rFonts w:hint="eastAsia"/>
                      <w:i/>
                      <w:iCs/>
                      <w:lang w:eastAsia="zh-CN"/>
                    </w:rPr>
                    <w:t>HARQ-ACK</w:t>
                  </w:r>
                </w:p>
                <w:p w14:paraId="1D0E2B9F" w14:textId="77777777" w:rsidR="00F41DC2" w:rsidRDefault="00F41DC2" w:rsidP="00334B57">
                  <w:pPr>
                    <w:numPr>
                      <w:ilvl w:val="255"/>
                      <w:numId w:val="0"/>
                    </w:numPr>
                    <w:snapToGrid w:val="0"/>
                    <w:spacing w:after="120"/>
                    <w:rPr>
                      <w:i/>
                      <w:iCs/>
                      <w:lang w:eastAsia="zh-CN"/>
                    </w:rPr>
                  </w:pPr>
                </w:p>
                <w:p w14:paraId="43AC318D" w14:textId="77777777" w:rsidR="00F41DC2" w:rsidRDefault="00F41DC2" w:rsidP="00334B57">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3FF5D04E" w14:textId="77777777" w:rsidR="00F41DC2" w:rsidRDefault="00F41DC2" w:rsidP="00334B57">
                  <w:pPr>
                    <w:numPr>
                      <w:ilvl w:val="255"/>
                      <w:numId w:val="0"/>
                    </w:numPr>
                    <w:snapToGrid w:val="0"/>
                    <w:spacing w:after="120"/>
                    <w:rPr>
                      <w:i/>
                      <w:iCs/>
                      <w:lang w:eastAsia="zh-CN"/>
                    </w:rPr>
                  </w:pPr>
                  <w:r>
                    <w:rPr>
                      <w:rFonts w:hint="eastAsia"/>
                      <w:i/>
                      <w:iCs/>
                      <w:lang w:eastAsia="zh-CN"/>
                    </w:rPr>
                    <w:t>PUCCH format 0</w:t>
                  </w:r>
                </w:p>
              </w:tc>
              <w:tc>
                <w:tcPr>
                  <w:tcW w:w="610" w:type="pct"/>
                  <w:vAlign w:val="center"/>
                </w:tcPr>
                <w:p w14:paraId="54451142" w14:textId="77777777" w:rsidR="00F41DC2" w:rsidRDefault="00F41DC2" w:rsidP="00334B57">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78B3F168" w14:textId="77777777" w:rsidR="00F41DC2" w:rsidRDefault="00F41DC2" w:rsidP="00334B57">
                  <w:pPr>
                    <w:numPr>
                      <w:ilvl w:val="255"/>
                      <w:numId w:val="0"/>
                    </w:numPr>
                    <w:snapToGrid w:val="0"/>
                    <w:spacing w:after="120"/>
                    <w:rPr>
                      <w:i/>
                      <w:iCs/>
                      <w:lang w:eastAsia="zh-CN"/>
                    </w:rPr>
                  </w:pPr>
                  <w:r>
                    <w:rPr>
                      <w:rFonts w:hint="eastAsia"/>
                      <w:i/>
                      <w:iCs/>
                      <w:lang w:eastAsia="zh-CN"/>
                    </w:rPr>
                    <w:t>PUCCH format 2/3/4</w:t>
                  </w:r>
                </w:p>
              </w:tc>
            </w:tr>
            <w:tr w:rsidR="00F41DC2" w14:paraId="05D8E69A" w14:textId="77777777" w:rsidTr="00334B57">
              <w:tc>
                <w:tcPr>
                  <w:tcW w:w="1109" w:type="pct"/>
                  <w:vAlign w:val="center"/>
                </w:tcPr>
                <w:p w14:paraId="1E979E81" w14:textId="77777777" w:rsidR="00F41DC2" w:rsidRDefault="00F41DC2" w:rsidP="00334B57">
                  <w:pPr>
                    <w:numPr>
                      <w:ilvl w:val="255"/>
                      <w:numId w:val="0"/>
                    </w:numPr>
                    <w:snapToGrid w:val="0"/>
                    <w:spacing w:after="120"/>
                    <w:rPr>
                      <w:i/>
                      <w:iCs/>
                      <w:lang w:eastAsia="zh-CN"/>
                    </w:rPr>
                  </w:pPr>
                  <w:r>
                    <w:rPr>
                      <w:rFonts w:hint="eastAsia"/>
                      <w:i/>
                      <w:iCs/>
                      <w:lang w:eastAsia="zh-CN"/>
                    </w:rPr>
                    <w:t>PUCCH format 0</w:t>
                  </w:r>
                </w:p>
              </w:tc>
              <w:tc>
                <w:tcPr>
                  <w:tcW w:w="2959" w:type="pct"/>
                  <w:gridSpan w:val="2"/>
                  <w:tcBorders>
                    <w:bottom w:val="single" w:sz="4" w:space="0" w:color="auto"/>
                  </w:tcBorders>
                  <w:vAlign w:val="center"/>
                </w:tcPr>
                <w:p w14:paraId="39A86B45" w14:textId="77777777" w:rsidR="00F41DC2" w:rsidRDefault="00F41DC2" w:rsidP="00334B57">
                  <w:pPr>
                    <w:numPr>
                      <w:ilvl w:val="255"/>
                      <w:numId w:val="0"/>
                    </w:numPr>
                    <w:snapToGrid w:val="0"/>
                    <w:spacing w:after="120"/>
                    <w:rPr>
                      <w:rFonts w:eastAsia="宋体"/>
                      <w:i/>
                      <w:iCs/>
                      <w:lang w:eastAsia="zh-CN"/>
                    </w:rPr>
                  </w:pPr>
                  <w:r>
                    <w:rPr>
                      <w:rFonts w:eastAsia="宋体" w:hint="eastAsia"/>
                      <w:i/>
                      <w:iCs/>
                      <w:lang w:eastAsia="zh-CN"/>
                    </w:rPr>
                    <w:t>For positive SR, t</w:t>
                  </w:r>
                  <w:r>
                    <w:rPr>
                      <w:i/>
                      <w:iCs/>
                    </w:rPr>
                    <w:t xml:space="preserve">he UE transmits the PUCCH in the resource using PUCCH format 0 in PRB(s) for </w:t>
                  </w:r>
                  <w:r>
                    <w:rPr>
                      <w:rFonts w:eastAsia="宋体" w:hint="eastAsia"/>
                      <w:i/>
                      <w:iCs/>
                      <w:lang w:eastAsia="zh-CN"/>
                    </w:rPr>
                    <w:t xml:space="preserve">SR. The same way </w:t>
                  </w:r>
                  <w:r>
                    <w:rPr>
                      <w:rFonts w:eastAsia="宋体"/>
                      <w:i/>
                      <w:iCs/>
                      <w:lang w:eastAsia="zh-CN"/>
                    </w:rPr>
                    <w:t xml:space="preserve">in Rel-15 </w:t>
                  </w:r>
                  <w:r>
                    <w:rPr>
                      <w:rFonts w:eastAsia="宋体" w:hint="eastAsia"/>
                      <w:i/>
                      <w:iCs/>
                      <w:lang w:eastAsia="zh-CN"/>
                    </w:rPr>
                    <w:t>can be reused for the</w:t>
                  </w:r>
                  <w:r>
                    <w:rPr>
                      <w:i/>
                      <w:iCs/>
                    </w:rPr>
                    <w:t xml:space="preserve"> UE </w:t>
                  </w:r>
                  <w:r>
                    <w:rPr>
                      <w:rFonts w:eastAsia="宋体" w:hint="eastAsia"/>
                      <w:i/>
                      <w:iCs/>
                      <w:lang w:eastAsia="zh-CN"/>
                    </w:rPr>
                    <w:t xml:space="preserve">to </w:t>
                  </w:r>
                  <w:r>
                    <w:rPr>
                      <w:i/>
                      <w:iCs/>
                    </w:rPr>
                    <w:t xml:space="preserve">determine the value of </w:t>
                  </w:r>
                  <w:r>
                    <w:rPr>
                      <w:i/>
                      <w:iCs/>
                      <w:noProof/>
                      <w:position w:val="-10"/>
                      <w:lang w:eastAsia="zh-CN"/>
                    </w:rPr>
                    <w:drawing>
                      <wp:inline distT="0" distB="0" distL="114300" distR="114300" wp14:anchorId="495BF920" wp14:editId="6871184A">
                        <wp:extent cx="182880" cy="190500"/>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8"/>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zh-CN"/>
                    </w:rPr>
                    <w:drawing>
                      <wp:inline distT="0" distB="0" distL="114300" distR="114300" wp14:anchorId="55BDBCA7" wp14:editId="6AFB307A">
                        <wp:extent cx="278130" cy="1905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9"/>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宋体" w:hint="eastAsia"/>
                      <w:i/>
                      <w:iCs/>
                      <w:lang w:eastAsia="zh-CN"/>
                    </w:rPr>
                    <w:t xml:space="preserve">the </w:t>
                  </w:r>
                  <w:r>
                    <w:rPr>
                      <w:i/>
                      <w:iCs/>
                    </w:rPr>
                    <w:t xml:space="preserve">value of cyclic </w:t>
                  </w:r>
                  <w:proofErr w:type="gramStart"/>
                  <w:r>
                    <w:rPr>
                      <w:i/>
                      <w:iCs/>
                    </w:rPr>
                    <w:t>shift</w:t>
                  </w:r>
                  <w:r>
                    <w:rPr>
                      <w:rFonts w:eastAsia="宋体" w:hint="eastAsia"/>
                      <w:i/>
                      <w:iCs/>
                      <w:lang w:eastAsia="zh-CN"/>
                    </w:rPr>
                    <w:t xml:space="preserve"> </w:t>
                  </w:r>
                  <w:proofErr w:type="gramEnd"/>
                  <w:r>
                    <w:rPr>
                      <w:i/>
                      <w:iCs/>
                      <w:noProof/>
                      <w:position w:val="-6"/>
                      <w:lang w:eastAsia="zh-CN"/>
                    </w:rPr>
                    <w:drawing>
                      <wp:inline distT="0" distB="0" distL="114300" distR="114300" wp14:anchorId="417FA20B" wp14:editId="58786539">
                        <wp:extent cx="182880" cy="160655"/>
                        <wp:effectExtent l="0" t="0" r="0" b="12700"/>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pic:cNvPicPr>
                                  <a:picLocks noChangeAspect="1"/>
                                </pic:cNvPicPr>
                              </pic:nvPicPr>
                              <pic:blipFill>
                                <a:blip r:embed="rId70"/>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w:t>
                  </w:r>
                </w:p>
                <w:p w14:paraId="0D27F695" w14:textId="77777777" w:rsidR="00F41DC2" w:rsidRDefault="00F41DC2" w:rsidP="00334B57">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w:t>
                  </w:r>
                </w:p>
              </w:tc>
              <w:tc>
                <w:tcPr>
                  <w:tcW w:w="932" w:type="pct"/>
                  <w:vMerge w:val="restart"/>
                  <w:vAlign w:val="center"/>
                </w:tcPr>
                <w:p w14:paraId="512B74AA" w14:textId="77777777" w:rsidR="00F41DC2" w:rsidRDefault="00F41DC2" w:rsidP="00334B57">
                  <w:pPr>
                    <w:snapToGrid w:val="0"/>
                    <w:spacing w:after="120"/>
                    <w:ind w:left="1600" w:hanging="400"/>
                    <w:rPr>
                      <w:i/>
                      <w:iCs/>
                      <w:lang w:eastAsia="zh-CN"/>
                    </w:rPr>
                  </w:pPr>
                  <w:r>
                    <w:rPr>
                      <w:rFonts w:eastAsia="宋体" w:hint="eastAsia"/>
                      <w:i/>
                      <w:iCs/>
                      <w:lang w:eastAsia="zh-CN"/>
                    </w:rPr>
                    <w:t>For positive SR, the UE Reuse Rel-15 rules.</w:t>
                  </w:r>
                </w:p>
                <w:p w14:paraId="0B2782FD" w14:textId="77777777" w:rsidR="00F41DC2" w:rsidRDefault="00F41DC2" w:rsidP="00334B57">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 and drops the PUCCH with negative SR.</w:t>
                  </w:r>
                </w:p>
              </w:tc>
            </w:tr>
            <w:tr w:rsidR="00F41DC2" w14:paraId="50E3E045" w14:textId="77777777" w:rsidTr="00334B57">
              <w:trPr>
                <w:trHeight w:val="95"/>
              </w:trPr>
              <w:tc>
                <w:tcPr>
                  <w:tcW w:w="1109" w:type="pct"/>
                  <w:vAlign w:val="center"/>
                </w:tcPr>
                <w:p w14:paraId="6D134862" w14:textId="77777777" w:rsidR="00F41DC2" w:rsidRDefault="00F41DC2" w:rsidP="00334B57">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17CCB869" w14:textId="77777777" w:rsidR="00F41DC2" w:rsidRDefault="00F41DC2" w:rsidP="00334B57">
                  <w:pPr>
                    <w:numPr>
                      <w:ilvl w:val="255"/>
                      <w:numId w:val="0"/>
                    </w:numPr>
                    <w:snapToGrid w:val="0"/>
                    <w:spacing w:after="120"/>
                    <w:rPr>
                      <w:i/>
                      <w:iCs/>
                      <w:lang w:eastAsia="zh-CN"/>
                    </w:rPr>
                  </w:pPr>
                  <w:r>
                    <w:rPr>
                      <w:rFonts w:eastAsia="宋体"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宋体" w:hint="eastAsia"/>
                      <w:i/>
                      <w:iCs/>
                      <w:lang w:eastAsia="zh-CN"/>
                    </w:rPr>
                    <w:t xml:space="preserve">The </w:t>
                  </w:r>
                  <w:r>
                    <w:rPr>
                      <w:i/>
                      <w:iCs/>
                    </w:rPr>
                    <w:t>value of cyclic shift</w:t>
                  </w:r>
                  <w:r>
                    <w:rPr>
                      <w:rFonts w:eastAsia="宋体" w:hint="eastAsia"/>
                      <w:i/>
                      <w:iCs/>
                      <w:lang w:eastAsia="zh-CN"/>
                    </w:rPr>
                    <w:t xml:space="preserve"> of sequence, i.e., </w:t>
                  </w:r>
                  <w:r>
                    <w:rPr>
                      <w:i/>
                      <w:iCs/>
                      <w:noProof/>
                      <w:position w:val="-6"/>
                      <w:lang w:eastAsia="zh-CN"/>
                    </w:rPr>
                    <w:drawing>
                      <wp:inline distT="0" distB="0" distL="114300" distR="114300" wp14:anchorId="1DD024C2" wp14:editId="551EF347">
                        <wp:extent cx="182880" cy="160655"/>
                        <wp:effectExtent l="0" t="0" r="0" b="1270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70"/>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 xml:space="preserve">, of this PUCCH format 1 is determined by HARQ-ACK, and the bit, i.e., b(0), of this </w:t>
                  </w:r>
                  <w:r>
                    <w:rPr>
                      <w:rFonts w:eastAsia="宋体" w:hint="eastAsia"/>
                      <w:i/>
                      <w:iCs/>
                      <w:lang w:eastAsia="zh-CN"/>
                    </w:rPr>
                    <w:lastRenderedPageBreak/>
                    <w:t>PUCCH format 1 is determined by SR</w:t>
                  </w:r>
                </w:p>
                <w:p w14:paraId="23CB61B3" w14:textId="77777777" w:rsidR="00F41DC2" w:rsidRDefault="00F41DC2" w:rsidP="00334B57">
                  <w:pPr>
                    <w:numPr>
                      <w:ilvl w:val="255"/>
                      <w:numId w:val="0"/>
                    </w:numPr>
                    <w:snapToGrid w:val="0"/>
                    <w:spacing w:after="120"/>
                    <w:rPr>
                      <w:i/>
                      <w:iCs/>
                      <w:lang w:eastAsia="zh-CN"/>
                    </w:rPr>
                  </w:pPr>
                  <w:r>
                    <w:rPr>
                      <w:rFonts w:eastAsia="宋体" w:hint="eastAsia"/>
                      <w:i/>
                      <w:iCs/>
                      <w:lang w:eastAsia="zh-CN"/>
                    </w:rPr>
                    <w:t>For negative SR, the UE transmits only a PUCCH with HARQ-ACK information and drops the PUCCH with negative SR.</w:t>
                  </w:r>
                </w:p>
              </w:tc>
              <w:tc>
                <w:tcPr>
                  <w:tcW w:w="610" w:type="pct"/>
                  <w:vAlign w:val="center"/>
                </w:tcPr>
                <w:p w14:paraId="4C6FC36D" w14:textId="77777777" w:rsidR="00F41DC2" w:rsidRDefault="00F41DC2" w:rsidP="00334B57">
                  <w:pPr>
                    <w:numPr>
                      <w:ilvl w:val="255"/>
                      <w:numId w:val="0"/>
                    </w:numPr>
                    <w:snapToGrid w:val="0"/>
                    <w:spacing w:after="120"/>
                    <w:rPr>
                      <w:rFonts w:eastAsia="宋体"/>
                      <w:i/>
                      <w:iCs/>
                      <w:lang w:eastAsia="zh-CN"/>
                    </w:rPr>
                  </w:pPr>
                  <w:r>
                    <w:rPr>
                      <w:rFonts w:eastAsia="宋体" w:hint="eastAsia"/>
                      <w:i/>
                      <w:iCs/>
                      <w:lang w:eastAsia="zh-CN"/>
                    </w:rPr>
                    <w:lastRenderedPageBreak/>
                    <w:t>Reuse Rel-15 rules.</w:t>
                  </w:r>
                </w:p>
              </w:tc>
              <w:tc>
                <w:tcPr>
                  <w:tcW w:w="932" w:type="pct"/>
                  <w:vMerge/>
                  <w:vAlign w:val="center"/>
                </w:tcPr>
                <w:p w14:paraId="76A91DA9" w14:textId="77777777" w:rsidR="00F41DC2" w:rsidRDefault="00F41DC2" w:rsidP="00334B57">
                  <w:pPr>
                    <w:numPr>
                      <w:ilvl w:val="255"/>
                      <w:numId w:val="0"/>
                    </w:numPr>
                    <w:snapToGrid w:val="0"/>
                    <w:spacing w:after="120"/>
                    <w:rPr>
                      <w:i/>
                      <w:iCs/>
                      <w:lang w:eastAsia="zh-CN"/>
                    </w:rPr>
                  </w:pPr>
                </w:p>
              </w:tc>
            </w:tr>
          </w:tbl>
          <w:p w14:paraId="511F84EB" w14:textId="77777777" w:rsidR="00F41DC2" w:rsidRDefault="00F41DC2" w:rsidP="00334B57">
            <w:pPr>
              <w:jc w:val="both"/>
              <w:rPr>
                <w:rFonts w:eastAsiaTheme="minorEastAsia"/>
                <w:b/>
                <w:sz w:val="22"/>
                <w:szCs w:val="22"/>
                <w:lang w:val="en-GB" w:eastAsia="zh-CN"/>
              </w:rPr>
            </w:pPr>
          </w:p>
        </w:tc>
      </w:tr>
      <w:tr w:rsidR="00F41DC2" w14:paraId="717294BD"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EAE6C87" w14:textId="77777777" w:rsidR="00F41DC2" w:rsidRPr="00DC2A49" w:rsidRDefault="00F41DC2" w:rsidP="00334B57">
            <w:pPr>
              <w:spacing w:afterLines="50" w:after="120"/>
              <w:rPr>
                <w:rFonts w:eastAsia="宋体"/>
                <w:lang w:eastAsia="zh-CN"/>
              </w:rPr>
            </w:pPr>
            <w:r w:rsidRPr="00710E41">
              <w:rPr>
                <w:rFonts w:eastAsiaTheme="minorEastAsia" w:hint="eastAsia"/>
                <w:lang w:eastAsia="zh-CN"/>
              </w:rPr>
              <w:lastRenderedPageBreak/>
              <w:t>Samsung</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4862FB0" w14:textId="77777777" w:rsidR="00F41DC2" w:rsidRPr="00321AAA" w:rsidRDefault="00F41DC2" w:rsidP="00334B57">
            <w:pPr>
              <w:spacing w:afterLines="100" w:after="240" w:line="240" w:lineRule="auto"/>
              <w:jc w:val="both"/>
              <w:rPr>
                <w:rFonts w:eastAsiaTheme="minorEastAsia"/>
                <w:b/>
                <w:lang w:eastAsia="ko-KR"/>
              </w:rPr>
            </w:pPr>
            <w:r w:rsidRPr="00321AAA">
              <w:rPr>
                <w:rFonts w:eastAsiaTheme="minorEastAsia"/>
                <w:b/>
                <w:lang w:eastAsia="ko-KR"/>
              </w:rPr>
              <w:t>Proposal 8: Drop LP HARQ-ACK PUCCH when a LP HARQ-ACK PUCCH with PF0/1 overlaps with a HP SR PUCCH.</w:t>
            </w:r>
          </w:p>
          <w:p w14:paraId="3AE05911" w14:textId="77777777" w:rsidR="00F41DC2" w:rsidRPr="00321AAA" w:rsidRDefault="00F41DC2" w:rsidP="00334B57">
            <w:pPr>
              <w:spacing w:after="60" w:line="240" w:lineRule="auto"/>
              <w:jc w:val="both"/>
              <w:rPr>
                <w:rFonts w:eastAsiaTheme="minorEastAsia"/>
                <w:b/>
                <w:lang w:eastAsia="ko-KR"/>
              </w:rPr>
            </w:pPr>
            <w:r w:rsidRPr="00321AAA">
              <w:rPr>
                <w:rFonts w:eastAsiaTheme="minorEastAsia"/>
                <w:b/>
                <w:lang w:eastAsia="ko-KR"/>
              </w:rPr>
              <w:t>Proposal 9: Support multiplexing of LP HARQ-ACK and HP SR when HARQ-ACK is transmitted in a PUCCH using format 2/3/4</w:t>
            </w:r>
          </w:p>
          <w:p w14:paraId="4BC5AAC1" w14:textId="77777777" w:rsidR="00F41DC2" w:rsidRPr="00045819" w:rsidRDefault="00F41DC2" w:rsidP="00334B57">
            <w:pPr>
              <w:pStyle w:val="aff"/>
              <w:numPr>
                <w:ilvl w:val="0"/>
                <w:numId w:val="71"/>
              </w:numPr>
              <w:spacing w:after="60" w:line="240" w:lineRule="auto"/>
              <w:contextualSpacing w:val="0"/>
              <w:jc w:val="both"/>
              <w:rPr>
                <w:rFonts w:eastAsiaTheme="minorEastAsia"/>
                <w:b/>
                <w:szCs w:val="20"/>
                <w:lang w:eastAsia="ko-KR"/>
              </w:rPr>
            </w:pPr>
            <w:r w:rsidRPr="00321AAA">
              <w:rPr>
                <w:rFonts w:eastAsiaTheme="minorEastAsia"/>
                <w:b/>
                <w:szCs w:val="20"/>
                <w:lang w:val="en-GB" w:eastAsia="ko-KR"/>
              </w:rPr>
              <w:t>U</w:t>
            </w:r>
            <w:r w:rsidRPr="00321AAA">
              <w:rPr>
                <w:rFonts w:eastAsiaTheme="minorEastAsia"/>
                <w:b/>
                <w:szCs w:val="20"/>
                <w:lang w:eastAsia="ko-KR"/>
              </w:rPr>
              <w:t>se Rel-15 mechanism as a baseline assuming HARQ-ACK and SR have same priority.</w:t>
            </w:r>
          </w:p>
          <w:p w14:paraId="7934962F" w14:textId="77777777" w:rsidR="00F41DC2" w:rsidRDefault="00F41DC2" w:rsidP="00334B57">
            <w:pPr>
              <w:snapToGrid w:val="0"/>
              <w:spacing w:after="120"/>
              <w:textAlignment w:val="center"/>
              <w:rPr>
                <w:b/>
                <w:bCs/>
                <w:i/>
                <w:iCs/>
                <w:lang w:eastAsia="zh-CN"/>
              </w:rPr>
            </w:pPr>
            <w:r w:rsidRPr="00321AAA">
              <w:rPr>
                <w:rFonts w:eastAsiaTheme="minorEastAsia"/>
                <w:b/>
                <w:szCs w:val="20"/>
                <w:lang w:eastAsia="ko-KR"/>
              </w:rPr>
              <w:t>FFS: how to ensure latency and reliability of HP SR.</w:t>
            </w:r>
          </w:p>
        </w:tc>
      </w:tr>
      <w:tr w:rsidR="00F41DC2" w14:paraId="2EF35CB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C106AD" w14:textId="77777777" w:rsidR="00F41DC2" w:rsidRPr="002A3CB2" w:rsidRDefault="00F41DC2" w:rsidP="00334B57">
            <w:pPr>
              <w:spacing w:afterLines="50" w:after="120"/>
              <w:rPr>
                <w:rFonts w:eastAsia="宋体"/>
                <w:color w:val="FF0000"/>
                <w:lang w:eastAsia="zh-CN"/>
              </w:rPr>
            </w:pPr>
            <w:r w:rsidRPr="00710E41">
              <w:rPr>
                <w:rFonts w:eastAsia="宋体" w:hint="eastAsia"/>
                <w:lang w:eastAsia="zh-CN"/>
              </w:rPr>
              <w:t>v</w:t>
            </w:r>
            <w:r w:rsidRPr="00710E41">
              <w:rPr>
                <w:rFonts w:eastAsia="宋体"/>
                <w:lang w:eastAsia="zh-CN"/>
              </w:rPr>
              <w:t>ivo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F2A09F8" w14:textId="77777777" w:rsidR="00F41DC2" w:rsidRDefault="00F41DC2" w:rsidP="00334B57">
            <w:pPr>
              <w:pStyle w:val="a0"/>
              <w:rPr>
                <w:rFonts w:eastAsia="宋体"/>
                <w:b/>
                <w:i/>
                <w:lang w:val="en-GB" w:eastAsia="zh-CN"/>
              </w:rPr>
            </w:pPr>
            <w:r>
              <w:rPr>
                <w:rFonts w:eastAsia="宋体" w:hint="eastAsia"/>
                <w:b/>
                <w:i/>
                <w:lang w:val="en-GB" w:eastAsia="zh-CN"/>
              </w:rPr>
              <w:t>P</w:t>
            </w:r>
            <w:r>
              <w:rPr>
                <w:rFonts w:eastAsia="宋体"/>
                <w:b/>
                <w:i/>
                <w:lang w:val="en-GB" w:eastAsia="zh-CN"/>
              </w:rPr>
              <w:t>roposal 1: Support multiplexing a high-priority HARQ-ACK and a low-priority SR into a PUCCH in Rel-17</w:t>
            </w:r>
            <w:r>
              <w:rPr>
                <w:rFonts w:eastAsia="宋体" w:hint="eastAsia"/>
                <w:b/>
                <w:i/>
                <w:lang w:val="en-GB" w:eastAsia="zh-CN"/>
              </w:rPr>
              <w:t>.</w:t>
            </w:r>
          </w:p>
          <w:p w14:paraId="7ACD30E1" w14:textId="77777777" w:rsidR="00F41DC2" w:rsidRPr="009A6981" w:rsidRDefault="00F41DC2" w:rsidP="00334B57">
            <w:pPr>
              <w:spacing w:afterLines="50" w:after="120"/>
              <w:jc w:val="both"/>
              <w:rPr>
                <w:b/>
                <w:i/>
                <w:szCs w:val="20"/>
              </w:rPr>
            </w:pPr>
            <w:r w:rsidRPr="009A6981">
              <w:rPr>
                <w:b/>
                <w:i/>
                <w:szCs w:val="20"/>
              </w:rPr>
              <w:t xml:space="preserve">Proposal </w:t>
            </w:r>
            <w:r>
              <w:rPr>
                <w:b/>
                <w:i/>
                <w:szCs w:val="20"/>
              </w:rPr>
              <w:t>7</w:t>
            </w:r>
            <w:r w:rsidRPr="009A6981">
              <w:rPr>
                <w:b/>
                <w:i/>
                <w:szCs w:val="20"/>
              </w:rPr>
              <w:t>:</w:t>
            </w:r>
            <w:r w:rsidRPr="00B615A8">
              <w:rPr>
                <w:b/>
                <w:i/>
                <w:szCs w:val="20"/>
              </w:rPr>
              <w:t xml:space="preserve"> </w:t>
            </w:r>
            <w:r w:rsidRPr="009A6981">
              <w:rPr>
                <w:b/>
                <w:i/>
                <w:szCs w:val="20"/>
              </w:rPr>
              <w:t>When a PUCCH carrying HP SR with PF0 overlaps with a PUCCH carrying LP HARQ-ACK with PF0, option 2c is ad</w:t>
            </w:r>
            <w:r>
              <w:rPr>
                <w:b/>
                <w:i/>
                <w:szCs w:val="20"/>
              </w:rPr>
              <w:t>o</w:t>
            </w:r>
            <w:r w:rsidRPr="009A6981">
              <w:rPr>
                <w:b/>
                <w:i/>
                <w:szCs w:val="20"/>
              </w:rPr>
              <w:t>pted</w:t>
            </w:r>
            <w:r>
              <w:rPr>
                <w:b/>
                <w:i/>
                <w:szCs w:val="20"/>
              </w:rPr>
              <w:t>, i.e.,</w:t>
            </w:r>
            <w:r w:rsidRPr="009A6981">
              <w:rPr>
                <w:b/>
                <w:i/>
                <w:szCs w:val="20"/>
              </w:rPr>
              <w:t xml:space="preserve">  </w:t>
            </w:r>
          </w:p>
          <w:p w14:paraId="2CD91403" w14:textId="77777777" w:rsidR="00F41DC2" w:rsidRPr="00242EA4" w:rsidRDefault="00F41DC2" w:rsidP="00334B57">
            <w:pPr>
              <w:pStyle w:val="aff"/>
              <w:numPr>
                <w:ilvl w:val="0"/>
                <w:numId w:val="114"/>
              </w:numPr>
              <w:spacing w:after="0" w:line="240" w:lineRule="auto"/>
              <w:contextualSpacing w:val="0"/>
            </w:pPr>
            <w:r w:rsidRPr="00242EA4">
              <w:rPr>
                <w:b/>
                <w:i/>
                <w:szCs w:val="20"/>
              </w:rPr>
              <w:t>If SR is positive, SR is multiplexed on HARQ-ACK resource in the same way as Rel-15. If SR is negative, transmit only HARQ-ACK on HARQ-ACK resource.</w:t>
            </w:r>
          </w:p>
          <w:p w14:paraId="1EE17CB3" w14:textId="77777777" w:rsidR="00F41DC2" w:rsidRPr="00B40C56" w:rsidRDefault="00F41DC2" w:rsidP="00334B57">
            <w:pPr>
              <w:spacing w:beforeLines="50" w:before="120" w:afterLines="50" w:after="120"/>
              <w:jc w:val="both"/>
              <w:rPr>
                <w:b/>
                <w:i/>
                <w:szCs w:val="20"/>
              </w:rPr>
            </w:pPr>
            <w:r w:rsidRPr="00B40C56">
              <w:rPr>
                <w:b/>
                <w:i/>
                <w:szCs w:val="20"/>
              </w:rPr>
              <w:t>Proposal 8: When a PUCCH carrying HP SR with PF0 overlaps with a PUCCH carrying LP HARQ-ACK with PF1, option 4 is ad</w:t>
            </w:r>
            <w:r>
              <w:rPr>
                <w:b/>
                <w:i/>
                <w:szCs w:val="20"/>
              </w:rPr>
              <w:t>o</w:t>
            </w:r>
            <w:r w:rsidRPr="00B40C56">
              <w:rPr>
                <w:b/>
                <w:i/>
                <w:szCs w:val="20"/>
              </w:rPr>
              <w:t>pted</w:t>
            </w:r>
            <w:r>
              <w:rPr>
                <w:b/>
                <w:i/>
                <w:szCs w:val="20"/>
              </w:rPr>
              <w:t>, i.e.,</w:t>
            </w:r>
            <w:r w:rsidRPr="00B40C56">
              <w:rPr>
                <w:b/>
                <w:i/>
                <w:szCs w:val="20"/>
              </w:rPr>
              <w:t xml:space="preserve"> </w:t>
            </w:r>
          </w:p>
          <w:p w14:paraId="4B79AF0D" w14:textId="77777777" w:rsidR="00F41DC2" w:rsidRPr="00242EA4" w:rsidRDefault="00F41DC2" w:rsidP="00334B57">
            <w:pPr>
              <w:pStyle w:val="aff"/>
              <w:numPr>
                <w:ilvl w:val="0"/>
                <w:numId w:val="114"/>
              </w:numPr>
              <w:spacing w:after="0" w:line="240" w:lineRule="auto"/>
              <w:contextualSpacing w:val="0"/>
              <w:rPr>
                <w:b/>
                <w:i/>
                <w:szCs w:val="20"/>
              </w:rPr>
            </w:pPr>
            <w:r w:rsidRPr="00242EA4">
              <w:rPr>
                <w:b/>
                <w:i/>
                <w:szCs w:val="20"/>
              </w:rPr>
              <w:t>For positive SR, transmit SR on the SR resource and drop HARQ-ACK. For negative SR, transmit HARQ-ACK on the HARQ-ACK resource.</w:t>
            </w:r>
          </w:p>
          <w:p w14:paraId="163D5F44" w14:textId="77777777" w:rsidR="00F41DC2" w:rsidRPr="00B40C56" w:rsidRDefault="00F41DC2" w:rsidP="00334B57">
            <w:pPr>
              <w:spacing w:beforeLines="50" w:before="120" w:afterLines="50" w:after="120"/>
              <w:jc w:val="both"/>
              <w:rPr>
                <w:b/>
                <w:i/>
                <w:szCs w:val="20"/>
              </w:rPr>
            </w:pPr>
            <w:r w:rsidRPr="00B40C56">
              <w:rPr>
                <w:b/>
                <w:i/>
                <w:szCs w:val="20"/>
              </w:rPr>
              <w:t>Proposal 9: When a PUCCH carrying HP SR with PF1 overlaps with a PUCCH carrying LP HARQ-ACK with PF0, option 2c is ad</w:t>
            </w:r>
            <w:r>
              <w:rPr>
                <w:b/>
                <w:i/>
                <w:szCs w:val="20"/>
              </w:rPr>
              <w:t>o</w:t>
            </w:r>
            <w:r w:rsidRPr="00B40C56">
              <w:rPr>
                <w:b/>
                <w:i/>
                <w:szCs w:val="20"/>
              </w:rPr>
              <w:t>pted</w:t>
            </w:r>
            <w:r>
              <w:rPr>
                <w:b/>
                <w:i/>
                <w:szCs w:val="20"/>
              </w:rPr>
              <w:t>, i.e.,</w:t>
            </w:r>
          </w:p>
          <w:p w14:paraId="4B7C6980" w14:textId="77777777" w:rsidR="00F41DC2" w:rsidRPr="00242EA4" w:rsidRDefault="00F41DC2" w:rsidP="00334B57">
            <w:pPr>
              <w:pStyle w:val="aff"/>
              <w:numPr>
                <w:ilvl w:val="0"/>
                <w:numId w:val="114"/>
              </w:numPr>
              <w:spacing w:after="0" w:line="240" w:lineRule="auto"/>
              <w:contextualSpacing w:val="0"/>
              <w:rPr>
                <w:b/>
                <w:i/>
                <w:szCs w:val="20"/>
              </w:rPr>
            </w:pPr>
            <w:r w:rsidRPr="00242EA4">
              <w:rPr>
                <w:b/>
                <w:i/>
                <w:szCs w:val="20"/>
              </w:rPr>
              <w:t>If SR is positive, SR is multiplexed on HARQ-ACK resource in the same way as Rel-15. If SR is negative, transmit only HARQ-ACK on HARQ-ACK resource.</w:t>
            </w:r>
          </w:p>
          <w:p w14:paraId="7EE83D5F" w14:textId="77777777" w:rsidR="00F41DC2" w:rsidRPr="009A6981" w:rsidRDefault="00F41DC2" w:rsidP="00334B57">
            <w:pPr>
              <w:pStyle w:val="a0"/>
              <w:spacing w:beforeLines="50" w:before="120"/>
              <w:rPr>
                <w:b/>
                <w:i/>
                <w:szCs w:val="20"/>
              </w:rPr>
            </w:pPr>
            <w:r w:rsidRPr="009A6981">
              <w:rPr>
                <w:b/>
                <w:i/>
                <w:szCs w:val="20"/>
              </w:rPr>
              <w:t>Proposal 1</w:t>
            </w:r>
            <w:r>
              <w:rPr>
                <w:b/>
                <w:i/>
                <w:szCs w:val="20"/>
              </w:rPr>
              <w:t>0</w:t>
            </w:r>
            <w:r w:rsidRPr="009A6981">
              <w:rPr>
                <w:b/>
                <w:i/>
                <w:szCs w:val="20"/>
              </w:rPr>
              <w:t>: Define UCIs of different priorities multiplexing rule at least for the following cases</w:t>
            </w:r>
          </w:p>
          <w:p w14:paraId="2E87589A" w14:textId="77777777" w:rsidR="00F41DC2" w:rsidRPr="009A6981" w:rsidRDefault="00F41DC2" w:rsidP="00334B57">
            <w:pPr>
              <w:pStyle w:val="a0"/>
              <w:numPr>
                <w:ilvl w:val="1"/>
                <w:numId w:val="59"/>
              </w:numPr>
              <w:spacing w:line="240" w:lineRule="auto"/>
              <w:rPr>
                <w:b/>
                <w:i/>
                <w:szCs w:val="20"/>
              </w:rPr>
            </w:pPr>
            <w:r w:rsidRPr="009A6981">
              <w:rPr>
                <w:b/>
                <w:i/>
                <w:szCs w:val="20"/>
              </w:rPr>
              <w:t>LP HARQ-ACK using PF 1 and HP HARQ-ACK and LP SR using PF 0.</w:t>
            </w:r>
          </w:p>
          <w:p w14:paraId="195EE5C9" w14:textId="77777777" w:rsidR="00F41DC2" w:rsidRDefault="00F41DC2" w:rsidP="00334B57">
            <w:pPr>
              <w:pStyle w:val="a0"/>
              <w:numPr>
                <w:ilvl w:val="1"/>
                <w:numId w:val="59"/>
              </w:numPr>
              <w:spacing w:line="240" w:lineRule="auto"/>
            </w:pPr>
            <w:r w:rsidRPr="009A6981">
              <w:rPr>
                <w:b/>
                <w:i/>
                <w:szCs w:val="20"/>
              </w:rPr>
              <w:t>HP HARQ-ACK using PF 1 and LP HARQ-ACK and HP SR using PF 0.</w:t>
            </w:r>
          </w:p>
          <w:p w14:paraId="68A221B0" w14:textId="77777777" w:rsidR="00F41DC2" w:rsidRDefault="00F41DC2" w:rsidP="00334B57">
            <w:pPr>
              <w:pStyle w:val="a0"/>
              <w:rPr>
                <w:b/>
                <w:i/>
                <w:szCs w:val="20"/>
              </w:rPr>
            </w:pPr>
          </w:p>
        </w:tc>
      </w:tr>
      <w:tr w:rsidR="00F41DC2" w14:paraId="4D27CDA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4937C087" w14:textId="77777777" w:rsidR="00F41DC2" w:rsidRPr="002A3CB2" w:rsidRDefault="00F41DC2" w:rsidP="00334B57">
            <w:pPr>
              <w:spacing w:afterLines="50" w:after="120"/>
              <w:rPr>
                <w:rFonts w:eastAsia="宋体"/>
                <w:color w:val="FF0000"/>
                <w:lang w:eastAsia="zh-CN"/>
              </w:rPr>
            </w:pPr>
            <w:proofErr w:type="spellStart"/>
            <w:r w:rsidRPr="000902D4">
              <w:rPr>
                <w:rFonts w:eastAsia="宋体" w:hint="eastAsia"/>
                <w:lang w:eastAsia="zh-CN"/>
              </w:rPr>
              <w:t>S</w:t>
            </w:r>
            <w:r w:rsidRPr="000902D4">
              <w:rPr>
                <w:rFonts w:eastAsia="宋体"/>
                <w:lang w:eastAsia="zh-CN"/>
              </w:rPr>
              <w:t>preadtrum</w:t>
            </w:r>
            <w:proofErr w:type="spellEnd"/>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AE1C6CB" w14:textId="77777777" w:rsidR="00F41DC2" w:rsidRDefault="00F41DC2" w:rsidP="00334B57">
            <w:pPr>
              <w:pStyle w:val="aff"/>
              <w:numPr>
                <w:ilvl w:val="0"/>
                <w:numId w:val="34"/>
              </w:numPr>
              <w:spacing w:after="180" w:line="240" w:lineRule="auto"/>
              <w:contextualSpacing w:val="0"/>
              <w:jc w:val="both"/>
              <w:rPr>
                <w:rFonts w:eastAsia="宋体"/>
                <w:b/>
                <w:i/>
                <w:lang w:eastAsia="zh-CN"/>
              </w:rPr>
            </w:pPr>
            <w:r w:rsidRPr="006308D0">
              <w:rPr>
                <w:rFonts w:eastAsia="宋体"/>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42944C16" w14:textId="77777777" w:rsidR="00F41DC2" w:rsidRDefault="00F41DC2" w:rsidP="00334B57">
            <w:pPr>
              <w:pStyle w:val="aff"/>
              <w:numPr>
                <w:ilvl w:val="0"/>
                <w:numId w:val="34"/>
              </w:numPr>
              <w:spacing w:after="180" w:line="240" w:lineRule="auto"/>
              <w:contextualSpacing w:val="0"/>
              <w:jc w:val="both"/>
              <w:rPr>
                <w:rFonts w:eastAsia="宋体"/>
                <w:b/>
                <w:i/>
                <w:lang w:eastAsia="zh-CN"/>
              </w:rPr>
            </w:pPr>
            <w:r w:rsidRPr="002979E7">
              <w:rPr>
                <w:rFonts w:eastAsia="宋体"/>
                <w:b/>
                <w:i/>
                <w:lang w:eastAsia="zh-CN"/>
              </w:rPr>
              <w:t xml:space="preserve">When a PUCCH carrying HP SR with PF0 overlaps with a PUCCH carrying LP HARQ-ACK with PF1,   </w:t>
            </w:r>
            <w:r>
              <w:rPr>
                <w:rFonts w:eastAsia="宋体"/>
                <w:b/>
                <w:i/>
                <w:lang w:eastAsia="zh-CN"/>
              </w:rPr>
              <w:t>f</w:t>
            </w:r>
            <w:r w:rsidRPr="002979E7">
              <w:rPr>
                <w:rFonts w:eastAsia="宋体"/>
                <w:b/>
                <w:i/>
                <w:lang w:eastAsia="zh-CN"/>
              </w:rPr>
              <w:t>or positive SR, LP HARQ-ACK can be dropped or transmitted on the SR resource. For negative SR, transmit HARQ-ACK on the HARQ-ACK resource.</w:t>
            </w:r>
          </w:p>
          <w:p w14:paraId="4E37C906" w14:textId="77777777" w:rsidR="00F41DC2" w:rsidRPr="000902D4" w:rsidRDefault="00F41DC2" w:rsidP="00334B57">
            <w:pPr>
              <w:pStyle w:val="aff"/>
              <w:numPr>
                <w:ilvl w:val="0"/>
                <w:numId w:val="34"/>
              </w:numPr>
              <w:spacing w:after="180" w:line="240" w:lineRule="auto"/>
              <w:contextualSpacing w:val="0"/>
              <w:jc w:val="both"/>
              <w:rPr>
                <w:rFonts w:eastAsia="宋体"/>
                <w:b/>
                <w:i/>
                <w:lang w:eastAsia="zh-CN"/>
              </w:rPr>
            </w:pPr>
            <w:r w:rsidRPr="00BE437E">
              <w:rPr>
                <w:rFonts w:eastAsia="宋体"/>
                <w:b/>
                <w:i/>
                <w:lang w:eastAsia="zh-CN"/>
              </w:rPr>
              <w:t>If a PUCCH carrying HP SR with PF1 overlaps with a PUCCH carrying LP HARQ-ACK with PF0, if SR is positive, SR is multiplexed on HARQ-ACK resource in the same way as Rel-15. If SR is negative, transmit only HARQ-ACK on HARQ-ACK resource.</w:t>
            </w:r>
          </w:p>
        </w:tc>
      </w:tr>
      <w:tr w:rsidR="00F41DC2" w14:paraId="1EACE4EF"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B08B39F" w14:textId="77777777" w:rsidR="00F41DC2" w:rsidRPr="002A3CB2" w:rsidRDefault="00F41DC2" w:rsidP="00334B57">
            <w:pPr>
              <w:spacing w:afterLines="50" w:after="120"/>
              <w:rPr>
                <w:rFonts w:eastAsia="宋体"/>
                <w:color w:val="FF0000"/>
                <w:lang w:eastAsia="zh-CN"/>
              </w:rPr>
            </w:pPr>
            <w:r w:rsidRPr="00CC0DFE">
              <w:rPr>
                <w:rFonts w:eastAsia="宋体" w:hint="eastAsia"/>
                <w:lang w:eastAsia="zh-CN"/>
              </w:rPr>
              <w:t>C</w:t>
            </w:r>
            <w:r w:rsidRPr="00CC0DFE">
              <w:rPr>
                <w:rFonts w:eastAsia="宋体"/>
                <w:lang w:eastAsia="zh-CN"/>
              </w:rPr>
              <w:t>ATT</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7DF8039" w14:textId="77777777" w:rsidR="00F41DC2" w:rsidRDefault="00F41DC2" w:rsidP="00334B57">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7</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PF0/1</w:t>
            </w:r>
            <w:r w:rsidRPr="00055D81">
              <w:rPr>
                <w:rFonts w:eastAsia="宋体" w:hint="eastAsia"/>
                <w:b/>
                <w:i/>
                <w:lang w:eastAsia="zh-CN"/>
              </w:rPr>
              <w:t>,</w:t>
            </w:r>
            <w:r w:rsidRPr="00B045EC">
              <w:rPr>
                <w:rFonts w:eastAsia="宋体" w:hint="eastAsia"/>
                <w:b/>
                <w:i/>
                <w:lang w:eastAsia="zh-CN"/>
              </w:rPr>
              <w:t xml:space="preserve"> </w:t>
            </w:r>
          </w:p>
          <w:p w14:paraId="04470405" w14:textId="77777777" w:rsidR="00F41DC2" w:rsidRDefault="00F41DC2" w:rsidP="00334B57">
            <w:pPr>
              <w:pStyle w:val="a0"/>
              <w:numPr>
                <w:ilvl w:val="0"/>
                <w:numId w:val="60"/>
              </w:numPr>
              <w:spacing w:afterLines="50" w:line="240" w:lineRule="auto"/>
              <w:rPr>
                <w:rFonts w:eastAsia="宋体"/>
                <w:b/>
                <w:i/>
                <w:lang w:eastAsia="zh-CN"/>
              </w:rPr>
            </w:pPr>
            <w:r w:rsidRPr="00D6745B">
              <w:rPr>
                <w:rFonts w:eastAsia="宋体"/>
                <w:b/>
                <w:i/>
                <w:lang w:eastAsia="zh-CN"/>
              </w:rPr>
              <w:t>positive SR and HARQ-ACK are multiplexed on the SR resource</w:t>
            </w:r>
            <w:r>
              <w:rPr>
                <w:rFonts w:eastAsia="宋体" w:hint="eastAsia"/>
                <w:b/>
                <w:i/>
                <w:lang w:eastAsia="zh-CN"/>
              </w:rPr>
              <w:t>;</w:t>
            </w:r>
          </w:p>
          <w:p w14:paraId="3371EA37" w14:textId="77777777" w:rsidR="00F41DC2" w:rsidRDefault="00F41DC2" w:rsidP="00334B57">
            <w:pPr>
              <w:pStyle w:val="a0"/>
              <w:numPr>
                <w:ilvl w:val="0"/>
                <w:numId w:val="60"/>
              </w:numPr>
              <w:spacing w:afterLines="50" w:line="240" w:lineRule="auto"/>
              <w:rPr>
                <w:rFonts w:eastAsia="宋体"/>
                <w:b/>
                <w:i/>
                <w:lang w:eastAsia="zh-CN"/>
              </w:rPr>
            </w:pPr>
            <w:proofErr w:type="gramStart"/>
            <w:r w:rsidRPr="00D6745B">
              <w:rPr>
                <w:rFonts w:eastAsia="宋体" w:hint="eastAsia"/>
                <w:b/>
                <w:i/>
                <w:lang w:eastAsia="zh-CN"/>
              </w:rPr>
              <w:lastRenderedPageBreak/>
              <w:t>f</w:t>
            </w:r>
            <w:r w:rsidRPr="00D6745B">
              <w:rPr>
                <w:rFonts w:eastAsia="宋体"/>
                <w:b/>
                <w:i/>
                <w:lang w:eastAsia="zh-CN"/>
              </w:rPr>
              <w:t>or</w:t>
            </w:r>
            <w:proofErr w:type="gramEnd"/>
            <w:r w:rsidRPr="00D6745B">
              <w:rPr>
                <w:rFonts w:eastAsia="宋体"/>
                <w:b/>
                <w:i/>
                <w:lang w:eastAsia="zh-CN"/>
              </w:rPr>
              <w:t xml:space="preserve"> negative SR, the UE transmit</w:t>
            </w:r>
            <w:r>
              <w:rPr>
                <w:rFonts w:eastAsia="宋体" w:hint="eastAsia"/>
                <w:b/>
                <w:i/>
                <w:lang w:eastAsia="zh-CN"/>
              </w:rPr>
              <w:t>s</w:t>
            </w:r>
            <w:r w:rsidRPr="00D6745B">
              <w:rPr>
                <w:rFonts w:eastAsia="宋体"/>
                <w:b/>
                <w:i/>
                <w:lang w:eastAsia="zh-CN"/>
              </w:rPr>
              <w:t xml:space="preserve"> only HARQ-ACK on the HARQ-ACK resource</w:t>
            </w:r>
            <w:r>
              <w:rPr>
                <w:rFonts w:eastAsia="宋体" w:hint="eastAsia"/>
                <w:b/>
                <w:i/>
                <w:lang w:eastAsia="zh-CN"/>
              </w:rPr>
              <w:t>.</w:t>
            </w:r>
          </w:p>
          <w:p w14:paraId="343314E0" w14:textId="77777777" w:rsidR="00F41DC2" w:rsidRDefault="00F41DC2" w:rsidP="00334B57">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8</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PF2/3/4</w:t>
            </w:r>
            <w:r w:rsidRPr="00055D81">
              <w:rPr>
                <w:rFonts w:eastAsia="宋体" w:hint="eastAsia"/>
                <w:b/>
                <w:i/>
                <w:lang w:eastAsia="zh-CN"/>
              </w:rPr>
              <w:t>,</w:t>
            </w:r>
            <w:r w:rsidRPr="00B045EC">
              <w:rPr>
                <w:rFonts w:eastAsia="宋体" w:hint="eastAsia"/>
                <w:b/>
                <w:i/>
                <w:lang w:eastAsia="zh-CN"/>
              </w:rPr>
              <w:t xml:space="preserve"> </w:t>
            </w:r>
          </w:p>
          <w:p w14:paraId="26B4A780" w14:textId="77777777" w:rsidR="00F41DC2" w:rsidRDefault="00F41DC2" w:rsidP="00334B57">
            <w:pPr>
              <w:pStyle w:val="a0"/>
              <w:numPr>
                <w:ilvl w:val="0"/>
                <w:numId w:val="61"/>
              </w:numPr>
              <w:spacing w:afterLines="50" w:line="240" w:lineRule="auto"/>
              <w:rPr>
                <w:rFonts w:eastAsia="宋体"/>
                <w:b/>
                <w:i/>
                <w:lang w:eastAsia="zh-CN"/>
              </w:rPr>
            </w:pPr>
            <w:r w:rsidRPr="00AB39B8">
              <w:rPr>
                <w:rFonts w:eastAsia="宋体"/>
                <w:b/>
                <w:i/>
                <w:lang w:eastAsia="zh-CN"/>
              </w:rPr>
              <w:t>for positive SR</w:t>
            </w:r>
            <w:r w:rsidRPr="00D6745B">
              <w:rPr>
                <w:rFonts w:eastAsia="宋体" w:hint="eastAsia"/>
                <w:b/>
                <w:i/>
                <w:lang w:eastAsia="zh-CN"/>
              </w:rPr>
              <w:t>,</w:t>
            </w:r>
            <w:r>
              <w:rPr>
                <w:rFonts w:eastAsia="宋体" w:hint="eastAsia"/>
                <w:b/>
                <w:i/>
                <w:lang w:eastAsia="zh-CN"/>
              </w:rPr>
              <w:t xml:space="preserve"> </w:t>
            </w:r>
            <w:r w:rsidRPr="00AB39B8">
              <w:rPr>
                <w:rFonts w:eastAsia="宋体"/>
                <w:b/>
                <w:i/>
                <w:lang w:eastAsia="zh-CN"/>
              </w:rPr>
              <w:t>drop LP HARQ-ACK</w:t>
            </w:r>
            <w:r>
              <w:rPr>
                <w:rFonts w:eastAsia="宋体" w:hint="eastAsia"/>
                <w:b/>
                <w:i/>
                <w:lang w:eastAsia="zh-CN"/>
              </w:rPr>
              <w:t>;</w:t>
            </w:r>
          </w:p>
          <w:p w14:paraId="7B8A8FF8" w14:textId="77777777" w:rsidR="00F41DC2" w:rsidRDefault="00F41DC2" w:rsidP="00334B57">
            <w:pPr>
              <w:pStyle w:val="a0"/>
              <w:numPr>
                <w:ilvl w:val="0"/>
                <w:numId w:val="61"/>
              </w:numPr>
              <w:spacing w:afterLines="50" w:line="240" w:lineRule="auto"/>
              <w:rPr>
                <w:rFonts w:eastAsia="宋体"/>
                <w:b/>
                <w:i/>
                <w:lang w:eastAsia="zh-CN"/>
              </w:rPr>
            </w:pPr>
            <w:proofErr w:type="gramStart"/>
            <w:r w:rsidRPr="00D6745B">
              <w:rPr>
                <w:rFonts w:eastAsia="宋体" w:hint="eastAsia"/>
                <w:b/>
                <w:i/>
                <w:lang w:eastAsia="zh-CN"/>
              </w:rPr>
              <w:t>f</w:t>
            </w:r>
            <w:r w:rsidRPr="00D6745B">
              <w:rPr>
                <w:rFonts w:eastAsia="宋体"/>
                <w:b/>
                <w:i/>
                <w:lang w:eastAsia="zh-CN"/>
              </w:rPr>
              <w:t>or</w:t>
            </w:r>
            <w:proofErr w:type="gramEnd"/>
            <w:r w:rsidRPr="00D6745B">
              <w:rPr>
                <w:rFonts w:eastAsia="宋体"/>
                <w:b/>
                <w:i/>
                <w:lang w:eastAsia="zh-CN"/>
              </w:rPr>
              <w:t xml:space="preserve"> negative SR</w:t>
            </w:r>
            <w:r>
              <w:rPr>
                <w:rFonts w:eastAsia="宋体" w:hint="eastAsia"/>
                <w:b/>
                <w:i/>
                <w:lang w:eastAsia="zh-CN"/>
              </w:rPr>
              <w:t>,</w:t>
            </w:r>
            <w:r w:rsidRPr="00D6745B">
              <w:rPr>
                <w:rFonts w:eastAsia="宋体" w:hint="eastAsia"/>
                <w:b/>
                <w:i/>
                <w:lang w:eastAsia="zh-CN"/>
              </w:rPr>
              <w:t xml:space="preserve"> </w:t>
            </w:r>
            <w:r w:rsidRPr="00D6745B">
              <w:rPr>
                <w:rFonts w:eastAsia="宋体"/>
                <w:b/>
                <w:i/>
                <w:lang w:eastAsia="zh-CN"/>
              </w:rPr>
              <w:t>transmit only HARQ-ACK on the HARQ-ACK resource</w:t>
            </w:r>
            <w:r>
              <w:rPr>
                <w:rFonts w:eastAsia="宋体" w:hint="eastAsia"/>
                <w:b/>
                <w:i/>
                <w:lang w:eastAsia="zh-CN"/>
              </w:rPr>
              <w:t>.</w:t>
            </w:r>
          </w:p>
          <w:p w14:paraId="0DC21F53" w14:textId="77777777" w:rsidR="00F41DC2" w:rsidRDefault="00F41DC2" w:rsidP="00334B57">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9</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Pr>
                <w:rFonts w:eastAsia="宋体" w:hint="eastAsia"/>
                <w:b/>
                <w:i/>
                <w:lang w:eastAsia="zh-CN"/>
              </w:rPr>
              <w:t xml:space="preserve">1 bit </w:t>
            </w:r>
            <w:r>
              <w:rPr>
                <w:rFonts w:eastAsia="宋体"/>
                <w:b/>
                <w:i/>
                <w:lang w:eastAsia="zh-CN"/>
              </w:rPr>
              <w:t>HP HARQ-ACK</w:t>
            </w:r>
            <w:r>
              <w:rPr>
                <w:rFonts w:eastAsia="宋体" w:hint="eastAsia"/>
                <w:b/>
                <w:i/>
                <w:lang w:eastAsia="zh-CN"/>
              </w:rPr>
              <w:t xml:space="preserve">, 1 bit </w:t>
            </w:r>
            <w:r w:rsidRPr="00055D81">
              <w:rPr>
                <w:rFonts w:eastAsia="宋体"/>
                <w:b/>
                <w:i/>
                <w:lang w:eastAsia="zh-CN"/>
              </w:rPr>
              <w:t>LP HARQ-ACK</w:t>
            </w:r>
            <w:r w:rsidRPr="00055D81">
              <w:rPr>
                <w:rFonts w:eastAsia="宋体" w:hint="eastAsia"/>
                <w:b/>
                <w:i/>
                <w:lang w:eastAsia="zh-CN"/>
              </w:rPr>
              <w:t xml:space="preserve"> </w:t>
            </w:r>
            <w:r>
              <w:rPr>
                <w:rFonts w:eastAsia="宋体" w:hint="eastAsia"/>
                <w:b/>
                <w:i/>
                <w:lang w:eastAsia="zh-CN"/>
              </w:rPr>
              <w:t xml:space="preserve">and 1 bits HP SR, the </w:t>
            </w:r>
            <w:r>
              <w:rPr>
                <w:rFonts w:eastAsia="宋体"/>
                <w:b/>
                <w:i/>
                <w:lang w:eastAsia="zh-CN"/>
              </w:rPr>
              <w:t>following</w:t>
            </w:r>
            <w:r>
              <w:rPr>
                <w:rFonts w:eastAsia="宋体" w:hint="eastAsia"/>
                <w:b/>
                <w:i/>
                <w:lang w:eastAsia="zh-CN"/>
              </w:rPr>
              <w:t xml:space="preserve"> two options can be further considered:</w:t>
            </w:r>
          </w:p>
          <w:p w14:paraId="6B385AF0" w14:textId="77777777" w:rsidR="00F41DC2" w:rsidRPr="00904629" w:rsidRDefault="00F41DC2" w:rsidP="00334B57">
            <w:pPr>
              <w:pStyle w:val="a0"/>
              <w:numPr>
                <w:ilvl w:val="0"/>
                <w:numId w:val="62"/>
              </w:numPr>
              <w:spacing w:afterLines="50" w:line="240" w:lineRule="auto"/>
              <w:rPr>
                <w:rFonts w:eastAsia="宋体"/>
                <w:b/>
                <w:i/>
                <w:lang w:eastAsia="zh-CN"/>
              </w:rPr>
            </w:pPr>
            <w:r w:rsidRPr="00904629">
              <w:rPr>
                <w:rFonts w:eastAsia="宋体" w:hint="eastAsia"/>
                <w:b/>
                <w:i/>
                <w:lang w:eastAsia="zh-CN"/>
              </w:rPr>
              <w:t>Option 1: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2/3/4 for HP HARQ-ACK</w:t>
            </w:r>
            <w:r>
              <w:rPr>
                <w:rFonts w:eastAsia="宋体" w:hint="eastAsia"/>
                <w:b/>
                <w:i/>
                <w:lang w:eastAsia="zh-CN"/>
              </w:rPr>
              <w:t>;</w:t>
            </w:r>
          </w:p>
          <w:p w14:paraId="6C059455" w14:textId="77777777" w:rsidR="00F41DC2" w:rsidRPr="00904629" w:rsidRDefault="00F41DC2" w:rsidP="00334B57">
            <w:pPr>
              <w:pStyle w:val="a0"/>
              <w:numPr>
                <w:ilvl w:val="0"/>
                <w:numId w:val="62"/>
              </w:numPr>
              <w:spacing w:afterLines="50" w:line="240" w:lineRule="auto"/>
              <w:rPr>
                <w:rFonts w:eastAsia="宋体"/>
                <w:b/>
                <w:i/>
                <w:lang w:eastAsia="zh-CN"/>
              </w:rPr>
            </w:pPr>
            <w:r w:rsidRPr="00904629">
              <w:rPr>
                <w:rFonts w:eastAsia="宋体" w:hint="eastAsia"/>
                <w:b/>
                <w:i/>
                <w:lang w:eastAsia="zh-CN"/>
              </w:rPr>
              <w:t>Option 2: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0/1 for HP HARQ-ACK</w:t>
            </w:r>
            <w:r>
              <w:rPr>
                <w:rFonts w:eastAsia="宋体" w:hint="eastAsia"/>
                <w:b/>
                <w:i/>
                <w:lang w:eastAsia="zh-CN"/>
              </w:rPr>
              <w:t>.</w:t>
            </w:r>
          </w:p>
          <w:p w14:paraId="2D18777E" w14:textId="77777777" w:rsidR="00F41DC2" w:rsidRPr="00CC0DFE" w:rsidRDefault="00F41DC2" w:rsidP="00334B57">
            <w:pPr>
              <w:pStyle w:val="a0"/>
              <w:spacing w:afterLines="50"/>
              <w:rPr>
                <w:rFonts w:eastAsia="宋体"/>
                <w:b/>
                <w:i/>
                <w:lang w:eastAsia="zh-CN"/>
              </w:rPr>
            </w:pPr>
          </w:p>
        </w:tc>
      </w:tr>
      <w:tr w:rsidR="00F41DC2" w14:paraId="2611975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9D7553A" w14:textId="77777777" w:rsidR="00F41DC2" w:rsidRPr="002A3CB2" w:rsidRDefault="00F41DC2" w:rsidP="00334B57">
            <w:pPr>
              <w:spacing w:afterLines="50" w:after="120"/>
              <w:rPr>
                <w:rFonts w:eastAsia="宋体"/>
                <w:color w:val="FF0000"/>
                <w:lang w:eastAsia="zh-CN"/>
              </w:rPr>
            </w:pPr>
            <w:r w:rsidRPr="00CC0DFE">
              <w:rPr>
                <w:rFonts w:eastAsia="宋体" w:hint="eastAsia"/>
                <w:lang w:eastAsia="zh-CN"/>
              </w:rPr>
              <w:lastRenderedPageBreak/>
              <w:t>Q</w:t>
            </w:r>
            <w:r w:rsidRPr="00CC0DFE">
              <w:rPr>
                <w:rFonts w:eastAsia="宋体"/>
                <w:lang w:eastAsia="zh-CN"/>
              </w:rPr>
              <w:t>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4ED78F3" w14:textId="77777777" w:rsidR="00F41DC2" w:rsidRPr="00785E35" w:rsidRDefault="00F41DC2" w:rsidP="00334B57">
            <w:pPr>
              <w:rPr>
                <w:b/>
                <w:bCs/>
                <w:lang w:val="en-GB" w:eastAsia="zh-CN"/>
              </w:rPr>
            </w:pPr>
            <w:r w:rsidRPr="00785E35">
              <w:rPr>
                <w:b/>
                <w:bCs/>
                <w:i/>
                <w:iCs/>
                <w:u w:val="single"/>
                <w:lang w:val="en-GB" w:eastAsia="zh-CN"/>
              </w:rPr>
              <w:t xml:space="preserve">Proposal </w:t>
            </w:r>
            <w:r>
              <w:rPr>
                <w:b/>
                <w:bCs/>
                <w:i/>
                <w:iCs/>
                <w:u w:val="single"/>
                <w:lang w:val="en-GB" w:eastAsia="zh-CN"/>
              </w:rPr>
              <w:t>8</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10252A">
              <w:rPr>
                <w:b/>
                <w:bCs/>
              </w:rPr>
              <w:t xml:space="preserve">Table </w:t>
            </w:r>
            <w:r w:rsidRPr="0010252A">
              <w:rPr>
                <w:b/>
                <w:bCs/>
                <w:noProof/>
              </w:rPr>
              <w:t>1</w:t>
            </w:r>
            <w:r w:rsidRPr="00785E35">
              <w:rPr>
                <w:b/>
                <w:bCs/>
                <w:lang w:val="en-GB" w:eastAsia="zh-CN"/>
              </w:rPr>
              <w:fldChar w:fldCharType="end"/>
            </w:r>
            <w:r w:rsidRPr="00785E35">
              <w:rPr>
                <w:b/>
                <w:bCs/>
                <w:lang w:val="en-GB" w:eastAsia="zh-CN"/>
              </w:rPr>
              <w:t xml:space="preserve"> to resolve the collision. </w:t>
            </w:r>
          </w:p>
          <w:p w14:paraId="2545C4D1" w14:textId="77777777" w:rsidR="00F41DC2" w:rsidRDefault="00F41DC2" w:rsidP="00334B57">
            <w:pPr>
              <w:pStyle w:val="aff"/>
              <w:numPr>
                <w:ilvl w:val="0"/>
                <w:numId w:val="36"/>
              </w:numPr>
              <w:spacing w:after="0" w:line="240" w:lineRule="auto"/>
              <w:contextualSpacing w:val="0"/>
              <w:rPr>
                <w:b/>
                <w:bCs/>
                <w:szCs w:val="20"/>
                <w:lang w:val="en-GB" w:eastAsia="zh-CN"/>
              </w:rPr>
            </w:pPr>
            <w:r w:rsidRPr="00785E35">
              <w:rPr>
                <w:b/>
                <w:bCs/>
                <w:szCs w:val="20"/>
                <w:lang w:val="en-GB" w:eastAsia="zh-CN"/>
              </w:rPr>
              <w:t>FFS: collision resolution for 1-bit HP HARQ-ACK and 1-bit LP HARQ-ACK overlapping with 1-bit HP or LP SR</w:t>
            </w:r>
          </w:p>
          <w:p w14:paraId="009C44CB" w14:textId="77777777" w:rsidR="00F41DC2" w:rsidRPr="00785E35" w:rsidRDefault="00F41DC2" w:rsidP="00334B57">
            <w:pPr>
              <w:pStyle w:val="a6"/>
              <w:jc w:val="center"/>
              <w:rPr>
                <w:lang w:val="en-GB" w:eastAsia="zh-CN"/>
              </w:rPr>
            </w:pPr>
            <w:bookmarkStart w:id="75" w:name="_Ref54042045"/>
            <w:r w:rsidRPr="00785E35">
              <w:t xml:space="preserve">Table </w:t>
            </w:r>
            <w:r>
              <w:rPr>
                <w:noProof/>
              </w:rPr>
              <w:fldChar w:fldCharType="begin"/>
            </w:r>
            <w:r>
              <w:rPr>
                <w:noProof/>
              </w:rPr>
              <w:instrText xml:space="preserve"> SEQ Table \* ARABIC </w:instrText>
            </w:r>
            <w:r>
              <w:rPr>
                <w:noProof/>
              </w:rPr>
              <w:fldChar w:fldCharType="separate"/>
            </w:r>
            <w:r>
              <w:rPr>
                <w:noProof/>
              </w:rPr>
              <w:t>1</w:t>
            </w:r>
            <w:r>
              <w:rPr>
                <w:noProof/>
              </w:rPr>
              <w:fldChar w:fldCharType="end"/>
            </w:r>
            <w:bookmarkEnd w:id="75"/>
            <w:r w:rsidRPr="00785E35">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747"/>
              <w:gridCol w:w="1640"/>
              <w:gridCol w:w="1702"/>
              <w:gridCol w:w="1570"/>
              <w:gridCol w:w="1891"/>
            </w:tblGrid>
            <w:tr w:rsidR="00F41DC2" w:rsidRPr="00785E35" w14:paraId="19139DEF" w14:textId="77777777" w:rsidTr="00334B57">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607E270" w14:textId="77777777" w:rsidR="00F41DC2" w:rsidRPr="00785E35" w:rsidRDefault="00F41DC2" w:rsidP="00334B57">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7868920" w14:textId="77777777" w:rsidR="00F41DC2" w:rsidRPr="00785E35" w:rsidRDefault="00F41DC2" w:rsidP="00334B57">
                  <w:pPr>
                    <w:spacing w:after="0"/>
                    <w:rPr>
                      <w:lang w:eastAsia="zh-CN"/>
                    </w:rPr>
                  </w:pPr>
                  <w:proofErr w:type="spellStart"/>
                  <w:r w:rsidRPr="00785E35">
                    <w:rPr>
                      <w:lang w:eastAsia="zh-CN"/>
                    </w:rPr>
                    <w:t>Ack</w:t>
                  </w:r>
                  <w:proofErr w:type="spellEnd"/>
                  <w:r w:rsidRPr="00785E35">
                    <w:rPr>
                      <w:lang w:eastAsia="zh-CN"/>
                    </w:rPr>
                    <w:t>: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F477CED" w14:textId="77777777" w:rsidR="00F41DC2" w:rsidRPr="00785E35" w:rsidRDefault="00F41DC2" w:rsidP="00334B57">
                  <w:pPr>
                    <w:spacing w:after="0"/>
                    <w:rPr>
                      <w:lang w:eastAsia="zh-CN"/>
                    </w:rPr>
                  </w:pPr>
                  <w:proofErr w:type="spellStart"/>
                  <w:r w:rsidRPr="00785E35">
                    <w:rPr>
                      <w:lang w:eastAsia="zh-CN"/>
                    </w:rPr>
                    <w:t>Ack</w:t>
                  </w:r>
                  <w:proofErr w:type="spellEnd"/>
                  <w:r w:rsidRPr="00785E35">
                    <w:rPr>
                      <w:lang w:eastAsia="zh-CN"/>
                    </w:rPr>
                    <w:t xml:space="preserve">: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4908B0D" w14:textId="77777777" w:rsidR="00F41DC2" w:rsidRPr="00785E35" w:rsidRDefault="00F41DC2" w:rsidP="00334B57">
                  <w:pPr>
                    <w:spacing w:after="0"/>
                    <w:rPr>
                      <w:lang w:eastAsia="zh-CN"/>
                    </w:rPr>
                  </w:pPr>
                  <w:proofErr w:type="spellStart"/>
                  <w:r w:rsidRPr="00785E35">
                    <w:rPr>
                      <w:lang w:eastAsia="zh-CN"/>
                    </w:rPr>
                    <w:t>Ack</w:t>
                  </w:r>
                  <w:proofErr w:type="spellEnd"/>
                  <w:r w:rsidRPr="00785E35">
                    <w:rPr>
                      <w:lang w:eastAsia="zh-CN"/>
                    </w:rPr>
                    <w:t>: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83374C5" w14:textId="77777777" w:rsidR="00F41DC2" w:rsidRPr="00785E35" w:rsidRDefault="00F41DC2" w:rsidP="00334B57">
                  <w:pPr>
                    <w:spacing w:after="0"/>
                    <w:rPr>
                      <w:lang w:eastAsia="zh-CN"/>
                    </w:rPr>
                  </w:pPr>
                  <w:proofErr w:type="spellStart"/>
                  <w:r w:rsidRPr="00785E35">
                    <w:rPr>
                      <w:lang w:eastAsia="zh-CN"/>
                    </w:rPr>
                    <w:t>Ack</w:t>
                  </w:r>
                  <w:proofErr w:type="spellEnd"/>
                  <w:r w:rsidRPr="00785E35">
                    <w:rPr>
                      <w:lang w:eastAsia="zh-CN"/>
                    </w:rPr>
                    <w:t>: PF1, HP</w:t>
                  </w:r>
                </w:p>
              </w:tc>
            </w:tr>
            <w:tr w:rsidR="00F41DC2" w:rsidRPr="00785E35" w14:paraId="2DC5E803" w14:textId="77777777" w:rsidTr="00334B57">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09E90AD" w14:textId="77777777" w:rsidR="00F41DC2" w:rsidRPr="00785E35" w:rsidRDefault="00F41DC2" w:rsidP="00334B57">
                  <w:pPr>
                    <w:rPr>
                      <w:lang w:eastAsia="zh-CN"/>
                    </w:rPr>
                  </w:pPr>
                  <w:r w:rsidRPr="00785E35">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E20EED2" w14:textId="77777777" w:rsidR="00F41DC2" w:rsidRPr="00785E35" w:rsidRDefault="00F41DC2" w:rsidP="00334B57">
                  <w:pPr>
                    <w:spacing w:after="0"/>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076F469" w14:textId="77777777" w:rsidR="00F41DC2" w:rsidRPr="00785E35" w:rsidRDefault="00F41DC2" w:rsidP="00334B57">
                  <w:pPr>
                    <w:spacing w:after="0"/>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E8B3F60" w14:textId="77777777" w:rsidR="00F41DC2" w:rsidRPr="00785E35" w:rsidRDefault="00F41DC2" w:rsidP="00334B57">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F0B40E8" w14:textId="77777777" w:rsidR="00F41DC2" w:rsidRPr="00785E35" w:rsidRDefault="00F41DC2" w:rsidP="00334B57">
                  <w:pPr>
                    <w:spacing w:after="0"/>
                    <w:rPr>
                      <w:lang w:eastAsia="zh-CN"/>
                    </w:rPr>
                  </w:pPr>
                  <w:r w:rsidRPr="00785E35">
                    <w:rPr>
                      <w:lang w:eastAsia="zh-CN"/>
                    </w:rPr>
                    <w:t>Same as Rel-15 (drop SR).</w:t>
                  </w:r>
                </w:p>
              </w:tc>
            </w:tr>
            <w:tr w:rsidR="00F41DC2" w:rsidRPr="00785E35" w14:paraId="654C20CC" w14:textId="77777777" w:rsidTr="00334B57">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C628BDD" w14:textId="77777777" w:rsidR="00F41DC2" w:rsidRPr="00785E35" w:rsidRDefault="00F41DC2" w:rsidP="00334B57">
                  <w:pPr>
                    <w:rPr>
                      <w:lang w:eastAsia="zh-CN"/>
                    </w:rPr>
                  </w:pPr>
                  <w:r w:rsidRPr="00785E35">
                    <w:rPr>
                      <w:lang w:eastAsia="zh-CN"/>
                    </w:rPr>
                    <w:t>SR: PF1, LP</w:t>
                  </w:r>
                </w:p>
                <w:p w14:paraId="0B9C6FC9" w14:textId="77777777" w:rsidR="00F41DC2" w:rsidRPr="00785E35" w:rsidRDefault="00F41DC2" w:rsidP="00334B57">
                  <w:pPr>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B7924F9" w14:textId="77777777" w:rsidR="00F41DC2" w:rsidRPr="00785E35" w:rsidRDefault="00F41DC2" w:rsidP="00334B57">
                  <w:pPr>
                    <w:spacing w:after="0"/>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18C2BB7" w14:textId="77777777" w:rsidR="00F41DC2" w:rsidRPr="00785E35" w:rsidRDefault="00F41DC2" w:rsidP="00334B57">
                  <w:pPr>
                    <w:spacing w:after="0"/>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975DB5B" w14:textId="77777777" w:rsidR="00F41DC2" w:rsidRPr="00785E35" w:rsidRDefault="00F41DC2" w:rsidP="00334B57">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6CFDA8" w14:textId="77777777" w:rsidR="00F41DC2" w:rsidRPr="00785E35" w:rsidRDefault="00F41DC2" w:rsidP="00334B57">
                  <w:pPr>
                    <w:spacing w:after="0"/>
                    <w:rPr>
                      <w:lang w:eastAsia="zh-CN"/>
                    </w:rPr>
                  </w:pPr>
                  <w:r w:rsidRPr="00785E35">
                    <w:rPr>
                      <w:lang w:eastAsia="zh-CN"/>
                    </w:rPr>
                    <w:t>RB selection (as in Rel-15) but with the enhancement that, if SR is positive, the power of the PUCCH transmission follows the power of the HARQ-ACK resource.</w:t>
                  </w:r>
                </w:p>
              </w:tc>
            </w:tr>
            <w:tr w:rsidR="00F41DC2" w:rsidRPr="00785E35" w14:paraId="09EBC9E3" w14:textId="77777777" w:rsidTr="00334B57">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4931B3C" w14:textId="77777777" w:rsidR="00F41DC2" w:rsidRPr="00785E35" w:rsidRDefault="00F41DC2" w:rsidP="00334B57">
                  <w:pPr>
                    <w:rPr>
                      <w:lang w:eastAsia="zh-CN"/>
                    </w:rPr>
                  </w:pPr>
                  <w:r w:rsidRPr="00785E35">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A88A092" w14:textId="77777777" w:rsidR="00F41DC2" w:rsidRPr="00785E35" w:rsidRDefault="00F41DC2" w:rsidP="00334B57">
                  <w:pPr>
                    <w:spacing w:after="0"/>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684B75D" w14:textId="77777777" w:rsidR="00F41DC2" w:rsidRPr="00785E35" w:rsidRDefault="00F41DC2" w:rsidP="00334B57">
                  <w:pPr>
                    <w:spacing w:after="0"/>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C7B38B7" w14:textId="77777777" w:rsidR="00F41DC2" w:rsidRPr="00785E35" w:rsidRDefault="00F41DC2" w:rsidP="00334B57">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E3B745C" w14:textId="77777777" w:rsidR="00F41DC2" w:rsidRPr="00785E35" w:rsidRDefault="00F41DC2" w:rsidP="00334B57">
                  <w:pPr>
                    <w:spacing w:after="0"/>
                    <w:rPr>
                      <w:lang w:eastAsia="zh-CN"/>
                    </w:rPr>
                  </w:pPr>
                  <w:r w:rsidRPr="00785E35">
                    <w:rPr>
                      <w:lang w:eastAsia="zh-CN"/>
                    </w:rPr>
                    <w:t>Same as Rel-15</w:t>
                  </w:r>
                </w:p>
              </w:tc>
            </w:tr>
            <w:tr w:rsidR="00F41DC2" w:rsidRPr="00785E35" w14:paraId="73653331" w14:textId="77777777" w:rsidTr="00334B57">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5ACC27C" w14:textId="77777777" w:rsidR="00F41DC2" w:rsidRPr="00785E35" w:rsidRDefault="00F41DC2" w:rsidP="00334B57">
                  <w:pPr>
                    <w:rPr>
                      <w:lang w:eastAsia="zh-CN"/>
                    </w:rPr>
                  </w:pPr>
                  <w:r w:rsidRPr="00785E35">
                    <w:rPr>
                      <w:lang w:eastAsia="zh-CN"/>
                    </w:rPr>
                    <w:lastRenderedPageBreak/>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FADF1A7" w14:textId="77777777" w:rsidR="00F41DC2" w:rsidRPr="00785E35" w:rsidRDefault="00F41DC2" w:rsidP="00334B57">
                  <w:pPr>
                    <w:spacing w:after="0"/>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F1C6F02" w14:textId="77777777" w:rsidR="00F41DC2" w:rsidRPr="00785E35" w:rsidRDefault="00F41DC2" w:rsidP="00334B57">
                  <w:pPr>
                    <w:spacing w:after="0"/>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0DB6350" w14:textId="77777777" w:rsidR="00F41DC2" w:rsidRPr="00785E35" w:rsidRDefault="00F41DC2" w:rsidP="00334B57">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B7DC7C3" w14:textId="77777777" w:rsidR="00F41DC2" w:rsidRPr="00785E35" w:rsidRDefault="00F41DC2" w:rsidP="00334B57">
                  <w:pPr>
                    <w:spacing w:after="0"/>
                    <w:rPr>
                      <w:lang w:eastAsia="zh-CN"/>
                    </w:rPr>
                  </w:pPr>
                  <w:r w:rsidRPr="00785E35">
                    <w:rPr>
                      <w:lang w:eastAsia="zh-CN"/>
                    </w:rPr>
                    <w:t>Same as Rel-15</w:t>
                  </w:r>
                </w:p>
              </w:tc>
            </w:tr>
          </w:tbl>
          <w:p w14:paraId="0C69D737" w14:textId="77777777" w:rsidR="00F41DC2" w:rsidRPr="00785E35" w:rsidRDefault="00F41DC2" w:rsidP="00334B57">
            <w:pPr>
              <w:ind w:left="360"/>
              <w:rPr>
                <w:lang w:val="en-GB" w:eastAsia="zh-CN"/>
              </w:rPr>
            </w:pPr>
          </w:p>
          <w:p w14:paraId="5372088F" w14:textId="77777777" w:rsidR="00F41DC2" w:rsidRPr="00785E35" w:rsidRDefault="00F41DC2" w:rsidP="00334B57">
            <w:pPr>
              <w:rPr>
                <w:lang w:val="en-GB" w:eastAsia="zh-CN"/>
              </w:rPr>
            </w:pPr>
            <w:r w:rsidRPr="00785E35">
              <w:rPr>
                <w:b/>
                <w:bCs/>
                <w:i/>
                <w:iCs/>
                <w:u w:val="single"/>
                <w:lang w:val="en-GB" w:eastAsia="zh-CN"/>
              </w:rPr>
              <w:t xml:space="preserve">Proposal </w:t>
            </w:r>
            <w:r>
              <w:rPr>
                <w:b/>
                <w:bCs/>
                <w:i/>
                <w:iCs/>
                <w:u w:val="single"/>
                <w:lang w:val="en-GB" w:eastAsia="zh-CN"/>
              </w:rPr>
              <w:t>9</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6</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7</w:t>
            </w:r>
            <w:r w:rsidRPr="00785E35">
              <w:rPr>
                <w:b/>
                <w:bCs/>
                <w:lang w:val="en-GB" w:eastAsia="zh-CN"/>
              </w:rPr>
              <w:fldChar w:fldCharType="end"/>
            </w:r>
            <w:r w:rsidRPr="00785E35">
              <w:rPr>
                <w:b/>
                <w:bCs/>
                <w:lang w:val="en-GB" w:eastAsia="zh-CN"/>
              </w:rPr>
              <w:t>.</w:t>
            </w:r>
          </w:p>
          <w:p w14:paraId="58BF3CE6" w14:textId="77777777" w:rsidR="00F41DC2" w:rsidRPr="00233849" w:rsidRDefault="00F41DC2" w:rsidP="00334B57">
            <w:pPr>
              <w:tabs>
                <w:tab w:val="num" w:pos="720"/>
              </w:tabs>
              <w:rPr>
                <w:b/>
                <w:i/>
                <w:u w:val="single"/>
              </w:rPr>
            </w:pPr>
            <w:r w:rsidRPr="00785E35">
              <w:rPr>
                <w:b/>
                <w:bCs/>
                <w:i/>
                <w:iCs/>
                <w:u w:val="single"/>
                <w:lang w:val="en-GB" w:eastAsia="zh-CN"/>
              </w:rPr>
              <w:t xml:space="preserve">Proposal </w:t>
            </w:r>
            <w:r>
              <w:rPr>
                <w:b/>
                <w:bCs/>
                <w:i/>
                <w:iCs/>
                <w:u w:val="single"/>
                <w:lang w:val="en-GB" w:eastAsia="zh-CN"/>
              </w:rPr>
              <w:t>10</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3B90336C" w14:textId="77777777" w:rsidR="00F41DC2" w:rsidRPr="00D9563F" w:rsidRDefault="00F41DC2" w:rsidP="00334B57">
            <w:pPr>
              <w:snapToGrid w:val="0"/>
              <w:spacing w:after="120"/>
              <w:textAlignment w:val="center"/>
              <w:rPr>
                <w:b/>
                <w:bCs/>
                <w:i/>
                <w:iCs/>
                <w:lang w:eastAsia="zh-CN"/>
              </w:rPr>
            </w:pPr>
          </w:p>
        </w:tc>
      </w:tr>
      <w:tr w:rsidR="00F41DC2" w14:paraId="61F90B9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BE7CE08" w14:textId="77777777" w:rsidR="00F41DC2" w:rsidRPr="002A3CB2" w:rsidRDefault="00F41DC2" w:rsidP="00334B57">
            <w:pPr>
              <w:spacing w:afterLines="50" w:after="120"/>
              <w:rPr>
                <w:rFonts w:eastAsia="宋体"/>
                <w:color w:val="FF0000"/>
                <w:lang w:eastAsia="zh-CN"/>
              </w:rPr>
            </w:pPr>
            <w:r w:rsidRPr="00840D01">
              <w:rPr>
                <w:rFonts w:eastAsia="宋体" w:hint="eastAsia"/>
                <w:lang w:eastAsia="zh-CN"/>
              </w:rPr>
              <w:lastRenderedPageBreak/>
              <w:t>O</w:t>
            </w:r>
            <w:r w:rsidRPr="00840D01">
              <w:rPr>
                <w:rFonts w:eastAsia="宋体"/>
                <w:lang w:eastAsia="zh-CN"/>
              </w:rPr>
              <w:t>PPO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6D7D22F" w14:textId="77777777" w:rsidR="00F41DC2" w:rsidRDefault="00F41DC2" w:rsidP="00334B57">
            <w:pPr>
              <w:snapToGrid w:val="0"/>
              <w:spacing w:after="120"/>
              <w:textAlignment w:val="center"/>
              <w:rPr>
                <w:rFonts w:eastAsiaTheme="minorEastAsia"/>
                <w:b/>
                <w:i/>
                <w:lang w:eastAsia="zh-CN"/>
              </w:rPr>
            </w:pPr>
            <w:r>
              <w:rPr>
                <w:rFonts w:eastAsiaTheme="minorEastAsia"/>
                <w:b/>
                <w:i/>
                <w:lang w:eastAsia="zh-CN"/>
              </w:rPr>
              <w:t>Proposal 10:</w:t>
            </w:r>
            <w:r w:rsidRPr="00556A38">
              <w:rPr>
                <w:rFonts w:eastAsiaTheme="minorEastAsia"/>
                <w:b/>
                <w:i/>
                <w:lang w:eastAsia="zh-CN"/>
              </w:rPr>
              <w:t xml:space="preserve"> </w:t>
            </w:r>
            <w:r w:rsidRPr="00467256">
              <w:rPr>
                <w:rFonts w:eastAsiaTheme="minorEastAsia"/>
                <w:b/>
                <w:i/>
                <w:lang w:eastAsia="zh-CN"/>
              </w:rPr>
              <w:t>Multiplexing of HP SR and LP HARQ-ACK with more than 2 bits are not supported in Rel-17</w:t>
            </w:r>
            <w:r w:rsidRPr="00556A38">
              <w:rPr>
                <w:rFonts w:eastAsiaTheme="minorEastAsia"/>
                <w:b/>
                <w:i/>
                <w:lang w:eastAsia="zh-CN"/>
              </w:rPr>
              <w:t>.</w:t>
            </w:r>
          </w:p>
          <w:p w14:paraId="30A747A4" w14:textId="77777777" w:rsidR="00F41DC2" w:rsidRDefault="00F41DC2" w:rsidP="00334B57">
            <w:pPr>
              <w:pStyle w:val="a0"/>
              <w:rPr>
                <w:rFonts w:eastAsiaTheme="minorEastAsia"/>
                <w:b/>
                <w:i/>
                <w:lang w:eastAsia="zh-CN"/>
              </w:rPr>
            </w:pPr>
            <w:r w:rsidRPr="00971E9C">
              <w:rPr>
                <w:rFonts w:eastAsiaTheme="minorEastAsia"/>
                <w:b/>
                <w:i/>
                <w:lang w:eastAsia="zh-CN"/>
              </w:rPr>
              <w:t xml:space="preserve">Proposal </w:t>
            </w:r>
            <w:r>
              <w:rPr>
                <w:rFonts w:eastAsiaTheme="minorEastAsia"/>
                <w:b/>
                <w:i/>
                <w:lang w:eastAsia="zh-CN"/>
              </w:rPr>
              <w:t>17</w:t>
            </w:r>
            <w:r w:rsidRPr="00971E9C">
              <w:rPr>
                <w:rFonts w:eastAsiaTheme="minorEastAsia"/>
                <w:b/>
                <w:i/>
                <w:lang w:eastAsia="zh-CN"/>
              </w:rPr>
              <w:t>:</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 xml:space="preserve">ultiplexing of </w:t>
            </w:r>
            <w:r>
              <w:rPr>
                <w:rFonts w:eastAsiaTheme="minorEastAsia"/>
                <w:b/>
                <w:i/>
                <w:lang w:eastAsia="zh-CN"/>
              </w:rPr>
              <w:t xml:space="preserve">LP </w:t>
            </w:r>
            <w:r w:rsidRPr="00971E9C">
              <w:rPr>
                <w:rFonts w:eastAsiaTheme="minorEastAsia"/>
                <w:b/>
                <w:i/>
                <w:lang w:eastAsia="zh-CN"/>
              </w:rPr>
              <w:t>HARQ-ACK</w:t>
            </w:r>
            <w:r>
              <w:rPr>
                <w:rFonts w:eastAsiaTheme="minorEastAsia"/>
                <w:b/>
                <w:i/>
                <w:lang w:eastAsia="zh-CN"/>
              </w:rPr>
              <w:t xml:space="preserve"> with PF 0/1</w:t>
            </w:r>
            <w:r w:rsidRPr="00971E9C">
              <w:rPr>
                <w:rFonts w:eastAsiaTheme="minorEastAsia"/>
                <w:b/>
                <w:i/>
                <w:lang w:eastAsia="zh-CN"/>
              </w:rPr>
              <w:t xml:space="preserve"> and </w:t>
            </w:r>
            <w:r>
              <w:rPr>
                <w:rFonts w:eastAsiaTheme="minorEastAsia"/>
                <w:b/>
                <w:i/>
                <w:lang w:eastAsia="zh-CN"/>
              </w:rPr>
              <w:t xml:space="preserve">HP </w:t>
            </w:r>
            <w:r w:rsidRPr="00971E9C">
              <w:rPr>
                <w:rFonts w:eastAsiaTheme="minorEastAsia"/>
                <w:b/>
                <w:i/>
                <w:lang w:eastAsia="zh-CN"/>
              </w:rPr>
              <w:t xml:space="preserve">SR with </w:t>
            </w:r>
            <w:r>
              <w:rPr>
                <w:rFonts w:eastAsiaTheme="minorEastAsia"/>
                <w:b/>
                <w:i/>
                <w:lang w:eastAsia="zh-CN"/>
              </w:rPr>
              <w:t>PF 0/1.</w:t>
            </w:r>
          </w:p>
          <w:p w14:paraId="1C742E01" w14:textId="77777777" w:rsidR="00F41DC2" w:rsidRDefault="00F41DC2" w:rsidP="00334B57">
            <w:pPr>
              <w:pStyle w:val="a0"/>
              <w:rPr>
                <w:rFonts w:eastAsiaTheme="minorEastAsia"/>
                <w:b/>
                <w:i/>
                <w:lang w:eastAsia="zh-CN"/>
              </w:rPr>
            </w:pPr>
            <w:r>
              <w:rPr>
                <w:rFonts w:eastAsiaTheme="minorEastAsia"/>
                <w:b/>
                <w:i/>
                <w:lang w:eastAsia="zh-CN"/>
              </w:rPr>
              <w:t>Proposal 18: When PF0 is used by both HP SR and LPHARQ-</w:t>
            </w:r>
            <w:proofErr w:type="gramStart"/>
            <w:r>
              <w:rPr>
                <w:rFonts w:eastAsiaTheme="minorEastAsia"/>
                <w:b/>
                <w:i/>
                <w:lang w:eastAsia="zh-CN"/>
              </w:rPr>
              <w:t>ACK ,</w:t>
            </w:r>
            <w:proofErr w:type="gramEnd"/>
            <w:r>
              <w:rPr>
                <w:rFonts w:eastAsiaTheme="minorEastAsia"/>
                <w:b/>
                <w:i/>
                <w:lang w:eastAsia="zh-CN"/>
              </w:rPr>
              <w:t xml:space="preserve">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 xml:space="preserve">15 </w:t>
            </w:r>
            <w:r>
              <w:rPr>
                <w:rFonts w:eastAsiaTheme="minorEastAsia"/>
                <w:b/>
                <w:i/>
                <w:lang w:eastAsia="zh-CN"/>
              </w:rPr>
              <w:t>m</w:t>
            </w:r>
            <w:r w:rsidRPr="00971E9C">
              <w:rPr>
                <w:rFonts w:eastAsiaTheme="minorEastAsia"/>
                <w:b/>
                <w:i/>
                <w:lang w:eastAsia="zh-CN"/>
              </w:rPr>
              <w:t xml:space="preserve">ultiplexing </w:t>
            </w:r>
            <w:r w:rsidRPr="00061375">
              <w:rPr>
                <w:rFonts w:eastAsiaTheme="minorEastAsia"/>
                <w:b/>
                <w:i/>
                <w:lang w:eastAsia="zh-CN"/>
              </w:rPr>
              <w:t>or R</w:t>
            </w:r>
            <w:r>
              <w:rPr>
                <w:rFonts w:eastAsiaTheme="minorEastAsia"/>
                <w:b/>
                <w:i/>
                <w:lang w:eastAsia="zh-CN"/>
              </w:rPr>
              <w:t>el-</w:t>
            </w:r>
            <w:r w:rsidRPr="00061375">
              <w:rPr>
                <w:rFonts w:eastAsiaTheme="minorEastAsia"/>
                <w:b/>
                <w:i/>
                <w:lang w:eastAsia="zh-CN"/>
              </w:rPr>
              <w:t xml:space="preserve">16 </w:t>
            </w:r>
            <w:r w:rsidRPr="00EA11FC">
              <w:rPr>
                <w:rFonts w:eastAsiaTheme="minorEastAsia"/>
                <w:b/>
                <w:i/>
                <w:lang w:eastAsia="zh-CN"/>
              </w:rPr>
              <w:t xml:space="preserve">prioritization </w:t>
            </w:r>
            <w:r w:rsidRPr="00061375">
              <w:rPr>
                <w:rFonts w:eastAsiaTheme="minorEastAsia"/>
                <w:b/>
                <w:i/>
                <w:lang w:eastAsia="zh-CN"/>
              </w:rPr>
              <w:t>can be determined according to the number of PUCCH symbols</w:t>
            </w:r>
            <w:r>
              <w:rPr>
                <w:rFonts w:eastAsiaTheme="minorEastAsia"/>
                <w:b/>
                <w:i/>
                <w:lang w:eastAsia="zh-CN"/>
              </w:rPr>
              <w:t>.</w:t>
            </w:r>
            <w:r w:rsidRPr="009C02BA">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2.</w:t>
            </w:r>
          </w:p>
          <w:p w14:paraId="3015A485" w14:textId="77777777" w:rsidR="00F41DC2" w:rsidRPr="00B8251E" w:rsidRDefault="00F41DC2" w:rsidP="00334B57">
            <w:pPr>
              <w:pStyle w:val="a0"/>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 xml:space="preserve">able </w:t>
            </w:r>
            <w:r>
              <w:rPr>
                <w:rFonts w:eastAsiaTheme="minorEastAsia"/>
                <w:lang w:eastAsia="zh-CN"/>
              </w:rPr>
              <w:t xml:space="preserve">2: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af8"/>
              <w:tblW w:w="0" w:type="auto"/>
              <w:jc w:val="center"/>
              <w:tblLook w:val="04A0" w:firstRow="1" w:lastRow="0" w:firstColumn="1" w:lastColumn="0" w:noHBand="0" w:noVBand="1"/>
            </w:tblPr>
            <w:tblGrid>
              <w:gridCol w:w="983"/>
              <w:gridCol w:w="589"/>
              <w:gridCol w:w="3459"/>
              <w:gridCol w:w="1855"/>
            </w:tblGrid>
            <w:tr w:rsidR="00F41DC2" w14:paraId="4F747AC3" w14:textId="77777777" w:rsidTr="00334B57">
              <w:trPr>
                <w:jc w:val="center"/>
              </w:trPr>
              <w:tc>
                <w:tcPr>
                  <w:tcW w:w="0" w:type="auto"/>
                  <w:gridSpan w:val="2"/>
                  <w:vMerge w:val="restart"/>
                </w:tcPr>
                <w:p w14:paraId="49555915" w14:textId="77777777" w:rsidR="00F41DC2" w:rsidRDefault="00F41DC2" w:rsidP="00334B57">
                  <w:pPr>
                    <w:pStyle w:val="a0"/>
                    <w:jc w:val="center"/>
                    <w:rPr>
                      <w:rFonts w:eastAsiaTheme="minorEastAsia"/>
                      <w:lang w:eastAsia="zh-CN"/>
                    </w:rPr>
                  </w:pPr>
                </w:p>
              </w:tc>
              <w:tc>
                <w:tcPr>
                  <w:tcW w:w="0" w:type="auto"/>
                  <w:gridSpan w:val="2"/>
                  <w:vAlign w:val="center"/>
                </w:tcPr>
                <w:p w14:paraId="6A476181" w14:textId="77777777" w:rsidR="00F41DC2" w:rsidRDefault="00F41DC2" w:rsidP="00334B57">
                  <w:pPr>
                    <w:pStyle w:val="a0"/>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F41DC2" w14:paraId="3A7EC1D2" w14:textId="77777777" w:rsidTr="00334B57">
              <w:trPr>
                <w:jc w:val="center"/>
              </w:trPr>
              <w:tc>
                <w:tcPr>
                  <w:tcW w:w="0" w:type="auto"/>
                  <w:gridSpan w:val="2"/>
                  <w:vMerge/>
                </w:tcPr>
                <w:p w14:paraId="42967011" w14:textId="77777777" w:rsidR="00F41DC2" w:rsidRDefault="00F41DC2" w:rsidP="00334B57">
                  <w:pPr>
                    <w:pStyle w:val="a0"/>
                    <w:jc w:val="center"/>
                    <w:rPr>
                      <w:rFonts w:eastAsiaTheme="minorEastAsia"/>
                      <w:lang w:eastAsia="zh-CN"/>
                    </w:rPr>
                  </w:pPr>
                </w:p>
              </w:tc>
              <w:tc>
                <w:tcPr>
                  <w:tcW w:w="0" w:type="auto"/>
                  <w:vAlign w:val="center"/>
                </w:tcPr>
                <w:p w14:paraId="2056253A" w14:textId="77777777" w:rsidR="00F41DC2" w:rsidRDefault="00F41DC2" w:rsidP="00334B57">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23DEEEE0" w14:textId="77777777" w:rsidR="00F41DC2" w:rsidRDefault="00F41DC2" w:rsidP="00334B57">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F41DC2" w14:paraId="5DB37902" w14:textId="77777777" w:rsidTr="00334B57">
              <w:trPr>
                <w:jc w:val="center"/>
              </w:trPr>
              <w:tc>
                <w:tcPr>
                  <w:tcW w:w="0" w:type="auto"/>
                  <w:vMerge w:val="restart"/>
                  <w:vAlign w:val="center"/>
                </w:tcPr>
                <w:p w14:paraId="2BDE62D7" w14:textId="77777777" w:rsidR="00F41DC2" w:rsidRDefault="00F41DC2" w:rsidP="00334B57">
                  <w:pPr>
                    <w:pStyle w:val="a0"/>
                    <w:jc w:val="center"/>
                    <w:rPr>
                      <w:rFonts w:eastAsiaTheme="minorEastAsia"/>
                      <w:lang w:eastAsia="zh-CN"/>
                    </w:rPr>
                  </w:pPr>
                  <w:r>
                    <w:rPr>
                      <w:rFonts w:eastAsiaTheme="minorEastAsia" w:hint="eastAsia"/>
                      <w:lang w:eastAsia="zh-CN"/>
                    </w:rPr>
                    <w:t>H</w:t>
                  </w:r>
                  <w:r>
                    <w:rPr>
                      <w:rFonts w:eastAsiaTheme="minorEastAsia"/>
                      <w:lang w:eastAsia="zh-CN"/>
                    </w:rPr>
                    <w:t>P SR</w:t>
                  </w:r>
                </w:p>
                <w:p w14:paraId="0D82ABDF" w14:textId="77777777" w:rsidR="00F41DC2" w:rsidRDefault="00F41DC2" w:rsidP="00334B57">
                  <w:pPr>
                    <w:pStyle w:val="a0"/>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690854B7" w14:textId="77777777" w:rsidR="00F41DC2" w:rsidRDefault="00F41DC2" w:rsidP="00334B57">
                  <w:pPr>
                    <w:pStyle w:val="a0"/>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7FA6CDFD" w14:textId="77777777" w:rsidR="00F41DC2" w:rsidRDefault="00F41DC2" w:rsidP="00334B57">
                  <w:pPr>
                    <w:pStyle w:val="a0"/>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t>multiplexing;</w:t>
                  </w:r>
                </w:p>
                <w:p w14:paraId="3D395720" w14:textId="77777777" w:rsidR="00F41DC2" w:rsidRDefault="00F41DC2" w:rsidP="00334B57">
                  <w:pPr>
                    <w:pStyle w:val="a0"/>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C4974">
                    <w:t>prioritization</w:t>
                  </w:r>
                  <w:r>
                    <w:t>.</w:t>
                  </w:r>
                </w:p>
              </w:tc>
              <w:tc>
                <w:tcPr>
                  <w:tcW w:w="0" w:type="auto"/>
                </w:tcPr>
                <w:p w14:paraId="5BD035F9" w14:textId="77777777" w:rsidR="00F41DC2" w:rsidRDefault="00F41DC2" w:rsidP="00334B57">
                  <w:pPr>
                    <w:pStyle w:val="a0"/>
                    <w:rPr>
                      <w:rFonts w:eastAsiaTheme="minorEastAsia"/>
                      <w:lang w:eastAsia="zh-CN"/>
                    </w:rPr>
                  </w:pPr>
                  <w:r w:rsidRPr="0038793F">
                    <w:t>Rel-</w:t>
                  </w:r>
                  <w:r>
                    <w:rPr>
                      <w:rFonts w:eastAsiaTheme="minorEastAsia"/>
                      <w:lang w:eastAsia="zh-CN"/>
                    </w:rPr>
                    <w:t xml:space="preserve">16 </w:t>
                  </w:r>
                  <w:r w:rsidRPr="00BC4974">
                    <w:t>prioritization</w:t>
                  </w:r>
                </w:p>
              </w:tc>
            </w:tr>
            <w:tr w:rsidR="00F41DC2" w14:paraId="5A03EE3E" w14:textId="77777777" w:rsidTr="00334B57">
              <w:trPr>
                <w:jc w:val="center"/>
              </w:trPr>
              <w:tc>
                <w:tcPr>
                  <w:tcW w:w="0" w:type="auto"/>
                  <w:vMerge/>
                  <w:vAlign w:val="center"/>
                </w:tcPr>
                <w:p w14:paraId="49361C9D" w14:textId="77777777" w:rsidR="00F41DC2" w:rsidRDefault="00F41DC2" w:rsidP="00334B57">
                  <w:pPr>
                    <w:pStyle w:val="a0"/>
                    <w:jc w:val="center"/>
                    <w:rPr>
                      <w:rFonts w:eastAsiaTheme="minorEastAsia"/>
                      <w:lang w:eastAsia="zh-CN"/>
                    </w:rPr>
                  </w:pPr>
                </w:p>
              </w:tc>
              <w:tc>
                <w:tcPr>
                  <w:tcW w:w="0" w:type="auto"/>
                  <w:vAlign w:val="center"/>
                </w:tcPr>
                <w:p w14:paraId="3BF4998A" w14:textId="77777777" w:rsidR="00F41DC2" w:rsidRDefault="00F41DC2" w:rsidP="00334B57">
                  <w:pPr>
                    <w:pStyle w:val="a0"/>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31B30931" w14:textId="77777777" w:rsidR="00F41DC2" w:rsidRDefault="00F41DC2" w:rsidP="00334B57">
                  <w:pPr>
                    <w:pStyle w:val="a0"/>
                    <w:rPr>
                      <w:rFonts w:eastAsiaTheme="minorEastAsia"/>
                      <w:lang w:eastAsia="zh-CN"/>
                    </w:rPr>
                  </w:pPr>
                  <w:r w:rsidRPr="0038793F">
                    <w:t>Rel-</w:t>
                  </w:r>
                  <w:r>
                    <w:rPr>
                      <w:rFonts w:eastAsiaTheme="minorEastAsia"/>
                      <w:lang w:eastAsia="zh-CN"/>
                    </w:rPr>
                    <w:t xml:space="preserve">16 </w:t>
                  </w:r>
                  <w:r w:rsidRPr="00BC4974">
                    <w:t>prioritization</w:t>
                  </w:r>
                </w:p>
              </w:tc>
              <w:tc>
                <w:tcPr>
                  <w:tcW w:w="0" w:type="auto"/>
                </w:tcPr>
                <w:p w14:paraId="3C747045" w14:textId="77777777" w:rsidR="00F41DC2" w:rsidRDefault="00F41DC2" w:rsidP="00334B57">
                  <w:pPr>
                    <w:pStyle w:val="a0"/>
                    <w:rPr>
                      <w:rFonts w:eastAsiaTheme="minorEastAsia"/>
                      <w:lang w:eastAsia="zh-CN"/>
                    </w:rPr>
                  </w:pPr>
                  <w:r w:rsidRPr="0038793F">
                    <w:t>Rel-</w:t>
                  </w:r>
                  <w:r>
                    <w:rPr>
                      <w:rFonts w:eastAsiaTheme="minorEastAsia"/>
                      <w:lang w:eastAsia="zh-CN"/>
                    </w:rPr>
                    <w:t xml:space="preserve">15 </w:t>
                  </w:r>
                  <w:r>
                    <w:t>multiplexing</w:t>
                  </w:r>
                </w:p>
              </w:tc>
            </w:tr>
          </w:tbl>
          <w:p w14:paraId="63D79EEE" w14:textId="77777777" w:rsidR="00F41DC2" w:rsidRPr="00607DFE" w:rsidRDefault="00F41DC2" w:rsidP="00334B57">
            <w:pPr>
              <w:snapToGrid w:val="0"/>
              <w:spacing w:after="120"/>
              <w:textAlignment w:val="center"/>
              <w:rPr>
                <w:rFonts w:eastAsiaTheme="minorEastAsia"/>
                <w:b/>
                <w:bCs/>
                <w:i/>
                <w:iCs/>
                <w:lang w:eastAsia="zh-CN"/>
              </w:rPr>
            </w:pPr>
          </w:p>
        </w:tc>
      </w:tr>
      <w:tr w:rsidR="00F41DC2" w14:paraId="3B8F74C0"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2A3DA43A" w14:textId="77777777" w:rsidR="00F41DC2" w:rsidRPr="00840D01" w:rsidRDefault="00F41DC2" w:rsidP="00334B57">
            <w:pPr>
              <w:spacing w:afterLines="50" w:after="120"/>
              <w:rPr>
                <w:rFonts w:eastAsia="宋体"/>
                <w:lang w:eastAsia="zh-CN"/>
              </w:rPr>
            </w:pPr>
            <w:r w:rsidRPr="0003527C">
              <w:rPr>
                <w:rFonts w:eastAsiaTheme="minorEastAsia" w:hint="eastAsia"/>
                <w:lang w:eastAsia="zh-CN"/>
              </w:rPr>
              <w:t>LGE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9D203CA" w14:textId="77777777" w:rsidR="00F41DC2" w:rsidRPr="001A012C" w:rsidRDefault="00F41DC2" w:rsidP="00334B57">
            <w:pPr>
              <w:spacing w:before="120" w:after="120" w:line="240" w:lineRule="auto"/>
              <w:ind w:firstLineChars="100" w:firstLine="231"/>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5</w:t>
            </w:r>
            <w:r w:rsidRPr="001A012C">
              <w:rPr>
                <w:rFonts w:eastAsia="Batang"/>
                <w:b/>
                <w:sz w:val="22"/>
                <w:szCs w:val="22"/>
                <w:lang w:eastAsia="ko-KR"/>
              </w:rPr>
              <w:t>: Consider to support Opt 2b for the combinations of {</w:t>
            </w:r>
            <w:r w:rsidRPr="00740AD7">
              <w:rPr>
                <w:b/>
                <w:sz w:val="22"/>
                <w:szCs w:val="22"/>
                <w:lang w:eastAsia="ko-KR"/>
              </w:rPr>
              <w:t xml:space="preserve">SR PF0 + HARQ-ACK PF0} and {SR PF0 + HARQ-ACK PF1} and {SR PF1 + HARQ-ACK PF0}, </w:t>
            </w:r>
            <w:r w:rsidRPr="00740AD7">
              <w:rPr>
                <w:rFonts w:eastAsia="Batang"/>
                <w:b/>
                <w:sz w:val="22"/>
                <w:szCs w:val="22"/>
                <w:lang w:eastAsia="ko-KR"/>
              </w:rPr>
              <w:t>to ensure HP SR reliability as well as to keep PUCCH resource overhead</w:t>
            </w:r>
            <w:r w:rsidRPr="001A012C">
              <w:rPr>
                <w:rFonts w:eastAsia="Batang"/>
                <w:b/>
                <w:sz w:val="22"/>
                <w:szCs w:val="22"/>
                <w:lang w:eastAsia="ko-KR"/>
              </w:rPr>
              <w:t xml:space="preserve">. </w:t>
            </w:r>
          </w:p>
          <w:p w14:paraId="28E81122" w14:textId="77777777" w:rsidR="00F41DC2" w:rsidRPr="001A012C" w:rsidRDefault="00F41DC2" w:rsidP="00334B57">
            <w:pPr>
              <w:spacing w:before="120" w:after="120" w:line="240" w:lineRule="auto"/>
              <w:ind w:firstLineChars="100" w:firstLine="231"/>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6</w:t>
            </w:r>
            <w:r w:rsidRPr="001A012C">
              <w:rPr>
                <w:rFonts w:eastAsia="Batang"/>
                <w:b/>
                <w:sz w:val="22"/>
                <w:szCs w:val="22"/>
                <w:lang w:eastAsia="ko-KR"/>
              </w:rPr>
              <w:t>: Consider to support Opt 2a for the combinations of {</w:t>
            </w:r>
            <w:r w:rsidRPr="00740AD7">
              <w:rPr>
                <w:b/>
                <w:sz w:val="22"/>
                <w:szCs w:val="22"/>
                <w:lang w:eastAsia="ko-KR"/>
              </w:rPr>
              <w:t xml:space="preserve">SR PF0 + HARQ-ACK PF0} and {SR PF0 + HARQ-ACK PF1} and {SR PF1 + HARQ-ACK PF0}, to </w:t>
            </w:r>
            <w:r w:rsidRPr="00740AD7">
              <w:rPr>
                <w:rFonts w:eastAsia="Batang"/>
                <w:b/>
                <w:sz w:val="22"/>
                <w:szCs w:val="22"/>
                <w:lang w:eastAsia="ko-KR"/>
              </w:rPr>
              <w:t>guarantee LP HARQ-ACK performance on top of HP SR reliability</w:t>
            </w:r>
            <w:r w:rsidRPr="001A012C">
              <w:rPr>
                <w:rFonts w:eastAsia="Batang"/>
                <w:b/>
                <w:sz w:val="22"/>
                <w:szCs w:val="22"/>
                <w:lang w:eastAsia="ko-KR"/>
              </w:rPr>
              <w:t xml:space="preserve">. </w:t>
            </w:r>
          </w:p>
          <w:p w14:paraId="69E61A65" w14:textId="77777777" w:rsidR="00F41DC2" w:rsidRDefault="00F41DC2" w:rsidP="00334B57">
            <w:pPr>
              <w:snapToGrid w:val="0"/>
              <w:spacing w:after="120"/>
              <w:textAlignment w:val="center"/>
              <w:rPr>
                <w:rFonts w:eastAsiaTheme="minorEastAsia"/>
                <w:b/>
                <w:i/>
                <w:lang w:eastAsia="zh-CN"/>
              </w:rPr>
            </w:pPr>
          </w:p>
        </w:tc>
      </w:tr>
      <w:tr w:rsidR="00F41DC2" w14:paraId="7DB3366F"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97EBE59" w14:textId="77777777" w:rsidR="00F41DC2" w:rsidRPr="0003527C" w:rsidRDefault="00F41DC2" w:rsidP="00334B57">
            <w:pPr>
              <w:spacing w:afterLines="50" w:after="120"/>
              <w:rPr>
                <w:rFonts w:eastAsiaTheme="minorEastAsia"/>
                <w:lang w:eastAsia="zh-CN"/>
              </w:rPr>
            </w:pPr>
            <w:r w:rsidRPr="00434EA5">
              <w:rPr>
                <w:rFonts w:eastAsia="宋体" w:hint="eastAsia"/>
                <w:lang w:eastAsia="zh-CN"/>
              </w:rPr>
              <w:t>I</w:t>
            </w:r>
            <w:r w:rsidRPr="00434EA5">
              <w:rPr>
                <w:rFonts w:eastAsia="宋体"/>
                <w:lang w:eastAsia="zh-CN"/>
              </w:rPr>
              <w:t>ntel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E591294" w14:textId="77777777" w:rsidR="00F41DC2" w:rsidRPr="009B1CE4" w:rsidRDefault="00F41DC2" w:rsidP="00334B57">
            <w:pPr>
              <w:pStyle w:val="3GPPText"/>
              <w:rPr>
                <w:rFonts w:eastAsia="Times New Roman"/>
                <w:b/>
                <w:bCs/>
                <w:color w:val="000000"/>
                <w:shd w:val="clear" w:color="auto" w:fill="FFFFFF"/>
              </w:rPr>
            </w:pPr>
            <w:r w:rsidRPr="009B1CE4">
              <w:rPr>
                <w:rFonts w:eastAsia="Times New Roman"/>
                <w:b/>
                <w:bCs/>
                <w:color w:val="000000"/>
                <w:shd w:val="clear" w:color="auto" w:fill="FFFFFF"/>
              </w:rPr>
              <w:t>Proposal 16:</w:t>
            </w:r>
          </w:p>
          <w:p w14:paraId="1A2AA517" w14:textId="77777777" w:rsidR="00F41DC2" w:rsidRPr="009B1CE4" w:rsidRDefault="00F41DC2" w:rsidP="00334B57">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PF0</w:t>
            </w:r>
            <w:r w:rsidRPr="009B1CE4">
              <w:rPr>
                <w:rFonts w:eastAsia="Times New Roman"/>
                <w:color w:val="000000"/>
                <w:shd w:val="clear" w:color="auto" w:fill="FFFFFF"/>
              </w:rPr>
              <w:t xml:space="preserve">: </w:t>
            </w:r>
          </w:p>
          <w:p w14:paraId="710C175A" w14:textId="77777777" w:rsidR="00F41DC2" w:rsidRPr="009B1CE4" w:rsidRDefault="00F41DC2" w:rsidP="00334B57">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lastRenderedPageBreak/>
              <w:t>If SR is positive, SR is multiplexed on HARQ-ACK resource in the same way as Rel-15. If SR is negative, transmit only HARQ-ACK on HARQ-ACK resource.</w:t>
            </w:r>
          </w:p>
          <w:p w14:paraId="77E8DA24" w14:textId="77777777" w:rsidR="00F41DC2" w:rsidRPr="009B1CE4" w:rsidRDefault="00F41DC2" w:rsidP="00334B57">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PF1</w:t>
            </w:r>
            <w:r w:rsidRPr="009B1CE4">
              <w:rPr>
                <w:rFonts w:eastAsia="Times New Roman"/>
                <w:color w:val="000000"/>
                <w:shd w:val="clear" w:color="auto" w:fill="FFFFFF"/>
              </w:rPr>
              <w:t xml:space="preserve">:  </w:t>
            </w:r>
          </w:p>
          <w:p w14:paraId="3B05A06C" w14:textId="77777777" w:rsidR="00F41DC2" w:rsidRPr="009B1CE4" w:rsidRDefault="00F41DC2" w:rsidP="00334B57">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For positive SR, transmit SR on the SR resource and drop HARQ-ACK. For negative SR, transmit HARQ-ACK on the HARQ-ACK resource</w:t>
            </w:r>
          </w:p>
          <w:p w14:paraId="61E82720" w14:textId="77777777" w:rsidR="00F41DC2" w:rsidRPr="009B1CE4" w:rsidRDefault="00F41DC2" w:rsidP="00334B57">
            <w:pPr>
              <w:pStyle w:val="3GPPText"/>
              <w:rPr>
                <w:rFonts w:eastAsia="Times New Roman"/>
                <w:color w:val="000000"/>
                <w:shd w:val="clear" w:color="auto" w:fill="FFFFFF"/>
              </w:rPr>
            </w:pPr>
            <w:r w:rsidRPr="009B1CE4">
              <w:rPr>
                <w:rFonts w:eastAsia="Times New Roman"/>
                <w:b/>
                <w:bCs/>
                <w:color w:val="000000"/>
                <w:shd w:val="clear" w:color="auto" w:fill="FFFFFF"/>
              </w:rPr>
              <w:t>HP SR PF1, LP HARQ PF0</w:t>
            </w:r>
            <w:r w:rsidRPr="009B1CE4">
              <w:rPr>
                <w:rFonts w:eastAsia="Times New Roman"/>
                <w:color w:val="000000"/>
                <w:shd w:val="clear" w:color="auto" w:fill="FFFFFF"/>
              </w:rPr>
              <w:t xml:space="preserve">: </w:t>
            </w:r>
          </w:p>
          <w:p w14:paraId="2231D2F0" w14:textId="77777777" w:rsidR="00F41DC2" w:rsidRPr="009B1CE4" w:rsidRDefault="00F41DC2" w:rsidP="00334B57">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6C7612A2" w14:textId="77777777" w:rsidR="00F41DC2" w:rsidRPr="009B1CE4" w:rsidRDefault="00F41DC2" w:rsidP="00334B57">
            <w:pPr>
              <w:pStyle w:val="3GPPText"/>
              <w:rPr>
                <w:rFonts w:eastAsia="Times New Roman"/>
                <w:color w:val="000000"/>
                <w:shd w:val="clear" w:color="auto" w:fill="FFFFFF"/>
              </w:rPr>
            </w:pPr>
          </w:p>
          <w:p w14:paraId="08B5BBB4" w14:textId="77777777" w:rsidR="00F41DC2" w:rsidRPr="009B1CE4" w:rsidRDefault="00F41DC2" w:rsidP="00334B57">
            <w:pPr>
              <w:pStyle w:val="3GPPText"/>
              <w:jc w:val="center"/>
              <w:rPr>
                <w:b/>
                <w:bCs/>
                <w:u w:val="single"/>
              </w:rPr>
            </w:pPr>
            <w:r w:rsidRPr="009B1CE4">
              <w:rPr>
                <w:b/>
                <w:bCs/>
                <w:u w:val="single"/>
              </w:rPr>
              <w:t>Collision handling LP SR and HP HARQ-ACKs</w:t>
            </w:r>
          </w:p>
          <w:tbl>
            <w:tblPr>
              <w:tblStyle w:val="af8"/>
              <w:tblW w:w="0" w:type="auto"/>
              <w:tblLook w:val="0420" w:firstRow="1" w:lastRow="0" w:firstColumn="0" w:lastColumn="0" w:noHBand="0" w:noVBand="1"/>
            </w:tblPr>
            <w:tblGrid>
              <w:gridCol w:w="643"/>
              <w:gridCol w:w="1668"/>
              <w:gridCol w:w="1674"/>
              <w:gridCol w:w="2061"/>
              <w:gridCol w:w="1514"/>
            </w:tblGrid>
            <w:tr w:rsidR="00F41DC2" w:rsidRPr="009B1CE4" w14:paraId="2ACAB005" w14:textId="77777777" w:rsidTr="00334B57">
              <w:trPr>
                <w:trHeight w:val="552"/>
              </w:trPr>
              <w:tc>
                <w:tcPr>
                  <w:tcW w:w="0" w:type="auto"/>
                  <w:hideMark/>
                </w:tcPr>
                <w:p w14:paraId="3EEE9CC4" w14:textId="77777777" w:rsidR="00F41DC2" w:rsidRPr="009B1CE4" w:rsidRDefault="00F41DC2" w:rsidP="00334B57">
                  <w:pPr>
                    <w:pStyle w:val="3GPPText"/>
                    <w:rPr>
                      <w:sz w:val="20"/>
                    </w:rPr>
                  </w:pPr>
                </w:p>
              </w:tc>
              <w:tc>
                <w:tcPr>
                  <w:tcW w:w="0" w:type="auto"/>
                  <w:hideMark/>
                </w:tcPr>
                <w:p w14:paraId="6300E3C4" w14:textId="77777777" w:rsidR="00F41DC2" w:rsidRPr="009B1CE4" w:rsidRDefault="00F41DC2" w:rsidP="00334B57">
                  <w:pPr>
                    <w:pStyle w:val="3GPPText"/>
                    <w:rPr>
                      <w:sz w:val="20"/>
                    </w:rPr>
                  </w:pPr>
                  <w:r w:rsidRPr="009B1CE4">
                    <w:rPr>
                      <w:b/>
                      <w:bCs/>
                      <w:sz w:val="20"/>
                    </w:rPr>
                    <w:t>HARQ-ACK with PF0</w:t>
                  </w:r>
                </w:p>
              </w:tc>
              <w:tc>
                <w:tcPr>
                  <w:tcW w:w="0" w:type="auto"/>
                  <w:hideMark/>
                </w:tcPr>
                <w:p w14:paraId="342ECADE" w14:textId="77777777" w:rsidR="00F41DC2" w:rsidRPr="009B1CE4" w:rsidRDefault="00F41DC2" w:rsidP="00334B57">
                  <w:pPr>
                    <w:pStyle w:val="3GPPText"/>
                    <w:rPr>
                      <w:sz w:val="20"/>
                    </w:rPr>
                  </w:pPr>
                  <w:r w:rsidRPr="009B1CE4">
                    <w:rPr>
                      <w:b/>
                      <w:bCs/>
                      <w:sz w:val="20"/>
                    </w:rPr>
                    <w:t xml:space="preserve">HARQ-ACK with </w:t>
                  </w:r>
                </w:p>
                <w:p w14:paraId="02297960" w14:textId="77777777" w:rsidR="00F41DC2" w:rsidRPr="009B1CE4" w:rsidRDefault="00F41DC2" w:rsidP="00334B57">
                  <w:pPr>
                    <w:pStyle w:val="3GPPText"/>
                    <w:rPr>
                      <w:sz w:val="20"/>
                    </w:rPr>
                  </w:pPr>
                  <w:r w:rsidRPr="009B1CE4">
                    <w:rPr>
                      <w:b/>
                      <w:bCs/>
                      <w:sz w:val="20"/>
                    </w:rPr>
                    <w:t>PF1</w:t>
                  </w:r>
                </w:p>
              </w:tc>
              <w:tc>
                <w:tcPr>
                  <w:tcW w:w="0" w:type="auto"/>
                  <w:hideMark/>
                </w:tcPr>
                <w:p w14:paraId="0C21F95F" w14:textId="77777777" w:rsidR="00F41DC2" w:rsidRPr="009B1CE4" w:rsidRDefault="00F41DC2" w:rsidP="00334B57">
                  <w:pPr>
                    <w:pStyle w:val="3GPPText"/>
                    <w:rPr>
                      <w:sz w:val="20"/>
                    </w:rPr>
                  </w:pPr>
                  <w:r w:rsidRPr="009B1CE4">
                    <w:rPr>
                      <w:b/>
                      <w:bCs/>
                      <w:sz w:val="20"/>
                    </w:rPr>
                    <w:t>HARQ-ACK with PF2</w:t>
                  </w:r>
                </w:p>
              </w:tc>
              <w:tc>
                <w:tcPr>
                  <w:tcW w:w="0" w:type="auto"/>
                  <w:hideMark/>
                </w:tcPr>
                <w:p w14:paraId="0E686C69" w14:textId="77777777" w:rsidR="00F41DC2" w:rsidRPr="009B1CE4" w:rsidRDefault="00F41DC2" w:rsidP="00334B57">
                  <w:pPr>
                    <w:pStyle w:val="3GPPText"/>
                    <w:rPr>
                      <w:sz w:val="20"/>
                    </w:rPr>
                  </w:pPr>
                  <w:r w:rsidRPr="009B1CE4">
                    <w:rPr>
                      <w:b/>
                      <w:bCs/>
                      <w:sz w:val="20"/>
                    </w:rPr>
                    <w:t xml:space="preserve">HARQ-ACK with </w:t>
                  </w:r>
                </w:p>
                <w:p w14:paraId="5713B9C5" w14:textId="77777777" w:rsidR="00F41DC2" w:rsidRPr="009B1CE4" w:rsidRDefault="00F41DC2" w:rsidP="00334B57">
                  <w:pPr>
                    <w:pStyle w:val="3GPPText"/>
                    <w:rPr>
                      <w:sz w:val="20"/>
                    </w:rPr>
                  </w:pPr>
                  <w:r w:rsidRPr="009B1CE4">
                    <w:rPr>
                      <w:b/>
                      <w:bCs/>
                      <w:sz w:val="20"/>
                    </w:rPr>
                    <w:t>PF3 or PF4</w:t>
                  </w:r>
                </w:p>
              </w:tc>
            </w:tr>
            <w:tr w:rsidR="00F41DC2" w:rsidRPr="009B1CE4" w14:paraId="4FF051A6" w14:textId="77777777" w:rsidTr="00334B57">
              <w:trPr>
                <w:trHeight w:val="1054"/>
              </w:trPr>
              <w:tc>
                <w:tcPr>
                  <w:tcW w:w="0" w:type="auto"/>
                  <w:hideMark/>
                </w:tcPr>
                <w:p w14:paraId="3CCF6BC2" w14:textId="77777777" w:rsidR="00F41DC2" w:rsidRPr="009B1CE4" w:rsidRDefault="00F41DC2" w:rsidP="00334B57">
                  <w:pPr>
                    <w:pStyle w:val="3GPPText"/>
                    <w:rPr>
                      <w:sz w:val="20"/>
                    </w:rPr>
                  </w:pPr>
                  <w:r w:rsidRPr="009B1CE4">
                    <w:rPr>
                      <w:sz w:val="20"/>
                    </w:rPr>
                    <w:t>SR with PF0</w:t>
                  </w:r>
                </w:p>
              </w:tc>
              <w:tc>
                <w:tcPr>
                  <w:tcW w:w="0" w:type="auto"/>
                  <w:hideMark/>
                </w:tcPr>
                <w:p w14:paraId="7C65D74D" w14:textId="77777777" w:rsidR="00F41DC2" w:rsidRPr="009B1CE4" w:rsidRDefault="00F41DC2" w:rsidP="00334B57">
                  <w:pPr>
                    <w:pStyle w:val="3GPPText"/>
                    <w:rPr>
                      <w:sz w:val="20"/>
                    </w:rPr>
                  </w:pPr>
                  <w:r w:rsidRPr="009B1CE4">
                    <w:rPr>
                      <w:sz w:val="20"/>
                    </w:rPr>
                    <w:t>Multiplexed UCI is transmitted using PF0 on HARQ-ACK resource</w:t>
                  </w:r>
                </w:p>
              </w:tc>
              <w:tc>
                <w:tcPr>
                  <w:tcW w:w="0" w:type="auto"/>
                  <w:hideMark/>
                </w:tcPr>
                <w:p w14:paraId="6A019F67" w14:textId="77777777" w:rsidR="00F41DC2" w:rsidRPr="009B1CE4" w:rsidRDefault="00F41DC2" w:rsidP="00334B57">
                  <w:pPr>
                    <w:pStyle w:val="3GPPText"/>
                    <w:rPr>
                      <w:sz w:val="20"/>
                    </w:rPr>
                  </w:pPr>
                  <w:r w:rsidRPr="009B1CE4">
                    <w:rPr>
                      <w:sz w:val="20"/>
                    </w:rPr>
                    <w:t>Drop SR and transmit HARQ-ACK on HARQ-ACK resource</w:t>
                  </w:r>
                </w:p>
              </w:tc>
              <w:tc>
                <w:tcPr>
                  <w:tcW w:w="0" w:type="auto"/>
                  <w:vMerge w:val="restart"/>
                  <w:hideMark/>
                </w:tcPr>
                <w:p w14:paraId="5B4D2B20" w14:textId="77777777" w:rsidR="00F41DC2" w:rsidRPr="009B1CE4" w:rsidRDefault="00F41DC2" w:rsidP="00334B57">
                  <w:pPr>
                    <w:pStyle w:val="3GPPText"/>
                    <w:rPr>
                      <w:sz w:val="20"/>
                    </w:rPr>
                  </w:pPr>
                  <w:r w:rsidRPr="009B1CE4">
                    <w:rPr>
                      <w:sz w:val="20"/>
                    </w:rPr>
                    <w:t xml:space="preserve">Multiplexed UCI is transmitted using PF 2 on HARQ-ACK resource if SR is with PF 0. SR is dropped if it is PF 1 </w:t>
                  </w:r>
                </w:p>
              </w:tc>
              <w:tc>
                <w:tcPr>
                  <w:tcW w:w="0" w:type="auto"/>
                  <w:vMerge w:val="restart"/>
                  <w:hideMark/>
                </w:tcPr>
                <w:p w14:paraId="3A7C5C5E" w14:textId="77777777" w:rsidR="00F41DC2" w:rsidRPr="009B1CE4" w:rsidRDefault="00F41DC2" w:rsidP="00334B57">
                  <w:pPr>
                    <w:pStyle w:val="3GPPText"/>
                    <w:rPr>
                      <w:sz w:val="20"/>
                    </w:rPr>
                  </w:pPr>
                  <w:r w:rsidRPr="009B1CE4">
                    <w:rPr>
                      <w:sz w:val="20"/>
                    </w:rPr>
                    <w:t>Multiplex HARQ-ACK and SR according to Rel-15 procedure.</w:t>
                  </w:r>
                </w:p>
              </w:tc>
            </w:tr>
            <w:tr w:rsidR="00F41DC2" w:rsidRPr="009B1CE4" w14:paraId="524AFEA3" w14:textId="77777777" w:rsidTr="00334B57">
              <w:trPr>
                <w:trHeight w:val="712"/>
              </w:trPr>
              <w:tc>
                <w:tcPr>
                  <w:tcW w:w="0" w:type="auto"/>
                  <w:hideMark/>
                </w:tcPr>
                <w:p w14:paraId="51791C6E" w14:textId="77777777" w:rsidR="00F41DC2" w:rsidRPr="009B1CE4" w:rsidRDefault="00F41DC2" w:rsidP="00334B57">
                  <w:pPr>
                    <w:pStyle w:val="3GPPText"/>
                    <w:rPr>
                      <w:sz w:val="20"/>
                    </w:rPr>
                  </w:pPr>
                  <w:r w:rsidRPr="009B1CE4">
                    <w:rPr>
                      <w:sz w:val="20"/>
                    </w:rPr>
                    <w:t>SR with PF1</w:t>
                  </w:r>
                </w:p>
              </w:tc>
              <w:tc>
                <w:tcPr>
                  <w:tcW w:w="0" w:type="auto"/>
                  <w:hideMark/>
                </w:tcPr>
                <w:p w14:paraId="2E447A9C" w14:textId="77777777" w:rsidR="00F41DC2" w:rsidRPr="009B1CE4" w:rsidRDefault="00F41DC2" w:rsidP="00334B57">
                  <w:pPr>
                    <w:pStyle w:val="3GPPText"/>
                    <w:rPr>
                      <w:sz w:val="20"/>
                    </w:rPr>
                  </w:pPr>
                  <w:r w:rsidRPr="009B1CE4">
                    <w:rPr>
                      <w:sz w:val="20"/>
                    </w:rPr>
                    <w:t>SR is dropped</w:t>
                  </w:r>
                </w:p>
              </w:tc>
              <w:tc>
                <w:tcPr>
                  <w:tcW w:w="0" w:type="auto"/>
                  <w:hideMark/>
                </w:tcPr>
                <w:p w14:paraId="14207390" w14:textId="77777777" w:rsidR="00F41DC2" w:rsidRPr="009B1CE4" w:rsidRDefault="00F41DC2" w:rsidP="00334B57">
                  <w:pPr>
                    <w:pStyle w:val="3GPPText"/>
                    <w:rPr>
                      <w:sz w:val="20"/>
                    </w:rPr>
                  </w:pPr>
                  <w:r w:rsidRPr="009B1CE4">
                    <w:rPr>
                      <w:sz w:val="20"/>
                    </w:rPr>
                    <w:t>Multiplexed UCI is transmitted using PF 1 on HARQ-ACK resource</w:t>
                  </w:r>
                </w:p>
              </w:tc>
              <w:tc>
                <w:tcPr>
                  <w:tcW w:w="0" w:type="auto"/>
                  <w:vMerge/>
                  <w:hideMark/>
                </w:tcPr>
                <w:p w14:paraId="3BFE1A54" w14:textId="77777777" w:rsidR="00F41DC2" w:rsidRPr="009B1CE4" w:rsidRDefault="00F41DC2" w:rsidP="00334B57">
                  <w:pPr>
                    <w:pStyle w:val="3GPPText"/>
                    <w:rPr>
                      <w:sz w:val="20"/>
                    </w:rPr>
                  </w:pPr>
                </w:p>
              </w:tc>
              <w:tc>
                <w:tcPr>
                  <w:tcW w:w="0" w:type="auto"/>
                  <w:vMerge/>
                  <w:hideMark/>
                </w:tcPr>
                <w:p w14:paraId="1E44D924" w14:textId="77777777" w:rsidR="00F41DC2" w:rsidRPr="009B1CE4" w:rsidRDefault="00F41DC2" w:rsidP="00334B57">
                  <w:pPr>
                    <w:pStyle w:val="3GPPText"/>
                    <w:rPr>
                      <w:sz w:val="20"/>
                    </w:rPr>
                  </w:pPr>
                </w:p>
              </w:tc>
            </w:tr>
          </w:tbl>
          <w:p w14:paraId="221794C6" w14:textId="77777777" w:rsidR="00F41DC2" w:rsidRPr="001A012C" w:rsidRDefault="00F41DC2" w:rsidP="00334B57">
            <w:pPr>
              <w:spacing w:before="120" w:after="120" w:line="240" w:lineRule="auto"/>
              <w:ind w:firstLineChars="100" w:firstLine="231"/>
              <w:rPr>
                <w:rFonts w:eastAsia="Batang"/>
                <w:b/>
                <w:sz w:val="22"/>
                <w:szCs w:val="22"/>
                <w:lang w:eastAsia="ko-KR"/>
              </w:rPr>
            </w:pPr>
          </w:p>
        </w:tc>
      </w:tr>
      <w:tr w:rsidR="00F41DC2" w14:paraId="471CBF6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F3C3D9A" w14:textId="77777777" w:rsidR="00F41DC2" w:rsidRPr="002A3CB2" w:rsidRDefault="00F41DC2" w:rsidP="00334B57">
            <w:pPr>
              <w:spacing w:afterLines="50" w:after="120"/>
              <w:rPr>
                <w:rFonts w:eastAsia="宋体"/>
                <w:color w:val="FF0000"/>
                <w:lang w:eastAsia="zh-CN"/>
              </w:rPr>
            </w:pPr>
            <w:r w:rsidRPr="007644D6">
              <w:rPr>
                <w:rFonts w:eastAsia="宋体" w:hint="eastAsia"/>
                <w:lang w:eastAsia="zh-CN"/>
              </w:rPr>
              <w:lastRenderedPageBreak/>
              <w:t>China Telecom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51431C3" w14:textId="77777777" w:rsidR="00F41DC2" w:rsidRPr="00524B8B" w:rsidRDefault="00F41DC2" w:rsidP="00334B57">
            <w:pPr>
              <w:rPr>
                <w:b/>
              </w:rPr>
            </w:pPr>
            <w:r w:rsidRPr="00524B8B">
              <w:rPr>
                <w:rFonts w:hint="eastAsia"/>
                <w:b/>
                <w:lang w:eastAsia="zh-CN"/>
              </w:rPr>
              <w:t>P</w:t>
            </w:r>
            <w:r>
              <w:rPr>
                <w:b/>
                <w:lang w:eastAsia="zh-CN"/>
              </w:rPr>
              <w:t>roposal 5</w:t>
            </w:r>
            <w:r w:rsidRPr="00524B8B">
              <w:rPr>
                <w:b/>
                <w:lang w:eastAsia="zh-CN"/>
              </w:rPr>
              <w:t xml:space="preserve">: Resource selection is adopted in Rel-17 when </w:t>
            </w:r>
            <w:r w:rsidRPr="00524B8B">
              <w:rPr>
                <w:b/>
              </w:rPr>
              <w:t>a PUCCH carrying HP SR overlaps with a PUCCH carrying LP HARQ-ACK:</w:t>
            </w:r>
          </w:p>
          <w:p w14:paraId="12C5C023" w14:textId="77777777" w:rsidR="00F41DC2" w:rsidRPr="00524B8B" w:rsidRDefault="00F41DC2" w:rsidP="00334B57">
            <w:pPr>
              <w:numPr>
                <w:ilvl w:val="0"/>
                <w:numId w:val="40"/>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hint="eastAsia"/>
                <w:b/>
                <w:color w:val="000000"/>
                <w:lang w:val="en-GB" w:eastAsia="ja-JP"/>
              </w:rPr>
              <w:t>W</w:t>
            </w:r>
            <w:r w:rsidRPr="00524B8B">
              <w:rPr>
                <w:rFonts w:eastAsia="微软雅黑"/>
                <w:b/>
                <w:color w:val="000000"/>
                <w:lang w:val="en-GB" w:eastAsia="ja-JP"/>
              </w:rPr>
              <w:t>hen HP SR is positive, SR resource is used for the transmission.</w:t>
            </w:r>
          </w:p>
          <w:p w14:paraId="4768BE54" w14:textId="77777777" w:rsidR="00F41DC2" w:rsidRPr="00524B8B" w:rsidRDefault="00F41DC2" w:rsidP="00334B57">
            <w:pPr>
              <w:numPr>
                <w:ilvl w:val="1"/>
                <w:numId w:val="63"/>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b/>
                <w:color w:val="000000"/>
                <w:lang w:val="en-GB" w:eastAsia="ja-JP"/>
              </w:rPr>
              <w:t>If SR resource corresponds to PF0, positive HP SR and LP HARQ-ACK are multiplexed using the cyclic shift values the same as in Rel-15.</w:t>
            </w:r>
          </w:p>
          <w:p w14:paraId="185A7E86" w14:textId="77777777" w:rsidR="00F41DC2" w:rsidRPr="00524B8B" w:rsidRDefault="00F41DC2" w:rsidP="00334B57">
            <w:pPr>
              <w:numPr>
                <w:ilvl w:val="1"/>
                <w:numId w:val="63"/>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b/>
                <w:color w:val="000000"/>
                <w:lang w:val="en-GB" w:eastAsia="ja-JP"/>
              </w:rPr>
              <w:t>If SR resource corresponds to PF1, HARQ-ACK is transmitted on the SR resource to indicate the positive SR.</w:t>
            </w:r>
          </w:p>
          <w:p w14:paraId="62B4A4A2" w14:textId="77777777" w:rsidR="00F41DC2" w:rsidRPr="007644D6" w:rsidRDefault="00F41DC2" w:rsidP="00334B57">
            <w:pPr>
              <w:numPr>
                <w:ilvl w:val="0"/>
                <w:numId w:val="40"/>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b/>
                <w:color w:val="000000"/>
                <w:lang w:val="en-GB" w:eastAsia="ja-JP"/>
              </w:rPr>
              <w:t>When HP SR is negative, the UE transmits only LP HARQ-ACK on the HARQ-ACK resource.</w:t>
            </w:r>
          </w:p>
        </w:tc>
      </w:tr>
      <w:tr w:rsidR="00F41DC2" w14:paraId="5CF58CE0"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4E7C97B" w14:textId="77777777" w:rsidR="00F41DC2" w:rsidRPr="002A3CB2" w:rsidRDefault="00F41DC2" w:rsidP="00334B57">
            <w:pPr>
              <w:spacing w:afterLines="50" w:after="120"/>
              <w:rPr>
                <w:rFonts w:eastAsia="宋体"/>
                <w:color w:val="FF0000"/>
                <w:lang w:eastAsia="zh-CN"/>
              </w:rPr>
            </w:pPr>
            <w:r w:rsidRPr="00D57F99">
              <w:rPr>
                <w:rFonts w:eastAsia="宋体" w:hint="eastAsia"/>
                <w:lang w:eastAsia="zh-CN"/>
              </w:rPr>
              <w:t>P</w:t>
            </w:r>
            <w:r w:rsidRPr="00D57F99">
              <w:rPr>
                <w:rFonts w:eastAsia="宋体"/>
                <w:lang w:eastAsia="zh-CN"/>
              </w:rPr>
              <w:t>ana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B293F36"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9</w:t>
            </w:r>
            <w:r w:rsidRPr="00220CBB">
              <w:rPr>
                <w:b/>
                <w:bCs/>
                <w:lang w:eastAsia="ja-JP"/>
              </w:rPr>
              <w:t xml:space="preserve">: </w:t>
            </w:r>
            <w:r w:rsidRPr="001847E0">
              <w:rPr>
                <w:b/>
                <w:bCs/>
                <w:lang w:eastAsia="ja-JP"/>
              </w:rPr>
              <w:t>When a PUCCH carrying HP SR with PF0 overlaps with a PUCCH carrying LP HARQ-ACK with PF0,</w:t>
            </w:r>
            <w:r>
              <w:rPr>
                <w:b/>
                <w:bCs/>
                <w:lang w:eastAsia="ja-JP"/>
              </w:rPr>
              <w:t xml:space="preserve"> the SR and HARQ-ACK are multiplexed and transmitted on the HARQ-ACK resource.</w:t>
            </w:r>
          </w:p>
          <w:p w14:paraId="386AD80E"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10</w:t>
            </w:r>
            <w:r w:rsidRPr="00220CBB">
              <w:rPr>
                <w:b/>
                <w:bCs/>
                <w:lang w:eastAsia="ja-JP"/>
              </w:rPr>
              <w:t xml:space="preserve">: </w:t>
            </w:r>
          </w:p>
          <w:p w14:paraId="75EF57F7" w14:textId="77777777" w:rsidR="00F41DC2" w:rsidRDefault="00F41DC2" w:rsidP="00334B57">
            <w:pPr>
              <w:pStyle w:val="aff"/>
              <w:numPr>
                <w:ilvl w:val="0"/>
                <w:numId w:val="65"/>
              </w:numPr>
              <w:spacing w:after="0" w:line="240" w:lineRule="auto"/>
              <w:contextualSpacing w:val="0"/>
              <w:rPr>
                <w:b/>
                <w:bCs/>
                <w:lang w:eastAsia="ja-JP"/>
              </w:rPr>
            </w:pPr>
            <w:r w:rsidRPr="001847E0">
              <w:rPr>
                <w:b/>
                <w:bCs/>
                <w:lang w:eastAsia="ja-JP"/>
              </w:rPr>
              <w:t>When a PUCCH carrying HP SR with PF0 overlaps with a PUCCH carrying LP HARQ-ACK with PF1, either of following options is supported.</w:t>
            </w:r>
          </w:p>
          <w:p w14:paraId="7A0E987C" w14:textId="77777777" w:rsidR="00F41DC2" w:rsidRPr="001847E0" w:rsidRDefault="00F41DC2" w:rsidP="00334B57">
            <w:pPr>
              <w:pStyle w:val="aff"/>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1CFCD3B2" w14:textId="77777777" w:rsidR="00F41DC2" w:rsidRPr="001847E0" w:rsidRDefault="00F41DC2" w:rsidP="00334B57">
            <w:pPr>
              <w:pStyle w:val="aff"/>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2A5216E0" w14:textId="77777777" w:rsidR="00F41DC2" w:rsidRDefault="00F41DC2" w:rsidP="00334B57">
            <w:pPr>
              <w:spacing w:beforeLines="50" w:before="120" w:after="0"/>
              <w:rPr>
                <w:b/>
                <w:bCs/>
                <w:lang w:eastAsia="ja-JP"/>
              </w:rPr>
            </w:pPr>
            <w:r w:rsidRPr="00220CBB">
              <w:rPr>
                <w:b/>
                <w:bCs/>
                <w:lang w:eastAsia="ja-JP"/>
              </w:rPr>
              <w:lastRenderedPageBreak/>
              <w:t xml:space="preserve">Proposal </w:t>
            </w:r>
            <w:r>
              <w:rPr>
                <w:b/>
                <w:bCs/>
                <w:lang w:eastAsia="ja-JP"/>
              </w:rPr>
              <w:t>11</w:t>
            </w:r>
            <w:r w:rsidRPr="00220CBB">
              <w:rPr>
                <w:b/>
                <w:bCs/>
                <w:lang w:eastAsia="ja-JP"/>
              </w:rPr>
              <w:t xml:space="preserve">: </w:t>
            </w: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w:t>
            </w:r>
            <w:r>
              <w:rPr>
                <w:b/>
                <w:bCs/>
                <w:lang w:eastAsia="ja-JP"/>
              </w:rPr>
              <w:t>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2A446698"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12</w:t>
            </w:r>
            <w:r w:rsidRPr="00220CBB">
              <w:rPr>
                <w:b/>
                <w:bCs/>
                <w:lang w:eastAsia="ja-JP"/>
              </w:rPr>
              <w:t>:</w:t>
            </w:r>
          </w:p>
          <w:p w14:paraId="1D20992E" w14:textId="77777777" w:rsidR="00F41DC2" w:rsidRPr="00BA217B" w:rsidRDefault="00F41DC2" w:rsidP="00334B57">
            <w:pPr>
              <w:pStyle w:val="aff"/>
              <w:numPr>
                <w:ilvl w:val="0"/>
                <w:numId w:val="66"/>
              </w:numPr>
              <w:spacing w:after="0" w:line="240" w:lineRule="auto"/>
              <w:contextualSpacing w:val="0"/>
              <w:rPr>
                <w:lang w:eastAsia="ja-JP"/>
              </w:rPr>
            </w:pP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PF1, either of following options is supported.</w:t>
            </w:r>
          </w:p>
          <w:p w14:paraId="06A149E3" w14:textId="77777777" w:rsidR="00F41DC2" w:rsidRPr="00BA217B" w:rsidRDefault="00F41DC2" w:rsidP="00334B57">
            <w:pPr>
              <w:pStyle w:val="aff"/>
              <w:numPr>
                <w:ilvl w:val="1"/>
                <w:numId w:val="66"/>
              </w:numPr>
              <w:spacing w:after="0" w:line="240" w:lineRule="auto"/>
              <w:contextualSpacing w:val="0"/>
              <w:rPr>
                <w:lang w:eastAsia="ja-JP"/>
              </w:rPr>
            </w:pPr>
            <w:r>
              <w:rPr>
                <w:rFonts w:hint="eastAsia"/>
                <w:b/>
                <w:bCs/>
                <w:lang w:eastAsia="ja-JP"/>
              </w:rPr>
              <w:t>O</w:t>
            </w:r>
            <w:r>
              <w:rPr>
                <w:b/>
                <w:bCs/>
                <w:lang w:eastAsia="ja-JP"/>
              </w:rPr>
              <w:t>ption 1: Same multiplexing mechanism as in Rel.15/16.</w:t>
            </w:r>
          </w:p>
          <w:p w14:paraId="749C4A93" w14:textId="77777777" w:rsidR="00F41DC2" w:rsidRPr="00BA217B" w:rsidRDefault="00F41DC2" w:rsidP="00334B57">
            <w:pPr>
              <w:pStyle w:val="aff"/>
              <w:numPr>
                <w:ilvl w:val="1"/>
                <w:numId w:val="66"/>
              </w:numPr>
              <w:spacing w:after="0" w:line="240" w:lineRule="auto"/>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2AE5E3B0" w14:textId="77777777" w:rsidR="00F41DC2" w:rsidRPr="00BA217B" w:rsidRDefault="00F41DC2" w:rsidP="00334B57">
            <w:pPr>
              <w:pStyle w:val="aff"/>
              <w:numPr>
                <w:ilvl w:val="2"/>
                <w:numId w:val="66"/>
              </w:numPr>
              <w:spacing w:after="0" w:line="240" w:lineRule="auto"/>
              <w:contextualSpacing w:val="0"/>
              <w:rPr>
                <w:b/>
                <w:bCs/>
                <w:lang w:eastAsia="ja-JP"/>
              </w:rPr>
            </w:pPr>
            <w:r w:rsidRPr="00BA217B">
              <w:rPr>
                <w:b/>
                <w:bCs/>
                <w:lang w:eastAsia="ja-JP"/>
              </w:rPr>
              <w:t xml:space="preserve">1-bit for LP HARQ-ACK information bit </w:t>
            </w:r>
            <w:r>
              <w:rPr>
                <w:b/>
                <w:bCs/>
                <w:lang w:eastAsia="ja-JP"/>
              </w:rPr>
              <w:t>is</w:t>
            </w:r>
            <w:r w:rsidRPr="00BA217B">
              <w:rPr>
                <w:b/>
                <w:bCs/>
                <w:lang w:eastAsia="ja-JP"/>
              </w:rPr>
              <w:t xml:space="preserve"> appended to SR information bit. For 2-bits HARQ-ACK information, bundling is used.</w:t>
            </w:r>
          </w:p>
          <w:p w14:paraId="505C9B32" w14:textId="77777777" w:rsidR="00F41DC2" w:rsidRDefault="00F41DC2" w:rsidP="00334B57">
            <w:pPr>
              <w:spacing w:beforeLines="50" w:before="120" w:after="0"/>
              <w:rPr>
                <w:b/>
                <w:bCs/>
                <w:lang w:eastAsia="ja-JP"/>
              </w:rPr>
            </w:pPr>
            <w:r>
              <w:rPr>
                <w:rFonts w:hint="eastAsia"/>
                <w:b/>
                <w:bCs/>
                <w:lang w:eastAsia="ja-JP"/>
              </w:rPr>
              <w:t>P</w:t>
            </w:r>
            <w:r>
              <w:rPr>
                <w:b/>
                <w:bCs/>
                <w:lang w:eastAsia="ja-JP"/>
              </w:rPr>
              <w:t>roposal 13:</w:t>
            </w:r>
          </w:p>
          <w:p w14:paraId="0BBAB937" w14:textId="77777777" w:rsidR="00F41DC2" w:rsidRDefault="00F41DC2" w:rsidP="00334B57">
            <w:pPr>
              <w:pStyle w:val="aff"/>
              <w:numPr>
                <w:ilvl w:val="0"/>
                <w:numId w:val="67"/>
              </w:numPr>
              <w:spacing w:after="0" w:line="240" w:lineRule="auto"/>
              <w:contextualSpacing w:val="0"/>
              <w:rPr>
                <w:b/>
                <w:bCs/>
                <w:lang w:eastAsia="ja-JP"/>
              </w:rPr>
            </w:pPr>
            <w:r w:rsidRPr="001847E0">
              <w:rPr>
                <w:b/>
                <w:bCs/>
                <w:lang w:eastAsia="ja-JP"/>
              </w:rPr>
              <w:t>When a PUCCH carrying HP SR with PF</w:t>
            </w:r>
            <w:r>
              <w:rPr>
                <w:b/>
                <w:bCs/>
                <w:lang w:eastAsia="ja-JP"/>
              </w:rPr>
              <w:t>0 or PF1</w:t>
            </w:r>
            <w:r w:rsidRPr="001847E0">
              <w:rPr>
                <w:b/>
                <w:bCs/>
                <w:lang w:eastAsia="ja-JP"/>
              </w:rPr>
              <w:t xml:space="preserve"> overlaps with a PUCCH carrying LP HARQ-ACK with PF</w:t>
            </w:r>
            <w:r>
              <w:rPr>
                <w:b/>
                <w:bCs/>
                <w:lang w:eastAsia="ja-JP"/>
              </w:rPr>
              <w:t>2, 3, or 4</w:t>
            </w:r>
            <w:r w:rsidRPr="001847E0">
              <w:rPr>
                <w:b/>
                <w:bCs/>
                <w:lang w:eastAsia="ja-JP"/>
              </w:rPr>
              <w:t xml:space="preserve">, following options </w:t>
            </w:r>
            <w:r>
              <w:rPr>
                <w:b/>
                <w:bCs/>
                <w:lang w:eastAsia="ja-JP"/>
              </w:rPr>
              <w:t>are</w:t>
            </w:r>
            <w:r w:rsidRPr="001847E0">
              <w:rPr>
                <w:b/>
                <w:bCs/>
                <w:lang w:eastAsia="ja-JP"/>
              </w:rPr>
              <w:t xml:space="preserve"> supported.</w:t>
            </w:r>
          </w:p>
          <w:p w14:paraId="1560239D" w14:textId="77777777" w:rsidR="00F41DC2" w:rsidRPr="00BB0D0E" w:rsidRDefault="00F41DC2" w:rsidP="00334B57">
            <w:pPr>
              <w:pStyle w:val="aff"/>
              <w:numPr>
                <w:ilvl w:val="1"/>
                <w:numId w:val="67"/>
              </w:numPr>
              <w:spacing w:after="0" w:line="240" w:lineRule="auto"/>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2442ED18" w14:textId="77777777" w:rsidR="00F41DC2" w:rsidRDefault="00F41DC2" w:rsidP="00334B57">
            <w:pPr>
              <w:spacing w:beforeLines="50" w:before="120" w:after="0"/>
              <w:rPr>
                <w:b/>
                <w:bCs/>
                <w:lang w:eastAsia="ja-JP"/>
              </w:rPr>
            </w:pPr>
            <w:r>
              <w:rPr>
                <w:rFonts w:hint="eastAsia"/>
                <w:b/>
                <w:bCs/>
                <w:lang w:eastAsia="ja-JP"/>
              </w:rPr>
              <w:t>P</w:t>
            </w:r>
            <w:r>
              <w:rPr>
                <w:b/>
                <w:bCs/>
                <w:lang w:eastAsia="ja-JP"/>
              </w:rPr>
              <w:t xml:space="preserve">roposal 14: </w:t>
            </w:r>
          </w:p>
          <w:p w14:paraId="368E67E5" w14:textId="77777777" w:rsidR="00F41DC2" w:rsidRPr="000C3BD9" w:rsidRDefault="00F41DC2" w:rsidP="00334B57">
            <w:pPr>
              <w:pStyle w:val="aff"/>
              <w:numPr>
                <w:ilvl w:val="0"/>
                <w:numId w:val="67"/>
              </w:numPr>
              <w:spacing w:after="0" w:line="240" w:lineRule="auto"/>
              <w:contextualSpacing w:val="0"/>
              <w:rPr>
                <w:b/>
                <w:bCs/>
                <w:lang w:eastAsia="ja-JP"/>
              </w:rPr>
            </w:pPr>
            <w:r w:rsidRPr="000C3BD9">
              <w:rPr>
                <w:b/>
                <w:bCs/>
                <w:lang w:eastAsia="ja-JP"/>
              </w:rPr>
              <w:t xml:space="preserve">For multiplexing a </w:t>
            </w:r>
            <w:r>
              <w:rPr>
                <w:b/>
                <w:bCs/>
                <w:lang w:eastAsia="ja-JP"/>
              </w:rPr>
              <w:t>LP</w:t>
            </w:r>
            <w:r w:rsidRPr="000C3BD9">
              <w:rPr>
                <w:b/>
                <w:bCs/>
                <w:lang w:eastAsia="ja-JP"/>
              </w:rPr>
              <w:t xml:space="preserve"> HARQ-ACK, a </w:t>
            </w:r>
            <w:r>
              <w:rPr>
                <w:b/>
                <w:bCs/>
                <w:lang w:eastAsia="ja-JP"/>
              </w:rPr>
              <w:t>HP</w:t>
            </w:r>
            <w:r w:rsidRPr="000C3BD9">
              <w:rPr>
                <w:b/>
                <w:bCs/>
                <w:lang w:eastAsia="ja-JP"/>
              </w:rPr>
              <w:t xml:space="preserve"> HARQ-ACK and </w:t>
            </w:r>
            <w:r>
              <w:rPr>
                <w:b/>
                <w:bCs/>
                <w:lang w:eastAsia="ja-JP"/>
              </w:rPr>
              <w:t>HP</w:t>
            </w:r>
            <w:r w:rsidRPr="000C3BD9">
              <w:rPr>
                <w:b/>
                <w:bCs/>
                <w:lang w:eastAsia="ja-JP"/>
              </w:rPr>
              <w:t xml:space="preserve"> SR into a PUCCH, following two procedures are studied.</w:t>
            </w:r>
          </w:p>
          <w:p w14:paraId="10347C2F" w14:textId="77777777" w:rsidR="00F41DC2" w:rsidRDefault="00F41DC2" w:rsidP="00334B57">
            <w:pPr>
              <w:pStyle w:val="aff"/>
              <w:numPr>
                <w:ilvl w:val="1"/>
                <w:numId w:val="67"/>
              </w:numPr>
              <w:spacing w:after="0" w:line="240" w:lineRule="auto"/>
              <w:contextualSpacing w:val="0"/>
              <w:rPr>
                <w:b/>
                <w:bCs/>
                <w:lang w:eastAsia="ja-JP"/>
              </w:rPr>
            </w:pPr>
            <w:r>
              <w:rPr>
                <w:b/>
                <w:bCs/>
                <w:lang w:eastAsia="ja-JP"/>
              </w:rPr>
              <w:t>Option 1: UE first resolve the overlapping for PUCCH transmission of HP HARQ-ACK and HP SR. After resolving the overlapping, multiplexing of LP HARQ-ACK is handled.</w:t>
            </w:r>
          </w:p>
          <w:p w14:paraId="488CCF32" w14:textId="77777777" w:rsidR="00F41DC2" w:rsidRPr="00D57F99" w:rsidRDefault="00F41DC2" w:rsidP="00334B57">
            <w:pPr>
              <w:pStyle w:val="aff"/>
              <w:numPr>
                <w:ilvl w:val="1"/>
                <w:numId w:val="67"/>
              </w:numPr>
              <w:spacing w:after="0" w:line="240" w:lineRule="auto"/>
              <w:contextualSpacing w:val="0"/>
              <w:rPr>
                <w:b/>
                <w:bCs/>
                <w:lang w:eastAsia="ja-JP"/>
              </w:rPr>
            </w:pPr>
            <w:r>
              <w:rPr>
                <w:rFonts w:hint="eastAsia"/>
                <w:b/>
                <w:bCs/>
                <w:lang w:eastAsia="ja-JP"/>
              </w:rPr>
              <w:t>O</w:t>
            </w:r>
            <w:r>
              <w:rPr>
                <w:b/>
                <w:bCs/>
                <w:lang w:eastAsia="ja-JP"/>
              </w:rPr>
              <w:t>ption 2: How UCIs are concatenated up to certain size is handled as one step procedure, e.g., with the priority of HP HARQ-ACK &gt; HP SR &gt; LP HARQ-ACK.</w:t>
            </w:r>
          </w:p>
        </w:tc>
      </w:tr>
      <w:tr w:rsidR="00F41DC2" w14:paraId="3654615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2A53CD" w14:textId="77777777" w:rsidR="00F41DC2" w:rsidRPr="002A3CB2" w:rsidRDefault="00F41DC2" w:rsidP="00334B57">
            <w:pPr>
              <w:spacing w:afterLines="50" w:after="120"/>
              <w:rPr>
                <w:rFonts w:eastAsia="宋体"/>
                <w:color w:val="FF0000"/>
                <w:lang w:eastAsia="zh-CN"/>
              </w:rPr>
            </w:pPr>
            <w:r w:rsidRPr="00847430">
              <w:rPr>
                <w:rFonts w:eastAsia="宋体" w:hint="eastAsia"/>
                <w:lang w:eastAsia="zh-CN"/>
              </w:rPr>
              <w:lastRenderedPageBreak/>
              <w:t>S</w:t>
            </w:r>
            <w:r w:rsidRPr="00847430">
              <w:rPr>
                <w:rFonts w:eastAsia="宋体"/>
                <w:lang w:eastAsia="zh-CN"/>
              </w:rPr>
              <w:t>ony</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9DDC4EE" w14:textId="77777777" w:rsidR="00F41DC2" w:rsidRDefault="00F41DC2" w:rsidP="00334B57">
            <w:pPr>
              <w:spacing w:after="0"/>
              <w:rPr>
                <w:b/>
                <w:bCs/>
              </w:rPr>
            </w:pPr>
            <w:r>
              <w:rPr>
                <w:b/>
                <w:bCs/>
              </w:rPr>
              <w:t>Proposal 9: When HP SR using PF0 multiplexes with LP HARQ-ACK using PF0:</w:t>
            </w:r>
          </w:p>
          <w:p w14:paraId="6BD88FB0" w14:textId="77777777" w:rsidR="00F41DC2" w:rsidRDefault="00F41DC2" w:rsidP="00334B57">
            <w:pPr>
              <w:pStyle w:val="aff"/>
              <w:numPr>
                <w:ilvl w:val="0"/>
                <w:numId w:val="68"/>
              </w:numPr>
              <w:spacing w:after="0" w:line="240" w:lineRule="auto"/>
              <w:rPr>
                <w:b/>
                <w:bCs/>
              </w:rPr>
            </w:pPr>
            <w:r>
              <w:rPr>
                <w:b/>
                <w:bCs/>
              </w:rPr>
              <w:t xml:space="preserve">If SR is positive, SR is multiplexed on HARQ-ACK resource in the same way as Rel-15. </w:t>
            </w:r>
          </w:p>
          <w:p w14:paraId="6E0D39BD" w14:textId="77777777" w:rsidR="00F41DC2" w:rsidRPr="00847430" w:rsidRDefault="00F41DC2" w:rsidP="00334B57">
            <w:pPr>
              <w:pStyle w:val="aff"/>
              <w:numPr>
                <w:ilvl w:val="0"/>
                <w:numId w:val="68"/>
              </w:numPr>
              <w:spacing w:after="0" w:line="240" w:lineRule="auto"/>
              <w:rPr>
                <w:b/>
                <w:bCs/>
              </w:rPr>
            </w:pPr>
            <w:r>
              <w:rPr>
                <w:b/>
                <w:bCs/>
              </w:rPr>
              <w:t>If SR is negative, transmit only HARQ-ACK on HARQ-ACK resource.</w:t>
            </w:r>
          </w:p>
          <w:p w14:paraId="0C6CE998" w14:textId="77777777" w:rsidR="00F41DC2" w:rsidRDefault="00F41DC2" w:rsidP="00334B57">
            <w:pPr>
              <w:spacing w:after="0"/>
              <w:rPr>
                <w:b/>
                <w:bCs/>
              </w:rPr>
            </w:pPr>
            <w:r>
              <w:rPr>
                <w:b/>
                <w:bCs/>
              </w:rPr>
              <w:t>Proposal 10: When HP SR using PF0 multiplexes with LP HARQ-ACK using PF1:</w:t>
            </w:r>
          </w:p>
          <w:p w14:paraId="494A2F48" w14:textId="77777777" w:rsidR="00F41DC2" w:rsidRDefault="00F41DC2" w:rsidP="00334B57">
            <w:pPr>
              <w:pStyle w:val="aff"/>
              <w:numPr>
                <w:ilvl w:val="0"/>
                <w:numId w:val="69"/>
              </w:numPr>
              <w:spacing w:after="0" w:line="240" w:lineRule="auto"/>
              <w:rPr>
                <w:b/>
                <w:bCs/>
              </w:rPr>
            </w:pPr>
            <w:r>
              <w:rPr>
                <w:b/>
                <w:bCs/>
              </w:rPr>
              <w:t xml:space="preserve">The positive SR and HARQ-ACK are multiplexed and transmitted on the SR resource </w:t>
            </w:r>
          </w:p>
          <w:p w14:paraId="3E04A670" w14:textId="77777777" w:rsidR="00F41DC2" w:rsidRPr="00847430" w:rsidRDefault="00F41DC2" w:rsidP="00334B57">
            <w:pPr>
              <w:pStyle w:val="aff"/>
              <w:numPr>
                <w:ilvl w:val="0"/>
                <w:numId w:val="69"/>
              </w:numPr>
              <w:spacing w:after="0" w:line="240" w:lineRule="auto"/>
              <w:rPr>
                <w:b/>
                <w:bCs/>
              </w:rPr>
            </w:pPr>
            <w:r>
              <w:rPr>
                <w:b/>
                <w:bCs/>
              </w:rPr>
              <w:t>For negative SR, the UE transmits only HARQ-ACK on the HARQ-ACK resource.</w:t>
            </w:r>
          </w:p>
          <w:p w14:paraId="5371E2E4" w14:textId="77777777" w:rsidR="00F41DC2" w:rsidRDefault="00F41DC2" w:rsidP="00334B57">
            <w:pPr>
              <w:spacing w:after="0"/>
              <w:rPr>
                <w:b/>
                <w:bCs/>
              </w:rPr>
            </w:pPr>
            <w:r>
              <w:rPr>
                <w:b/>
                <w:bCs/>
              </w:rPr>
              <w:t>Proposal 11: When HP SR using PF1 multiplexes with LP HARQ-ACK using PF0:</w:t>
            </w:r>
          </w:p>
          <w:p w14:paraId="531A1440" w14:textId="77777777" w:rsidR="00F41DC2" w:rsidRDefault="00F41DC2" w:rsidP="00334B57">
            <w:pPr>
              <w:pStyle w:val="aff"/>
              <w:numPr>
                <w:ilvl w:val="0"/>
                <w:numId w:val="70"/>
              </w:numPr>
              <w:spacing w:after="0" w:line="240" w:lineRule="auto"/>
              <w:rPr>
                <w:b/>
                <w:bCs/>
              </w:rPr>
            </w:pPr>
            <w:r>
              <w:rPr>
                <w:b/>
                <w:bCs/>
              </w:rPr>
              <w:t xml:space="preserve">If SR is positive, SR is multiplexed on HARQ-ACK resource in the same way as Rel-15. </w:t>
            </w:r>
          </w:p>
          <w:p w14:paraId="2A87C9C5" w14:textId="77777777" w:rsidR="00F41DC2" w:rsidRPr="00847430" w:rsidRDefault="00F41DC2" w:rsidP="00334B57">
            <w:pPr>
              <w:pStyle w:val="aff"/>
              <w:numPr>
                <w:ilvl w:val="0"/>
                <w:numId w:val="70"/>
              </w:numPr>
              <w:spacing w:after="0" w:line="240" w:lineRule="auto"/>
            </w:pPr>
            <w:r>
              <w:rPr>
                <w:b/>
                <w:bCs/>
              </w:rPr>
              <w:t>If SR is negative, transmit only HARQ-ACK on HARQ-ACK resource.</w:t>
            </w:r>
          </w:p>
        </w:tc>
      </w:tr>
      <w:tr w:rsidR="00F41DC2" w14:paraId="3188924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E26E0C1" w14:textId="77777777" w:rsidR="00F41DC2" w:rsidRPr="002A3CB2" w:rsidRDefault="00F41DC2" w:rsidP="00334B57">
            <w:pPr>
              <w:spacing w:afterLines="50" w:after="120"/>
              <w:rPr>
                <w:rFonts w:eastAsia="宋体"/>
                <w:color w:val="FF0000"/>
                <w:lang w:eastAsia="zh-CN"/>
              </w:rPr>
            </w:pPr>
            <w:r w:rsidRPr="00416FAD">
              <w:rPr>
                <w:rFonts w:eastAsia="宋体" w:hint="eastAsia"/>
                <w:lang w:eastAsia="zh-CN"/>
              </w:rPr>
              <w:t>Quectel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4893504" w14:textId="77777777" w:rsidR="00F41DC2" w:rsidRDefault="00F41DC2" w:rsidP="00334B57">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17</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6EC39951" w14:textId="77777777" w:rsidR="00F41DC2" w:rsidRDefault="00F41DC2" w:rsidP="00334B57">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18</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60DDA179" w14:textId="77777777" w:rsidR="00F41DC2" w:rsidRPr="00416FAD" w:rsidRDefault="00F41DC2" w:rsidP="00334B57">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19</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When a PUCCH carrying HP SR with PF1 overlaps with a PUCCH carrying LP HARQ-ACK with PF0, Opt 3 (i.e., for positive SR, transmit HARQ-ACK on the SR resource. For negative SR, transmit HARQ-ACK on the HARQ-ACK resource) is supported.</w:t>
            </w:r>
          </w:p>
        </w:tc>
      </w:tr>
      <w:tr w:rsidR="00F41DC2" w14:paraId="66770AB4"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F604FCF" w14:textId="77777777" w:rsidR="00F41DC2" w:rsidRPr="002A3CB2" w:rsidRDefault="00F41DC2" w:rsidP="00334B57">
            <w:pPr>
              <w:spacing w:afterLines="50" w:after="120"/>
              <w:rPr>
                <w:rFonts w:eastAsia="宋体"/>
                <w:color w:val="FF0000"/>
                <w:lang w:eastAsia="zh-CN"/>
              </w:rPr>
            </w:pPr>
            <w:r w:rsidRPr="00A30909">
              <w:rPr>
                <w:rFonts w:eastAsia="宋体" w:hint="eastAsia"/>
                <w:lang w:eastAsia="zh-CN"/>
              </w:rPr>
              <w:lastRenderedPageBreak/>
              <w:t>L</w:t>
            </w:r>
            <w:r w:rsidRPr="00A30909">
              <w:rPr>
                <w:rFonts w:eastAsia="宋体"/>
                <w:lang w:eastAsia="zh-CN"/>
              </w:rPr>
              <w:t>eno/Moto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CE2A3E0" w14:textId="77777777" w:rsidR="00F41DC2" w:rsidRDefault="00F41DC2" w:rsidP="00334B57">
            <w:pPr>
              <w:pStyle w:val="aff"/>
              <w:numPr>
                <w:ilvl w:val="0"/>
                <w:numId w:val="18"/>
              </w:numPr>
              <w:spacing w:after="60" w:line="276" w:lineRule="auto"/>
              <w:contextualSpacing w:val="0"/>
              <w:jc w:val="both"/>
              <w:rPr>
                <w:bCs/>
                <w:szCs w:val="20"/>
              </w:rPr>
            </w:pPr>
            <w:r w:rsidRPr="0070023E">
              <w:rPr>
                <w:b/>
                <w:szCs w:val="20"/>
              </w:rPr>
              <w:t>Proposal 2</w:t>
            </w:r>
            <w:r w:rsidRPr="0070023E">
              <w:rPr>
                <w:bCs/>
                <w:szCs w:val="20"/>
              </w:rPr>
              <w:t xml:space="preserve">: </w:t>
            </w:r>
            <w:r w:rsidRPr="004E19FD">
              <w:rPr>
                <w:bCs/>
                <w:szCs w:val="20"/>
              </w:rPr>
              <w:t xml:space="preserve">For multiplexing a HP SR, 1-bit HP HARQ-ACK, and 1-bit LP HARQ-ACK into a PUCCH, first, determine a PUCCH resource for multiplexing the 1-bit LP HARQ-ACK and the 1-bit HP HARQ-ACK and secondly, multiplex the HP SR (i.e. a positive SR) and HARQ-ACK of mixed priorities according to Rel-15 </w:t>
            </w:r>
            <w:r>
              <w:rPr>
                <w:bCs/>
                <w:szCs w:val="20"/>
              </w:rPr>
              <w:t xml:space="preserve">SR/HARQ-ACK multiplexing </w:t>
            </w:r>
            <w:r w:rsidRPr="004E19FD">
              <w:rPr>
                <w:bCs/>
                <w:szCs w:val="20"/>
              </w:rPr>
              <w:t>rules</w:t>
            </w:r>
            <w:r w:rsidRPr="0070023E">
              <w:rPr>
                <w:bCs/>
                <w:szCs w:val="20"/>
              </w:rPr>
              <w:t>.</w:t>
            </w:r>
          </w:p>
          <w:p w14:paraId="6DB57C86" w14:textId="77777777" w:rsidR="00F41DC2" w:rsidRPr="00A30909" w:rsidRDefault="00F41DC2" w:rsidP="00334B57">
            <w:pPr>
              <w:pStyle w:val="aff"/>
              <w:numPr>
                <w:ilvl w:val="0"/>
                <w:numId w:val="18"/>
              </w:numPr>
              <w:spacing w:after="60" w:line="276" w:lineRule="auto"/>
              <w:contextualSpacing w:val="0"/>
              <w:jc w:val="both"/>
              <w:rPr>
                <w:bCs/>
                <w:szCs w:val="20"/>
              </w:rPr>
            </w:pPr>
            <w:r w:rsidRPr="0070023E">
              <w:rPr>
                <w:b/>
                <w:szCs w:val="20"/>
              </w:rPr>
              <w:t>Proposal 3</w:t>
            </w:r>
            <w:r w:rsidRPr="0070023E">
              <w:rPr>
                <w:bCs/>
                <w:szCs w:val="20"/>
              </w:rPr>
              <w:t xml:space="preserve">: </w:t>
            </w:r>
            <w:r w:rsidRPr="00681E95">
              <w:rPr>
                <w:bCs/>
                <w:szCs w:val="20"/>
              </w:rPr>
              <w:t>For multiplexing a HP SR and 1- or 2-bit LP HARQ-ACK into a PUCCH, treat the LP HARQ-ACK as HARQ-ACK bits with high priority, determine a HP PUCCH resource for the LP HARQ-ACK, and apply Rel-15 SR/HARQ-ACK multiplexing rules based on the determined HP PUCCH resource</w:t>
            </w:r>
            <w:r w:rsidRPr="0070023E">
              <w:rPr>
                <w:bCs/>
                <w:szCs w:val="20"/>
              </w:rPr>
              <w:t>.</w:t>
            </w:r>
          </w:p>
        </w:tc>
      </w:tr>
      <w:tr w:rsidR="00F41DC2" w14:paraId="249793E9"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FE27620" w14:textId="77777777" w:rsidR="00F41DC2" w:rsidRPr="002A3CB2" w:rsidRDefault="00F41DC2" w:rsidP="00334B57">
            <w:pPr>
              <w:spacing w:afterLines="50" w:after="120"/>
              <w:rPr>
                <w:rFonts w:eastAsiaTheme="minorEastAsia"/>
                <w:color w:val="FF0000"/>
                <w:lang w:eastAsia="zh-CN"/>
              </w:rPr>
            </w:pPr>
            <w:r w:rsidRPr="00FD1E1B">
              <w:rPr>
                <w:rFonts w:eastAsiaTheme="minorEastAsia" w:hint="eastAsia"/>
                <w:lang w:eastAsia="zh-CN"/>
              </w:rPr>
              <w:t>I</w:t>
            </w:r>
            <w:r w:rsidRPr="00FD1E1B">
              <w:rPr>
                <w:rFonts w:eastAsiaTheme="minorEastAsia"/>
                <w:lang w:eastAsia="zh-CN"/>
              </w:rPr>
              <w:t>DC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DDAA88E" w14:textId="77777777" w:rsidR="00F41DC2" w:rsidRPr="003A45E7" w:rsidRDefault="00F41DC2" w:rsidP="00334B57">
            <w:pPr>
              <w:jc w:val="both"/>
              <w:rPr>
                <w:b/>
                <w:bCs/>
                <w:i/>
                <w:iCs/>
                <w:szCs w:val="20"/>
                <w:lang w:eastAsia="sv-SE"/>
              </w:rPr>
            </w:pPr>
            <w:r w:rsidRPr="003A45E7">
              <w:rPr>
                <w:b/>
                <w:bCs/>
                <w:i/>
                <w:iCs/>
                <w:szCs w:val="20"/>
                <w:lang w:eastAsia="sv-SE"/>
              </w:rPr>
              <w:t xml:space="preserve">Proposal </w:t>
            </w:r>
            <w:r>
              <w:rPr>
                <w:b/>
                <w:bCs/>
                <w:i/>
                <w:iCs/>
                <w:szCs w:val="20"/>
                <w:lang w:eastAsia="sv-SE"/>
              </w:rPr>
              <w:t>10</w:t>
            </w:r>
            <w:r w:rsidRPr="003A45E7">
              <w:rPr>
                <w:b/>
                <w:bCs/>
                <w:i/>
                <w:iCs/>
                <w:szCs w:val="20"/>
                <w:lang w:eastAsia="sv-SE"/>
              </w:rPr>
              <w:t>: In case PUCCH format 0 carrying HP SR overlaps with PUCCH format 0/1 carrying LP HARQ-ACK, the UE multiplexes HARQ-ACK and SR on the PUCCH resource for HP SR.</w:t>
            </w:r>
          </w:p>
          <w:p w14:paraId="38811E09" w14:textId="77777777" w:rsidR="00F41DC2" w:rsidRPr="003A45E7" w:rsidRDefault="00F41DC2" w:rsidP="00334B57">
            <w:pPr>
              <w:jc w:val="both"/>
              <w:rPr>
                <w:b/>
                <w:bCs/>
                <w:i/>
                <w:iCs/>
                <w:szCs w:val="20"/>
                <w:lang w:eastAsia="sv-SE"/>
              </w:rPr>
            </w:pPr>
            <w:r w:rsidRPr="003A45E7">
              <w:rPr>
                <w:b/>
                <w:bCs/>
                <w:i/>
                <w:iCs/>
                <w:szCs w:val="20"/>
                <w:lang w:eastAsia="sv-SE"/>
              </w:rPr>
              <w:t xml:space="preserve">Proposal </w:t>
            </w:r>
            <w:r>
              <w:rPr>
                <w:b/>
                <w:bCs/>
                <w:i/>
                <w:iCs/>
                <w:szCs w:val="20"/>
                <w:lang w:eastAsia="sv-SE"/>
              </w:rPr>
              <w:t>11</w:t>
            </w:r>
            <w:r w:rsidRPr="003A45E7">
              <w:rPr>
                <w:b/>
                <w:bCs/>
                <w:i/>
                <w:iCs/>
                <w:szCs w:val="20"/>
                <w:lang w:eastAsia="sv-SE"/>
              </w:rPr>
              <w:t>: In case PUCCH format 1 carrying positive HP SR overlaps with PUCCH format 0/1 carrying LP HARQ-ACK, the UE transmits HARQ-ACK on the PUCCH resource for HP SR.</w:t>
            </w:r>
          </w:p>
          <w:p w14:paraId="4C6A1FED" w14:textId="77777777" w:rsidR="00F41DC2" w:rsidRPr="003A45E7" w:rsidRDefault="00F41DC2" w:rsidP="00334B57">
            <w:pPr>
              <w:jc w:val="both"/>
              <w:rPr>
                <w:b/>
                <w:bCs/>
                <w:i/>
                <w:iCs/>
                <w:szCs w:val="20"/>
                <w:lang w:eastAsia="sv-SE"/>
              </w:rPr>
            </w:pPr>
            <w:r w:rsidRPr="003A45E7">
              <w:rPr>
                <w:b/>
                <w:bCs/>
                <w:i/>
                <w:iCs/>
                <w:szCs w:val="20"/>
                <w:lang w:eastAsia="sv-SE"/>
              </w:rPr>
              <w:t>Proposal 1</w:t>
            </w:r>
            <w:r>
              <w:rPr>
                <w:b/>
                <w:bCs/>
                <w:i/>
                <w:iCs/>
                <w:szCs w:val="20"/>
                <w:lang w:eastAsia="sv-SE"/>
              </w:rPr>
              <w:t>2</w:t>
            </w:r>
            <w:r w:rsidRPr="003A45E7">
              <w:rPr>
                <w:b/>
                <w:bCs/>
                <w:i/>
                <w:iCs/>
                <w:szCs w:val="20"/>
                <w:lang w:eastAsia="sv-SE"/>
              </w:rPr>
              <w:t>: In case PUCCH format 1 carrying negative HP SR overlaps with PUCCH format 0/1 carrying LP HARQ-ACK, the UE transmits HARQ-ACK on the PUCCH resource for LP HARQ-ACK.</w:t>
            </w:r>
          </w:p>
          <w:p w14:paraId="1E57AD14" w14:textId="77777777" w:rsidR="00F41DC2" w:rsidRPr="00FD1E1B" w:rsidRDefault="00F41DC2" w:rsidP="00334B57">
            <w:pPr>
              <w:widowControl w:val="0"/>
              <w:jc w:val="both"/>
              <w:rPr>
                <w:b/>
                <w:bCs/>
                <w:i/>
                <w:iCs/>
                <w:szCs w:val="20"/>
                <w:lang w:eastAsia="sv-SE"/>
              </w:rPr>
            </w:pPr>
          </w:p>
        </w:tc>
      </w:tr>
      <w:tr w:rsidR="00F41DC2" w14:paraId="2BE2F4E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6121B99" w14:textId="77777777" w:rsidR="00F41DC2" w:rsidRPr="002A3CB2" w:rsidRDefault="00F41DC2" w:rsidP="00334B57">
            <w:pPr>
              <w:spacing w:afterLines="50" w:after="120"/>
              <w:rPr>
                <w:rFonts w:eastAsiaTheme="minorEastAsia"/>
                <w:color w:val="FF0000"/>
                <w:lang w:eastAsia="zh-CN"/>
              </w:rPr>
            </w:pPr>
            <w:r w:rsidRPr="003A5620">
              <w:rPr>
                <w:rFonts w:eastAsiaTheme="minorEastAsia" w:hint="eastAsia"/>
                <w:lang w:eastAsia="zh-CN"/>
              </w:rPr>
              <w:t>Sharp</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FB9A122" w14:textId="77777777" w:rsidR="00F41DC2" w:rsidRPr="005A56DB" w:rsidRDefault="00F41DC2" w:rsidP="00334B57">
            <w:pPr>
              <w:spacing w:after="0"/>
              <w:rPr>
                <w:b/>
                <w:bCs/>
              </w:rPr>
            </w:pPr>
            <w:r w:rsidRPr="005A56DB">
              <w:rPr>
                <w:b/>
                <w:bCs/>
              </w:rPr>
              <w:t xml:space="preserve">Proposal </w:t>
            </w:r>
            <w:r>
              <w:rPr>
                <w:b/>
                <w:bCs/>
              </w:rPr>
              <w:t>4</w:t>
            </w:r>
            <w:r w:rsidRPr="005A56DB">
              <w:rPr>
                <w:b/>
                <w:bCs/>
              </w:rPr>
              <w:t xml:space="preserve">: When a PUCCH carrying HP SR with PF1 overlaps with a PUCCH carrying LP HARQ-ACK with PF0, </w:t>
            </w:r>
          </w:p>
          <w:p w14:paraId="6F678C69" w14:textId="77777777" w:rsidR="00F41DC2" w:rsidRPr="005A56DB" w:rsidRDefault="00F41DC2" w:rsidP="00334B57">
            <w:pPr>
              <w:pStyle w:val="aff"/>
              <w:numPr>
                <w:ilvl w:val="0"/>
                <w:numId w:val="45"/>
              </w:numPr>
              <w:snapToGrid w:val="0"/>
              <w:spacing w:after="0" w:line="240" w:lineRule="auto"/>
              <w:contextualSpacing w:val="0"/>
              <w:jc w:val="both"/>
              <w:rPr>
                <w:b/>
                <w:bCs/>
              </w:rPr>
            </w:pPr>
            <w:r w:rsidRPr="005A56DB">
              <w:rPr>
                <w:b/>
                <w:bCs/>
              </w:rPr>
              <w:t xml:space="preserve">Transmit LP HARQ-ACK on the HP SR resource for positive HP SR, and </w:t>
            </w:r>
          </w:p>
          <w:p w14:paraId="72828A08" w14:textId="77777777" w:rsidR="00F41DC2" w:rsidRDefault="00F41DC2" w:rsidP="00334B57">
            <w:pPr>
              <w:pStyle w:val="aff"/>
              <w:numPr>
                <w:ilvl w:val="0"/>
                <w:numId w:val="45"/>
              </w:numPr>
              <w:snapToGrid w:val="0"/>
              <w:spacing w:after="0" w:line="240" w:lineRule="auto"/>
              <w:contextualSpacing w:val="0"/>
              <w:jc w:val="both"/>
              <w:rPr>
                <w:b/>
                <w:bCs/>
              </w:rPr>
            </w:pPr>
            <w:r w:rsidRPr="005A56DB">
              <w:rPr>
                <w:b/>
                <w:bCs/>
              </w:rPr>
              <w:t>Transmit LP HARQ-ACK on the LP HARQ-ACK resource for negative HP SR.</w:t>
            </w:r>
          </w:p>
          <w:p w14:paraId="14F658B5" w14:textId="77777777" w:rsidR="00F41DC2" w:rsidRDefault="00F41DC2" w:rsidP="00334B57">
            <w:pPr>
              <w:adjustRightInd w:val="0"/>
              <w:spacing w:after="0"/>
              <w:rPr>
                <w:b/>
                <w:bCs/>
                <w:shd w:val="clear" w:color="auto" w:fill="FFFFFF"/>
              </w:rPr>
            </w:pPr>
          </w:p>
          <w:p w14:paraId="49B5DEB6" w14:textId="77777777" w:rsidR="00F41DC2" w:rsidRDefault="00F41DC2" w:rsidP="00334B57">
            <w:pPr>
              <w:adjustRightInd w:val="0"/>
              <w:spacing w:after="0"/>
              <w:rPr>
                <w:b/>
                <w:bCs/>
              </w:rPr>
            </w:pPr>
            <w:r w:rsidRPr="005A56DB">
              <w:rPr>
                <w:b/>
                <w:bCs/>
                <w:shd w:val="clear" w:color="auto" w:fill="FFFFFF"/>
              </w:rPr>
              <w:t xml:space="preserve">Proposal </w:t>
            </w:r>
            <w:r>
              <w:rPr>
                <w:b/>
                <w:bCs/>
                <w:shd w:val="clear" w:color="auto" w:fill="FFFFFF"/>
              </w:rPr>
              <w:t>5</w:t>
            </w:r>
            <w:r w:rsidRPr="005A56DB">
              <w:rPr>
                <w:b/>
                <w:bCs/>
                <w:shd w:val="clear" w:color="auto" w:fill="FFFFFF"/>
              </w:rPr>
              <w:t xml:space="preserve">: </w:t>
            </w:r>
            <w:r w:rsidRPr="005A56DB">
              <w:rPr>
                <w:b/>
                <w:bCs/>
              </w:rPr>
              <w:t>When a PUCCH carrying HP SR with PF0 overlaps with a PUCCH carrying LP HARQ-ACK with PF0,</w:t>
            </w:r>
          </w:p>
          <w:p w14:paraId="612DC67B" w14:textId="77777777" w:rsidR="00F41DC2" w:rsidRPr="004729D1" w:rsidRDefault="00F41DC2" w:rsidP="00334B57">
            <w:pPr>
              <w:pStyle w:val="aff"/>
              <w:numPr>
                <w:ilvl w:val="0"/>
                <w:numId w:val="45"/>
              </w:numPr>
              <w:adjustRightInd w:val="0"/>
              <w:snapToGrid w:val="0"/>
              <w:spacing w:after="0" w:line="240" w:lineRule="auto"/>
              <w:contextualSpacing w:val="0"/>
              <w:jc w:val="both"/>
              <w:rPr>
                <w:b/>
                <w:bCs/>
              </w:rPr>
            </w:pPr>
            <w:r w:rsidRPr="004729D1">
              <w:rPr>
                <w:b/>
                <w:bCs/>
                <w:shd w:val="clear" w:color="auto" w:fill="FFFFFF"/>
              </w:rPr>
              <w:t>Multiplex positive HP SR on LP HARQ-ACK PUCCH by a CS is preferred.</w:t>
            </w:r>
          </w:p>
          <w:p w14:paraId="342438C6" w14:textId="77777777" w:rsidR="00F41DC2" w:rsidRPr="004729D1" w:rsidRDefault="00F41DC2" w:rsidP="00334B57">
            <w:pPr>
              <w:pStyle w:val="aff"/>
              <w:numPr>
                <w:ilvl w:val="0"/>
                <w:numId w:val="45"/>
              </w:numPr>
              <w:adjustRightInd w:val="0"/>
              <w:snapToGrid w:val="0"/>
              <w:spacing w:after="0" w:line="240" w:lineRule="auto"/>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if a HP SR PUCCH PF0 resource is configured with multiple reserved CS values.</w:t>
            </w:r>
          </w:p>
          <w:p w14:paraId="6CA2C078" w14:textId="77777777" w:rsidR="00F41DC2" w:rsidRDefault="00F41DC2" w:rsidP="00334B57">
            <w:pPr>
              <w:adjustRightInd w:val="0"/>
              <w:spacing w:after="0"/>
              <w:rPr>
                <w:b/>
                <w:bCs/>
              </w:rPr>
            </w:pPr>
          </w:p>
          <w:p w14:paraId="3ABEB2CE" w14:textId="77777777" w:rsidR="00F41DC2" w:rsidRPr="005A56DB" w:rsidRDefault="00F41DC2" w:rsidP="00334B57">
            <w:pPr>
              <w:adjustRightInd w:val="0"/>
              <w:spacing w:after="0"/>
              <w:rPr>
                <w:b/>
                <w:bCs/>
              </w:rPr>
            </w:pPr>
            <w:r w:rsidRPr="005A56DB">
              <w:rPr>
                <w:b/>
                <w:bCs/>
              </w:rPr>
              <w:t xml:space="preserve">Proposal </w:t>
            </w:r>
            <w:r>
              <w:rPr>
                <w:b/>
                <w:bCs/>
              </w:rPr>
              <w:t>6</w:t>
            </w:r>
            <w:r w:rsidRPr="005A56DB">
              <w:rPr>
                <w:b/>
                <w:bCs/>
              </w:rPr>
              <w:t xml:space="preserve">: When a PUCCH carrying HP SR with PF0 overlaps with a PUCCH carrying LP HARQ-ACK with PF1, the Rel-16 dropping </w:t>
            </w:r>
            <w:proofErr w:type="spellStart"/>
            <w:r w:rsidRPr="005A56DB">
              <w:rPr>
                <w:b/>
                <w:bCs/>
              </w:rPr>
              <w:t>behaviour</w:t>
            </w:r>
            <w:proofErr w:type="spellEnd"/>
            <w:r w:rsidRPr="005A56DB">
              <w:rPr>
                <w:b/>
                <w:bCs/>
              </w:rPr>
              <w:t xml:space="preserve"> may be applied.</w:t>
            </w:r>
          </w:p>
          <w:p w14:paraId="40DE6260" w14:textId="77777777" w:rsidR="00F41DC2" w:rsidRDefault="00F41DC2" w:rsidP="00334B57">
            <w:pPr>
              <w:pStyle w:val="aff"/>
              <w:numPr>
                <w:ilvl w:val="0"/>
                <w:numId w:val="45"/>
              </w:numPr>
              <w:adjustRightInd w:val="0"/>
              <w:snapToGrid w:val="0"/>
              <w:spacing w:after="0" w:line="240" w:lineRule="auto"/>
              <w:contextualSpacing w:val="0"/>
              <w:jc w:val="both"/>
              <w:rPr>
                <w:b/>
                <w:bCs/>
                <w:shd w:val="clear" w:color="auto" w:fill="FFFFFF"/>
              </w:rPr>
            </w:pPr>
            <w:r>
              <w:rPr>
                <w:b/>
                <w:bCs/>
              </w:rPr>
              <w:t>Alternatively, p</w:t>
            </w:r>
            <w:r w:rsidRPr="005A56DB">
              <w:rPr>
                <w:b/>
                <w:bCs/>
              </w:rPr>
              <w:t xml:space="preserve">ositive HP SR and LP HARQ-ACK multiplexing on the HP SR PUCCH with PF0 can be considered </w:t>
            </w:r>
            <w:r>
              <w:rPr>
                <w:b/>
                <w:bCs/>
              </w:rPr>
              <w:t>if</w:t>
            </w:r>
            <w:r w:rsidRPr="005A56DB">
              <w:rPr>
                <w:b/>
                <w:bCs/>
              </w:rPr>
              <w:t xml:space="preserve"> the</w:t>
            </w:r>
            <w:r w:rsidRPr="005A56DB">
              <w:rPr>
                <w:b/>
                <w:bCs/>
                <w:shd w:val="clear" w:color="auto" w:fill="FFFFFF"/>
              </w:rPr>
              <w:t xml:space="preserve"> HP SR PUCCH PF0 resource is configured with multiple reserved CS values.</w:t>
            </w:r>
          </w:p>
          <w:p w14:paraId="2E70D90A" w14:textId="77777777" w:rsidR="00F41DC2" w:rsidRDefault="00F41DC2" w:rsidP="00334B57">
            <w:pPr>
              <w:adjustRightInd w:val="0"/>
              <w:spacing w:after="0"/>
              <w:rPr>
                <w:b/>
                <w:bCs/>
              </w:rPr>
            </w:pPr>
          </w:p>
          <w:p w14:paraId="3A431825" w14:textId="77777777" w:rsidR="00F41DC2" w:rsidRPr="005A56DB" w:rsidRDefault="00F41DC2" w:rsidP="00334B57">
            <w:pPr>
              <w:adjustRightInd w:val="0"/>
              <w:spacing w:after="0"/>
              <w:rPr>
                <w:b/>
                <w:bCs/>
              </w:rPr>
            </w:pPr>
            <w:r w:rsidRPr="005A56DB">
              <w:rPr>
                <w:b/>
                <w:bCs/>
              </w:rPr>
              <w:t xml:space="preserve">Proposal </w:t>
            </w:r>
            <w:r>
              <w:rPr>
                <w:b/>
                <w:bCs/>
              </w:rPr>
              <w:t>7</w:t>
            </w:r>
            <w:r w:rsidRPr="005A56DB">
              <w:rPr>
                <w:b/>
                <w:bCs/>
              </w:rPr>
              <w:t xml:space="preserve">: </w:t>
            </w:r>
            <w:r>
              <w:rPr>
                <w:b/>
                <w:bCs/>
              </w:rPr>
              <w:t>For multiplexing of HP SR with LP HARQ-ACK with PUCCH format 2/3/4,</w:t>
            </w:r>
          </w:p>
          <w:p w14:paraId="3B02102B" w14:textId="77777777" w:rsidR="00F41DC2" w:rsidRPr="002D27BC" w:rsidRDefault="00F41DC2" w:rsidP="00334B57">
            <w:pPr>
              <w:pStyle w:val="aff"/>
              <w:numPr>
                <w:ilvl w:val="0"/>
                <w:numId w:val="45"/>
              </w:numPr>
              <w:adjustRightInd w:val="0"/>
              <w:snapToGrid w:val="0"/>
              <w:spacing w:after="0" w:line="240" w:lineRule="auto"/>
              <w:contextualSpacing w:val="0"/>
              <w:jc w:val="both"/>
              <w:rPr>
                <w:b/>
                <w:bCs/>
                <w:shd w:val="clear" w:color="auto" w:fill="FFFFFF"/>
              </w:rPr>
            </w:pPr>
            <w:r>
              <w:rPr>
                <w:b/>
                <w:bCs/>
              </w:rPr>
              <w:t>HP SR bits can be generated based on the number of overlapping HP SR PUCCH resources.</w:t>
            </w:r>
          </w:p>
          <w:p w14:paraId="59331B75" w14:textId="77777777" w:rsidR="00F41DC2" w:rsidRPr="00943817" w:rsidRDefault="00F41DC2" w:rsidP="00334B57">
            <w:pPr>
              <w:pStyle w:val="aff"/>
              <w:numPr>
                <w:ilvl w:val="0"/>
                <w:numId w:val="45"/>
              </w:numPr>
              <w:adjustRightInd w:val="0"/>
              <w:snapToGrid w:val="0"/>
              <w:spacing w:after="0" w:line="240" w:lineRule="auto"/>
              <w:contextualSpacing w:val="0"/>
              <w:jc w:val="both"/>
              <w:rPr>
                <w:b/>
                <w:bCs/>
                <w:shd w:val="clear" w:color="auto" w:fill="FFFFFF"/>
              </w:rPr>
            </w:pPr>
            <w:r>
              <w:rPr>
                <w:b/>
                <w:bCs/>
              </w:rPr>
              <w:t>FFS on the ordering of HP SR and LP HARQ-ACK</w:t>
            </w:r>
          </w:p>
          <w:p w14:paraId="18B14F8B" w14:textId="77777777" w:rsidR="00F41DC2" w:rsidRPr="002D27BC" w:rsidRDefault="00F41DC2" w:rsidP="00334B57">
            <w:pPr>
              <w:pStyle w:val="aff"/>
              <w:numPr>
                <w:ilvl w:val="0"/>
                <w:numId w:val="45"/>
              </w:numPr>
              <w:adjustRightInd w:val="0"/>
              <w:snapToGrid w:val="0"/>
              <w:spacing w:after="0" w:line="240" w:lineRule="auto"/>
              <w:contextualSpacing w:val="0"/>
              <w:jc w:val="both"/>
              <w:rPr>
                <w:b/>
                <w:bCs/>
                <w:shd w:val="clear" w:color="auto" w:fill="FFFFFF"/>
              </w:rPr>
            </w:pPr>
            <w:r>
              <w:rPr>
                <w:b/>
                <w:bCs/>
              </w:rPr>
              <w:t>FFS on if LP SR bits should also be included.</w:t>
            </w:r>
          </w:p>
          <w:p w14:paraId="65453A85" w14:textId="77777777" w:rsidR="00F41DC2" w:rsidRDefault="00F41DC2" w:rsidP="00334B57">
            <w:pPr>
              <w:adjustRightInd w:val="0"/>
              <w:spacing w:before="100" w:beforeAutospacing="1"/>
              <w:rPr>
                <w:b/>
                <w:bCs/>
                <w:shd w:val="clear" w:color="auto" w:fill="FFFFFF"/>
              </w:rPr>
            </w:pPr>
            <w:r w:rsidRPr="005A56DB">
              <w:rPr>
                <w:b/>
                <w:bCs/>
                <w:shd w:val="clear" w:color="auto" w:fill="FFFFFF"/>
              </w:rPr>
              <w:t xml:space="preserve">Proposal </w:t>
            </w:r>
            <w:r>
              <w:rPr>
                <w:b/>
                <w:bCs/>
                <w:shd w:val="clear" w:color="auto" w:fill="FFFFFF"/>
              </w:rPr>
              <w:t>8</w:t>
            </w:r>
            <w:r w:rsidRPr="005A56DB">
              <w:rPr>
                <w:b/>
                <w:bCs/>
                <w:shd w:val="clear" w:color="auto" w:fill="FFFFFF"/>
              </w:rPr>
              <w:t>: For multiplexing of HP HARQ-ACK, LP HARQ-ACK and SR, the multiplexing order and SR bit generation methods should be further clarified.</w:t>
            </w:r>
          </w:p>
        </w:tc>
      </w:tr>
      <w:tr w:rsidR="00F41DC2" w14:paraId="1BCA268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CDA3409" w14:textId="77777777" w:rsidR="00F41DC2" w:rsidRPr="002A3CB2" w:rsidRDefault="00F41DC2" w:rsidP="00334B57">
            <w:pPr>
              <w:spacing w:afterLines="50" w:after="120"/>
              <w:rPr>
                <w:rFonts w:eastAsiaTheme="minorEastAsia"/>
                <w:color w:val="FF0000"/>
                <w:lang w:eastAsia="zh-CN"/>
              </w:rPr>
            </w:pPr>
            <w:r w:rsidRPr="00C8445E">
              <w:rPr>
                <w:rFonts w:eastAsiaTheme="minorEastAsia" w:hint="eastAsia"/>
                <w:lang w:eastAsia="zh-CN"/>
              </w:rPr>
              <w:t>DOCOMO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A0B0940" w14:textId="77777777" w:rsidR="00F41DC2" w:rsidRPr="007C29D2" w:rsidRDefault="00F41DC2" w:rsidP="00334B57">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8</w:t>
            </w:r>
            <w:r w:rsidRPr="007C29D2">
              <w:rPr>
                <w:rFonts w:eastAsiaTheme="minorEastAsia"/>
                <w:b/>
                <w:u w:val="single"/>
              </w:rPr>
              <w:t>:</w:t>
            </w:r>
          </w:p>
          <w:p w14:paraId="346E96C5" w14:textId="77777777" w:rsidR="00F41DC2" w:rsidRDefault="00F41DC2" w:rsidP="00334B57">
            <w:pPr>
              <w:pStyle w:val="aff"/>
              <w:numPr>
                <w:ilvl w:val="0"/>
                <w:numId w:val="16"/>
              </w:numPr>
              <w:spacing w:afterLines="50" w:after="120" w:line="240" w:lineRule="auto"/>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72"/>
              <w:gridCol w:w="3247"/>
              <w:gridCol w:w="3031"/>
            </w:tblGrid>
            <w:tr w:rsidR="00F41DC2" w:rsidRPr="007C29D2" w14:paraId="1DBA9063"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19AD817" w14:textId="77777777" w:rsidR="00F41DC2" w:rsidRPr="00E11AAD" w:rsidRDefault="00F41DC2" w:rsidP="00334B57"/>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7C6099A2" w14:textId="77777777" w:rsidR="00F41DC2" w:rsidRPr="00E11AAD" w:rsidRDefault="00F41DC2" w:rsidP="00334B57">
                  <w:pPr>
                    <w:jc w:val="center"/>
                    <w:rPr>
                      <w:rFonts w:eastAsia="MS PGothic"/>
                    </w:rPr>
                  </w:pPr>
                  <w:r w:rsidRPr="00E11AAD">
                    <w:rPr>
                      <w:rFonts w:eastAsia="Meiryo UI"/>
                      <w:b/>
                      <w:bCs/>
                      <w:color w:val="000000" w:themeColor="text1"/>
                      <w:kern w:val="24"/>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0F2CD4C" w14:textId="77777777" w:rsidR="00F41DC2" w:rsidRPr="00E11AAD" w:rsidRDefault="00F41DC2" w:rsidP="00334B57">
                  <w:pPr>
                    <w:jc w:val="center"/>
                    <w:rPr>
                      <w:rFonts w:eastAsia="MS PGothic"/>
                    </w:rPr>
                  </w:pPr>
                  <w:r w:rsidRPr="00E11AAD">
                    <w:rPr>
                      <w:rFonts w:eastAsia="Meiryo UI"/>
                      <w:b/>
                      <w:bCs/>
                      <w:color w:val="000000" w:themeColor="text1"/>
                      <w:kern w:val="24"/>
                    </w:rPr>
                    <w:t>URLLC SR PF1</w:t>
                  </w:r>
                </w:p>
              </w:tc>
            </w:tr>
            <w:tr w:rsidR="00F41DC2" w:rsidRPr="007C29D2" w14:paraId="2DE02823"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941ED26" w14:textId="77777777" w:rsidR="00F41DC2" w:rsidRPr="00E11AAD" w:rsidRDefault="00F41DC2" w:rsidP="00334B57">
                  <w:pPr>
                    <w:jc w:val="center"/>
                    <w:rPr>
                      <w:rFonts w:eastAsia="MS PGothic"/>
                    </w:rPr>
                  </w:pPr>
                  <w:r w:rsidRPr="00E11AAD">
                    <w:rPr>
                      <w:rFonts w:eastAsia="Meiryo UI"/>
                      <w:b/>
                      <w:bCs/>
                      <w:color w:val="000000" w:themeColor="text1"/>
                      <w:kern w:val="24"/>
                    </w:rPr>
                    <w:lastRenderedPageBreak/>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13393B7" w14:textId="77777777" w:rsidR="00F41DC2" w:rsidRPr="00E11AAD" w:rsidRDefault="00F41DC2" w:rsidP="00334B57">
                  <w:pPr>
                    <w:pStyle w:val="aff"/>
                    <w:numPr>
                      <w:ilvl w:val="0"/>
                      <w:numId w:val="73"/>
                    </w:numPr>
                    <w:spacing w:after="0" w:line="240" w:lineRule="auto"/>
                    <w:ind w:left="293" w:hanging="279"/>
                    <w:contextualSpacing w:val="0"/>
                    <w:rPr>
                      <w:rFonts w:eastAsia="Meiryo UI"/>
                      <w:color w:val="000000" w:themeColor="text1"/>
                      <w:kern w:val="24"/>
                    </w:rPr>
                  </w:pPr>
                  <w:r>
                    <w:rPr>
                      <w:rFonts w:eastAsia="Meiryo UI"/>
                      <w:color w:val="000000" w:themeColor="text1"/>
                      <w:kern w:val="24"/>
                    </w:rPr>
                    <w:t xml:space="preserve">Opt.1b: For positive SR, same as Rel-15/16 multiplexing for same priority to multiplex eMBB HARQ-ACK bit(s) and URLLC SR bit, but transmitted on URLLC SR PF0 resource. </w:t>
                  </w:r>
                  <w:r w:rsidRPr="008D29F8">
                    <w:t>For negative SR, the UE transmit</w:t>
                  </w:r>
                  <w:r>
                    <w:t>s</w:t>
                  </w:r>
                  <w:r w:rsidRPr="008D29F8">
                    <w:t xml:space="preserve"> only HARQ-ACK on the HARQ-ACK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02B67CD8" w14:textId="77777777" w:rsidR="00F41DC2" w:rsidRPr="00BF6FD4" w:rsidRDefault="00F41DC2" w:rsidP="00334B57">
                  <w:pPr>
                    <w:pStyle w:val="aff"/>
                    <w:numPr>
                      <w:ilvl w:val="0"/>
                      <w:numId w:val="73"/>
                    </w:numPr>
                    <w:spacing w:after="0" w:line="240" w:lineRule="auto"/>
                    <w:ind w:left="275" w:hanging="275"/>
                    <w:contextualSpacing w:val="0"/>
                    <w:rPr>
                      <w:rFonts w:eastAsia="Meiryo UI"/>
                      <w:color w:val="000000" w:themeColor="text1"/>
                      <w:kern w:val="24"/>
                    </w:rPr>
                  </w:pPr>
                  <w:r w:rsidRPr="00E11AAD">
                    <w:rPr>
                      <w:rFonts w:eastAsia="Meiryo UI"/>
                      <w:color w:val="000000" w:themeColor="text1"/>
                      <w:kern w:val="24"/>
                    </w:rPr>
                    <w:t xml:space="preserve">Opt </w:t>
                  </w:r>
                  <w:r>
                    <w:rPr>
                      <w:rFonts w:eastAsia="Meiryo UI"/>
                      <w:color w:val="000000" w:themeColor="text1"/>
                      <w:kern w:val="24"/>
                    </w:rPr>
                    <w:t>3</w:t>
                  </w:r>
                  <w:r w:rsidRPr="00E11AAD">
                    <w:rPr>
                      <w:rFonts w:eastAsia="Meiryo UI"/>
                      <w:color w:val="000000" w:themeColor="text1"/>
                      <w:kern w:val="24"/>
                    </w:rPr>
                    <w:t>: eMBB HARQ-ACK transmitted on URLLC PF1 resource if URLLC SR positive, while eMBB HARQ-ACK transmitted on eMBB PF0 resource if URLLC SR negative.</w:t>
                  </w:r>
                </w:p>
              </w:tc>
            </w:tr>
            <w:tr w:rsidR="00F41DC2" w:rsidRPr="007C29D2" w14:paraId="6B7C85F5"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0B708D01" w14:textId="77777777" w:rsidR="00F41DC2" w:rsidRPr="00E11AAD" w:rsidRDefault="00F41DC2" w:rsidP="00334B57">
                  <w:pPr>
                    <w:jc w:val="center"/>
                    <w:rPr>
                      <w:rFonts w:eastAsia="MS PGothic"/>
                    </w:rPr>
                  </w:pPr>
                  <w:r w:rsidRPr="00E11AAD">
                    <w:rPr>
                      <w:rFonts w:eastAsia="Meiryo UI"/>
                      <w:b/>
                      <w:bCs/>
                      <w:color w:val="000000" w:themeColor="text1"/>
                      <w:kern w:val="24"/>
                    </w:rPr>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7DE1203" w14:textId="77777777" w:rsidR="00F41DC2" w:rsidRPr="00F55412" w:rsidRDefault="00F41DC2" w:rsidP="00334B57">
                  <w:pPr>
                    <w:pStyle w:val="aff"/>
                    <w:numPr>
                      <w:ilvl w:val="0"/>
                      <w:numId w:val="73"/>
                    </w:numPr>
                    <w:spacing w:after="0" w:line="240" w:lineRule="auto"/>
                    <w:ind w:left="442" w:hanging="300"/>
                    <w:contextualSpacing w:val="0"/>
                    <w:rPr>
                      <w:rFonts w:eastAsia="Meiryo UI"/>
                      <w:color w:val="000000" w:themeColor="text1"/>
                      <w:kern w:val="24"/>
                    </w:rPr>
                  </w:pPr>
                  <w:r>
                    <w:rPr>
                      <w:rFonts w:eastAsia="Meiryo UI"/>
                      <w:color w:val="000000" w:themeColor="text1"/>
                      <w:kern w:val="24"/>
                    </w:rPr>
                    <w:t>Opt.1b/</w:t>
                  </w:r>
                  <w:r w:rsidRPr="00E11AAD">
                    <w:rPr>
                      <w:rFonts w:eastAsia="Meiryo UI"/>
                      <w:color w:val="000000" w:themeColor="text1"/>
                      <w:kern w:val="24"/>
                    </w:rPr>
                    <w:t>Opt.</w:t>
                  </w:r>
                  <w:r>
                    <w:rPr>
                      <w:rFonts w:eastAsia="Meiryo UI"/>
                      <w:color w:val="000000" w:themeColor="text1"/>
                      <w:kern w:val="24"/>
                    </w:rPr>
                    <w:t>3</w:t>
                  </w:r>
                  <w:r w:rsidRPr="00E11AAD">
                    <w:rPr>
                      <w:rFonts w:eastAsia="Meiryo UI"/>
                      <w:color w:val="000000" w:themeColor="text1"/>
                      <w:kern w:val="24"/>
                    </w:rPr>
                    <w:t>: eMBB HARQ-ACK transmitted on URLLC PF0 resource if URLLC SR positive, while eMBB HARQ-ACK transmitted on eMBB PF1 resource if URLLC SR negative.</w:t>
                  </w: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D65F534" w14:textId="77777777" w:rsidR="00F41DC2" w:rsidRPr="00E11AAD" w:rsidRDefault="00F41DC2" w:rsidP="00334B57">
                  <w:pPr>
                    <w:pStyle w:val="aff"/>
                    <w:numPr>
                      <w:ilvl w:val="0"/>
                      <w:numId w:val="73"/>
                    </w:numPr>
                    <w:spacing w:after="0" w:line="240" w:lineRule="auto"/>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r>
                    <w:rPr>
                      <w:rFonts w:eastAsia="Meiryo UI"/>
                      <w:color w:val="000000" w:themeColor="text1"/>
                      <w:kern w:val="24"/>
                    </w:rPr>
                    <w:t xml:space="preserve">, </w:t>
                  </w:r>
                  <w:proofErr w:type="spellStart"/>
                  <w:r>
                    <w:rPr>
                      <w:rFonts w:eastAsia="Meiryo UI"/>
                      <w:color w:val="000000" w:themeColor="text1"/>
                      <w:kern w:val="24"/>
                    </w:rPr>
                    <w:t>i.e</w:t>
                  </w:r>
                  <w:proofErr w:type="spellEnd"/>
                  <w:r>
                    <w:rPr>
                      <w:rFonts w:eastAsia="Meiryo UI"/>
                      <w:color w:val="000000" w:themeColor="text1"/>
                      <w:kern w:val="24"/>
                    </w:rPr>
                    <w:t xml:space="preserve"> transmit </w:t>
                  </w:r>
                  <w:proofErr w:type="spellStart"/>
                  <w:r>
                    <w:rPr>
                      <w:rFonts w:eastAsia="Meiryo UI"/>
                      <w:color w:val="000000" w:themeColor="text1"/>
                      <w:kern w:val="24"/>
                    </w:rPr>
                    <w:t>eMBB</w:t>
                  </w:r>
                  <w:proofErr w:type="spellEnd"/>
                  <w:r>
                    <w:rPr>
                      <w:rFonts w:eastAsia="Meiryo UI"/>
                      <w:color w:val="000000" w:themeColor="text1"/>
                      <w:kern w:val="24"/>
                    </w:rPr>
                    <w:t xml:space="preserve"> HARQ-ACK on HARQ-ACK resource if SR negative, transmit eMBB HARQ-ACK on SR resource if SR positive.</w:t>
                  </w:r>
                </w:p>
              </w:tc>
            </w:tr>
            <w:tr w:rsidR="00F41DC2" w:rsidRPr="007C29D2" w14:paraId="06CDF8B2"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32BFF71" w14:textId="77777777" w:rsidR="00F41DC2" w:rsidRPr="00F223D5" w:rsidRDefault="00F41DC2" w:rsidP="00334B57">
                  <w:pPr>
                    <w:jc w:val="center"/>
                    <w:rPr>
                      <w:rFonts w:eastAsia="MS PGothic"/>
                    </w:rPr>
                  </w:pPr>
                  <w:r w:rsidRPr="00F223D5">
                    <w:rPr>
                      <w:rFonts w:eastAsia="Meiryo UI"/>
                      <w:b/>
                      <w:bCs/>
                      <w:color w:val="000000" w:themeColor="text1"/>
                      <w:kern w:val="24"/>
                    </w:rPr>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9F35A34" w14:textId="77777777" w:rsidR="00F41DC2" w:rsidRPr="00290ABA" w:rsidRDefault="00F41DC2" w:rsidP="00334B57">
                  <w:pPr>
                    <w:pStyle w:val="aff"/>
                    <w:numPr>
                      <w:ilvl w:val="0"/>
                      <w:numId w:val="74"/>
                    </w:numPr>
                    <w:spacing w:after="0" w:line="240" w:lineRule="auto"/>
                    <w:contextualSpacing w:val="0"/>
                    <w:rPr>
                      <w:rFonts w:eastAsia="Meiryo UI"/>
                      <w:color w:val="000000" w:themeColor="text1"/>
                      <w:kern w:val="24"/>
                    </w:rPr>
                  </w:pPr>
                  <w:r w:rsidRPr="00290ABA">
                    <w:rPr>
                      <w:rFonts w:eastAsia="Meiryo UI"/>
                      <w:color w:val="000000" w:themeColor="text1"/>
                      <w:kern w:val="24"/>
                    </w:rPr>
                    <w:t>Opt 1: If latency and reliability condition satisfied for eMBB HARQ-ACK resource, URLLC SR is appended after eMBB HARQ-ACK and transmitted on eMBB HARQ-ACK resource. Otherwise, eMBB HARQ-ACK is dropped and URLLC SR is transmitted.</w:t>
                  </w:r>
                </w:p>
                <w:p w14:paraId="37D87A06" w14:textId="77777777" w:rsidR="00F41DC2" w:rsidRPr="00290ABA" w:rsidRDefault="00F41DC2" w:rsidP="00334B57">
                  <w:pPr>
                    <w:pStyle w:val="aff"/>
                    <w:numPr>
                      <w:ilvl w:val="0"/>
                      <w:numId w:val="74"/>
                    </w:numPr>
                    <w:spacing w:after="0" w:line="240" w:lineRule="auto"/>
                    <w:contextualSpacing w:val="0"/>
                    <w:rPr>
                      <w:rFonts w:eastAsia="Meiryo UI"/>
                      <w:color w:val="000000" w:themeColor="text1"/>
                      <w:kern w:val="24"/>
                    </w:rPr>
                  </w:pPr>
                  <w:r w:rsidRPr="00290ABA">
                    <w:rPr>
                      <w:rFonts w:eastAsia="Meiryo UI"/>
                      <w:color w:val="000000" w:themeColor="text1"/>
                      <w:kern w:val="24"/>
                    </w:rPr>
                    <w:t>Opt 2: eMBB HARQ-ACK is dropped and URLLC SR is transmitted.</w:t>
                  </w:r>
                </w:p>
              </w:tc>
            </w:tr>
          </w:tbl>
          <w:p w14:paraId="26CA8734" w14:textId="77777777" w:rsidR="00F41DC2" w:rsidRPr="007C29D2" w:rsidRDefault="00F41DC2" w:rsidP="00334B57">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9</w:t>
            </w:r>
            <w:r w:rsidRPr="007C29D2">
              <w:rPr>
                <w:rFonts w:eastAsiaTheme="minorEastAsia"/>
                <w:b/>
                <w:u w:val="single"/>
              </w:rPr>
              <w:t>:</w:t>
            </w:r>
          </w:p>
          <w:p w14:paraId="42B194C1" w14:textId="77777777" w:rsidR="00F41DC2" w:rsidRPr="007C29D2" w:rsidRDefault="00F41DC2" w:rsidP="00334B57">
            <w:pPr>
              <w:pStyle w:val="aff"/>
              <w:numPr>
                <w:ilvl w:val="0"/>
                <w:numId w:val="16"/>
              </w:numPr>
              <w:spacing w:afterLines="50" w:after="120" w:line="240" w:lineRule="auto"/>
              <w:contextualSpacing w:val="0"/>
              <w:jc w:val="both"/>
              <w:rPr>
                <w:rFonts w:eastAsiaTheme="minorEastAsia"/>
                <w:i/>
              </w:rPr>
            </w:pPr>
            <w:r w:rsidRPr="007C29D2">
              <w:rPr>
                <w:rFonts w:eastAsiaTheme="minorEastAsia"/>
                <w:i/>
              </w:rPr>
              <w:t xml:space="preserve">For collision handling among LP HARQ-ACK, HP HARQ-ACK, and HP SR, following UE </w:t>
            </w:r>
            <w:proofErr w:type="spellStart"/>
            <w:r w:rsidRPr="007C29D2">
              <w:rPr>
                <w:rFonts w:eastAsiaTheme="minorEastAsia"/>
                <w:i/>
              </w:rPr>
              <w:t>behaviour</w:t>
            </w:r>
            <w:proofErr w:type="spellEnd"/>
            <w:r w:rsidRPr="007C29D2">
              <w:rPr>
                <w:rFonts w:eastAsiaTheme="minorEastAsia"/>
                <w:i/>
              </w:rPr>
              <w:t xml:space="preserve"> is proposed:</w:t>
            </w:r>
          </w:p>
          <w:p w14:paraId="31A4992A" w14:textId="77777777" w:rsidR="00F41DC2" w:rsidRPr="007C29D2" w:rsidRDefault="00F41DC2" w:rsidP="00334B57">
            <w:pPr>
              <w:pStyle w:val="aff"/>
              <w:numPr>
                <w:ilvl w:val="1"/>
                <w:numId w:val="16"/>
              </w:numPr>
              <w:spacing w:afterLines="50" w:after="120" w:line="240" w:lineRule="auto"/>
              <w:contextualSpacing w:val="0"/>
              <w:jc w:val="both"/>
              <w:rPr>
                <w:rFonts w:eastAsiaTheme="minorEastAsia"/>
                <w:i/>
              </w:rPr>
            </w:pPr>
            <w:r w:rsidRPr="007C29D2">
              <w:rPr>
                <w:rFonts w:eastAsiaTheme="minorEastAsia"/>
                <w:i/>
              </w:rPr>
              <w:t>Step 1: multiplexing of HP HARQ-ACK and HP SR by following Rel-16 procedure.</w:t>
            </w:r>
          </w:p>
          <w:p w14:paraId="1294AD10" w14:textId="77777777" w:rsidR="00F41DC2" w:rsidRPr="007C29D2" w:rsidRDefault="00F41DC2" w:rsidP="00334B57">
            <w:pPr>
              <w:pStyle w:val="aff"/>
              <w:numPr>
                <w:ilvl w:val="1"/>
                <w:numId w:val="16"/>
              </w:numPr>
              <w:spacing w:afterLines="50" w:after="120" w:line="240" w:lineRule="auto"/>
              <w:contextualSpacing w:val="0"/>
              <w:jc w:val="both"/>
              <w:rPr>
                <w:rFonts w:eastAsiaTheme="minorEastAsia"/>
                <w:i/>
              </w:rPr>
            </w:pPr>
            <w:r w:rsidRPr="007C29D2">
              <w:rPr>
                <w:rFonts w:eastAsiaTheme="minorEastAsia"/>
                <w:i/>
              </w:rPr>
              <w:t>Step 2: multiplexing of the outcome of step 1 and LP HARQ-ACK by following Case 1.</w:t>
            </w:r>
          </w:p>
          <w:p w14:paraId="6CBFF941" w14:textId="77777777" w:rsidR="00F41DC2" w:rsidRPr="00C8445E" w:rsidRDefault="00F41DC2" w:rsidP="00334B57">
            <w:pPr>
              <w:spacing w:afterLines="50" w:after="120"/>
              <w:jc w:val="both"/>
              <w:rPr>
                <w:rFonts w:eastAsiaTheme="minorEastAsia"/>
                <w:b/>
                <w:bCs/>
                <w:shd w:val="clear" w:color="auto" w:fill="FFFFFF"/>
                <w:lang w:eastAsia="zh-CN"/>
              </w:rPr>
            </w:pPr>
          </w:p>
        </w:tc>
      </w:tr>
      <w:tr w:rsidR="00F41DC2" w14:paraId="324CCA72"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534E2E2" w14:textId="77777777" w:rsidR="00F41DC2" w:rsidRPr="002A3CB2" w:rsidRDefault="00F41DC2" w:rsidP="00334B57">
            <w:pPr>
              <w:spacing w:afterLines="50" w:after="120"/>
              <w:rPr>
                <w:rFonts w:eastAsiaTheme="minorEastAsia"/>
                <w:color w:val="FF0000"/>
                <w:lang w:eastAsia="zh-CN"/>
              </w:rPr>
            </w:pPr>
            <w:r w:rsidRPr="009C611D">
              <w:rPr>
                <w:rFonts w:eastAsiaTheme="minorEastAsia" w:hint="eastAsia"/>
                <w:lang w:eastAsia="zh-CN"/>
              </w:rPr>
              <w:lastRenderedPageBreak/>
              <w:t>W</w:t>
            </w:r>
            <w:r w:rsidRPr="009C611D">
              <w:rPr>
                <w:rFonts w:eastAsiaTheme="minorEastAsia"/>
                <w:lang w:eastAsia="zh-CN"/>
              </w:rPr>
              <w:t>ILUS</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8F0C9C6" w14:textId="77777777" w:rsidR="00F41DC2" w:rsidRPr="00442A97" w:rsidRDefault="00F41DC2" w:rsidP="00334B57">
            <w:pPr>
              <w:pStyle w:val="aff"/>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58798A51" w14:textId="77777777" w:rsidR="00F41DC2" w:rsidRPr="00442A97" w:rsidRDefault="00F41DC2" w:rsidP="00334B57">
            <w:pPr>
              <w:pStyle w:val="aff"/>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49BC3A04" w14:textId="77777777" w:rsidR="00F41DC2" w:rsidRPr="00B068CB" w:rsidRDefault="00F41DC2" w:rsidP="00334B57">
            <w:pPr>
              <w:pStyle w:val="aff"/>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550A7734" w14:textId="77777777" w:rsidR="00F41DC2" w:rsidRPr="00B068CB" w:rsidRDefault="00F41DC2" w:rsidP="00334B57">
            <w:pPr>
              <w:pStyle w:val="aff"/>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0D8BF83C" w14:textId="77777777" w:rsidR="00F41DC2" w:rsidRPr="00442A97" w:rsidRDefault="00F41DC2" w:rsidP="00334B57">
            <w:pPr>
              <w:pStyle w:val="aff"/>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4DBED051" w14:textId="77777777" w:rsidR="00F41DC2" w:rsidRPr="00B068CB" w:rsidRDefault="00F41DC2" w:rsidP="00334B57">
            <w:pPr>
              <w:pStyle w:val="aff"/>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2C4A87F2" w14:textId="77777777" w:rsidR="00F41DC2" w:rsidRPr="00B068CB" w:rsidRDefault="00F41DC2" w:rsidP="00334B57">
            <w:pPr>
              <w:pStyle w:val="aff"/>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24E248F" w14:textId="77777777" w:rsidR="00F41DC2" w:rsidRPr="00B068CB" w:rsidRDefault="00F41DC2" w:rsidP="00334B57">
            <w:pPr>
              <w:pStyle w:val="aff"/>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p w14:paraId="4ADD4D07" w14:textId="77777777" w:rsidR="00F41DC2" w:rsidRPr="0025449A" w:rsidRDefault="00F41DC2" w:rsidP="00334B57">
            <w:pPr>
              <w:pStyle w:val="aff"/>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7</w:t>
            </w:r>
            <w:r w:rsidRPr="00442A97">
              <w:rPr>
                <w:rFonts w:ascii="Times" w:eastAsia="Batang" w:hAnsi="Times"/>
                <w:b/>
                <w:bCs/>
                <w:i/>
                <w:iCs/>
                <w:sz w:val="22"/>
                <w:szCs w:val="28"/>
                <w:lang w:val="en-GB"/>
              </w:rPr>
              <w:t xml:space="preserve">: </w:t>
            </w:r>
            <w:r w:rsidRPr="0025449A">
              <w:rPr>
                <w:rFonts w:ascii="Times" w:eastAsia="Batang" w:hAnsi="Times"/>
                <w:i/>
                <w:iCs/>
                <w:sz w:val="22"/>
                <w:szCs w:val="28"/>
                <w:lang w:val="en-GB"/>
              </w:rPr>
              <w:t>We propose to support Option 2b for multiplexing with HP-SR with PF0 and LP HARQ-ACK with PF1.</w:t>
            </w:r>
          </w:p>
          <w:p w14:paraId="26E0DF89" w14:textId="77777777" w:rsidR="00F41DC2" w:rsidRPr="0025449A" w:rsidRDefault="00F41DC2" w:rsidP="00334B57">
            <w:pPr>
              <w:pStyle w:val="aff"/>
              <w:numPr>
                <w:ilvl w:val="1"/>
                <w:numId w:val="46"/>
              </w:numPr>
              <w:spacing w:after="120" w:line="276" w:lineRule="auto"/>
              <w:contextualSpacing w:val="0"/>
              <w:jc w:val="both"/>
              <w:rPr>
                <w:rFonts w:ascii="Times" w:eastAsia="Batang" w:hAnsi="Times"/>
                <w:i/>
                <w:iCs/>
                <w:sz w:val="22"/>
                <w:szCs w:val="28"/>
                <w:lang w:val="en-GB"/>
              </w:rPr>
            </w:pPr>
            <w:r w:rsidRPr="0025449A">
              <w:rPr>
                <w:rFonts w:ascii="Times" w:eastAsia="Batang" w:hAnsi="Times"/>
                <w:i/>
                <w:iCs/>
                <w:sz w:val="22"/>
                <w:szCs w:val="28"/>
                <w:lang w:val="en-GB"/>
              </w:rPr>
              <w:t xml:space="preserve">To multiplex HP-SR with PF0 and LP HARQ-ACK with PF1, use the HARQ-ACK resource. </w:t>
            </w:r>
          </w:p>
          <w:p w14:paraId="1BEC4404" w14:textId="77777777" w:rsidR="00F41DC2" w:rsidRPr="0025449A" w:rsidRDefault="00F41DC2" w:rsidP="00334B57">
            <w:pPr>
              <w:pStyle w:val="aff"/>
              <w:numPr>
                <w:ilvl w:val="2"/>
                <w:numId w:val="46"/>
              </w:numPr>
              <w:spacing w:after="120" w:line="276" w:lineRule="auto"/>
              <w:contextualSpacing w:val="0"/>
              <w:jc w:val="both"/>
              <w:rPr>
                <w:rFonts w:ascii="Times" w:eastAsia="Batang" w:hAnsi="Times"/>
                <w:i/>
                <w:iCs/>
                <w:sz w:val="22"/>
                <w:lang w:val="en-GB"/>
              </w:rPr>
            </w:pPr>
            <w:r w:rsidRPr="0025449A">
              <w:rPr>
                <w:rFonts w:ascii="Times" w:eastAsia="Batang" w:hAnsi="Times"/>
                <w:i/>
                <w:iCs/>
                <w:sz w:val="22"/>
                <w:szCs w:val="28"/>
                <w:lang w:val="en-GB"/>
              </w:rPr>
              <w:t xml:space="preserve">Applying QPSK for SR+1-bit HARQ-ACK. For the case of 2-bit HARQ-ACK, the HARQ-ACK </w:t>
            </w:r>
            <w:r w:rsidRPr="0025449A">
              <w:rPr>
                <w:rFonts w:ascii="Times" w:eastAsia="Batang" w:hAnsi="Times"/>
                <w:i/>
                <w:iCs/>
                <w:sz w:val="22"/>
                <w:lang w:val="en-GB"/>
              </w:rPr>
              <w:t>is reduced/compressed to 1-bit.</w:t>
            </w:r>
          </w:p>
          <w:p w14:paraId="51FA1E9A" w14:textId="77777777" w:rsidR="00F41DC2" w:rsidRPr="00442A97" w:rsidRDefault="00F41DC2" w:rsidP="00334B57">
            <w:pPr>
              <w:pStyle w:val="aff"/>
              <w:numPr>
                <w:ilvl w:val="0"/>
                <w:numId w:val="46"/>
              </w:numPr>
              <w:spacing w:after="120" w:line="276" w:lineRule="auto"/>
              <w:ind w:left="426"/>
              <w:contextualSpacing w:val="0"/>
              <w:jc w:val="both"/>
              <w:rPr>
                <w:rFonts w:ascii="Times" w:eastAsia="Batang" w:hAnsi="Times"/>
                <w:b/>
                <w:bCs/>
                <w:i/>
                <w:iCs/>
                <w:sz w:val="22"/>
                <w:lang w:val="en-GB"/>
              </w:rPr>
            </w:pPr>
            <w:r w:rsidRPr="00442A97">
              <w:rPr>
                <w:rFonts w:ascii="Times" w:eastAsia="Batang" w:hAnsi="Times"/>
                <w:b/>
                <w:bCs/>
                <w:i/>
                <w:iCs/>
                <w:sz w:val="22"/>
                <w:lang w:val="en-GB"/>
              </w:rPr>
              <w:lastRenderedPageBreak/>
              <w:t xml:space="preserve">Proposal </w:t>
            </w:r>
            <w:r>
              <w:rPr>
                <w:rFonts w:ascii="Times" w:eastAsia="Batang" w:hAnsi="Times"/>
                <w:b/>
                <w:bCs/>
                <w:i/>
                <w:iCs/>
                <w:sz w:val="22"/>
                <w:lang w:val="en-GB"/>
              </w:rPr>
              <w:t>8</w:t>
            </w:r>
            <w:r w:rsidRPr="00442A97">
              <w:rPr>
                <w:rFonts w:ascii="Times" w:eastAsia="Batang" w:hAnsi="Times"/>
                <w:b/>
                <w:bCs/>
                <w:i/>
                <w:iCs/>
                <w:sz w:val="22"/>
                <w:lang w:val="en-GB"/>
              </w:rPr>
              <w:t xml:space="preserve">: </w:t>
            </w:r>
            <w:r w:rsidRPr="0025449A">
              <w:rPr>
                <w:rFonts w:ascii="Times" w:eastAsia="Batang" w:hAnsi="Times"/>
                <w:i/>
                <w:iCs/>
                <w:sz w:val="22"/>
                <w:lang w:val="en-GB"/>
              </w:rPr>
              <w:t>To multiplex HP-SR with PF1 and LP HARQ-ACK with PF0, reuse multiplexing rule for HP-SR with PF0 and LP HARQ-ACK with PF0.</w:t>
            </w:r>
          </w:p>
          <w:p w14:paraId="0374C8EC" w14:textId="77777777" w:rsidR="00F41DC2" w:rsidRPr="009C611D" w:rsidRDefault="00F41DC2" w:rsidP="00334B57">
            <w:pPr>
              <w:rPr>
                <w:b/>
                <w:bCs/>
                <w:lang w:val="en-GB"/>
              </w:rPr>
            </w:pPr>
          </w:p>
        </w:tc>
      </w:tr>
    </w:tbl>
    <w:p w14:paraId="46FF408B" w14:textId="77777777" w:rsidR="00F41DC2" w:rsidRDefault="00F41DC2" w:rsidP="00F41DC2">
      <w:pPr>
        <w:pStyle w:val="a0"/>
        <w:rPr>
          <w:rFonts w:eastAsiaTheme="minorEastAsia"/>
          <w:lang w:eastAsia="zh-CN"/>
        </w:rPr>
      </w:pPr>
    </w:p>
    <w:p w14:paraId="1AF8665B"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467B637C" w14:textId="77777777" w:rsidR="004A6E72" w:rsidRDefault="00764370">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1BC39449" w14:textId="77777777" w:rsidR="001B7C5A" w:rsidRPr="001B7C5A" w:rsidRDefault="00764370" w:rsidP="001B7C5A">
      <w:pPr>
        <w:spacing w:after="0"/>
        <w:jc w:val="both"/>
        <w:rPr>
          <w:rFonts w:eastAsiaTheme="minorEastAsia"/>
          <w:szCs w:val="20"/>
          <w:lang w:eastAsia="zh-CN"/>
        </w:rPr>
      </w:pPr>
      <w:r w:rsidRPr="001B7C5A">
        <w:rPr>
          <w:szCs w:val="20"/>
        </w:rPr>
        <w:t>When a PUCCH carrying HP SR overlaps with a PUCCH carrying LP HARQ-ACK,</w:t>
      </w:r>
      <w:r w:rsidRPr="001B7C5A">
        <w:rPr>
          <w:rFonts w:eastAsiaTheme="minorEastAsia" w:hint="eastAsia"/>
          <w:szCs w:val="20"/>
          <w:lang w:eastAsia="zh-CN"/>
        </w:rPr>
        <w:t xml:space="preserve"> </w:t>
      </w:r>
    </w:p>
    <w:p w14:paraId="45F32A1C" w14:textId="77777777" w:rsidR="00710E41" w:rsidRPr="00710E41" w:rsidRDefault="00710E41" w:rsidP="00F720A4">
      <w:pPr>
        <w:pStyle w:val="aff"/>
        <w:numPr>
          <w:ilvl w:val="0"/>
          <w:numId w:val="112"/>
        </w:numPr>
        <w:spacing w:after="0"/>
        <w:jc w:val="both"/>
      </w:pPr>
      <w:r w:rsidRPr="00710E41">
        <w:rPr>
          <w:szCs w:val="20"/>
        </w:rPr>
        <w:t xml:space="preserve">If SR is positive, SR is multiplexed on HARQ-ACK resource in the same way as Rel-15. </w:t>
      </w:r>
    </w:p>
    <w:p w14:paraId="6D4CD6F8" w14:textId="5A0326C5" w:rsidR="004A6E72" w:rsidRPr="00710E41" w:rsidRDefault="00710E41" w:rsidP="00F720A4">
      <w:pPr>
        <w:pStyle w:val="aff"/>
        <w:numPr>
          <w:ilvl w:val="0"/>
          <w:numId w:val="112"/>
        </w:numPr>
        <w:spacing w:after="0"/>
        <w:jc w:val="both"/>
      </w:pPr>
      <w:r w:rsidRPr="00710E41">
        <w:rPr>
          <w:szCs w:val="20"/>
        </w:rPr>
        <w:t>If SR is negative, transmit only HARQ-ACK on HARQ-ACK resource.</w:t>
      </w:r>
    </w:p>
    <w:p w14:paraId="6D8221EA" w14:textId="77777777" w:rsidR="001862FD" w:rsidRPr="00A710B4"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1862FD" w:rsidRPr="00954597" w14:paraId="42648A73" w14:textId="77777777" w:rsidTr="008E18BA">
        <w:tc>
          <w:tcPr>
            <w:tcW w:w="1375" w:type="dxa"/>
            <w:shd w:val="clear" w:color="auto" w:fill="auto"/>
          </w:tcPr>
          <w:p w14:paraId="345C03B9"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Company</w:t>
            </w:r>
          </w:p>
        </w:tc>
        <w:tc>
          <w:tcPr>
            <w:tcW w:w="7687" w:type="dxa"/>
            <w:shd w:val="clear" w:color="auto" w:fill="auto"/>
          </w:tcPr>
          <w:p w14:paraId="49079178"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Comments</w:t>
            </w:r>
          </w:p>
        </w:tc>
      </w:tr>
      <w:tr w:rsidR="001862FD" w:rsidRPr="00954597" w14:paraId="3E6D0577" w14:textId="77777777" w:rsidTr="008E18BA">
        <w:tc>
          <w:tcPr>
            <w:tcW w:w="1375" w:type="dxa"/>
            <w:shd w:val="clear" w:color="auto" w:fill="auto"/>
          </w:tcPr>
          <w:p w14:paraId="26204029" w14:textId="534039BD" w:rsidR="001862FD" w:rsidRPr="00954597" w:rsidRDefault="00E51D93" w:rsidP="00624A1E">
            <w:pPr>
              <w:spacing w:after="120"/>
              <w:rPr>
                <w:rFonts w:eastAsia="宋体"/>
                <w:szCs w:val="20"/>
                <w:lang w:eastAsia="zh-CN"/>
              </w:rPr>
            </w:pPr>
            <w:r>
              <w:rPr>
                <w:rFonts w:eastAsia="宋体" w:hint="eastAsia"/>
                <w:szCs w:val="20"/>
                <w:lang w:eastAsia="zh-CN"/>
              </w:rPr>
              <w:t>CATT</w:t>
            </w:r>
          </w:p>
        </w:tc>
        <w:tc>
          <w:tcPr>
            <w:tcW w:w="7687" w:type="dxa"/>
            <w:shd w:val="clear" w:color="auto" w:fill="auto"/>
          </w:tcPr>
          <w:p w14:paraId="36376FA9" w14:textId="5BF3C32A" w:rsidR="001862FD" w:rsidRDefault="00E51D93" w:rsidP="004D31C9">
            <w:pPr>
              <w:spacing w:after="120"/>
              <w:rPr>
                <w:rFonts w:eastAsia="宋体"/>
                <w:szCs w:val="20"/>
                <w:lang w:eastAsia="zh-CN"/>
              </w:rPr>
            </w:pPr>
            <w:r>
              <w:rPr>
                <w:rFonts w:eastAsia="宋体" w:hint="eastAsia"/>
                <w:szCs w:val="20"/>
                <w:lang w:eastAsia="zh-CN"/>
              </w:rPr>
              <w:t xml:space="preserve">It is not clear how the </w:t>
            </w:r>
            <w:r>
              <w:rPr>
                <w:rFonts w:eastAsia="宋体"/>
                <w:szCs w:val="20"/>
                <w:lang w:eastAsia="zh-CN"/>
              </w:rPr>
              <w:t>proposal</w:t>
            </w:r>
            <w:r>
              <w:rPr>
                <w:rFonts w:eastAsia="宋体" w:hint="eastAsia"/>
                <w:szCs w:val="20"/>
                <w:lang w:eastAsia="zh-CN"/>
              </w:rPr>
              <w:t xml:space="preserve"> is drawn based on companies</w:t>
            </w:r>
            <w:r>
              <w:rPr>
                <w:rFonts w:eastAsia="宋体"/>
                <w:szCs w:val="20"/>
                <w:lang w:eastAsia="zh-CN"/>
              </w:rPr>
              <w:t>’</w:t>
            </w:r>
            <w:r>
              <w:rPr>
                <w:rFonts w:eastAsia="宋体" w:hint="eastAsia"/>
                <w:szCs w:val="20"/>
                <w:lang w:eastAsia="zh-CN"/>
              </w:rPr>
              <w:t xml:space="preserve"> input. It seems that more companies prefer to multiplex </w:t>
            </w:r>
            <w:r w:rsidR="005B6D6B">
              <w:rPr>
                <w:rFonts w:eastAsia="宋体" w:hint="eastAsia"/>
                <w:szCs w:val="20"/>
                <w:lang w:eastAsia="zh-CN"/>
              </w:rPr>
              <w:t>HP positive</w:t>
            </w:r>
            <w:r>
              <w:rPr>
                <w:rFonts w:eastAsia="宋体" w:hint="eastAsia"/>
                <w:szCs w:val="20"/>
                <w:lang w:eastAsia="zh-CN"/>
              </w:rPr>
              <w:t xml:space="preserve"> SR and LP HARQ-ACK</w:t>
            </w:r>
            <w:r w:rsidR="005B6D6B">
              <w:rPr>
                <w:rFonts w:eastAsia="宋体" w:hint="eastAsia"/>
                <w:szCs w:val="20"/>
                <w:lang w:eastAsia="zh-CN"/>
              </w:rPr>
              <w:t xml:space="preserve"> on SR resource instead of HARQ-ACK resource.</w:t>
            </w:r>
            <w:r w:rsidR="004D31C9">
              <w:rPr>
                <w:rFonts w:eastAsia="宋体" w:hint="eastAsia"/>
                <w:szCs w:val="20"/>
                <w:lang w:eastAsia="zh-CN"/>
              </w:rPr>
              <w:t xml:space="preserve"> In addition, the proposal is for PF0/1 only according to summary in section 3.6.1. Therefore, We would like to update the proposal as follows.</w:t>
            </w:r>
          </w:p>
          <w:p w14:paraId="33663800" w14:textId="7B6EB4C8" w:rsidR="004D31C9" w:rsidRPr="001B7C5A" w:rsidRDefault="004D31C9" w:rsidP="004D31C9">
            <w:pPr>
              <w:spacing w:after="0"/>
              <w:jc w:val="both"/>
              <w:rPr>
                <w:rFonts w:eastAsiaTheme="minorEastAsia"/>
                <w:szCs w:val="20"/>
                <w:lang w:eastAsia="zh-CN"/>
              </w:rPr>
            </w:pPr>
            <w:r w:rsidRPr="004D31C9">
              <w:rPr>
                <w:strike/>
                <w:color w:val="FF0000"/>
                <w:szCs w:val="20"/>
              </w:rPr>
              <w:t>When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For multiplexing of</w:t>
            </w:r>
            <w:r w:rsidRPr="001B7C5A">
              <w:rPr>
                <w:szCs w:val="20"/>
              </w:rPr>
              <w:t xml:space="preserve"> HP SR </w:t>
            </w:r>
            <w:r w:rsidRPr="004D31C9">
              <w:rPr>
                <w:strike/>
                <w:color w:val="FF0000"/>
                <w:szCs w:val="20"/>
              </w:rPr>
              <w:t>overlaps with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and</w:t>
            </w:r>
            <w:r w:rsidRPr="001B7C5A">
              <w:rPr>
                <w:szCs w:val="20"/>
              </w:rPr>
              <w:t xml:space="preserve"> LP HARQ-ACK</w:t>
            </w:r>
            <w:r>
              <w:rPr>
                <w:rFonts w:eastAsiaTheme="minorEastAsia" w:hint="eastAsia"/>
                <w:szCs w:val="20"/>
                <w:lang w:eastAsia="zh-CN"/>
              </w:rPr>
              <w:t xml:space="preserve"> </w:t>
            </w:r>
            <w:r w:rsidRPr="004D31C9">
              <w:rPr>
                <w:rFonts w:eastAsiaTheme="minorEastAsia" w:hint="eastAsia"/>
                <w:color w:val="FF0000"/>
                <w:szCs w:val="20"/>
                <w:u w:val="single"/>
                <w:lang w:eastAsia="zh-CN"/>
              </w:rPr>
              <w:t>with PF0/1</w:t>
            </w:r>
            <w:r w:rsidRPr="001B7C5A">
              <w:rPr>
                <w:szCs w:val="20"/>
              </w:rPr>
              <w:t>,</w:t>
            </w:r>
            <w:r w:rsidRPr="001B7C5A">
              <w:rPr>
                <w:rFonts w:eastAsiaTheme="minorEastAsia" w:hint="eastAsia"/>
                <w:szCs w:val="20"/>
                <w:lang w:eastAsia="zh-CN"/>
              </w:rPr>
              <w:t xml:space="preserve"> </w:t>
            </w:r>
          </w:p>
          <w:p w14:paraId="737F186F" w14:textId="47A930D3" w:rsidR="004D31C9" w:rsidRPr="00710E41" w:rsidRDefault="004D31C9" w:rsidP="004D31C9">
            <w:pPr>
              <w:pStyle w:val="aff"/>
              <w:numPr>
                <w:ilvl w:val="0"/>
                <w:numId w:val="112"/>
              </w:numPr>
              <w:spacing w:after="0"/>
              <w:jc w:val="both"/>
            </w:pPr>
            <w:r w:rsidRPr="00710E41">
              <w:rPr>
                <w:szCs w:val="20"/>
              </w:rPr>
              <w:t xml:space="preserve">If SR is positive, SR is multiplexed on </w:t>
            </w:r>
            <w:r w:rsidRPr="004D31C9">
              <w:rPr>
                <w:strike/>
                <w:color w:val="FF0000"/>
                <w:szCs w:val="20"/>
              </w:rPr>
              <w:t>HARQ-ACK</w:t>
            </w:r>
            <w:r w:rsidRPr="004D31C9">
              <w:rPr>
                <w:rFonts w:eastAsiaTheme="minorEastAsia" w:hint="eastAsia"/>
                <w:color w:val="FF0000"/>
                <w:szCs w:val="20"/>
                <w:u w:val="single"/>
                <w:lang w:eastAsia="zh-CN"/>
              </w:rPr>
              <w:t>SR</w:t>
            </w:r>
            <w:r w:rsidRPr="00710E41">
              <w:rPr>
                <w:szCs w:val="20"/>
              </w:rPr>
              <w:t xml:space="preserve"> resource</w:t>
            </w:r>
            <w:r w:rsidRPr="004D31C9">
              <w:rPr>
                <w:strike/>
                <w:color w:val="FF0000"/>
                <w:szCs w:val="20"/>
              </w:rPr>
              <w:t xml:space="preserve"> in the same way as Rel-15</w:t>
            </w:r>
            <w:r w:rsidRPr="00710E41">
              <w:rPr>
                <w:szCs w:val="20"/>
              </w:rPr>
              <w:t xml:space="preserve">. </w:t>
            </w:r>
          </w:p>
          <w:p w14:paraId="6DD9629E" w14:textId="77777777" w:rsidR="004D31C9" w:rsidRPr="00710E41" w:rsidRDefault="004D31C9" w:rsidP="004D31C9">
            <w:pPr>
              <w:pStyle w:val="aff"/>
              <w:numPr>
                <w:ilvl w:val="0"/>
                <w:numId w:val="112"/>
              </w:numPr>
              <w:spacing w:after="0"/>
              <w:jc w:val="both"/>
            </w:pPr>
            <w:r w:rsidRPr="00710E41">
              <w:rPr>
                <w:szCs w:val="20"/>
              </w:rPr>
              <w:t>If SR is negative, transmit only HARQ-ACK on HARQ-ACK resource.</w:t>
            </w:r>
          </w:p>
          <w:p w14:paraId="3E4A2B54" w14:textId="474B7E41" w:rsidR="004D31C9" w:rsidRPr="004D31C9" w:rsidRDefault="004D31C9" w:rsidP="004D31C9">
            <w:pPr>
              <w:spacing w:after="120"/>
              <w:rPr>
                <w:rFonts w:eastAsia="宋体"/>
                <w:szCs w:val="20"/>
                <w:lang w:eastAsia="zh-CN"/>
              </w:rPr>
            </w:pPr>
          </w:p>
        </w:tc>
      </w:tr>
      <w:tr w:rsidR="0028437C" w:rsidRPr="00954597" w14:paraId="7AF545AF" w14:textId="77777777" w:rsidTr="008E18BA">
        <w:tc>
          <w:tcPr>
            <w:tcW w:w="1375" w:type="dxa"/>
            <w:shd w:val="clear" w:color="auto" w:fill="auto"/>
          </w:tcPr>
          <w:p w14:paraId="777778CC" w14:textId="5F95ACCB" w:rsidR="0028437C" w:rsidRPr="00954597" w:rsidRDefault="0028437C" w:rsidP="0028437C">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87" w:type="dxa"/>
            <w:shd w:val="clear" w:color="auto" w:fill="auto"/>
          </w:tcPr>
          <w:p w14:paraId="3D6230C2" w14:textId="3579D763" w:rsidR="0028437C" w:rsidRPr="00954597" w:rsidRDefault="00C03069" w:rsidP="0028437C">
            <w:pPr>
              <w:spacing w:after="120"/>
              <w:rPr>
                <w:rFonts w:eastAsia="宋体"/>
                <w:szCs w:val="20"/>
                <w:lang w:eastAsia="zh-CN"/>
              </w:rPr>
            </w:pPr>
            <w:r>
              <w:rPr>
                <w:rFonts w:eastAsia="宋体"/>
                <w:szCs w:val="20"/>
                <w:lang w:eastAsia="zh-CN"/>
              </w:rPr>
              <w:t xml:space="preserve">Similar views </w:t>
            </w:r>
            <w:r w:rsidR="0028437C">
              <w:rPr>
                <w:rFonts w:eastAsia="宋体"/>
                <w:szCs w:val="20"/>
                <w:lang w:eastAsia="zh-CN"/>
              </w:rPr>
              <w:t>as CATT.</w:t>
            </w:r>
            <w:r>
              <w:rPr>
                <w:rFonts w:eastAsia="宋体"/>
                <w:szCs w:val="20"/>
                <w:lang w:eastAsia="zh-CN"/>
              </w:rPr>
              <w:t xml:space="preserve"> </w:t>
            </w:r>
          </w:p>
        </w:tc>
      </w:tr>
      <w:tr w:rsidR="005D2CAB" w:rsidRPr="00954597" w14:paraId="6BD3B3F2" w14:textId="77777777" w:rsidTr="008E18BA">
        <w:tc>
          <w:tcPr>
            <w:tcW w:w="1375" w:type="dxa"/>
            <w:shd w:val="clear" w:color="auto" w:fill="auto"/>
          </w:tcPr>
          <w:p w14:paraId="2E7F4828" w14:textId="07678925"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2A0513CE"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would like to clarify whether the proposal is applied to all PUCCH format combinations.</w:t>
            </w:r>
          </w:p>
          <w:p w14:paraId="1FD584A1" w14:textId="77777777" w:rsidR="005D2CAB" w:rsidRDefault="005D2CAB" w:rsidP="005D2CAB">
            <w:pPr>
              <w:spacing w:after="120"/>
              <w:rPr>
                <w:rFonts w:eastAsia="Yu Mincho"/>
                <w:szCs w:val="20"/>
                <w:lang w:eastAsia="ja-JP"/>
              </w:rPr>
            </w:pPr>
            <w:r>
              <w:rPr>
                <w:rFonts w:eastAsia="Yu Mincho"/>
                <w:szCs w:val="20"/>
                <w:lang w:eastAsia="ja-JP"/>
              </w:rPr>
              <w:t>We are fine with the proposal for the following cases:</w:t>
            </w:r>
          </w:p>
          <w:p w14:paraId="5D4DD034" w14:textId="77777777" w:rsidR="005D2CAB" w:rsidRDefault="005D2CAB" w:rsidP="005D2CAB">
            <w:pPr>
              <w:spacing w:after="120"/>
              <w:rPr>
                <w:rFonts w:eastAsia="Yu Mincho"/>
                <w:szCs w:val="20"/>
                <w:lang w:eastAsia="ja-JP"/>
              </w:rPr>
            </w:pPr>
            <w:r>
              <w:rPr>
                <w:rFonts w:eastAsia="Yu Mincho"/>
                <w:szCs w:val="20"/>
                <w:lang w:eastAsia="ja-JP"/>
              </w:rPr>
              <w:t>- PUCCH carrying HP SR with PF0 overlaps with a PUCCH carrying LP HARQ-ACK with PF0</w:t>
            </w:r>
          </w:p>
          <w:p w14:paraId="0D39522E" w14:textId="77777777" w:rsidR="005D2CAB" w:rsidRDefault="005D2CAB" w:rsidP="005D2CAB">
            <w:pPr>
              <w:spacing w:after="120"/>
              <w:rPr>
                <w:rFonts w:eastAsia="Yu Mincho"/>
                <w:szCs w:val="20"/>
                <w:lang w:eastAsia="ja-JP"/>
              </w:rPr>
            </w:pPr>
            <w:r>
              <w:rPr>
                <w:rFonts w:eastAsia="Yu Mincho" w:hint="eastAsia"/>
                <w:szCs w:val="20"/>
                <w:lang w:eastAsia="ja-JP"/>
              </w:rPr>
              <w:t>-</w:t>
            </w:r>
            <w:r>
              <w:rPr>
                <w:rFonts w:eastAsia="Yu Mincho"/>
                <w:szCs w:val="20"/>
                <w:lang w:eastAsia="ja-JP"/>
              </w:rPr>
              <w:t xml:space="preserve"> PUCCH carrying HP SR with PF0 or PF1 overlaps with a PUCCH carrying LP HARQ-ACK with FP2, 3, or 4</w:t>
            </w:r>
          </w:p>
          <w:p w14:paraId="6B1268C7" w14:textId="77777777" w:rsidR="005D2CAB" w:rsidRDefault="005D2CAB" w:rsidP="005D2CAB">
            <w:pPr>
              <w:spacing w:after="120"/>
              <w:rPr>
                <w:rFonts w:eastAsia="Yu Mincho"/>
                <w:szCs w:val="20"/>
                <w:lang w:eastAsia="ja-JP"/>
              </w:rPr>
            </w:pPr>
            <w:r>
              <w:rPr>
                <w:rFonts w:eastAsia="Yu Mincho" w:hint="eastAsia"/>
                <w:szCs w:val="20"/>
                <w:lang w:eastAsia="ja-JP"/>
              </w:rPr>
              <w:t>F</w:t>
            </w:r>
            <w:r>
              <w:rPr>
                <w:rFonts w:eastAsia="Yu Mincho"/>
                <w:szCs w:val="20"/>
                <w:lang w:eastAsia="ja-JP"/>
              </w:rPr>
              <w:t>or the case when a PUCCH carrying HP SR with PF0 overlaps with a PUCCH carrying LP HARQ-ACK with PF1, to transmit HP SR and LP HARQ-ACK on the HARQ-ACK resource would increase the latency of SR transmission. Therefore, if the proposal is applied, latency requirement should be introduced.</w:t>
            </w:r>
          </w:p>
          <w:p w14:paraId="63FFEA7D" w14:textId="3C4A91BB" w:rsidR="005D2CAB" w:rsidRPr="00954597" w:rsidRDefault="005D2CAB" w:rsidP="005D2CAB">
            <w:pPr>
              <w:spacing w:after="120"/>
              <w:rPr>
                <w:rFonts w:eastAsia="宋体"/>
                <w:szCs w:val="20"/>
                <w:lang w:eastAsia="zh-CN"/>
              </w:rPr>
            </w:pPr>
            <w:r>
              <w:rPr>
                <w:rFonts w:eastAsia="Yu Mincho" w:hint="eastAsia"/>
                <w:szCs w:val="20"/>
                <w:lang w:eastAsia="ja-JP"/>
              </w:rPr>
              <w:t>F</w:t>
            </w:r>
            <w:r>
              <w:rPr>
                <w:rFonts w:eastAsia="Yu Mincho"/>
                <w:szCs w:val="20"/>
                <w:lang w:eastAsia="ja-JP"/>
              </w:rPr>
              <w:t>or the case when a PUCCH carrying HP SR with PF1 overlaps with a PUCCH carrying LP HARQ-ACK with PF0, the proposal means Rel.15/16 multiplexing behavior for the same priority. However, to transmit HP SR and LP HARQ-ACK on the HARQ-ACK resource would cause the performance degradation since the HP SR is originally to be transmitted on PUCCH format 1. In our view, this case (HP SR is long PUCCH while LP HARQ-ACK is short PUCCH) might be a corner case. Therefore, no enhancement (i.e., drop LP-HARQ-ACK) could be sufficient.</w:t>
            </w:r>
          </w:p>
        </w:tc>
      </w:tr>
      <w:tr w:rsidR="0028437C" w:rsidRPr="00954597" w14:paraId="58680D61" w14:textId="77777777" w:rsidTr="008E18BA">
        <w:tc>
          <w:tcPr>
            <w:tcW w:w="1375" w:type="dxa"/>
            <w:shd w:val="clear" w:color="auto" w:fill="auto"/>
          </w:tcPr>
          <w:p w14:paraId="33AB3264" w14:textId="2C4E11F8" w:rsidR="0028437C" w:rsidRPr="00954597" w:rsidRDefault="002E1C95" w:rsidP="0028437C">
            <w:pPr>
              <w:spacing w:after="120"/>
              <w:rPr>
                <w:rFonts w:eastAsia="宋体"/>
                <w:szCs w:val="20"/>
                <w:lang w:eastAsia="zh-CN"/>
              </w:rPr>
            </w:pPr>
            <w:r>
              <w:rPr>
                <w:rFonts w:eastAsia="宋体"/>
                <w:szCs w:val="20"/>
                <w:lang w:eastAsia="zh-CN"/>
              </w:rPr>
              <w:t>Lenovo, Motorola Mobility</w:t>
            </w:r>
          </w:p>
        </w:tc>
        <w:tc>
          <w:tcPr>
            <w:tcW w:w="7687" w:type="dxa"/>
            <w:shd w:val="clear" w:color="auto" w:fill="auto"/>
          </w:tcPr>
          <w:p w14:paraId="49B8FA53" w14:textId="629F24D6" w:rsidR="0028437C" w:rsidRPr="00954597" w:rsidRDefault="006E1826" w:rsidP="0028437C">
            <w:pPr>
              <w:spacing w:after="120"/>
              <w:rPr>
                <w:rFonts w:eastAsia="宋体"/>
                <w:szCs w:val="20"/>
                <w:lang w:eastAsia="zh-CN"/>
              </w:rPr>
            </w:pPr>
            <w:r w:rsidRPr="006E1826">
              <w:rPr>
                <w:rFonts w:eastAsia="宋体"/>
                <w:szCs w:val="20"/>
                <w:lang w:eastAsia="zh-CN"/>
              </w:rPr>
              <w:t xml:space="preserve">For multiplexing a HP SR and 1- or 2-bit LP HARQ-ACK into a PUCCH, </w:t>
            </w:r>
            <w:r>
              <w:rPr>
                <w:rFonts w:eastAsia="宋体"/>
                <w:szCs w:val="20"/>
                <w:lang w:eastAsia="zh-CN"/>
              </w:rPr>
              <w:t xml:space="preserve">we suggest </w:t>
            </w:r>
            <w:r w:rsidRPr="006E1826">
              <w:rPr>
                <w:rFonts w:eastAsia="宋体"/>
                <w:szCs w:val="20"/>
                <w:lang w:eastAsia="zh-CN"/>
              </w:rPr>
              <w:t>treat</w:t>
            </w:r>
            <w:r>
              <w:rPr>
                <w:rFonts w:eastAsia="宋体"/>
                <w:szCs w:val="20"/>
                <w:lang w:eastAsia="zh-CN"/>
              </w:rPr>
              <w:t>ing</w:t>
            </w:r>
            <w:r w:rsidRPr="006E1826">
              <w:rPr>
                <w:rFonts w:eastAsia="宋体"/>
                <w:szCs w:val="20"/>
                <w:lang w:eastAsia="zh-CN"/>
              </w:rPr>
              <w:t xml:space="preserve"> the LP HARQ-ACK as HARQ-ACK bits with high priority, determine a HP PUCCH resource for the LP HARQ-ACK, and apply Rel-15 SR/HARQ-ACK multiplexing rules based on the determined HP PUCCH resource.</w:t>
            </w:r>
          </w:p>
        </w:tc>
      </w:tr>
      <w:tr w:rsidR="0028437C" w:rsidRPr="00954597" w14:paraId="5D4D2005" w14:textId="77777777" w:rsidTr="008E18BA">
        <w:tc>
          <w:tcPr>
            <w:tcW w:w="1375" w:type="dxa"/>
            <w:shd w:val="clear" w:color="auto" w:fill="auto"/>
          </w:tcPr>
          <w:p w14:paraId="2AD62A2A" w14:textId="47925681" w:rsidR="0028437C" w:rsidRPr="00954597" w:rsidRDefault="00BB1C99" w:rsidP="0028437C">
            <w:pPr>
              <w:spacing w:after="120"/>
              <w:rPr>
                <w:rFonts w:eastAsia="宋体"/>
                <w:szCs w:val="20"/>
                <w:lang w:eastAsia="zh-CN"/>
              </w:rPr>
            </w:pPr>
            <w:r>
              <w:rPr>
                <w:rFonts w:eastAsia="宋体"/>
                <w:szCs w:val="20"/>
                <w:lang w:eastAsia="zh-CN"/>
              </w:rPr>
              <w:t>Apple</w:t>
            </w:r>
          </w:p>
        </w:tc>
        <w:tc>
          <w:tcPr>
            <w:tcW w:w="7687" w:type="dxa"/>
            <w:shd w:val="clear" w:color="auto" w:fill="auto"/>
          </w:tcPr>
          <w:p w14:paraId="751C649F" w14:textId="5929AD09" w:rsidR="0028437C" w:rsidRPr="00954597" w:rsidRDefault="00BB1C99" w:rsidP="0028437C">
            <w:pPr>
              <w:spacing w:after="120"/>
              <w:rPr>
                <w:rFonts w:eastAsia="宋体"/>
                <w:szCs w:val="20"/>
                <w:lang w:eastAsia="zh-CN"/>
              </w:rPr>
            </w:pPr>
            <w:r>
              <w:rPr>
                <w:rFonts w:eastAsia="宋体"/>
                <w:szCs w:val="20"/>
                <w:lang w:eastAsia="zh-CN"/>
              </w:rPr>
              <w:t xml:space="preserve">Please see our comment in Section 4.2.2. If in the end, the LP HARQ-ACK </w:t>
            </w:r>
            <w:proofErr w:type="gramStart"/>
            <w:r>
              <w:rPr>
                <w:rFonts w:eastAsia="宋体"/>
                <w:szCs w:val="20"/>
                <w:lang w:eastAsia="zh-CN"/>
              </w:rPr>
              <w:t>is  transmitted</w:t>
            </w:r>
            <w:proofErr w:type="gramEnd"/>
            <w:r>
              <w:rPr>
                <w:rFonts w:eastAsia="宋体"/>
                <w:szCs w:val="20"/>
                <w:lang w:eastAsia="zh-CN"/>
              </w:rPr>
              <w:t xml:space="preserve"> (e.g. multiplexed over PUSCH) and is not discarded, the discussion here is meaningful. Otherwise, the discussion is less important.</w:t>
            </w:r>
          </w:p>
        </w:tc>
      </w:tr>
      <w:tr w:rsidR="0028437C" w:rsidRPr="00954597" w14:paraId="052A2FD3" w14:textId="77777777" w:rsidTr="008E18BA">
        <w:tc>
          <w:tcPr>
            <w:tcW w:w="1375" w:type="dxa"/>
            <w:shd w:val="clear" w:color="auto" w:fill="auto"/>
          </w:tcPr>
          <w:p w14:paraId="72D24E2F" w14:textId="22C2EA22" w:rsidR="0028437C" w:rsidRPr="00954597" w:rsidRDefault="0038367A" w:rsidP="0028437C">
            <w:pPr>
              <w:spacing w:after="120"/>
              <w:rPr>
                <w:rFonts w:eastAsia="宋体"/>
                <w:szCs w:val="20"/>
                <w:lang w:eastAsia="zh-CN"/>
              </w:rPr>
            </w:pPr>
            <w:r>
              <w:rPr>
                <w:rFonts w:eastAsia="宋体" w:hint="eastAsia"/>
                <w:szCs w:val="20"/>
                <w:lang w:eastAsia="zh-CN"/>
              </w:rPr>
              <w:lastRenderedPageBreak/>
              <w:t>O</w:t>
            </w:r>
            <w:r>
              <w:rPr>
                <w:rFonts w:eastAsia="宋体"/>
                <w:szCs w:val="20"/>
                <w:lang w:eastAsia="zh-CN"/>
              </w:rPr>
              <w:t>PPO</w:t>
            </w:r>
          </w:p>
        </w:tc>
        <w:tc>
          <w:tcPr>
            <w:tcW w:w="7687" w:type="dxa"/>
            <w:shd w:val="clear" w:color="auto" w:fill="auto"/>
          </w:tcPr>
          <w:p w14:paraId="5F7F2ECE" w14:textId="77777777" w:rsidR="0038367A" w:rsidRDefault="0038367A" w:rsidP="0038367A">
            <w:pPr>
              <w:spacing w:after="120"/>
              <w:rPr>
                <w:rFonts w:eastAsia="宋体"/>
                <w:szCs w:val="20"/>
                <w:lang w:eastAsia="zh-CN"/>
              </w:rPr>
            </w:pPr>
            <w:r>
              <w:rPr>
                <w:rFonts w:eastAsia="宋体" w:hint="eastAsia"/>
                <w:szCs w:val="20"/>
                <w:lang w:eastAsia="zh-CN"/>
              </w:rPr>
              <w:t>T</w:t>
            </w:r>
            <w:r>
              <w:rPr>
                <w:rFonts w:eastAsia="宋体"/>
                <w:szCs w:val="20"/>
                <w:lang w:eastAsia="zh-CN"/>
              </w:rPr>
              <w:t>he first sub-bullet is not clear for us. In R15 procedure, SR PUCCH with PF1 and HARQ-ACK PUCCH with PF0 is not supported. The proposal means the preclusive case is not supported in R17 or it is open to discuss, e.g. follows R16 prioritization.</w:t>
            </w:r>
          </w:p>
          <w:p w14:paraId="2D338A2D" w14:textId="77777777" w:rsidR="0038367A" w:rsidRDefault="0038367A" w:rsidP="0038367A">
            <w:pPr>
              <w:spacing w:after="120"/>
              <w:rPr>
                <w:rFonts w:eastAsia="宋体"/>
                <w:szCs w:val="20"/>
                <w:lang w:eastAsia="zh-CN"/>
              </w:rPr>
            </w:pPr>
            <w:r>
              <w:rPr>
                <w:rFonts w:eastAsia="宋体"/>
                <w:szCs w:val="20"/>
                <w:lang w:eastAsia="zh-CN"/>
              </w:rPr>
              <w:t xml:space="preserve">In our understanding, </w:t>
            </w:r>
            <w:r>
              <w:rPr>
                <w:rFonts w:eastAsia="宋体" w:hint="eastAsia"/>
                <w:szCs w:val="20"/>
                <w:lang w:eastAsia="zh-CN"/>
              </w:rPr>
              <w:t>R</w:t>
            </w:r>
            <w:r>
              <w:rPr>
                <w:rFonts w:eastAsia="宋体"/>
                <w:szCs w:val="20"/>
                <w:lang w:eastAsia="zh-CN"/>
              </w:rPr>
              <w:t>17 multiplexing should not be worse than R16 prioritization, so the preclusive case in R15 should be supported and R16 prioritization solution can be baseline.</w:t>
            </w:r>
          </w:p>
          <w:p w14:paraId="2D48A50F" w14:textId="77777777" w:rsidR="0038367A" w:rsidRDefault="0038367A" w:rsidP="0038367A">
            <w:pPr>
              <w:spacing w:after="120"/>
              <w:rPr>
                <w:rFonts w:eastAsia="宋体"/>
                <w:szCs w:val="20"/>
                <w:lang w:eastAsia="zh-CN"/>
              </w:rPr>
            </w:pPr>
            <w:r>
              <w:rPr>
                <w:rFonts w:eastAsia="宋体"/>
                <w:szCs w:val="20"/>
                <w:lang w:eastAsia="zh-CN"/>
              </w:rPr>
              <w:t>So, we suggest to modify proposal:</w:t>
            </w:r>
          </w:p>
          <w:p w14:paraId="56F0F994" w14:textId="77777777" w:rsidR="0038367A" w:rsidRPr="001B7C5A" w:rsidRDefault="0038367A" w:rsidP="0038367A">
            <w:pPr>
              <w:spacing w:after="0"/>
              <w:jc w:val="both"/>
              <w:rPr>
                <w:rFonts w:eastAsiaTheme="minorEastAsia"/>
                <w:szCs w:val="20"/>
                <w:lang w:eastAsia="zh-CN"/>
              </w:rPr>
            </w:pPr>
            <w:r w:rsidRPr="001B7C5A">
              <w:rPr>
                <w:szCs w:val="20"/>
              </w:rPr>
              <w:t>When a PUCCH</w:t>
            </w:r>
            <w:r>
              <w:rPr>
                <w:szCs w:val="20"/>
              </w:rPr>
              <w:t xml:space="preserve"> </w:t>
            </w:r>
            <w:r w:rsidRPr="00EC4628">
              <w:rPr>
                <w:color w:val="FF0000"/>
                <w:szCs w:val="20"/>
              </w:rPr>
              <w:t>format 0/1</w:t>
            </w:r>
            <w:r w:rsidRPr="001B7C5A">
              <w:rPr>
                <w:szCs w:val="20"/>
              </w:rPr>
              <w:t xml:space="preserve"> carrying HP SR overlaps with a PUCCH </w:t>
            </w:r>
            <w:r w:rsidRPr="00EC4628">
              <w:rPr>
                <w:color w:val="FF0000"/>
                <w:szCs w:val="20"/>
              </w:rPr>
              <w:t>format 0/1</w:t>
            </w:r>
            <w:r>
              <w:rPr>
                <w:szCs w:val="20"/>
              </w:rPr>
              <w:t xml:space="preserve"> </w:t>
            </w:r>
            <w:r w:rsidRPr="001B7C5A">
              <w:rPr>
                <w:szCs w:val="20"/>
              </w:rPr>
              <w:t>carrying LP HARQ-ACK,</w:t>
            </w:r>
            <w:r w:rsidRPr="001B7C5A">
              <w:rPr>
                <w:rFonts w:eastAsiaTheme="minorEastAsia" w:hint="eastAsia"/>
                <w:szCs w:val="20"/>
                <w:lang w:eastAsia="zh-CN"/>
              </w:rPr>
              <w:t xml:space="preserve"> </w:t>
            </w:r>
          </w:p>
          <w:p w14:paraId="75A38764" w14:textId="77777777" w:rsidR="0038367A" w:rsidRPr="00196A36" w:rsidRDefault="0038367A" w:rsidP="0038367A">
            <w:pPr>
              <w:pStyle w:val="aff"/>
              <w:numPr>
                <w:ilvl w:val="0"/>
                <w:numId w:val="112"/>
              </w:numPr>
              <w:spacing w:after="0"/>
              <w:jc w:val="both"/>
            </w:pPr>
            <w:r w:rsidRPr="00710E41">
              <w:rPr>
                <w:szCs w:val="20"/>
              </w:rPr>
              <w:t xml:space="preserve">If SR is positive, </w:t>
            </w:r>
          </w:p>
          <w:p w14:paraId="1D8E055C" w14:textId="77777777" w:rsidR="0038367A" w:rsidRPr="00EC4628" w:rsidRDefault="0038367A" w:rsidP="0038367A">
            <w:pPr>
              <w:pStyle w:val="aff"/>
              <w:numPr>
                <w:ilvl w:val="0"/>
                <w:numId w:val="112"/>
              </w:numPr>
              <w:spacing w:after="0"/>
              <w:ind w:leftChars="310" w:left="1040"/>
              <w:jc w:val="both"/>
              <w:rPr>
                <w:color w:val="FF0000"/>
              </w:rPr>
            </w:pPr>
            <w:r w:rsidRPr="00710E41">
              <w:rPr>
                <w:szCs w:val="20"/>
              </w:rPr>
              <w:t>SR is multiplexed on HARQ-ACK resource in the same way as Rel-15</w:t>
            </w:r>
            <w:r>
              <w:rPr>
                <w:szCs w:val="20"/>
              </w:rPr>
              <w:t xml:space="preserve"> </w:t>
            </w:r>
            <w:r w:rsidRPr="00EC4628">
              <w:rPr>
                <w:color w:val="FF0000"/>
                <w:szCs w:val="20"/>
              </w:rPr>
              <w:t xml:space="preserve">for the case of </w:t>
            </w:r>
            <w:r w:rsidRPr="00EC4628">
              <w:rPr>
                <w:rFonts w:eastAsia="宋体"/>
                <w:color w:val="FF0000"/>
                <w:szCs w:val="20"/>
                <w:lang w:eastAsia="zh-CN"/>
              </w:rPr>
              <w:t>SR PUCCH with PF 0 and HARQ-ACK PUCCH with PF0, SR PUCCH with PF 1 and HARQ-ACK PUCCH with PF1, and SR PUCCH with PF 0 and HARQ-ACK PUCCH with PF1.</w:t>
            </w:r>
          </w:p>
          <w:p w14:paraId="6C7061FA" w14:textId="77777777" w:rsidR="0038367A" w:rsidRPr="00EC4628" w:rsidRDefault="0038367A" w:rsidP="0038367A">
            <w:pPr>
              <w:pStyle w:val="aff"/>
              <w:numPr>
                <w:ilvl w:val="0"/>
                <w:numId w:val="112"/>
              </w:numPr>
              <w:spacing w:after="0"/>
              <w:ind w:leftChars="310" w:left="1040"/>
              <w:jc w:val="both"/>
              <w:rPr>
                <w:color w:val="FF0000"/>
              </w:rPr>
            </w:pPr>
            <w:r w:rsidRPr="00EC4628">
              <w:rPr>
                <w:rFonts w:eastAsiaTheme="minorEastAsia"/>
                <w:color w:val="FF0000"/>
                <w:lang w:eastAsia="zh-CN"/>
              </w:rPr>
              <w:t xml:space="preserve">SR transmits in SR resource and HARQ-ACK drops for the case of </w:t>
            </w:r>
            <w:r w:rsidRPr="00EC4628">
              <w:rPr>
                <w:rFonts w:eastAsia="宋体"/>
                <w:color w:val="FF0000"/>
                <w:szCs w:val="20"/>
                <w:lang w:eastAsia="zh-CN"/>
              </w:rPr>
              <w:t>SR PUCCH with PF 1 and HARQ-ACK PUCCH with PF0.</w:t>
            </w:r>
          </w:p>
          <w:p w14:paraId="2E6B9F92" w14:textId="77777777" w:rsidR="0038367A" w:rsidRPr="00710E41" w:rsidRDefault="0038367A" w:rsidP="0038367A">
            <w:pPr>
              <w:pStyle w:val="aff"/>
              <w:numPr>
                <w:ilvl w:val="0"/>
                <w:numId w:val="112"/>
              </w:numPr>
              <w:spacing w:after="0"/>
              <w:jc w:val="both"/>
            </w:pPr>
            <w:r w:rsidRPr="00710E41">
              <w:rPr>
                <w:szCs w:val="20"/>
              </w:rPr>
              <w:t>If SR is negative, transmit only HARQ-ACK on HARQ-ACK resource.</w:t>
            </w:r>
          </w:p>
          <w:p w14:paraId="090E5045" w14:textId="77777777" w:rsidR="0028437C" w:rsidRPr="0038367A" w:rsidRDefault="0028437C" w:rsidP="0028437C">
            <w:pPr>
              <w:spacing w:after="120"/>
              <w:rPr>
                <w:rFonts w:eastAsia="宋体"/>
                <w:szCs w:val="20"/>
                <w:lang w:eastAsia="zh-CN"/>
              </w:rPr>
            </w:pPr>
          </w:p>
        </w:tc>
      </w:tr>
      <w:tr w:rsidR="0028437C" w:rsidRPr="00954597" w14:paraId="61F651E6" w14:textId="77777777" w:rsidTr="008E18BA">
        <w:tc>
          <w:tcPr>
            <w:tcW w:w="1375" w:type="dxa"/>
            <w:shd w:val="clear" w:color="auto" w:fill="auto"/>
          </w:tcPr>
          <w:p w14:paraId="3E797371" w14:textId="732E226A" w:rsidR="0028437C" w:rsidRPr="00954597" w:rsidRDefault="00727241" w:rsidP="0028437C">
            <w:pPr>
              <w:spacing w:after="120"/>
              <w:rPr>
                <w:rFonts w:eastAsia="宋体"/>
                <w:szCs w:val="20"/>
                <w:lang w:eastAsia="zh-CN"/>
              </w:rPr>
            </w:pPr>
            <w:r>
              <w:rPr>
                <w:rFonts w:eastAsia="宋体"/>
                <w:szCs w:val="20"/>
                <w:lang w:eastAsia="zh-CN"/>
              </w:rPr>
              <w:t>InterDigital</w:t>
            </w:r>
          </w:p>
        </w:tc>
        <w:tc>
          <w:tcPr>
            <w:tcW w:w="7687" w:type="dxa"/>
            <w:shd w:val="clear" w:color="auto" w:fill="auto"/>
          </w:tcPr>
          <w:p w14:paraId="1CE3617B" w14:textId="77777777" w:rsidR="0028437C" w:rsidRDefault="00727241" w:rsidP="0028437C">
            <w:pPr>
              <w:spacing w:after="120"/>
              <w:rPr>
                <w:rFonts w:eastAsia="宋体"/>
                <w:szCs w:val="20"/>
                <w:lang w:eastAsia="zh-CN"/>
              </w:rPr>
            </w:pPr>
            <w:r>
              <w:rPr>
                <w:rFonts w:eastAsia="宋体"/>
                <w:szCs w:val="20"/>
                <w:lang w:eastAsia="zh-CN"/>
              </w:rPr>
              <w:t>Don’t support.</w:t>
            </w:r>
          </w:p>
          <w:p w14:paraId="544E7BF5" w14:textId="47613CE7" w:rsidR="00727241" w:rsidRPr="00954597" w:rsidRDefault="008E4722" w:rsidP="0028437C">
            <w:pPr>
              <w:spacing w:after="120"/>
              <w:rPr>
                <w:rFonts w:eastAsia="宋体"/>
                <w:szCs w:val="20"/>
                <w:lang w:eastAsia="zh-CN"/>
              </w:rPr>
            </w:pPr>
            <w:r>
              <w:rPr>
                <w:rFonts w:eastAsia="宋体"/>
                <w:szCs w:val="20"/>
                <w:lang w:eastAsia="zh-CN"/>
              </w:rPr>
              <w:t>At least when SR is positive, n</w:t>
            </w:r>
            <w:r w:rsidR="00727241">
              <w:rPr>
                <w:rFonts w:eastAsia="宋体"/>
                <w:szCs w:val="20"/>
                <w:lang w:eastAsia="zh-CN"/>
              </w:rPr>
              <w:t>eed to use the HP resource for transmission (in this case SR resource) otherwise the reliability requirement of HP SR is not met.</w:t>
            </w:r>
          </w:p>
        </w:tc>
      </w:tr>
      <w:tr w:rsidR="008E18BA" w:rsidRPr="00954597" w14:paraId="7BBCBBAF" w14:textId="77777777" w:rsidTr="008E18BA">
        <w:tc>
          <w:tcPr>
            <w:tcW w:w="1375" w:type="dxa"/>
            <w:shd w:val="clear" w:color="auto" w:fill="auto"/>
          </w:tcPr>
          <w:p w14:paraId="41B0D3F9" w14:textId="0033847E"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87" w:type="dxa"/>
            <w:shd w:val="clear" w:color="auto" w:fill="auto"/>
          </w:tcPr>
          <w:p w14:paraId="37C0D51E" w14:textId="536E851E" w:rsidR="008E18BA" w:rsidRPr="00954597" w:rsidRDefault="008E18BA" w:rsidP="008E18BA">
            <w:pPr>
              <w:spacing w:after="120"/>
              <w:rPr>
                <w:rFonts w:eastAsia="宋体"/>
                <w:szCs w:val="20"/>
                <w:lang w:eastAsia="zh-CN"/>
              </w:rPr>
            </w:pPr>
            <w:r>
              <w:rPr>
                <w:rFonts w:eastAsia="Yu Mincho" w:hint="eastAsia"/>
                <w:szCs w:val="20"/>
                <w:lang w:eastAsia="ja-JP"/>
              </w:rPr>
              <w:t>We share the similar view with CATT.</w:t>
            </w:r>
            <w:r>
              <w:rPr>
                <w:rFonts w:eastAsia="Yu Mincho"/>
                <w:szCs w:val="20"/>
                <w:lang w:eastAsia="ja-JP"/>
              </w:rPr>
              <w:t xml:space="preserve"> It would be better to separately discuss proposals for different PUCCH formats. Besides, we prefer to use HP PUCCH resource for the multiplexing.</w:t>
            </w:r>
          </w:p>
        </w:tc>
      </w:tr>
      <w:tr w:rsidR="008E18BA" w:rsidRPr="00954597" w14:paraId="7A7FA98F" w14:textId="77777777" w:rsidTr="008E18BA">
        <w:tc>
          <w:tcPr>
            <w:tcW w:w="1375" w:type="dxa"/>
            <w:shd w:val="clear" w:color="auto" w:fill="auto"/>
          </w:tcPr>
          <w:p w14:paraId="127915F9" w14:textId="1B8E734B" w:rsidR="008E18BA" w:rsidRPr="00954597" w:rsidRDefault="009F08B8" w:rsidP="008E18BA">
            <w:pPr>
              <w:spacing w:after="120"/>
              <w:rPr>
                <w:rFonts w:eastAsia="宋体"/>
                <w:szCs w:val="20"/>
                <w:lang w:eastAsia="zh-CN"/>
              </w:rPr>
            </w:pPr>
            <w:r>
              <w:rPr>
                <w:rFonts w:eastAsia="宋体"/>
                <w:szCs w:val="20"/>
                <w:lang w:eastAsia="zh-CN"/>
              </w:rPr>
              <w:t>QC</w:t>
            </w:r>
          </w:p>
        </w:tc>
        <w:tc>
          <w:tcPr>
            <w:tcW w:w="7687" w:type="dxa"/>
            <w:shd w:val="clear" w:color="auto" w:fill="auto"/>
          </w:tcPr>
          <w:p w14:paraId="4A4CAC6D" w14:textId="1AF27644" w:rsidR="008E18BA" w:rsidRPr="00954597" w:rsidRDefault="009F08B8" w:rsidP="008E18BA">
            <w:pPr>
              <w:spacing w:after="120"/>
              <w:rPr>
                <w:rFonts w:eastAsia="宋体"/>
                <w:szCs w:val="20"/>
                <w:lang w:eastAsia="zh-CN"/>
              </w:rPr>
            </w:pPr>
            <w:r>
              <w:rPr>
                <w:rFonts w:eastAsia="宋体"/>
                <w:szCs w:val="20"/>
                <w:lang w:eastAsia="zh-CN"/>
              </w:rPr>
              <w:t xml:space="preserve">Similar to other companies already commented, it is hard to see how this proposal is formulated based on companies’ input. To us, this proposal over-simplifies things. SR and HARQ-ACK multiplexing should be discussion case by case, according to combinations of different PUCCH format. We suggest to revert back to </w:t>
            </w:r>
            <w:proofErr w:type="gramStart"/>
            <w:r>
              <w:rPr>
                <w:rFonts w:eastAsia="宋体"/>
                <w:szCs w:val="20"/>
                <w:lang w:eastAsia="zh-CN"/>
              </w:rPr>
              <w:t>the formulate</w:t>
            </w:r>
            <w:proofErr w:type="gramEnd"/>
            <w:r>
              <w:rPr>
                <w:rFonts w:eastAsia="宋体"/>
                <w:szCs w:val="20"/>
                <w:lang w:eastAsia="zh-CN"/>
              </w:rPr>
              <w:t xml:space="preserve"> of proposals in last meeting and use that as a starting point.</w:t>
            </w:r>
          </w:p>
        </w:tc>
      </w:tr>
      <w:tr w:rsidR="00875F57" w:rsidRPr="00451B41" w14:paraId="6BFD75A6" w14:textId="77777777" w:rsidTr="002250F4">
        <w:tc>
          <w:tcPr>
            <w:tcW w:w="1375" w:type="dxa"/>
            <w:shd w:val="clear" w:color="auto" w:fill="auto"/>
          </w:tcPr>
          <w:p w14:paraId="0F312634" w14:textId="77777777" w:rsidR="00875F57" w:rsidRPr="00451B41" w:rsidRDefault="00875F57" w:rsidP="00A253E7">
            <w:pPr>
              <w:spacing w:after="120"/>
              <w:rPr>
                <w:rFonts w:eastAsia="宋体"/>
                <w:szCs w:val="20"/>
                <w:lang w:eastAsia="zh-CN"/>
              </w:rPr>
            </w:pPr>
            <w:r w:rsidRPr="00451B41">
              <w:rPr>
                <w:rFonts w:eastAsia="宋体" w:hint="eastAsia"/>
                <w:szCs w:val="20"/>
                <w:lang w:eastAsia="zh-CN"/>
              </w:rPr>
              <w:t>TC</w:t>
            </w:r>
            <w:r w:rsidRPr="00451B41">
              <w:rPr>
                <w:rFonts w:eastAsia="宋体"/>
                <w:szCs w:val="20"/>
                <w:lang w:eastAsia="zh-CN"/>
              </w:rPr>
              <w:t>L</w:t>
            </w:r>
          </w:p>
        </w:tc>
        <w:tc>
          <w:tcPr>
            <w:tcW w:w="7687" w:type="dxa"/>
            <w:shd w:val="clear" w:color="auto" w:fill="auto"/>
          </w:tcPr>
          <w:p w14:paraId="6B934D0A" w14:textId="77777777" w:rsidR="00875F57" w:rsidRPr="00E11FD7" w:rsidRDefault="00875F57" w:rsidP="00A253E7">
            <w:pPr>
              <w:spacing w:after="120"/>
              <w:rPr>
                <w:rFonts w:eastAsia="宋体"/>
                <w:szCs w:val="20"/>
                <w:lang w:eastAsia="zh-CN"/>
              </w:rPr>
            </w:pPr>
            <w:bookmarkStart w:id="76" w:name="OLE_LINK12"/>
            <w:bookmarkStart w:id="77" w:name="OLE_LINK13"/>
            <w:r w:rsidRPr="00451B41">
              <w:rPr>
                <w:rFonts w:eastAsia="宋体" w:hint="eastAsia"/>
                <w:szCs w:val="20"/>
                <w:lang w:eastAsia="zh-CN"/>
              </w:rPr>
              <w:t>W</w:t>
            </w:r>
            <w:r w:rsidRPr="00451B41">
              <w:rPr>
                <w:rFonts w:eastAsia="宋体"/>
                <w:szCs w:val="20"/>
                <w:lang w:eastAsia="zh-CN"/>
              </w:rPr>
              <w:t xml:space="preserve">e share the </w:t>
            </w:r>
            <w:r>
              <w:rPr>
                <w:rFonts w:eastAsia="宋体"/>
                <w:szCs w:val="20"/>
                <w:lang w:eastAsia="zh-CN"/>
              </w:rPr>
              <w:t xml:space="preserve">similar </w:t>
            </w:r>
            <w:r w:rsidRPr="00451B41">
              <w:rPr>
                <w:rFonts w:eastAsia="宋体"/>
                <w:szCs w:val="20"/>
                <w:lang w:eastAsia="zh-CN"/>
              </w:rPr>
              <w:t xml:space="preserve">view </w:t>
            </w:r>
            <w:r>
              <w:rPr>
                <w:rFonts w:eastAsia="宋体"/>
                <w:szCs w:val="20"/>
                <w:lang w:eastAsia="zh-CN"/>
              </w:rPr>
              <w:t>as</w:t>
            </w:r>
            <w:r w:rsidRPr="00451B41">
              <w:rPr>
                <w:rFonts w:eastAsia="宋体"/>
                <w:szCs w:val="20"/>
                <w:lang w:eastAsia="zh-CN"/>
              </w:rPr>
              <w:t xml:space="preserve"> Panasonic. </w:t>
            </w:r>
            <w:r>
              <w:rPr>
                <w:rFonts w:eastAsia="Yu Mincho" w:hint="eastAsia"/>
                <w:szCs w:val="20"/>
                <w:lang w:eastAsia="ja-JP"/>
              </w:rPr>
              <w:t>W</w:t>
            </w:r>
            <w:r>
              <w:rPr>
                <w:rFonts w:eastAsia="Yu Mincho"/>
                <w:szCs w:val="20"/>
                <w:lang w:eastAsia="ja-JP"/>
              </w:rPr>
              <w:t>e need to clarify whether the proposal is applied to all PUCCH format combinations.</w:t>
            </w:r>
          </w:p>
          <w:p w14:paraId="0CFF62A9" w14:textId="77777777" w:rsidR="00875F57" w:rsidRPr="00451B41" w:rsidRDefault="00875F57" w:rsidP="00A253E7">
            <w:pPr>
              <w:spacing w:after="120"/>
              <w:rPr>
                <w:rFonts w:eastAsia="宋体"/>
                <w:szCs w:val="20"/>
                <w:lang w:eastAsia="zh-CN"/>
              </w:rPr>
            </w:pPr>
            <w:r w:rsidRPr="00451B41">
              <w:rPr>
                <w:rFonts w:eastAsia="宋体"/>
                <w:szCs w:val="20"/>
                <w:lang w:eastAsia="zh-CN"/>
              </w:rPr>
              <w:t>We are fine with the proposal for the following cases:</w:t>
            </w:r>
          </w:p>
          <w:p w14:paraId="3C78A1C5" w14:textId="77777777" w:rsidR="00875F57" w:rsidRPr="00451B41" w:rsidRDefault="00875F57" w:rsidP="00A253E7">
            <w:pPr>
              <w:spacing w:after="120"/>
              <w:rPr>
                <w:rFonts w:eastAsia="宋体"/>
                <w:szCs w:val="20"/>
                <w:lang w:eastAsia="zh-CN"/>
              </w:rPr>
            </w:pPr>
            <w:r w:rsidRPr="00451B41">
              <w:rPr>
                <w:rFonts w:eastAsia="宋体"/>
                <w:szCs w:val="20"/>
                <w:lang w:eastAsia="zh-CN"/>
              </w:rPr>
              <w:t>- PUCCH carrying HP SR with PF0 overlaps with a PUCCH carrying LP HARQ-ACK with PF0</w:t>
            </w:r>
          </w:p>
          <w:p w14:paraId="7AE2DB21" w14:textId="77777777" w:rsidR="00875F57" w:rsidRPr="00451B41" w:rsidRDefault="00875F57" w:rsidP="00A253E7">
            <w:pPr>
              <w:spacing w:after="120"/>
              <w:rPr>
                <w:rFonts w:eastAsia="宋体"/>
                <w:szCs w:val="20"/>
                <w:lang w:eastAsia="zh-CN"/>
              </w:rPr>
            </w:pPr>
            <w:r w:rsidRPr="00451B41">
              <w:rPr>
                <w:rFonts w:eastAsia="宋体" w:hint="eastAsia"/>
                <w:szCs w:val="20"/>
                <w:lang w:eastAsia="zh-CN"/>
              </w:rPr>
              <w:t>-</w:t>
            </w:r>
            <w:r w:rsidRPr="00451B41">
              <w:rPr>
                <w:rFonts w:eastAsia="宋体"/>
                <w:szCs w:val="20"/>
                <w:lang w:eastAsia="zh-CN"/>
              </w:rPr>
              <w:t xml:space="preserve"> PUCCH carrying HP SR with PF0 or PF1 overlaps with a PUCCH carrying LP HARQ-ACK with FP2, 3, or 4</w:t>
            </w:r>
            <w:bookmarkEnd w:id="76"/>
            <w:bookmarkEnd w:id="77"/>
          </w:p>
        </w:tc>
      </w:tr>
      <w:tr w:rsidR="002250F4" w:rsidRPr="00954597" w14:paraId="337A1F97" w14:textId="77777777" w:rsidTr="008E18BA">
        <w:tc>
          <w:tcPr>
            <w:tcW w:w="1375" w:type="dxa"/>
            <w:shd w:val="clear" w:color="auto" w:fill="auto"/>
          </w:tcPr>
          <w:p w14:paraId="0E98DC99" w14:textId="57F7637A" w:rsidR="002250F4" w:rsidRPr="00875F57" w:rsidRDefault="002250F4" w:rsidP="002250F4">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p>
        </w:tc>
        <w:tc>
          <w:tcPr>
            <w:tcW w:w="7687" w:type="dxa"/>
            <w:shd w:val="clear" w:color="auto" w:fill="auto"/>
          </w:tcPr>
          <w:p w14:paraId="1953809F" w14:textId="48B03256" w:rsidR="002250F4" w:rsidRPr="00954597" w:rsidRDefault="002250F4" w:rsidP="002250F4">
            <w:pPr>
              <w:spacing w:after="120"/>
              <w:rPr>
                <w:rFonts w:eastAsia="宋体"/>
                <w:szCs w:val="20"/>
                <w:lang w:eastAsia="zh-CN"/>
              </w:rPr>
            </w:pPr>
            <w:r>
              <w:rPr>
                <w:rFonts w:eastAsia="宋体"/>
                <w:szCs w:val="20"/>
                <w:lang w:eastAsia="zh-CN"/>
              </w:rPr>
              <w:t xml:space="preserve">Partially agree, for </w:t>
            </w:r>
            <w:r w:rsidRPr="00E95F30">
              <w:rPr>
                <w:rFonts w:eastAsia="Yu Mincho"/>
                <w:szCs w:val="20"/>
                <w:lang w:eastAsia="ja-JP"/>
              </w:rPr>
              <w:t>a PUCCH carrying HP SR with PF0 overlaps with a PUCCH carrying LP HARQ-ACK with PF1</w:t>
            </w:r>
            <w:r>
              <w:rPr>
                <w:rFonts w:eastAsia="Yu Mincho"/>
                <w:szCs w:val="20"/>
                <w:lang w:eastAsia="ja-JP"/>
              </w:rPr>
              <w:t xml:space="preserve">, LP HARQ-ACK can be dropped for positive SR. </w:t>
            </w:r>
          </w:p>
        </w:tc>
      </w:tr>
      <w:tr w:rsidR="00A06E1E" w:rsidRPr="00954597" w14:paraId="305FD9D7" w14:textId="77777777" w:rsidTr="008E18BA">
        <w:tc>
          <w:tcPr>
            <w:tcW w:w="1375" w:type="dxa"/>
            <w:shd w:val="clear" w:color="auto" w:fill="auto"/>
          </w:tcPr>
          <w:p w14:paraId="6F1AB6CC" w14:textId="09C067B3"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7" w:type="dxa"/>
            <w:shd w:val="clear" w:color="auto" w:fill="auto"/>
          </w:tcPr>
          <w:p w14:paraId="3556F639" w14:textId="77777777" w:rsidR="00A06E1E" w:rsidRDefault="00A06E1E" w:rsidP="00A06E1E">
            <w:pPr>
              <w:spacing w:after="120"/>
              <w:rPr>
                <w:rFonts w:eastAsia="宋体"/>
                <w:szCs w:val="20"/>
                <w:lang w:eastAsia="zh-CN"/>
              </w:rPr>
            </w:pPr>
            <w:r>
              <w:rPr>
                <w:rFonts w:eastAsia="宋体"/>
                <w:szCs w:val="20"/>
                <w:lang w:eastAsia="zh-CN"/>
              </w:rPr>
              <w:t>Not support</w:t>
            </w:r>
          </w:p>
          <w:p w14:paraId="6430CB63" w14:textId="77777777" w:rsidR="00A06E1E" w:rsidRDefault="00A06E1E" w:rsidP="00A06E1E">
            <w:pPr>
              <w:spacing w:after="120"/>
              <w:rPr>
                <w:rFonts w:eastAsia="宋体"/>
                <w:szCs w:val="20"/>
                <w:lang w:eastAsia="zh-CN"/>
              </w:rPr>
            </w:pPr>
            <w:r>
              <w:rPr>
                <w:rFonts w:eastAsia="宋体"/>
                <w:szCs w:val="20"/>
                <w:lang w:eastAsia="zh-CN"/>
              </w:rPr>
              <w:t>For the case HP SR with PF0 and LP HARQ-ACK with PF1, in Rel-15, SR is dropped when SR is positive. This is not reasonable to drop HP SR and transmit LP HARQ-ACK.</w:t>
            </w:r>
          </w:p>
          <w:p w14:paraId="6EE3B33B" w14:textId="3EF77745" w:rsidR="00A06E1E" w:rsidRPr="00954597" w:rsidRDefault="00A06E1E" w:rsidP="00A06E1E">
            <w:pPr>
              <w:spacing w:after="120"/>
              <w:rPr>
                <w:rFonts w:eastAsia="宋体"/>
                <w:szCs w:val="20"/>
                <w:lang w:eastAsia="zh-CN"/>
              </w:rPr>
            </w:pPr>
            <w:r>
              <w:rPr>
                <w:rFonts w:eastAsia="宋体"/>
                <w:szCs w:val="20"/>
                <w:lang w:eastAsia="zh-CN"/>
              </w:rPr>
              <w:t>For the other case, we are fine with the proposal.</w:t>
            </w:r>
          </w:p>
        </w:tc>
      </w:tr>
      <w:tr w:rsidR="00034D3C" w:rsidRPr="00954597" w14:paraId="6D8749B2" w14:textId="77777777" w:rsidTr="008E18BA">
        <w:tc>
          <w:tcPr>
            <w:tcW w:w="1375" w:type="dxa"/>
            <w:shd w:val="clear" w:color="auto" w:fill="auto"/>
          </w:tcPr>
          <w:p w14:paraId="6834ED3D" w14:textId="3D4EED99"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87" w:type="dxa"/>
            <w:shd w:val="clear" w:color="auto" w:fill="auto"/>
          </w:tcPr>
          <w:p w14:paraId="17FDED9C" w14:textId="77777777" w:rsidR="00034D3C" w:rsidRDefault="00034D3C" w:rsidP="00034D3C">
            <w:pPr>
              <w:spacing w:after="120"/>
              <w:rPr>
                <w:rFonts w:eastAsia="宋体"/>
                <w:szCs w:val="20"/>
                <w:lang w:eastAsia="ko-KR"/>
              </w:rPr>
            </w:pPr>
            <w:r>
              <w:rPr>
                <w:rFonts w:eastAsia="宋体"/>
                <w:szCs w:val="20"/>
                <w:lang w:eastAsia="ko-KR"/>
              </w:rPr>
              <w:t>W</w:t>
            </w:r>
            <w:r>
              <w:rPr>
                <w:rFonts w:eastAsia="宋体" w:hint="eastAsia"/>
                <w:szCs w:val="20"/>
                <w:lang w:eastAsia="ko-KR"/>
              </w:rPr>
              <w:t xml:space="preserve">e </w:t>
            </w:r>
            <w:r>
              <w:rPr>
                <w:rFonts w:eastAsia="宋体"/>
                <w:szCs w:val="20"/>
                <w:lang w:eastAsia="ko-KR"/>
              </w:rPr>
              <w:t>are not supportive to the proposal.</w:t>
            </w:r>
          </w:p>
          <w:p w14:paraId="03914A26" w14:textId="77777777" w:rsidR="00034D3C" w:rsidRDefault="00034D3C" w:rsidP="00034D3C">
            <w:pPr>
              <w:spacing w:after="120"/>
              <w:rPr>
                <w:rFonts w:eastAsia="宋体"/>
                <w:szCs w:val="20"/>
                <w:lang w:eastAsia="ko-KR"/>
              </w:rPr>
            </w:pPr>
            <w:r>
              <w:rPr>
                <w:rFonts w:eastAsia="宋体"/>
                <w:szCs w:val="20"/>
                <w:lang w:eastAsia="ko-KR"/>
              </w:rPr>
              <w:t>Many companies including us are considering the multiplexing of positive SR on SR PUCCH resource, especially to avoid small distance of CS offset on PF0.</w:t>
            </w:r>
          </w:p>
          <w:p w14:paraId="517E18B9" w14:textId="77D64A6D" w:rsidR="00034D3C" w:rsidRPr="00954597" w:rsidRDefault="00034D3C" w:rsidP="00034D3C">
            <w:pPr>
              <w:spacing w:after="120"/>
              <w:rPr>
                <w:rFonts w:eastAsia="宋体"/>
                <w:szCs w:val="20"/>
                <w:lang w:eastAsia="zh-CN"/>
              </w:rPr>
            </w:pPr>
            <w:r>
              <w:rPr>
                <w:rFonts w:eastAsiaTheme="minorEastAsia"/>
                <w:szCs w:val="20"/>
                <w:lang w:eastAsia="ko-KR"/>
              </w:rPr>
              <w:t>T</w:t>
            </w:r>
            <w:r>
              <w:rPr>
                <w:rFonts w:eastAsiaTheme="minorEastAsia" w:hint="eastAsia"/>
                <w:szCs w:val="20"/>
                <w:lang w:eastAsia="ko-KR"/>
              </w:rPr>
              <w:t xml:space="preserve">herefore, </w:t>
            </w:r>
            <w:r>
              <w:rPr>
                <w:rFonts w:eastAsiaTheme="minorEastAsia"/>
                <w:szCs w:val="20"/>
                <w:lang w:eastAsia="ko-KR"/>
              </w:rPr>
              <w:t xml:space="preserve">the </w:t>
            </w:r>
            <w:r>
              <w:rPr>
                <w:rFonts w:eastAsiaTheme="minorEastAsia" w:hint="eastAsia"/>
                <w:szCs w:val="20"/>
                <w:lang w:eastAsia="ko-KR"/>
              </w:rPr>
              <w:t xml:space="preserve">reformulation is </w:t>
            </w:r>
            <w:r>
              <w:rPr>
                <w:rFonts w:eastAsiaTheme="minorEastAsia"/>
                <w:szCs w:val="20"/>
                <w:lang w:eastAsia="ko-KR"/>
              </w:rPr>
              <w:t>needed to reflect UCI performance aspect.</w:t>
            </w:r>
          </w:p>
        </w:tc>
      </w:tr>
      <w:tr w:rsidR="00BF5D49" w:rsidRPr="00954597" w14:paraId="5BF96F42" w14:textId="77777777" w:rsidTr="008E18BA">
        <w:tc>
          <w:tcPr>
            <w:tcW w:w="1375" w:type="dxa"/>
            <w:shd w:val="clear" w:color="auto" w:fill="auto"/>
          </w:tcPr>
          <w:p w14:paraId="7A231F5B" w14:textId="0D485CBC"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7" w:type="dxa"/>
            <w:shd w:val="clear" w:color="auto" w:fill="auto"/>
          </w:tcPr>
          <w:p w14:paraId="3076E344" w14:textId="2C1A55BD" w:rsidR="00BF5D49" w:rsidRPr="00954597" w:rsidRDefault="00BF5D49" w:rsidP="00BF5D49">
            <w:pPr>
              <w:spacing w:after="120"/>
              <w:rPr>
                <w:rFonts w:eastAsia="宋体"/>
                <w:szCs w:val="20"/>
                <w:lang w:eastAsia="zh-CN"/>
              </w:rPr>
            </w:pPr>
            <w:r>
              <w:rPr>
                <w:rFonts w:eastAsia="宋体"/>
                <w:szCs w:val="20"/>
                <w:lang w:eastAsia="zh-CN"/>
              </w:rPr>
              <w:t>Share similar views a CATT.</w:t>
            </w:r>
          </w:p>
        </w:tc>
      </w:tr>
      <w:tr w:rsidR="00980597" w:rsidRPr="00954597" w14:paraId="3415E9D7" w14:textId="77777777" w:rsidTr="008E18BA">
        <w:tc>
          <w:tcPr>
            <w:tcW w:w="1375" w:type="dxa"/>
            <w:shd w:val="clear" w:color="auto" w:fill="auto"/>
          </w:tcPr>
          <w:p w14:paraId="0B2E22BA" w14:textId="5ED5C2FD" w:rsidR="00980597" w:rsidRPr="00954597" w:rsidRDefault="00980597" w:rsidP="00980597">
            <w:pPr>
              <w:spacing w:after="120"/>
              <w:rPr>
                <w:rFonts w:eastAsia="宋体"/>
                <w:szCs w:val="20"/>
                <w:lang w:eastAsia="zh-CN"/>
              </w:rPr>
            </w:pPr>
            <w:r>
              <w:rPr>
                <w:rFonts w:eastAsia="宋体"/>
                <w:szCs w:val="20"/>
                <w:lang w:eastAsia="zh-CN"/>
              </w:rPr>
              <w:lastRenderedPageBreak/>
              <w:t>Sony</w:t>
            </w:r>
          </w:p>
        </w:tc>
        <w:tc>
          <w:tcPr>
            <w:tcW w:w="7687" w:type="dxa"/>
            <w:shd w:val="clear" w:color="auto" w:fill="auto"/>
          </w:tcPr>
          <w:p w14:paraId="49A64252" w14:textId="77777777" w:rsidR="00980597" w:rsidRDefault="00980597" w:rsidP="00980597">
            <w:pPr>
              <w:spacing w:after="120"/>
              <w:rPr>
                <w:rFonts w:eastAsia="宋体"/>
                <w:szCs w:val="20"/>
                <w:lang w:eastAsia="zh-CN"/>
              </w:rPr>
            </w:pPr>
            <w:r>
              <w:rPr>
                <w:rFonts w:eastAsia="宋体"/>
                <w:szCs w:val="20"/>
                <w:lang w:eastAsia="zh-CN"/>
              </w:rPr>
              <w:t>Not support.</w:t>
            </w:r>
          </w:p>
          <w:p w14:paraId="03F6F4B1" w14:textId="0A4B1889" w:rsidR="00980597" w:rsidRPr="00954597" w:rsidRDefault="00980597" w:rsidP="00980597">
            <w:pPr>
              <w:spacing w:after="120"/>
              <w:rPr>
                <w:rFonts w:eastAsia="宋体"/>
                <w:szCs w:val="20"/>
                <w:lang w:eastAsia="zh-CN"/>
              </w:rPr>
            </w:pPr>
            <w:r>
              <w:rPr>
                <w:rFonts w:eastAsia="宋体"/>
                <w:szCs w:val="20"/>
                <w:lang w:eastAsia="zh-CN"/>
              </w:rPr>
              <w:t>Similar view with CATT as it is not clear how this proposal is derived from companies input and it doesn’t identify the combination of PUCCH Formats, which we agreed to consider.</w:t>
            </w:r>
          </w:p>
        </w:tc>
      </w:tr>
      <w:tr w:rsidR="00980597" w:rsidRPr="00954597" w14:paraId="21E17922" w14:textId="77777777" w:rsidTr="008E18BA">
        <w:tc>
          <w:tcPr>
            <w:tcW w:w="1375" w:type="dxa"/>
            <w:shd w:val="clear" w:color="auto" w:fill="auto"/>
          </w:tcPr>
          <w:p w14:paraId="47B8B825" w14:textId="14DF578A"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7" w:type="dxa"/>
            <w:shd w:val="clear" w:color="auto" w:fill="auto"/>
          </w:tcPr>
          <w:p w14:paraId="7AE0DE2C" w14:textId="77777777" w:rsidR="00567091" w:rsidRDefault="00567091" w:rsidP="00567091">
            <w:pPr>
              <w:spacing w:after="120"/>
              <w:rPr>
                <w:rFonts w:eastAsia="宋体"/>
                <w:szCs w:val="20"/>
                <w:lang w:eastAsia="zh-CN"/>
              </w:rPr>
            </w:pPr>
            <w:r>
              <w:rPr>
                <w:rFonts w:eastAsia="宋体"/>
                <w:szCs w:val="20"/>
                <w:lang w:eastAsia="zh-CN"/>
              </w:rPr>
              <w:t>Not support.</w:t>
            </w:r>
          </w:p>
          <w:p w14:paraId="1FB82517" w14:textId="77777777" w:rsidR="00567091" w:rsidRDefault="00567091" w:rsidP="00567091">
            <w:pPr>
              <w:rPr>
                <w:rFonts w:eastAsia="宋体"/>
                <w:szCs w:val="20"/>
                <w:lang w:eastAsia="zh-CN"/>
              </w:rPr>
            </w:pPr>
            <w:r>
              <w:rPr>
                <w:rFonts w:eastAsia="宋体"/>
                <w:szCs w:val="20"/>
                <w:lang w:eastAsia="zh-CN"/>
              </w:rPr>
              <w:t>The Rel-15 behavior is different for different PUCCH formats.</w:t>
            </w:r>
          </w:p>
          <w:p w14:paraId="7673946E" w14:textId="77777777" w:rsidR="00567091" w:rsidRDefault="00567091" w:rsidP="00567091">
            <w:pPr>
              <w:spacing w:after="120"/>
              <w:rPr>
                <w:rFonts w:eastAsia="宋体"/>
                <w:szCs w:val="20"/>
                <w:lang w:eastAsia="zh-CN"/>
              </w:rPr>
            </w:pPr>
            <w:r>
              <w:t xml:space="preserve">For HARQ-ACK with PF 0, </w:t>
            </w:r>
            <w:r>
              <w:rPr>
                <w:rFonts w:eastAsia="宋体"/>
                <w:szCs w:val="20"/>
                <w:lang w:eastAsia="zh-CN"/>
              </w:rPr>
              <w:t>gNB cannot differentiate the following two cases,</w:t>
            </w:r>
          </w:p>
          <w:p w14:paraId="4B123F30" w14:textId="77777777" w:rsidR="00567091" w:rsidRDefault="00567091" w:rsidP="00567091">
            <w:pPr>
              <w:spacing w:after="120"/>
              <w:rPr>
                <w:rFonts w:eastAsia="宋体"/>
                <w:szCs w:val="20"/>
                <w:lang w:eastAsia="zh-CN"/>
              </w:rPr>
            </w:pPr>
            <w:r>
              <w:rPr>
                <w:rFonts w:eastAsia="宋体"/>
                <w:szCs w:val="20"/>
                <w:lang w:eastAsia="zh-CN"/>
              </w:rPr>
              <w:t>Case a) HP SR+ overlaps with LP HARQ-ACK</w:t>
            </w:r>
          </w:p>
          <w:p w14:paraId="160EFEC3" w14:textId="77777777" w:rsidR="00567091" w:rsidRDefault="00567091" w:rsidP="00567091">
            <w:pPr>
              <w:spacing w:after="120"/>
              <w:rPr>
                <w:rFonts w:eastAsia="宋体"/>
                <w:szCs w:val="20"/>
                <w:lang w:eastAsia="zh-CN"/>
              </w:rPr>
            </w:pPr>
            <w:r>
              <w:rPr>
                <w:rFonts w:eastAsia="宋体"/>
                <w:szCs w:val="20"/>
                <w:lang w:eastAsia="zh-CN"/>
              </w:rPr>
              <w:t>Case b) LP SR+ overlaps with LP HARQ-ACK</w:t>
            </w:r>
          </w:p>
          <w:p w14:paraId="58504F03" w14:textId="77777777" w:rsidR="00567091" w:rsidRDefault="00567091" w:rsidP="00567091">
            <w:pPr>
              <w:spacing w:after="120"/>
            </w:pPr>
            <w:r>
              <w:rPr>
                <w:rFonts w:eastAsia="宋体"/>
                <w:szCs w:val="20"/>
                <w:lang w:eastAsia="zh-CN"/>
              </w:rPr>
              <w:t xml:space="preserve">To ensure the reliability of HP UL traffic, gNB will treat the SR in Case b) as HP SR and may overbook the resource allocation for the PUSCH. It may degrade SE. Further, for a given logical channel, the parameter </w:t>
            </w:r>
            <w:r>
              <w:t>allowedPHY-PriorityIndex-r16 can be configured as p0, in this case, if gNB schedules a HP PUSCH, the data associated with the logical channel cannot be transmitted. The worst consequence of this case in Rel-16 is to retransmit up to 2 PDSCHs, optimization for this case needs further justification.</w:t>
            </w:r>
          </w:p>
          <w:p w14:paraId="1BF40D91" w14:textId="77777777" w:rsidR="00567091" w:rsidRDefault="00567091" w:rsidP="00567091">
            <w:r>
              <w:t xml:space="preserve">For HARQ-ACK with PF 1, </w:t>
            </w:r>
            <w:r>
              <w:rPr>
                <w:rFonts w:eastAsia="宋体"/>
                <w:szCs w:val="20"/>
                <w:lang w:eastAsia="zh-CN"/>
              </w:rPr>
              <w:t>i</w:t>
            </w:r>
            <w:r>
              <w:t>f a UE would transmit SR in a resource using PUCCH format 0 and HARQ-ACK information bits in a resource using PUCCH format 1 in a slot, the UE transmits only a PUCCH with the HARQ-ACK information bits in the resource using PUCCH format 1. Rel-15 doesn’t support multiplexing SR and HARQ-ACK for such case. The first sub-bullet is not clear.</w:t>
            </w:r>
          </w:p>
          <w:p w14:paraId="7CB94798" w14:textId="77777777" w:rsidR="00567091" w:rsidRDefault="00567091" w:rsidP="00567091">
            <w:r>
              <w:t>For HARQ-ACK with PF 2, 3 and 4, UE multiplexes SR and HARQ-ACK in a HARQ-ACK PUCCH regardless of whether SR is positive or negative, this proposal introduces new behaviors. Also, it is not clear how to multiplex only positive SR. For example, does it mean only ceiling (</w:t>
            </w:r>
            <w:proofErr w:type="gramStart"/>
            <w:r>
              <w:t>log2(</w:t>
            </w:r>
            <w:proofErr w:type="gramEnd"/>
            <w:r>
              <w:t>K)) bits are needed instead of ceiling (log2(K+1))? Further, it is not clear how to handle the case where both HP SR(s) and LP SR(s) overlap with a LP HARQ-ACK.</w:t>
            </w:r>
          </w:p>
          <w:p w14:paraId="6AFC7CD7" w14:textId="77777777" w:rsidR="00567091" w:rsidRDefault="00567091" w:rsidP="00567091">
            <w:pPr>
              <w:spacing w:after="120"/>
            </w:pPr>
            <w:r>
              <w:t>Considering there are only 3 meeting left, it will be difficult to discuss the issue case by case, we suggest to reuse Rel-16 behavior and suggest the following proposal</w:t>
            </w:r>
          </w:p>
          <w:p w14:paraId="734E3039" w14:textId="77777777" w:rsidR="00567091" w:rsidRDefault="00567091" w:rsidP="00567091">
            <w:pPr>
              <w:spacing w:after="0"/>
              <w:rPr>
                <w:rFonts w:eastAsiaTheme="minorEastAsia"/>
                <w:szCs w:val="20"/>
                <w:lang w:eastAsia="zh-CN"/>
              </w:rPr>
            </w:pPr>
            <w:r>
              <w:rPr>
                <w:szCs w:val="20"/>
              </w:rPr>
              <w:t xml:space="preserve">When a PUCCH carrying HP SR overlaps with a PUCCH carrying LP HARQ-ACK </w:t>
            </w:r>
            <w:r>
              <w:rPr>
                <w:color w:val="FF0000"/>
                <w:szCs w:val="20"/>
              </w:rPr>
              <w:t>and there is no other overlapping channel,</w:t>
            </w:r>
            <w:r>
              <w:rPr>
                <w:rFonts w:eastAsiaTheme="minorEastAsia"/>
                <w:color w:val="FF0000"/>
                <w:szCs w:val="20"/>
                <w:lang w:eastAsia="zh-CN"/>
              </w:rPr>
              <w:t xml:space="preserve"> Rel-16 behavior is reused</w:t>
            </w:r>
            <w:r>
              <w:rPr>
                <w:rFonts w:eastAsiaTheme="minorEastAsia"/>
                <w:szCs w:val="20"/>
                <w:lang w:eastAsia="zh-CN"/>
              </w:rPr>
              <w:t>.</w:t>
            </w:r>
          </w:p>
          <w:p w14:paraId="199CFF1C" w14:textId="77777777" w:rsidR="00567091" w:rsidRDefault="00567091" w:rsidP="00567091">
            <w:pPr>
              <w:pStyle w:val="aff"/>
              <w:numPr>
                <w:ilvl w:val="0"/>
                <w:numId w:val="146"/>
              </w:numPr>
              <w:spacing w:after="0" w:line="256" w:lineRule="auto"/>
              <w:ind w:left="1200" w:hanging="400"/>
              <w:rPr>
                <w:strike/>
                <w:lang w:eastAsia="zh-CN"/>
              </w:rPr>
            </w:pPr>
            <w:r>
              <w:rPr>
                <w:strike/>
                <w:szCs w:val="20"/>
              </w:rPr>
              <w:t xml:space="preserve">If SR is positive, SR is multiplexed on HARQ-ACK resource in the same way as Rel-15. </w:t>
            </w:r>
          </w:p>
          <w:p w14:paraId="36F38726" w14:textId="77777777" w:rsidR="00567091" w:rsidRDefault="00567091" w:rsidP="00567091">
            <w:pPr>
              <w:pStyle w:val="aff"/>
              <w:numPr>
                <w:ilvl w:val="0"/>
                <w:numId w:val="146"/>
              </w:numPr>
              <w:spacing w:after="0" w:line="256" w:lineRule="auto"/>
              <w:ind w:left="1200" w:hanging="400"/>
              <w:rPr>
                <w:strike/>
              </w:rPr>
            </w:pPr>
            <w:r>
              <w:rPr>
                <w:strike/>
                <w:szCs w:val="20"/>
              </w:rPr>
              <w:t>If SR is negative, transmit only HARQ-ACK on HARQ-ACK resource.</w:t>
            </w:r>
          </w:p>
          <w:p w14:paraId="147D3185" w14:textId="77777777" w:rsidR="00980597" w:rsidRPr="00567091" w:rsidRDefault="00980597" w:rsidP="00980597">
            <w:pPr>
              <w:spacing w:after="120"/>
              <w:rPr>
                <w:rFonts w:eastAsia="宋体"/>
                <w:szCs w:val="20"/>
                <w:lang w:eastAsia="zh-CN"/>
              </w:rPr>
            </w:pPr>
          </w:p>
        </w:tc>
      </w:tr>
      <w:tr w:rsidR="0025185E" w:rsidRPr="00954597" w14:paraId="3A97398C" w14:textId="77777777" w:rsidTr="008E18BA">
        <w:tc>
          <w:tcPr>
            <w:tcW w:w="1375" w:type="dxa"/>
            <w:shd w:val="clear" w:color="auto" w:fill="auto"/>
          </w:tcPr>
          <w:p w14:paraId="61F0E192" w14:textId="3B1D6ED4" w:rsidR="0025185E" w:rsidRPr="00954597" w:rsidRDefault="0025185E" w:rsidP="0025185E">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87" w:type="dxa"/>
            <w:shd w:val="clear" w:color="auto" w:fill="auto"/>
          </w:tcPr>
          <w:p w14:paraId="4E11BF49" w14:textId="77777777" w:rsidR="0025185E" w:rsidRDefault="0025185E" w:rsidP="0025185E">
            <w:pPr>
              <w:spacing w:after="120"/>
              <w:rPr>
                <w:rFonts w:eastAsia="宋体"/>
                <w:szCs w:val="20"/>
                <w:lang w:eastAsia="zh-CN"/>
              </w:rPr>
            </w:pPr>
            <w:r>
              <w:rPr>
                <w:rFonts w:eastAsia="宋体" w:hint="eastAsia"/>
                <w:szCs w:val="20"/>
                <w:lang w:eastAsia="zh-CN"/>
              </w:rPr>
              <w:t>N</w:t>
            </w:r>
            <w:r>
              <w:rPr>
                <w:rFonts w:eastAsia="宋体"/>
                <w:szCs w:val="20"/>
                <w:lang w:eastAsia="zh-CN"/>
              </w:rPr>
              <w:t>ot support the proposal. The proposal doesn’t consider the latency requirement of HP SR should be satisfied if the HP SR is multiplexed into a LP PUCCH resources. We suggest:</w:t>
            </w:r>
          </w:p>
          <w:p w14:paraId="19E42C2A" w14:textId="77777777" w:rsidR="0025185E" w:rsidRDefault="0025185E" w:rsidP="0025185E">
            <w:pPr>
              <w:snapToGrid w:val="0"/>
              <w:spacing w:after="120"/>
              <w:textAlignment w:val="center"/>
              <w:rPr>
                <w:i/>
                <w:iCs/>
                <w:lang w:eastAsia="zh-CN"/>
              </w:rPr>
            </w:pPr>
            <w:r>
              <w:rPr>
                <w:i/>
              </w:rPr>
              <w:t>For positive SR, transmit HARQ-ACK on the SR resource. For negative SR, transmit HARQ-ACK on the HARQ-ACK resource.</w:t>
            </w:r>
            <w:r>
              <w:rPr>
                <w:i/>
                <w:iCs/>
                <w:lang w:eastAsia="zh-CN"/>
              </w:rPr>
              <w:t xml:space="preserve"> The principle is applied at least for three cases:</w:t>
            </w:r>
          </w:p>
          <w:p w14:paraId="617EF629" w14:textId="77777777" w:rsidR="0025185E" w:rsidRDefault="0025185E" w:rsidP="0025185E">
            <w:pPr>
              <w:pStyle w:val="aff"/>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1FFE8E85" w14:textId="77777777" w:rsidR="0025185E" w:rsidRPr="0025185E" w:rsidRDefault="0025185E" w:rsidP="0025185E">
            <w:pPr>
              <w:pStyle w:val="aff"/>
              <w:numPr>
                <w:ilvl w:val="0"/>
                <w:numId w:val="58"/>
              </w:numPr>
              <w:overflowPunct w:val="0"/>
              <w:autoSpaceDE w:val="0"/>
              <w:autoSpaceDN w:val="0"/>
              <w:adjustRightInd w:val="0"/>
              <w:snapToGrid w:val="0"/>
              <w:spacing w:after="120" w:line="240" w:lineRule="auto"/>
              <w:contextualSpacing w:val="0"/>
              <w:jc w:val="both"/>
              <w:textAlignment w:val="center"/>
              <w:rPr>
                <w:rFonts w:eastAsia="宋体"/>
                <w:szCs w:val="20"/>
                <w:lang w:eastAsia="zh-CN"/>
              </w:rPr>
            </w:pPr>
            <w:r>
              <w:rPr>
                <w:i/>
              </w:rPr>
              <w:t>PUCCH carrying HP SR with PF0 overlaps with a PUCCH carrying LP HARQ-ACK with PF1</w:t>
            </w:r>
          </w:p>
          <w:p w14:paraId="710A7E2B" w14:textId="03AE52FF" w:rsidR="0025185E" w:rsidRPr="00954597" w:rsidRDefault="0025185E" w:rsidP="0025185E">
            <w:pPr>
              <w:pStyle w:val="aff"/>
              <w:numPr>
                <w:ilvl w:val="0"/>
                <w:numId w:val="58"/>
              </w:numPr>
              <w:overflowPunct w:val="0"/>
              <w:autoSpaceDE w:val="0"/>
              <w:autoSpaceDN w:val="0"/>
              <w:adjustRightInd w:val="0"/>
              <w:snapToGrid w:val="0"/>
              <w:spacing w:after="120" w:line="240" w:lineRule="auto"/>
              <w:contextualSpacing w:val="0"/>
              <w:jc w:val="both"/>
              <w:textAlignment w:val="center"/>
              <w:rPr>
                <w:rFonts w:eastAsia="宋体"/>
                <w:szCs w:val="20"/>
                <w:lang w:eastAsia="zh-CN"/>
              </w:rPr>
            </w:pPr>
            <w:r>
              <w:rPr>
                <w:i/>
              </w:rPr>
              <w:t>PUCCH carrying HP SR with PF1 overlaps with a PUCCH carrying LP HARQ-ACK with PF0</w:t>
            </w:r>
          </w:p>
        </w:tc>
      </w:tr>
      <w:tr w:rsidR="0025185E" w:rsidRPr="00954597" w14:paraId="2E0F332B" w14:textId="77777777" w:rsidTr="008E18BA">
        <w:tc>
          <w:tcPr>
            <w:tcW w:w="1375" w:type="dxa"/>
            <w:shd w:val="clear" w:color="auto" w:fill="auto"/>
          </w:tcPr>
          <w:p w14:paraId="56878880" w14:textId="37C803A4" w:rsidR="0025185E" w:rsidRPr="00954597" w:rsidRDefault="00CC32F6" w:rsidP="0025185E">
            <w:pPr>
              <w:spacing w:after="120"/>
              <w:rPr>
                <w:rFonts w:eastAsia="宋体"/>
                <w:szCs w:val="20"/>
                <w:lang w:eastAsia="zh-CN"/>
              </w:rPr>
            </w:pPr>
            <w:r>
              <w:rPr>
                <w:rFonts w:eastAsia="宋体"/>
                <w:szCs w:val="20"/>
                <w:lang w:eastAsia="zh-CN"/>
              </w:rPr>
              <w:t>Intel</w:t>
            </w:r>
          </w:p>
        </w:tc>
        <w:tc>
          <w:tcPr>
            <w:tcW w:w="7687" w:type="dxa"/>
            <w:shd w:val="clear" w:color="auto" w:fill="auto"/>
          </w:tcPr>
          <w:p w14:paraId="288C6BC5" w14:textId="4EAFFC6E" w:rsidR="0025185E" w:rsidRPr="00954597" w:rsidRDefault="00CC32F6" w:rsidP="0025185E">
            <w:pPr>
              <w:spacing w:after="120"/>
              <w:rPr>
                <w:rFonts w:eastAsia="宋体"/>
                <w:szCs w:val="20"/>
                <w:lang w:eastAsia="zh-CN"/>
              </w:rPr>
            </w:pPr>
            <w:r>
              <w:rPr>
                <w:rFonts w:eastAsia="宋体"/>
                <w:szCs w:val="20"/>
                <w:lang w:eastAsia="zh-CN"/>
              </w:rPr>
              <w:t>Similar view as CATT</w:t>
            </w:r>
          </w:p>
        </w:tc>
      </w:tr>
      <w:tr w:rsidR="00EB7894" w:rsidRPr="00954597" w14:paraId="063BB538" w14:textId="77777777" w:rsidTr="008E18BA">
        <w:tc>
          <w:tcPr>
            <w:tcW w:w="1375" w:type="dxa"/>
            <w:shd w:val="clear" w:color="auto" w:fill="auto"/>
          </w:tcPr>
          <w:p w14:paraId="182AC0DB" w14:textId="17C39DDC" w:rsidR="00EB7894" w:rsidRPr="00954597" w:rsidRDefault="00EB7894" w:rsidP="00EB7894">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87" w:type="dxa"/>
            <w:shd w:val="clear" w:color="auto" w:fill="auto"/>
          </w:tcPr>
          <w:p w14:paraId="3B3548EE" w14:textId="468BB6CC" w:rsidR="00EB7894" w:rsidRPr="00954597" w:rsidRDefault="00EB7894" w:rsidP="00EB7894">
            <w:pPr>
              <w:spacing w:after="120"/>
              <w:rPr>
                <w:rFonts w:eastAsia="宋体"/>
                <w:szCs w:val="20"/>
                <w:lang w:eastAsia="zh-CN"/>
              </w:rPr>
            </w:pPr>
            <w:r>
              <w:rPr>
                <w:rFonts w:eastAsia="宋体"/>
                <w:szCs w:val="20"/>
                <w:lang w:eastAsia="zh-CN"/>
              </w:rPr>
              <w:t xml:space="preserve">The multiplexing of HP SR and LP HARQ-ACK should be discussed case by case depending on the specific PUCCH format. From our understanding, e.g., for HP SR PF0/1 vs LP HARQ-ACK PF 0, or HP SR PF1 vs LP HARQ-ACK PF1, </w:t>
            </w:r>
            <w:r w:rsidRPr="00710E41">
              <w:rPr>
                <w:szCs w:val="20"/>
              </w:rPr>
              <w:t>SR is multiplexed on HARQ-ACK resource in the same way as Rel-15</w:t>
            </w:r>
            <w:r>
              <w:rPr>
                <w:szCs w:val="20"/>
              </w:rPr>
              <w:t xml:space="preserve"> if SR is positive; for </w:t>
            </w:r>
            <w:r>
              <w:rPr>
                <w:rFonts w:eastAsia="宋体"/>
                <w:szCs w:val="20"/>
                <w:lang w:eastAsia="zh-CN"/>
              </w:rPr>
              <w:t>HP SR PF0 vs LP HARQ-</w:t>
            </w:r>
            <w:r>
              <w:rPr>
                <w:rFonts w:eastAsia="宋体"/>
                <w:szCs w:val="20"/>
                <w:lang w:eastAsia="zh-CN"/>
              </w:rPr>
              <w:lastRenderedPageBreak/>
              <w:t>ACK PF 1, the LP HARQ-ACK should be dropped if SR is positive. The reason not choosing the HP SR as the resulting resource for multiplexed SR and HARQ-ACK is that the doubled SR resources always need to be reserved even for the case where there is no dynamic HARQ-ACK, which causes unnecessary waste of SR resources.</w:t>
            </w:r>
          </w:p>
        </w:tc>
      </w:tr>
      <w:tr w:rsidR="00511D4D" w:rsidRPr="00954597" w14:paraId="3BE4093C" w14:textId="77777777" w:rsidTr="008E18BA">
        <w:tc>
          <w:tcPr>
            <w:tcW w:w="1375" w:type="dxa"/>
            <w:shd w:val="clear" w:color="auto" w:fill="auto"/>
          </w:tcPr>
          <w:p w14:paraId="3BA3E841" w14:textId="0A27FEE2" w:rsidR="00511D4D" w:rsidRPr="00954597" w:rsidRDefault="00511D4D" w:rsidP="00511D4D">
            <w:pPr>
              <w:spacing w:after="120"/>
              <w:rPr>
                <w:rFonts w:eastAsia="宋体"/>
                <w:szCs w:val="20"/>
                <w:lang w:eastAsia="zh-CN"/>
              </w:rPr>
            </w:pPr>
            <w:r>
              <w:rPr>
                <w:rFonts w:eastAsia="宋体"/>
                <w:szCs w:val="20"/>
                <w:lang w:eastAsia="zh-CN"/>
              </w:rPr>
              <w:lastRenderedPageBreak/>
              <w:t>Ericsson</w:t>
            </w:r>
          </w:p>
        </w:tc>
        <w:tc>
          <w:tcPr>
            <w:tcW w:w="7687" w:type="dxa"/>
            <w:shd w:val="clear" w:color="auto" w:fill="auto"/>
          </w:tcPr>
          <w:p w14:paraId="3B69D40E" w14:textId="77777777" w:rsidR="00511D4D" w:rsidRDefault="00511D4D" w:rsidP="00511D4D">
            <w:pPr>
              <w:spacing w:after="120"/>
              <w:rPr>
                <w:rFonts w:eastAsia="宋体"/>
                <w:szCs w:val="20"/>
                <w:lang w:eastAsia="zh-CN"/>
              </w:rPr>
            </w:pPr>
            <w:r>
              <w:rPr>
                <w:rFonts w:eastAsia="宋体"/>
                <w:szCs w:val="20"/>
                <w:lang w:eastAsia="zh-CN"/>
              </w:rPr>
              <w:t>Do not support</w:t>
            </w:r>
          </w:p>
          <w:p w14:paraId="65F90084" w14:textId="77777777" w:rsidR="00511D4D" w:rsidRDefault="00511D4D" w:rsidP="00511D4D">
            <w:pPr>
              <w:spacing w:after="120"/>
              <w:rPr>
                <w:rFonts w:eastAsia="宋体"/>
                <w:szCs w:val="20"/>
                <w:lang w:eastAsia="zh-CN"/>
              </w:rPr>
            </w:pPr>
            <w:r>
              <w:rPr>
                <w:rFonts w:eastAsia="宋体"/>
                <w:szCs w:val="20"/>
                <w:lang w:eastAsia="zh-CN"/>
              </w:rPr>
              <w:t>We recommend to follow</w:t>
            </w:r>
            <w:r w:rsidRPr="003B2B07">
              <w:rPr>
                <w:rFonts w:eastAsia="宋体"/>
                <w:szCs w:val="20"/>
                <w:lang w:eastAsia="zh-CN"/>
              </w:rPr>
              <w:t xml:space="preserve"> the general principle of Rel-15</w:t>
            </w:r>
            <w:r>
              <w:rPr>
                <w:rFonts w:eastAsia="宋体"/>
                <w:szCs w:val="20"/>
                <w:lang w:eastAsia="zh-CN"/>
              </w:rPr>
              <w:t xml:space="preserve">, i.e., </w:t>
            </w:r>
            <w:r w:rsidRPr="003B2B07">
              <w:rPr>
                <w:rFonts w:eastAsia="宋体"/>
                <w:szCs w:val="20"/>
                <w:lang w:eastAsia="zh-CN"/>
              </w:rPr>
              <w:t xml:space="preserve">to multiplex SR on </w:t>
            </w:r>
            <w:r>
              <w:rPr>
                <w:rFonts w:eastAsia="宋体"/>
                <w:szCs w:val="20"/>
                <w:lang w:eastAsia="zh-CN"/>
              </w:rPr>
              <w:t xml:space="preserve">LP </w:t>
            </w:r>
            <w:r w:rsidRPr="003B2B07">
              <w:rPr>
                <w:rFonts w:eastAsia="宋体"/>
                <w:szCs w:val="20"/>
                <w:lang w:eastAsia="zh-CN"/>
              </w:rPr>
              <w:t>HARQ-ACK PUCCH resource.</w:t>
            </w:r>
            <w:r>
              <w:rPr>
                <w:rFonts w:eastAsia="宋体"/>
                <w:szCs w:val="20"/>
                <w:lang w:eastAsia="zh-CN"/>
              </w:rPr>
              <w:t xml:space="preserve"> In general, HARQ-ACK is much more frequent than SR, and HARQ-ACK should stay with its configured resources most of the time, as is done in Rel-15. This helps with UE and gNB implementation.</w:t>
            </w:r>
          </w:p>
          <w:p w14:paraId="1C95A338" w14:textId="77777777" w:rsidR="00511D4D" w:rsidRDefault="00511D4D" w:rsidP="00511D4D">
            <w:pPr>
              <w:spacing w:after="120"/>
              <w:rPr>
                <w:rFonts w:eastAsia="宋体"/>
                <w:szCs w:val="20"/>
                <w:lang w:eastAsia="zh-CN"/>
              </w:rPr>
            </w:pPr>
            <w:r>
              <w:rPr>
                <w:rFonts w:eastAsia="宋体"/>
                <w:szCs w:val="20"/>
                <w:lang w:eastAsia="zh-CN"/>
              </w:rPr>
              <w:t xml:space="preserve">For the rare occasion when HP SR is positive, we suggest to add </w:t>
            </w:r>
            <w:r w:rsidRPr="00A14C8A">
              <w:rPr>
                <w:rFonts w:eastAsia="宋体"/>
                <w:szCs w:val="20"/>
                <w:lang w:eastAsia="zh-CN"/>
              </w:rPr>
              <w:t>an offset (e.g. 1 PRB) to the starting PRB of the HARQ-ACK PUCCH resource</w:t>
            </w:r>
            <w:r>
              <w:rPr>
                <w:rFonts w:eastAsia="宋体"/>
                <w:szCs w:val="20"/>
                <w:lang w:eastAsia="zh-CN"/>
              </w:rPr>
              <w:t>. Thus reliability of SR is ensured by the two different HARQ-ACK PUCCH resources (negative SR =&gt; no PRB offset; positive SR =&gt; 1 PRB offset).</w:t>
            </w:r>
          </w:p>
          <w:p w14:paraId="1A11E753" w14:textId="33A357F6" w:rsidR="00511D4D" w:rsidRPr="00954597" w:rsidRDefault="00511D4D" w:rsidP="00511D4D">
            <w:pPr>
              <w:spacing w:after="120"/>
              <w:rPr>
                <w:rFonts w:eastAsia="宋体"/>
                <w:szCs w:val="20"/>
                <w:lang w:eastAsia="zh-CN"/>
              </w:rPr>
            </w:pPr>
            <w:r>
              <w:rPr>
                <w:rFonts w:eastAsia="宋体"/>
                <w:szCs w:val="20"/>
                <w:lang w:eastAsia="zh-CN"/>
              </w:rPr>
              <w:t xml:space="preserve">This method is generally applicable and avoids to discussed one by one each combination of SR </w:t>
            </w:r>
            <w:proofErr w:type="spellStart"/>
            <w:r>
              <w:rPr>
                <w:rFonts w:eastAsia="宋体"/>
                <w:szCs w:val="20"/>
                <w:lang w:eastAsia="zh-CN"/>
              </w:rPr>
              <w:t>PFx</w:t>
            </w:r>
            <w:proofErr w:type="spellEnd"/>
            <w:r>
              <w:rPr>
                <w:rFonts w:eastAsia="宋体"/>
                <w:szCs w:val="20"/>
                <w:lang w:eastAsia="zh-CN"/>
              </w:rPr>
              <w:t xml:space="preserve"> + LP HARQ-ACK </w:t>
            </w:r>
            <w:proofErr w:type="spellStart"/>
            <w:r>
              <w:rPr>
                <w:rFonts w:eastAsia="宋体"/>
                <w:szCs w:val="20"/>
                <w:lang w:eastAsia="zh-CN"/>
              </w:rPr>
              <w:t>PFx</w:t>
            </w:r>
            <w:proofErr w:type="spellEnd"/>
            <w:r>
              <w:rPr>
                <w:rFonts w:eastAsia="宋体"/>
                <w:szCs w:val="20"/>
                <w:lang w:eastAsia="zh-CN"/>
              </w:rPr>
              <w:t>.</w:t>
            </w:r>
          </w:p>
        </w:tc>
      </w:tr>
      <w:tr w:rsidR="0025185E" w:rsidRPr="00954597" w14:paraId="5A4BBE25" w14:textId="77777777" w:rsidTr="008E18BA">
        <w:tc>
          <w:tcPr>
            <w:tcW w:w="1375" w:type="dxa"/>
            <w:shd w:val="clear" w:color="auto" w:fill="auto"/>
          </w:tcPr>
          <w:p w14:paraId="36431179" w14:textId="77777777" w:rsidR="0025185E" w:rsidRPr="00954597" w:rsidRDefault="0025185E" w:rsidP="0025185E">
            <w:pPr>
              <w:spacing w:after="120"/>
              <w:rPr>
                <w:rFonts w:eastAsia="宋体"/>
                <w:szCs w:val="20"/>
                <w:lang w:eastAsia="zh-CN"/>
              </w:rPr>
            </w:pPr>
          </w:p>
        </w:tc>
        <w:tc>
          <w:tcPr>
            <w:tcW w:w="7687" w:type="dxa"/>
            <w:shd w:val="clear" w:color="auto" w:fill="auto"/>
          </w:tcPr>
          <w:p w14:paraId="46021E28" w14:textId="77777777" w:rsidR="0025185E" w:rsidRPr="00954597" w:rsidRDefault="0025185E" w:rsidP="0025185E">
            <w:pPr>
              <w:spacing w:after="120"/>
              <w:rPr>
                <w:rFonts w:eastAsia="宋体"/>
                <w:szCs w:val="20"/>
                <w:lang w:eastAsia="zh-CN"/>
              </w:rPr>
            </w:pPr>
          </w:p>
        </w:tc>
      </w:tr>
      <w:tr w:rsidR="0025185E" w:rsidRPr="00954597" w14:paraId="18CA3ADA" w14:textId="77777777" w:rsidTr="008E18BA">
        <w:tc>
          <w:tcPr>
            <w:tcW w:w="1375" w:type="dxa"/>
            <w:shd w:val="clear" w:color="auto" w:fill="auto"/>
          </w:tcPr>
          <w:p w14:paraId="26CA7493" w14:textId="77777777" w:rsidR="0025185E" w:rsidRPr="00954597" w:rsidRDefault="0025185E" w:rsidP="0025185E">
            <w:pPr>
              <w:spacing w:after="120"/>
              <w:rPr>
                <w:rFonts w:eastAsia="宋体"/>
                <w:szCs w:val="20"/>
                <w:lang w:eastAsia="zh-CN"/>
              </w:rPr>
            </w:pPr>
          </w:p>
        </w:tc>
        <w:tc>
          <w:tcPr>
            <w:tcW w:w="7687" w:type="dxa"/>
            <w:shd w:val="clear" w:color="auto" w:fill="auto"/>
          </w:tcPr>
          <w:p w14:paraId="3FE6EACB" w14:textId="77777777" w:rsidR="0025185E" w:rsidRPr="00954597" w:rsidRDefault="0025185E" w:rsidP="0025185E">
            <w:pPr>
              <w:spacing w:after="120"/>
              <w:rPr>
                <w:rFonts w:eastAsia="宋体"/>
                <w:szCs w:val="20"/>
                <w:lang w:eastAsia="zh-CN"/>
              </w:rPr>
            </w:pPr>
          </w:p>
        </w:tc>
      </w:tr>
      <w:tr w:rsidR="0025185E" w:rsidRPr="00954597" w14:paraId="32028F10" w14:textId="77777777" w:rsidTr="008E18BA">
        <w:tc>
          <w:tcPr>
            <w:tcW w:w="1375" w:type="dxa"/>
            <w:shd w:val="clear" w:color="auto" w:fill="auto"/>
          </w:tcPr>
          <w:p w14:paraId="21406D27" w14:textId="77777777" w:rsidR="0025185E" w:rsidRPr="00954597" w:rsidRDefault="0025185E" w:rsidP="0025185E">
            <w:pPr>
              <w:spacing w:after="120"/>
              <w:rPr>
                <w:rFonts w:eastAsia="宋体"/>
                <w:szCs w:val="20"/>
                <w:lang w:eastAsia="zh-CN"/>
              </w:rPr>
            </w:pPr>
          </w:p>
        </w:tc>
        <w:tc>
          <w:tcPr>
            <w:tcW w:w="7687" w:type="dxa"/>
            <w:shd w:val="clear" w:color="auto" w:fill="auto"/>
          </w:tcPr>
          <w:p w14:paraId="3FA82E3C" w14:textId="77777777" w:rsidR="0025185E" w:rsidRPr="00954597" w:rsidRDefault="0025185E" w:rsidP="0025185E">
            <w:pPr>
              <w:spacing w:after="120"/>
              <w:rPr>
                <w:rFonts w:eastAsia="宋体"/>
                <w:szCs w:val="20"/>
                <w:lang w:eastAsia="zh-CN"/>
              </w:rPr>
            </w:pPr>
          </w:p>
        </w:tc>
      </w:tr>
    </w:tbl>
    <w:p w14:paraId="3CF71234" w14:textId="77777777" w:rsidR="001862FD" w:rsidRDefault="001862FD">
      <w:pPr>
        <w:pStyle w:val="a0"/>
        <w:rPr>
          <w:rFonts w:eastAsiaTheme="minorEastAsia"/>
          <w:lang w:eastAsia="zh-CN"/>
        </w:rPr>
      </w:pPr>
    </w:p>
    <w:p w14:paraId="636A9208" w14:textId="77777777" w:rsidR="004A6E72" w:rsidRDefault="00764370">
      <w:pPr>
        <w:pStyle w:val="2"/>
        <w:tabs>
          <w:tab w:val="clear" w:pos="3447"/>
        </w:tabs>
        <w:ind w:left="567"/>
        <w:rPr>
          <w:rFonts w:eastAsia="宋体"/>
          <w:szCs w:val="20"/>
          <w:lang w:eastAsia="zh-CN"/>
        </w:rPr>
      </w:pPr>
      <w:r>
        <w:rPr>
          <w:rFonts w:eastAsia="宋体"/>
          <w:szCs w:val="20"/>
          <w:lang w:eastAsia="zh-CN"/>
        </w:rPr>
        <w:t>Other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95E0B27" w14:textId="77777777">
        <w:tc>
          <w:tcPr>
            <w:tcW w:w="1509" w:type="dxa"/>
            <w:shd w:val="clear" w:color="auto" w:fill="auto"/>
          </w:tcPr>
          <w:p w14:paraId="0A7136B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44DD7D6"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4C25E0E1" w14:textId="77777777">
        <w:tc>
          <w:tcPr>
            <w:tcW w:w="1509" w:type="dxa"/>
            <w:shd w:val="clear" w:color="auto" w:fill="auto"/>
          </w:tcPr>
          <w:p w14:paraId="17DEABEA" w14:textId="308624F4" w:rsidR="004A6E72" w:rsidRDefault="007D6F50">
            <w:pPr>
              <w:spacing w:afterLines="50" w:after="120"/>
              <w:rPr>
                <w:rFonts w:eastAsia="宋体"/>
                <w:lang w:eastAsia="zh-CN"/>
              </w:rPr>
            </w:pPr>
            <w:r>
              <w:rPr>
                <w:rFonts w:eastAsia="宋体" w:hint="eastAsia"/>
                <w:lang w:eastAsia="zh-CN"/>
              </w:rPr>
              <w:t>E</w:t>
            </w:r>
            <w:r>
              <w:rPr>
                <w:rFonts w:eastAsia="宋体"/>
                <w:lang w:eastAsia="zh-CN"/>
              </w:rPr>
              <w:t>///</w:t>
            </w:r>
          </w:p>
        </w:tc>
        <w:tc>
          <w:tcPr>
            <w:tcW w:w="7553" w:type="dxa"/>
            <w:shd w:val="clear" w:color="auto" w:fill="auto"/>
          </w:tcPr>
          <w:p w14:paraId="29DE7550" w14:textId="77777777" w:rsidR="007D6F50" w:rsidRPr="00E83229"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78" w:name="_Toc79181293"/>
            <w:r w:rsidRPr="00E83229">
              <w:t>In case of overlapping between PUCCH and/or PUSCH resources in a slot with different priorities, methods based on partial puncturing with or without resuming and HARQ-ACK bundling as part of overlapping resolution procedures are not supported.</w:t>
            </w:r>
            <w:bookmarkEnd w:id="78"/>
          </w:p>
          <w:p w14:paraId="5475F431" w14:textId="4CCB7798" w:rsidR="004A6E72"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79" w:name="_Toc79181294"/>
            <w:r w:rsidRPr="00E83229">
              <w:t>In case of overlapping between PUCCH and/or PUSCH resources in a slot with different priorities, only UCI multiplexing methods on PUCCH or PUSCH resources that are extension of already existing UCI multiplexing methods are supported.</w:t>
            </w:r>
            <w:bookmarkEnd w:id="79"/>
          </w:p>
        </w:tc>
      </w:tr>
      <w:tr w:rsidR="007D6F50" w14:paraId="16B58639" w14:textId="77777777">
        <w:tc>
          <w:tcPr>
            <w:tcW w:w="1509" w:type="dxa"/>
            <w:shd w:val="clear" w:color="auto" w:fill="auto"/>
          </w:tcPr>
          <w:p w14:paraId="6430F2D9" w14:textId="1FE0CEA7" w:rsidR="007D6F50" w:rsidRDefault="007D6F50" w:rsidP="007D6F50">
            <w:pPr>
              <w:spacing w:afterLines="50" w:after="120"/>
              <w:rPr>
                <w:rFonts w:eastAsia="宋体"/>
                <w:lang w:eastAsia="zh-CN"/>
              </w:rPr>
            </w:pPr>
            <w:r>
              <w:rPr>
                <w:rFonts w:eastAsia="宋体" w:hint="eastAsia"/>
                <w:lang w:eastAsia="zh-CN"/>
              </w:rPr>
              <w:t>E</w:t>
            </w:r>
            <w:r>
              <w:rPr>
                <w:rFonts w:eastAsia="宋体"/>
                <w:lang w:eastAsia="zh-CN"/>
              </w:rPr>
              <w:t>TRI</w:t>
            </w:r>
          </w:p>
        </w:tc>
        <w:tc>
          <w:tcPr>
            <w:tcW w:w="7553" w:type="dxa"/>
            <w:shd w:val="clear" w:color="auto" w:fill="auto"/>
          </w:tcPr>
          <w:p w14:paraId="44E16A3D" w14:textId="0E648F8C" w:rsidR="007D6F50" w:rsidRDefault="007D6F50" w:rsidP="007D6F50">
            <w:pPr>
              <w:pStyle w:val="af4"/>
              <w:tabs>
                <w:tab w:val="right" w:leader="dot" w:pos="9629"/>
              </w:tabs>
              <w:rPr>
                <w:sz w:val="22"/>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Pr>
                <w:b w:val="0"/>
              </w:rPr>
              <w:t>Proposal 3:</w:t>
            </w:r>
            <w:r>
              <w:rPr>
                <w:rFonts w:eastAsiaTheme="minorEastAsia"/>
                <w:b w:val="0"/>
                <w:lang w:eastAsia="ko-KR"/>
              </w:rPr>
              <w:t xml:space="preserve"> Further study how to adjust the power of PUCCH for payload from the other priority.</w:t>
            </w:r>
            <w:r>
              <w:rPr>
                <w:lang w:eastAsia="ko-KR"/>
              </w:rPr>
              <w:fldChar w:fldCharType="end"/>
            </w:r>
          </w:p>
        </w:tc>
      </w:tr>
      <w:tr w:rsidR="007D6F50" w14:paraId="4346D51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AE6F0" w14:textId="77777777" w:rsidR="007D6F50" w:rsidRDefault="007D6F50" w:rsidP="007D6F50">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AA61CC" w14:textId="77777777" w:rsidR="007D6F50" w:rsidRDefault="007D6F50" w:rsidP="007D6F50">
            <w:pPr>
              <w:spacing w:afterLines="50" w:after="120"/>
              <w:jc w:val="both"/>
              <w:rPr>
                <w:rFonts w:eastAsiaTheme="minorEastAsia"/>
                <w:b/>
                <w:u w:val="single"/>
              </w:rPr>
            </w:pPr>
            <w:r>
              <w:rPr>
                <w:rFonts w:eastAsiaTheme="minorEastAsia"/>
                <w:b/>
                <w:u w:val="single"/>
              </w:rPr>
              <w:t>Proposal 7:</w:t>
            </w:r>
          </w:p>
          <w:p w14:paraId="2576BC6F" w14:textId="77777777" w:rsidR="007D6F50" w:rsidRDefault="007D6F50" w:rsidP="00F720A4">
            <w:pPr>
              <w:pStyle w:val="aff"/>
              <w:numPr>
                <w:ilvl w:val="0"/>
                <w:numId w:val="16"/>
              </w:numPr>
              <w:spacing w:afterLines="50" w:after="120"/>
              <w:contextualSpacing w:val="0"/>
              <w:jc w:val="both"/>
              <w:rPr>
                <w:rFonts w:eastAsiaTheme="minorEastAsia"/>
                <w:i/>
              </w:rPr>
            </w:pPr>
            <w:r>
              <w:rPr>
                <w:rFonts w:eastAsiaTheme="minorEastAsia"/>
                <w:i/>
              </w:rPr>
              <w:t xml:space="preserve">For collision handling among LP HARQ-ACK, HP HARQ-ACK, and HP SR, following UE </w:t>
            </w:r>
            <w:proofErr w:type="spellStart"/>
            <w:r>
              <w:rPr>
                <w:rFonts w:eastAsiaTheme="minorEastAsia"/>
                <w:i/>
              </w:rPr>
              <w:t>behaviour</w:t>
            </w:r>
            <w:proofErr w:type="spellEnd"/>
            <w:r>
              <w:rPr>
                <w:rFonts w:eastAsiaTheme="minorEastAsia"/>
                <w:i/>
              </w:rPr>
              <w:t xml:space="preserve"> is proposed:</w:t>
            </w:r>
          </w:p>
          <w:p w14:paraId="5727A253" w14:textId="77777777" w:rsidR="007D6F50" w:rsidRDefault="007D6F50" w:rsidP="00F720A4">
            <w:pPr>
              <w:pStyle w:val="aff"/>
              <w:numPr>
                <w:ilvl w:val="1"/>
                <w:numId w:val="16"/>
              </w:numPr>
              <w:spacing w:afterLines="50" w:after="120"/>
              <w:contextualSpacing w:val="0"/>
              <w:jc w:val="both"/>
              <w:rPr>
                <w:rFonts w:eastAsiaTheme="minorEastAsia"/>
                <w:i/>
              </w:rPr>
            </w:pPr>
            <w:r>
              <w:rPr>
                <w:rFonts w:eastAsiaTheme="minorEastAsia"/>
                <w:i/>
              </w:rPr>
              <w:t>Step 1: multiplexing of HP HARQ-ACK and HP SR by following Rel-16 procedure.</w:t>
            </w:r>
          </w:p>
          <w:p w14:paraId="268B263E" w14:textId="77777777" w:rsidR="007D6F50" w:rsidRDefault="007D6F50" w:rsidP="00F720A4">
            <w:pPr>
              <w:pStyle w:val="aff"/>
              <w:numPr>
                <w:ilvl w:val="1"/>
                <w:numId w:val="16"/>
              </w:numPr>
              <w:spacing w:afterLines="50" w:after="120"/>
              <w:contextualSpacing w:val="0"/>
              <w:jc w:val="both"/>
              <w:rPr>
                <w:rFonts w:eastAsiaTheme="minorEastAsia"/>
                <w:i/>
              </w:rPr>
            </w:pPr>
            <w:r>
              <w:rPr>
                <w:rFonts w:eastAsiaTheme="minorEastAsia"/>
                <w:i/>
              </w:rPr>
              <w:t>Step 2: multiplexing of the outcome of step 1 and LP HARQ-ACK by following Case 1.</w:t>
            </w:r>
          </w:p>
        </w:tc>
      </w:tr>
      <w:tr w:rsidR="007D6F50" w14:paraId="2901202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F68BE07" w14:textId="77777777" w:rsidR="007D6F50" w:rsidRDefault="007D6F50" w:rsidP="007D6F50">
            <w:pPr>
              <w:spacing w:afterLines="50" w:after="120"/>
              <w:rPr>
                <w:rFonts w:eastAsiaTheme="minorEastAsia"/>
                <w:lang w:eastAsia="zh-CN"/>
              </w:rPr>
            </w:pPr>
            <w:r>
              <w:rPr>
                <w:rFonts w:eastAsiaTheme="minorEastAsia"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4EC5A5" w14:textId="77777777" w:rsidR="007D6F50" w:rsidRDefault="007D6F50" w:rsidP="00F720A4">
            <w:pPr>
              <w:pStyle w:val="aff"/>
              <w:numPr>
                <w:ilvl w:val="0"/>
                <w:numId w:val="18"/>
              </w:numPr>
              <w:spacing w:after="60" w:line="276" w:lineRule="auto"/>
              <w:contextualSpacing w:val="0"/>
              <w:jc w:val="both"/>
              <w:rPr>
                <w:b/>
                <w:szCs w:val="20"/>
                <w:lang w:val="en-GB"/>
              </w:rPr>
            </w:pPr>
            <w:r>
              <w:rPr>
                <w:b/>
                <w:szCs w:val="20"/>
              </w:rPr>
              <w:t xml:space="preserve">Proposal 4: </w:t>
            </w:r>
            <w:r>
              <w:rPr>
                <w:bCs/>
                <w:szCs w:val="20"/>
              </w:rPr>
              <w:t>If LP HARQ-ACK not multiplexed due to payload size limitation, UE can further check possible multiplexing in the next sub-slot, unless a PUCCH of low priority index for LP HARQ-ACK is limited up to a current sub-slot.</w:t>
            </w:r>
            <w:r>
              <w:rPr>
                <w:b/>
                <w:szCs w:val="20"/>
              </w:rPr>
              <w:t xml:space="preserve">  </w:t>
            </w:r>
          </w:p>
        </w:tc>
      </w:tr>
      <w:tr w:rsidR="007D6F50" w14:paraId="5158557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3AA659"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Ericsson</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0C70B0"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Rather than spending time to reduce the options for the 3 combinations, it’s more efficient if framework type of issues are addressed first. If we go one by one for each specific combination, it’s time consuming and inefficient.</w:t>
            </w:r>
          </w:p>
          <w:p w14:paraId="6C4BC6EF"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lastRenderedPageBreak/>
              <w:t>For example, just for the question of HP SR + LP X, there are still many combinations to go through:</w:t>
            </w:r>
          </w:p>
          <w:p w14:paraId="321BA51A" w14:textId="77777777" w:rsidR="007D6F50" w:rsidRDefault="007D6F50" w:rsidP="00F720A4">
            <w:pPr>
              <w:pStyle w:val="aff"/>
              <w:numPr>
                <w:ilvl w:val="0"/>
                <w:numId w:val="27"/>
              </w:numPr>
              <w:spacing w:afterLines="50" w:after="120"/>
              <w:rPr>
                <w:rFonts w:eastAsia="宋体"/>
                <w:color w:val="000000" w:themeColor="text1"/>
                <w:lang w:eastAsia="zh-CN"/>
              </w:rPr>
            </w:pPr>
            <w:r>
              <w:rPr>
                <w:rFonts w:eastAsia="宋体"/>
                <w:color w:val="000000" w:themeColor="text1"/>
                <w:lang w:eastAsia="zh-CN"/>
              </w:rPr>
              <w:t xml:space="preserve">HP SR + LP HARQ-ACK: </w:t>
            </w:r>
          </w:p>
          <w:p w14:paraId="6999AE09" w14:textId="77777777" w:rsidR="007D6F50" w:rsidRDefault="007D6F50" w:rsidP="00F720A4">
            <w:pPr>
              <w:pStyle w:val="aff"/>
              <w:numPr>
                <w:ilvl w:val="1"/>
                <w:numId w:val="27"/>
              </w:numPr>
              <w:spacing w:afterLines="50" w:after="120"/>
              <w:rPr>
                <w:rFonts w:eastAsia="宋体"/>
                <w:color w:val="000000" w:themeColor="text1"/>
                <w:lang w:eastAsia="zh-CN"/>
              </w:rPr>
            </w:pPr>
            <w:r>
              <w:rPr>
                <w:rFonts w:eastAsia="宋体"/>
                <w:color w:val="000000" w:themeColor="text1"/>
                <w:lang w:eastAsia="zh-CN"/>
              </w:rPr>
              <w:t xml:space="preserve">What to do for HP SR on PF1 and LP HARQ-ACK on PF1? </w:t>
            </w:r>
          </w:p>
          <w:p w14:paraId="47B67612" w14:textId="77777777" w:rsidR="007D6F50" w:rsidRDefault="007D6F50" w:rsidP="00F720A4">
            <w:pPr>
              <w:pStyle w:val="aff"/>
              <w:numPr>
                <w:ilvl w:val="1"/>
                <w:numId w:val="27"/>
              </w:numPr>
              <w:spacing w:afterLines="50" w:after="120"/>
              <w:rPr>
                <w:rFonts w:eastAsia="宋体"/>
                <w:color w:val="000000" w:themeColor="text1"/>
                <w:lang w:eastAsia="zh-CN"/>
              </w:rPr>
            </w:pPr>
            <w:r>
              <w:rPr>
                <w:rFonts w:eastAsia="宋体"/>
                <w:color w:val="000000" w:themeColor="text1"/>
                <w:lang w:eastAsia="zh-CN"/>
              </w:rPr>
              <w:t xml:space="preserve">What to do for SR on PF0 or PF1, HP HARQ-ACK on PF 2/3/4? </w:t>
            </w:r>
          </w:p>
          <w:p w14:paraId="3DDC7279" w14:textId="77777777" w:rsidR="007D6F50" w:rsidRDefault="007D6F50" w:rsidP="00F720A4">
            <w:pPr>
              <w:pStyle w:val="aff"/>
              <w:numPr>
                <w:ilvl w:val="0"/>
                <w:numId w:val="27"/>
              </w:numPr>
              <w:spacing w:afterLines="50" w:after="120"/>
              <w:rPr>
                <w:rFonts w:eastAsia="宋体"/>
                <w:color w:val="000000" w:themeColor="text1"/>
                <w:lang w:eastAsia="zh-CN"/>
              </w:rPr>
            </w:pPr>
            <w:r>
              <w:rPr>
                <w:rFonts w:eastAsia="宋体"/>
                <w:color w:val="000000" w:themeColor="text1"/>
                <w:lang w:eastAsia="zh-CN"/>
              </w:rPr>
              <w:t>HP SR + HP HARQ-ACK + LP HARQ-ACK: this is agreed to be supported in Rel-17</w:t>
            </w:r>
          </w:p>
          <w:p w14:paraId="4D204EF1" w14:textId="77777777" w:rsidR="007D6F50" w:rsidRDefault="007D6F50" w:rsidP="00F720A4">
            <w:pPr>
              <w:pStyle w:val="aff"/>
              <w:numPr>
                <w:ilvl w:val="1"/>
                <w:numId w:val="27"/>
              </w:numPr>
              <w:spacing w:afterLines="50" w:after="120"/>
              <w:rPr>
                <w:rFonts w:eastAsia="宋体"/>
                <w:color w:val="000000" w:themeColor="text1"/>
                <w:lang w:eastAsia="zh-CN"/>
              </w:rPr>
            </w:pPr>
            <w:r>
              <w:rPr>
                <w:rFonts w:eastAsia="宋体"/>
                <w:color w:val="000000" w:themeColor="text1"/>
                <w:lang w:eastAsia="zh-CN"/>
              </w:rPr>
              <w:t>If we follow the way the 3 proposals were handled, then all the PF combinations have to be listed, each with possible options, then down-select.</w:t>
            </w:r>
          </w:p>
          <w:p w14:paraId="6B815C39" w14:textId="77777777" w:rsidR="007D6F50" w:rsidRDefault="007D6F50" w:rsidP="00F720A4">
            <w:pPr>
              <w:pStyle w:val="aff"/>
              <w:numPr>
                <w:ilvl w:val="0"/>
                <w:numId w:val="27"/>
              </w:numPr>
              <w:spacing w:afterLines="50" w:after="120"/>
              <w:rPr>
                <w:rFonts w:eastAsia="宋体"/>
                <w:color w:val="000000" w:themeColor="text1"/>
                <w:lang w:eastAsia="zh-CN"/>
              </w:rPr>
            </w:pPr>
            <w:r>
              <w:rPr>
                <w:rFonts w:eastAsia="宋体"/>
                <w:color w:val="000000" w:themeColor="text1"/>
                <w:lang w:eastAsia="zh-CN"/>
              </w:rPr>
              <w:t>HP SR + LP SR?</w:t>
            </w:r>
          </w:p>
          <w:p w14:paraId="5CBBED64" w14:textId="77777777" w:rsidR="007D6F50" w:rsidRDefault="007D6F50" w:rsidP="00F720A4">
            <w:pPr>
              <w:pStyle w:val="aff"/>
              <w:numPr>
                <w:ilvl w:val="0"/>
                <w:numId w:val="27"/>
              </w:numPr>
              <w:spacing w:afterLines="50" w:after="120"/>
              <w:rPr>
                <w:rFonts w:eastAsia="宋体"/>
                <w:color w:val="000000" w:themeColor="text1"/>
                <w:lang w:eastAsia="zh-CN"/>
              </w:rPr>
            </w:pPr>
            <w:r>
              <w:rPr>
                <w:rFonts w:eastAsia="宋体"/>
                <w:color w:val="000000" w:themeColor="text1"/>
                <w:lang w:eastAsia="zh-CN"/>
              </w:rPr>
              <w:t>HP SR + LP CSI?</w:t>
            </w:r>
          </w:p>
          <w:p w14:paraId="308F0ABE" w14:textId="77777777" w:rsidR="007D6F50" w:rsidRDefault="007D6F50" w:rsidP="00F720A4">
            <w:pPr>
              <w:pStyle w:val="aff"/>
              <w:numPr>
                <w:ilvl w:val="0"/>
                <w:numId w:val="27"/>
              </w:numPr>
              <w:spacing w:afterLines="50" w:after="120"/>
              <w:rPr>
                <w:rFonts w:eastAsia="宋体"/>
                <w:color w:val="000000" w:themeColor="text1"/>
                <w:lang w:eastAsia="zh-CN"/>
              </w:rPr>
            </w:pPr>
            <w:r>
              <w:rPr>
                <w:rFonts w:eastAsia="宋体"/>
                <w:color w:val="000000" w:themeColor="text1"/>
                <w:lang w:eastAsia="zh-CN"/>
              </w:rPr>
              <w:t>HP + LP PUSCH?</w:t>
            </w:r>
          </w:p>
          <w:p w14:paraId="7A9BE6B3" w14:textId="77777777" w:rsidR="007D6F50" w:rsidRDefault="007D6F50" w:rsidP="007D6F50">
            <w:pPr>
              <w:spacing w:afterLines="50" w:after="120"/>
              <w:rPr>
                <w:rFonts w:eastAsia="宋体"/>
                <w:color w:val="000000" w:themeColor="text1"/>
                <w:lang w:eastAsia="zh-CN"/>
              </w:rPr>
            </w:pPr>
          </w:p>
          <w:p w14:paraId="49EE4C66"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 xml:space="preserve">Thus, for the HP SR + LP HARQ-ACK, the 3 proposals are preferably combined into one: </w:t>
            </w:r>
          </w:p>
          <w:p w14:paraId="55F5CA22" w14:textId="77777777" w:rsidR="007D6F50" w:rsidRDefault="007D6F50" w:rsidP="00F720A4">
            <w:pPr>
              <w:pStyle w:val="aff"/>
              <w:numPr>
                <w:ilvl w:val="0"/>
                <w:numId w:val="27"/>
              </w:numPr>
              <w:spacing w:afterLines="50" w:after="120"/>
              <w:rPr>
                <w:rFonts w:eastAsia="宋体"/>
                <w:color w:val="000000" w:themeColor="text1"/>
                <w:lang w:eastAsia="zh-CN"/>
              </w:rPr>
            </w:pPr>
            <w:r>
              <w:t>For positive SR, transmit HARQ-ACK on the SR resource. For negative SR, transmit HARQ-ACK on the HARQ-ACK resource.</w:t>
            </w:r>
          </w:p>
        </w:tc>
      </w:tr>
      <w:tr w:rsidR="007D6F50" w14:paraId="57217C0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D38B46" w14:textId="77777777" w:rsidR="007D6F50" w:rsidRDefault="007D6F50" w:rsidP="007D6F50">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92DC7E" w14:textId="77777777" w:rsidR="007D6F50" w:rsidRDefault="007D6F50" w:rsidP="007D6F50">
            <w:pPr>
              <w:spacing w:afterLines="50" w:after="120"/>
              <w:rPr>
                <w:rFonts w:eastAsia="宋体"/>
                <w:color w:val="000000" w:themeColor="text1"/>
                <w:lang w:eastAsia="zh-CN"/>
              </w:rPr>
            </w:pPr>
          </w:p>
        </w:tc>
      </w:tr>
    </w:tbl>
    <w:p w14:paraId="3A9F0EFA" w14:textId="77777777" w:rsidR="004A6E72" w:rsidRDefault="004A6E72">
      <w:pPr>
        <w:rPr>
          <w:rFonts w:eastAsia="宋体"/>
          <w:color w:val="0070C0"/>
          <w:lang w:eastAsia="zh-CN"/>
        </w:rPr>
      </w:pPr>
    </w:p>
    <w:p w14:paraId="030E6AC9"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hint="eastAsia"/>
          <w:szCs w:val="20"/>
          <w:lang w:eastAsia="zh-CN"/>
        </w:rPr>
        <w:t>Multiplexing UCIs of different priorities in a PUSCH</w:t>
      </w:r>
    </w:p>
    <w:p w14:paraId="5B234BF4"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7425AC8D" w14:textId="77777777" w:rsidR="004A6E72" w:rsidRDefault="00764370">
      <w:pPr>
        <w:spacing w:beforeLines="50" w:before="120"/>
        <w:rPr>
          <w:szCs w:val="20"/>
          <w:highlight w:val="green"/>
          <w:lang w:eastAsia="zh-CN"/>
        </w:rPr>
      </w:pPr>
      <w:r>
        <w:rPr>
          <w:szCs w:val="20"/>
          <w:highlight w:val="green"/>
        </w:rPr>
        <w:t>Agreements:</w:t>
      </w:r>
    </w:p>
    <w:p w14:paraId="6459970E" w14:textId="77777777" w:rsidR="004A6E72" w:rsidRDefault="00764370">
      <w:pPr>
        <w:rPr>
          <w:i/>
        </w:rPr>
      </w:pPr>
      <w:r>
        <w:rPr>
          <w:i/>
        </w:rPr>
        <w:t xml:space="preserve">Support multiplexing for following scenarios </w:t>
      </w:r>
      <w:r>
        <w:rPr>
          <w:i/>
          <w:shd w:val="clear" w:color="auto" w:fill="FFFFFF"/>
        </w:rPr>
        <w:t>in R17:</w:t>
      </w:r>
    </w:p>
    <w:p w14:paraId="5C04DB69"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in a high-priority PUSCH (conveying UL-SCH only).</w:t>
      </w:r>
    </w:p>
    <w:p w14:paraId="4162377E"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high-priority HARQ-ACK in a low-priority PUSCH (conveying UL-SCH only)</w:t>
      </w:r>
    </w:p>
    <w:p w14:paraId="6FF7A946"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a high-priority PUSCH conveying UL-SCH, a high-priority HARQ-ACK and/or CSI.</w:t>
      </w:r>
    </w:p>
    <w:p w14:paraId="0B25CDBB"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w:t>
      </w:r>
      <w:r>
        <w:rPr>
          <w:i/>
        </w:rPr>
        <w:t>ultiplexing a high-priority HARQ-ACK, a low-priority PUSCH conveying UL-SCH, a low-priority HARQ-ACK and/or CSI.</w:t>
      </w:r>
    </w:p>
    <w:p w14:paraId="4452369B" w14:textId="77777777" w:rsidR="004A6E72" w:rsidRDefault="00764370">
      <w:pPr>
        <w:rPr>
          <w:rFonts w:ascii="微软雅黑" w:eastAsia="微软雅黑" w:hAnsi="微软雅黑"/>
          <w:i/>
          <w:szCs w:val="21"/>
        </w:rPr>
      </w:pPr>
      <w:r>
        <w:rPr>
          <w:i/>
        </w:rPr>
        <w:t>For the above multiplexing scenarios,</w:t>
      </w:r>
    </w:p>
    <w:p w14:paraId="2105B094" w14:textId="77777777" w:rsidR="004A6E72" w:rsidRDefault="00764370" w:rsidP="00F720A4">
      <w:pPr>
        <w:numPr>
          <w:ilvl w:val="0"/>
          <w:numId w:val="76"/>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7253D031" w14:textId="77777777" w:rsidR="004A6E72" w:rsidRDefault="00764370" w:rsidP="00F720A4">
      <w:pPr>
        <w:numPr>
          <w:ilvl w:val="1"/>
          <w:numId w:val="76"/>
        </w:numPr>
        <w:overflowPunct w:val="0"/>
        <w:autoSpaceDE w:val="0"/>
        <w:autoSpaceDN w:val="0"/>
        <w:adjustRightInd w:val="0"/>
        <w:textAlignment w:val="baseline"/>
        <w:rPr>
          <w:i/>
        </w:rPr>
      </w:pPr>
      <w:r>
        <w:rPr>
          <w:i/>
        </w:rPr>
        <w:t>FFS for other separate configurations.</w:t>
      </w:r>
    </w:p>
    <w:p w14:paraId="1466CB02" w14:textId="77777777" w:rsidR="004A6E72" w:rsidRDefault="00764370" w:rsidP="00F720A4">
      <w:pPr>
        <w:numPr>
          <w:ilvl w:val="1"/>
          <w:numId w:val="76"/>
        </w:numPr>
        <w:overflowPunct w:val="0"/>
        <w:autoSpaceDE w:val="0"/>
        <w:autoSpaceDN w:val="0"/>
        <w:adjustRightInd w:val="0"/>
        <w:textAlignment w:val="baseline"/>
        <w:rPr>
          <w:i/>
        </w:rPr>
      </w:pPr>
      <w:r>
        <w:rPr>
          <w:i/>
        </w:rPr>
        <w:t>FFS: value range of beta-offset (e.g. &lt;1).</w:t>
      </w:r>
    </w:p>
    <w:p w14:paraId="4686D216" w14:textId="77777777" w:rsidR="004A6E72" w:rsidRDefault="00764370" w:rsidP="00F720A4">
      <w:pPr>
        <w:numPr>
          <w:ilvl w:val="0"/>
          <w:numId w:val="76"/>
        </w:numPr>
        <w:overflowPunct w:val="0"/>
        <w:autoSpaceDE w:val="0"/>
        <w:autoSpaceDN w:val="0"/>
        <w:adjustRightInd w:val="0"/>
        <w:textAlignment w:val="baseline"/>
        <w:rPr>
          <w:i/>
        </w:rPr>
      </w:pPr>
      <w:r>
        <w:rPr>
          <w:i/>
        </w:rPr>
        <w:t>FFS the conditions, if needed, for multiplexing, e.g.</w:t>
      </w:r>
    </w:p>
    <w:p w14:paraId="3D365EF9" w14:textId="77777777" w:rsidR="004A6E72" w:rsidRDefault="00764370" w:rsidP="00F720A4">
      <w:pPr>
        <w:numPr>
          <w:ilvl w:val="1"/>
          <w:numId w:val="76"/>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69E64D26" w14:textId="77777777" w:rsidR="004A6E72" w:rsidRDefault="00764370" w:rsidP="00F720A4">
      <w:pPr>
        <w:numPr>
          <w:ilvl w:val="1"/>
          <w:numId w:val="76"/>
        </w:numPr>
        <w:overflowPunct w:val="0"/>
        <w:autoSpaceDE w:val="0"/>
        <w:autoSpaceDN w:val="0"/>
        <w:adjustRightInd w:val="0"/>
        <w:textAlignment w:val="baseline"/>
        <w:rPr>
          <w:i/>
        </w:rPr>
      </w:pPr>
      <w:r>
        <w:rPr>
          <w:i/>
        </w:rPr>
        <w:t>Timeline requirements.</w:t>
      </w:r>
    </w:p>
    <w:p w14:paraId="432A8AB7" w14:textId="77777777" w:rsidR="004A6E72" w:rsidRDefault="00764370" w:rsidP="00F720A4">
      <w:pPr>
        <w:numPr>
          <w:ilvl w:val="0"/>
          <w:numId w:val="76"/>
        </w:numPr>
        <w:overflowPunct w:val="0"/>
        <w:autoSpaceDE w:val="0"/>
        <w:autoSpaceDN w:val="0"/>
        <w:adjustRightInd w:val="0"/>
        <w:textAlignment w:val="baseline"/>
        <w:rPr>
          <w:i/>
        </w:rPr>
      </w:pPr>
      <w:r>
        <w:rPr>
          <w:i/>
        </w:rPr>
        <w:t>FFS: details, if needed, of the multiplexing scheme, e.g.</w:t>
      </w:r>
    </w:p>
    <w:p w14:paraId="52185523" w14:textId="77777777" w:rsidR="004A6E72" w:rsidRDefault="00764370" w:rsidP="00F720A4">
      <w:pPr>
        <w:numPr>
          <w:ilvl w:val="1"/>
          <w:numId w:val="76"/>
        </w:numPr>
        <w:overflowPunct w:val="0"/>
        <w:autoSpaceDE w:val="0"/>
        <w:autoSpaceDN w:val="0"/>
        <w:adjustRightInd w:val="0"/>
        <w:textAlignment w:val="baseline"/>
        <w:rPr>
          <w:i/>
        </w:rPr>
      </w:pPr>
      <w:r>
        <w:rPr>
          <w:i/>
        </w:rPr>
        <w:t>How to minimize impact on the latency for high-priority HARQ-ACK.</w:t>
      </w:r>
    </w:p>
    <w:p w14:paraId="0A870492" w14:textId="77777777" w:rsidR="004A6E72" w:rsidRDefault="00764370" w:rsidP="00F720A4">
      <w:pPr>
        <w:numPr>
          <w:ilvl w:val="1"/>
          <w:numId w:val="76"/>
        </w:numPr>
        <w:overflowPunct w:val="0"/>
        <w:autoSpaceDE w:val="0"/>
        <w:autoSpaceDN w:val="0"/>
        <w:adjustRightInd w:val="0"/>
        <w:textAlignment w:val="baseline"/>
        <w:rPr>
          <w:i/>
        </w:rPr>
      </w:pPr>
      <w:r>
        <w:rPr>
          <w:i/>
        </w:rPr>
        <w:lastRenderedPageBreak/>
        <w:t>How to multiplex the HARQ-ACK bits (e.g. multiplexing, bundling)?</w:t>
      </w:r>
    </w:p>
    <w:p w14:paraId="78C71B3E" w14:textId="77777777" w:rsidR="004A6E72" w:rsidRDefault="00764370" w:rsidP="00F720A4">
      <w:pPr>
        <w:numPr>
          <w:ilvl w:val="1"/>
          <w:numId w:val="76"/>
        </w:numPr>
        <w:overflowPunct w:val="0"/>
        <w:autoSpaceDE w:val="0"/>
        <w:autoSpaceDN w:val="0"/>
        <w:adjustRightInd w:val="0"/>
        <w:textAlignment w:val="baseline"/>
        <w:rPr>
          <w:i/>
        </w:rPr>
      </w:pPr>
      <w:r>
        <w:rPr>
          <w:i/>
        </w:rPr>
        <w:t>How to encode the UCIs with different priorities (e.g. separate coding vs. joint coding).</w:t>
      </w:r>
    </w:p>
    <w:p w14:paraId="096D214C" w14:textId="77777777" w:rsidR="004A6E72" w:rsidRDefault="00764370" w:rsidP="00F720A4">
      <w:pPr>
        <w:numPr>
          <w:ilvl w:val="1"/>
          <w:numId w:val="76"/>
        </w:numPr>
        <w:overflowPunct w:val="0"/>
        <w:autoSpaceDE w:val="0"/>
        <w:autoSpaceDN w:val="0"/>
        <w:adjustRightInd w:val="0"/>
        <w:textAlignment w:val="baseline"/>
        <w:rPr>
          <w:i/>
        </w:rPr>
      </w:pPr>
      <w:r>
        <w:rPr>
          <w:i/>
        </w:rPr>
        <w:t>How to guarantee the target code rate (e.g. payload control, multiplexing priority, LP HARQ-ACK compression/compaction).</w:t>
      </w:r>
    </w:p>
    <w:p w14:paraId="3AA3192E" w14:textId="77777777" w:rsidR="004A6E72" w:rsidRDefault="00764370" w:rsidP="00F720A4">
      <w:pPr>
        <w:numPr>
          <w:ilvl w:val="1"/>
          <w:numId w:val="76"/>
        </w:numPr>
        <w:overflowPunct w:val="0"/>
        <w:autoSpaceDE w:val="0"/>
        <w:autoSpaceDN w:val="0"/>
        <w:adjustRightInd w:val="0"/>
        <w:textAlignment w:val="baseline"/>
        <w:rPr>
          <w:i/>
        </w:rPr>
      </w:pPr>
      <w:r>
        <w:rPr>
          <w:i/>
        </w:rPr>
        <w:t>Explicit indication for multiplexing.</w:t>
      </w:r>
    </w:p>
    <w:p w14:paraId="1E09D8DF" w14:textId="77777777" w:rsidR="004A6E72" w:rsidRDefault="00764370" w:rsidP="00F720A4">
      <w:pPr>
        <w:numPr>
          <w:ilvl w:val="1"/>
          <w:numId w:val="76"/>
        </w:numPr>
        <w:overflowPunct w:val="0"/>
        <w:autoSpaceDE w:val="0"/>
        <w:autoSpaceDN w:val="0"/>
        <w:adjustRightInd w:val="0"/>
        <w:textAlignment w:val="baseline"/>
        <w:rPr>
          <w:i/>
        </w:rPr>
      </w:pPr>
      <w:r>
        <w:rPr>
          <w:i/>
        </w:rPr>
        <w:t>Multiplexing rule and order (e.g. HP/LP multiplexing is after resolving collision within the same priority).</w:t>
      </w:r>
    </w:p>
    <w:p w14:paraId="7AD1B0B6" w14:textId="77777777" w:rsidR="004A6E72" w:rsidRDefault="00764370" w:rsidP="00F720A4">
      <w:pPr>
        <w:numPr>
          <w:ilvl w:val="1"/>
          <w:numId w:val="76"/>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59751DD1" w14:textId="77777777" w:rsidR="004A6E72" w:rsidRDefault="00764370">
      <w:pPr>
        <w:rPr>
          <w:rFonts w:eastAsia="微软雅黑"/>
          <w:highlight w:val="green"/>
        </w:rPr>
      </w:pPr>
      <w:r>
        <w:rPr>
          <w:highlight w:val="green"/>
          <w:lang w:eastAsia="zh-CN"/>
        </w:rPr>
        <w:t>Agreements:</w:t>
      </w:r>
    </w:p>
    <w:p w14:paraId="7D05C3BF" w14:textId="77777777" w:rsidR="004A6E72" w:rsidRDefault="00764370">
      <w:pPr>
        <w:rPr>
          <w:rFonts w:eastAsia="微软雅黑"/>
          <w:i/>
          <w:sz w:val="21"/>
          <w:szCs w:val="21"/>
        </w:rPr>
      </w:pPr>
      <w:r>
        <w:rPr>
          <w:rFonts w:eastAsia="微软雅黑"/>
          <w:i/>
        </w:rPr>
        <w:t>For HARQ-ACK multiplexing on PUSCH of different priority in R17, support a mechanism for gNB to enable/disable the multiplexing.</w:t>
      </w:r>
    </w:p>
    <w:p w14:paraId="61337B02" w14:textId="77777777" w:rsidR="004A6E72" w:rsidRDefault="00764370" w:rsidP="00F720A4">
      <w:pPr>
        <w:pStyle w:val="aff"/>
        <w:numPr>
          <w:ilvl w:val="0"/>
          <w:numId w:val="77"/>
        </w:numPr>
        <w:overflowPunct w:val="0"/>
        <w:autoSpaceDE w:val="0"/>
        <w:autoSpaceDN w:val="0"/>
        <w:adjustRightInd w:val="0"/>
        <w:spacing w:after="180"/>
        <w:textAlignment w:val="baseline"/>
        <w:rPr>
          <w:rFonts w:eastAsia="微软雅黑"/>
          <w:i/>
          <w:sz w:val="21"/>
          <w:szCs w:val="21"/>
        </w:rPr>
      </w:pPr>
      <w:r>
        <w:rPr>
          <w:rFonts w:eastAsia="微软雅黑"/>
          <w:i/>
        </w:rPr>
        <w:t>FFS the type of the mechanism, e.g. DCI indication and/or RRC configuration, beta_offset=0</w:t>
      </w:r>
    </w:p>
    <w:p w14:paraId="0F02E90D" w14:textId="77777777" w:rsidR="004A6E72" w:rsidRDefault="00764370" w:rsidP="00F720A4">
      <w:pPr>
        <w:pStyle w:val="aff"/>
        <w:numPr>
          <w:ilvl w:val="0"/>
          <w:numId w:val="77"/>
        </w:numPr>
        <w:overflowPunct w:val="0"/>
        <w:autoSpaceDE w:val="0"/>
        <w:autoSpaceDN w:val="0"/>
        <w:adjustRightInd w:val="0"/>
        <w:spacing w:after="180"/>
        <w:textAlignment w:val="baseline"/>
        <w:rPr>
          <w:rFonts w:eastAsia="微软雅黑"/>
          <w:i/>
          <w:sz w:val="21"/>
          <w:szCs w:val="21"/>
        </w:rPr>
      </w:pPr>
      <w:r>
        <w:rPr>
          <w:rFonts w:eastAsia="微软雅黑"/>
          <w:i/>
        </w:rPr>
        <w:t>FFS: Interaction between the enable/disable mechanism and other multiplexing conditions</w:t>
      </w:r>
    </w:p>
    <w:p w14:paraId="7DB34BB8" w14:textId="77777777" w:rsidR="004A6E72" w:rsidRDefault="00764370" w:rsidP="00F720A4">
      <w:pPr>
        <w:pStyle w:val="aff"/>
        <w:numPr>
          <w:ilvl w:val="0"/>
          <w:numId w:val="77"/>
        </w:numPr>
        <w:overflowPunct w:val="0"/>
        <w:autoSpaceDE w:val="0"/>
        <w:autoSpaceDN w:val="0"/>
        <w:adjustRightInd w:val="0"/>
        <w:spacing w:after="180"/>
        <w:textAlignment w:val="baseline"/>
        <w:rPr>
          <w:rFonts w:eastAsia="微软雅黑"/>
          <w:i/>
          <w:sz w:val="21"/>
          <w:szCs w:val="21"/>
        </w:rPr>
      </w:pPr>
      <w:r>
        <w:rPr>
          <w:rFonts w:eastAsia="微软雅黑"/>
          <w:i/>
          <w:shd w:val="clear" w:color="auto" w:fill="FFFFFF"/>
        </w:rPr>
        <w:t>FFS for other types of UCI.</w:t>
      </w:r>
    </w:p>
    <w:p w14:paraId="626CD44B" w14:textId="77777777" w:rsidR="004A6E72" w:rsidRDefault="00764370">
      <w:pPr>
        <w:rPr>
          <w:rFonts w:eastAsia="微软雅黑"/>
          <w:color w:val="000000"/>
          <w:szCs w:val="20"/>
          <w:highlight w:val="darkYellow"/>
        </w:rPr>
      </w:pPr>
      <w:r>
        <w:rPr>
          <w:rFonts w:eastAsia="宋体"/>
          <w:color w:val="000000"/>
          <w:szCs w:val="20"/>
          <w:highlight w:val="darkYellow"/>
          <w:lang w:eastAsia="zh-CN"/>
        </w:rPr>
        <w:t>Working assumption:</w:t>
      </w:r>
    </w:p>
    <w:p w14:paraId="0419243B"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538F9CE3" w14:textId="77777777" w:rsidR="004A6E72" w:rsidRDefault="00764370" w:rsidP="00F720A4">
      <w:pPr>
        <w:pStyle w:val="aff"/>
        <w:numPr>
          <w:ilvl w:val="0"/>
          <w:numId w:val="26"/>
        </w:numPr>
        <w:overflowPunct w:val="0"/>
        <w:autoSpaceDE w:val="0"/>
        <w:autoSpaceDN w:val="0"/>
        <w:adjustRightInd w:val="0"/>
        <w:spacing w:after="180"/>
        <w:textAlignment w:val="baseline"/>
        <w:rPr>
          <w:rFonts w:eastAsia="微软雅黑"/>
          <w:i/>
        </w:rPr>
      </w:pPr>
      <w:r>
        <w:rPr>
          <w:i/>
          <w:lang w:eastAsia="zh-CN"/>
        </w:rPr>
        <w:t>FFS whether or not to specify a different behavior than Rel-15 when the timeline requirements are not met  </w:t>
      </w:r>
    </w:p>
    <w:p w14:paraId="478285CF"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75542BC4" w14:textId="77777777" w:rsidR="004A6E72" w:rsidRDefault="00764370">
      <w:pPr>
        <w:rPr>
          <w:rFonts w:eastAsia="微软雅黑"/>
          <w:i/>
          <w:color w:val="000000"/>
          <w:szCs w:val="20"/>
        </w:rPr>
      </w:pPr>
      <w:r>
        <w:rPr>
          <w:rFonts w:eastAsia="宋体"/>
          <w:i/>
          <w:color w:val="000000"/>
          <w:szCs w:val="20"/>
          <w:lang w:eastAsia="zh-CN"/>
        </w:rPr>
        <w:t>For multiplexing LP HARQ-ACK in a HP PUSCH, s</w:t>
      </w:r>
      <w:r>
        <w:rPr>
          <w:rFonts w:eastAsia="微软雅黑"/>
          <w:i/>
          <w:color w:val="000000"/>
          <w:szCs w:val="20"/>
        </w:rPr>
        <w:t xml:space="preserve">upport </w:t>
      </w:r>
      <w:r>
        <w:rPr>
          <w:i/>
          <w:color w:val="000000"/>
          <w:szCs w:val="20"/>
          <w:lang w:eastAsia="zh-CN"/>
        </w:rPr>
        <w:t xml:space="preserve">0&lt; </w:t>
      </w:r>
      <w:r>
        <w:rPr>
          <w:rFonts w:eastAsia="微软雅黑"/>
          <w:i/>
          <w:color w:val="000000"/>
          <w:szCs w:val="20"/>
        </w:rPr>
        <w:t xml:space="preserve">beta-offset </w:t>
      </w:r>
      <w:r>
        <w:rPr>
          <w:i/>
          <w:color w:val="000000"/>
          <w:szCs w:val="20"/>
          <w:lang w:eastAsia="zh-CN"/>
        </w:rPr>
        <w:t>&lt;1</w:t>
      </w:r>
      <w:r>
        <w:rPr>
          <w:rFonts w:eastAsia="微软雅黑"/>
          <w:i/>
          <w:color w:val="000000"/>
          <w:szCs w:val="20"/>
          <w:lang w:eastAsia="zh-CN"/>
        </w:rPr>
        <w:t>.</w:t>
      </w:r>
    </w:p>
    <w:p w14:paraId="391FE8AD" w14:textId="77777777" w:rsidR="004A6E72" w:rsidRDefault="00764370" w:rsidP="00F720A4">
      <w:pPr>
        <w:pStyle w:val="aff"/>
        <w:numPr>
          <w:ilvl w:val="0"/>
          <w:numId w:val="78"/>
        </w:numPr>
        <w:overflowPunct w:val="0"/>
        <w:autoSpaceDE w:val="0"/>
        <w:autoSpaceDN w:val="0"/>
        <w:adjustRightInd w:val="0"/>
        <w:spacing w:after="180"/>
        <w:textAlignment w:val="baseline"/>
        <w:rPr>
          <w:rFonts w:eastAsia="微软雅黑"/>
          <w:i/>
        </w:rPr>
      </w:pPr>
      <w:r>
        <w:rPr>
          <w:i/>
          <w:lang w:eastAsia="zh-CN"/>
        </w:rPr>
        <w:t>FFS value(s)</w:t>
      </w:r>
    </w:p>
    <w:p w14:paraId="182E1309" w14:textId="77777777" w:rsidR="004A6E72" w:rsidRDefault="00764370" w:rsidP="00F720A4">
      <w:pPr>
        <w:pStyle w:val="aff"/>
        <w:numPr>
          <w:ilvl w:val="0"/>
          <w:numId w:val="78"/>
        </w:numPr>
        <w:overflowPunct w:val="0"/>
        <w:autoSpaceDE w:val="0"/>
        <w:autoSpaceDN w:val="0"/>
        <w:adjustRightInd w:val="0"/>
        <w:spacing w:after="180"/>
        <w:textAlignment w:val="baseline"/>
        <w:rPr>
          <w:rFonts w:eastAsia="微软雅黑"/>
          <w:i/>
        </w:rPr>
      </w:pPr>
      <w:r>
        <w:rPr>
          <w:i/>
          <w:lang w:eastAsia="zh-CN"/>
        </w:rPr>
        <w:t xml:space="preserve">FFS to additionally support </w:t>
      </w:r>
      <w:r>
        <w:rPr>
          <w:rFonts w:eastAsia="微软雅黑"/>
          <w:i/>
        </w:rPr>
        <w:t xml:space="preserve">beta-offset </w:t>
      </w:r>
      <w:r>
        <w:rPr>
          <w:i/>
          <w:lang w:eastAsia="zh-CN"/>
        </w:rPr>
        <w:t>=0 or a value disabling the multiplexing</w:t>
      </w:r>
    </w:p>
    <w:p w14:paraId="3A9D001C" w14:textId="77777777" w:rsidR="004A6E72" w:rsidRDefault="00764370" w:rsidP="00F720A4">
      <w:pPr>
        <w:pStyle w:val="aff"/>
        <w:numPr>
          <w:ilvl w:val="0"/>
          <w:numId w:val="78"/>
        </w:numPr>
        <w:overflowPunct w:val="0"/>
        <w:autoSpaceDE w:val="0"/>
        <w:autoSpaceDN w:val="0"/>
        <w:adjustRightInd w:val="0"/>
        <w:spacing w:after="180"/>
        <w:textAlignment w:val="baseline"/>
        <w:rPr>
          <w:rFonts w:eastAsia="微软雅黑"/>
          <w:i/>
        </w:rPr>
      </w:pPr>
      <w:r>
        <w:rPr>
          <w:i/>
          <w:lang w:eastAsia="zh-CN"/>
        </w:rPr>
        <w:t xml:space="preserve">Aim to NOT increase the corresponding </w:t>
      </w:r>
      <w:proofErr w:type="spellStart"/>
      <w:r>
        <w:rPr>
          <w:i/>
          <w:lang w:eastAsia="zh-CN"/>
        </w:rPr>
        <w:t>bitwidth</w:t>
      </w:r>
      <w:proofErr w:type="spellEnd"/>
      <w:r>
        <w:rPr>
          <w:i/>
          <w:lang w:eastAsia="zh-CN"/>
        </w:rPr>
        <w:t xml:space="preserve"> in the DCI (compared to Rel-16)</w:t>
      </w:r>
    </w:p>
    <w:p w14:paraId="341A02B9" w14:textId="77777777" w:rsidR="004A6E72" w:rsidRDefault="00764370">
      <w:pPr>
        <w:pStyle w:val="a0"/>
        <w:spacing w:after="0"/>
        <w:rPr>
          <w:rFonts w:eastAsia="微软雅黑"/>
          <w:color w:val="000000"/>
          <w:szCs w:val="20"/>
          <w:highlight w:val="green"/>
        </w:rPr>
      </w:pPr>
      <w:r>
        <w:rPr>
          <w:rFonts w:eastAsia="宋体"/>
          <w:color w:val="000000"/>
          <w:szCs w:val="20"/>
          <w:highlight w:val="green"/>
          <w:lang w:eastAsia="zh-CN"/>
        </w:rPr>
        <w:t>Agreement:</w:t>
      </w:r>
    </w:p>
    <w:p w14:paraId="64E730CC" w14:textId="77777777" w:rsidR="004A6E72" w:rsidRDefault="00764370">
      <w:pPr>
        <w:rPr>
          <w:rFonts w:eastAsia="微软雅黑"/>
          <w:i/>
          <w:color w:val="000000"/>
          <w:szCs w:val="20"/>
        </w:rPr>
      </w:pPr>
      <w:r>
        <w:rPr>
          <w:rFonts w:eastAsia="微软雅黑"/>
          <w:i/>
          <w:color w:val="000000"/>
          <w:szCs w:val="20"/>
        </w:rPr>
        <w:t>For multiplexing a high-priority (HP) HARQ-ACK and a low-priority (LP) HARQ-ACK into a PUSCH in R17, support separate coding for the two HARQ-ACKs.</w:t>
      </w:r>
    </w:p>
    <w:p w14:paraId="1447E7CA" w14:textId="77777777" w:rsidR="004A6E72" w:rsidRDefault="00764370" w:rsidP="00F720A4">
      <w:pPr>
        <w:pStyle w:val="aff"/>
        <w:numPr>
          <w:ilvl w:val="0"/>
          <w:numId w:val="79"/>
        </w:numPr>
        <w:overflowPunct w:val="0"/>
        <w:autoSpaceDE w:val="0"/>
        <w:autoSpaceDN w:val="0"/>
        <w:adjustRightInd w:val="0"/>
        <w:spacing w:after="180"/>
        <w:textAlignment w:val="baseline"/>
        <w:rPr>
          <w:i/>
        </w:rPr>
      </w:pPr>
      <w:r>
        <w:rPr>
          <w:i/>
        </w:rPr>
        <w:t>It is understood that it is intended that t</w:t>
      </w:r>
      <w:r>
        <w:rPr>
          <w:rFonts w:hint="eastAsia"/>
          <w:i/>
        </w:rPr>
        <w:t>he number of encoding chains for all UCI multiplexing combinations in Rel-17 should not exceed that in Rel-15/16.</w:t>
      </w:r>
    </w:p>
    <w:p w14:paraId="2593F685" w14:textId="77777777" w:rsidR="004A6E72" w:rsidRDefault="00764370">
      <w:pPr>
        <w:pStyle w:val="2"/>
        <w:tabs>
          <w:tab w:val="clear" w:pos="3447"/>
        </w:tabs>
        <w:ind w:left="567"/>
        <w:rPr>
          <w:rFonts w:eastAsia="宋体"/>
          <w:lang w:eastAsia="zh-CN"/>
        </w:rPr>
      </w:pPr>
      <w:r>
        <w:rPr>
          <w:rFonts w:eastAsia="宋体" w:hint="eastAsia"/>
          <w:szCs w:val="20"/>
          <w:lang w:eastAsia="zh-CN"/>
        </w:rPr>
        <w:t>Details</w:t>
      </w:r>
      <w:r>
        <w:rPr>
          <w:rFonts w:eastAsia="宋体"/>
          <w:szCs w:val="20"/>
          <w:lang w:eastAsia="zh-CN"/>
        </w:rPr>
        <w:t xml:space="preserve"> of separate c</w:t>
      </w:r>
      <w:r>
        <w:rPr>
          <w:rFonts w:eastAsia="宋体" w:hint="eastAsia"/>
          <w:szCs w:val="20"/>
          <w:lang w:eastAsia="zh-CN"/>
        </w:rPr>
        <w:t>oding</w:t>
      </w:r>
      <w:r>
        <w:rPr>
          <w:rFonts w:eastAsia="宋体"/>
          <w:szCs w:val="20"/>
          <w:lang w:eastAsia="zh-CN"/>
        </w:rPr>
        <w:t>, rate matching and RE mapping</w:t>
      </w:r>
    </w:p>
    <w:p w14:paraId="38650064"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15CCDF63" w14:textId="77777777" w:rsidR="004A6E72" w:rsidRDefault="00764370">
      <w:pPr>
        <w:pStyle w:val="a0"/>
        <w:rPr>
          <w:rFonts w:eastAsiaTheme="minorEastAsia"/>
          <w:b/>
          <w:lang w:eastAsia="zh-CN"/>
        </w:rPr>
      </w:pPr>
      <w:r>
        <w:rPr>
          <w:rFonts w:eastAsiaTheme="minorEastAsia" w:hint="eastAsia"/>
          <w:b/>
          <w:lang w:eastAsia="zh-CN"/>
        </w:rPr>
        <w:t>E</w:t>
      </w:r>
      <w:r>
        <w:rPr>
          <w:rFonts w:eastAsiaTheme="minorEastAsia"/>
          <w:b/>
          <w:lang w:eastAsia="zh-CN"/>
        </w:rPr>
        <w:t>ncoder and CSI dropping:</w:t>
      </w:r>
    </w:p>
    <w:p w14:paraId="6FA29162" w14:textId="77777777" w:rsidR="004A6E72" w:rsidRDefault="00764370" w:rsidP="00F720A4">
      <w:pPr>
        <w:numPr>
          <w:ilvl w:val="0"/>
          <w:numId w:val="30"/>
        </w:numPr>
        <w:rPr>
          <w:rFonts w:eastAsia="宋体"/>
          <w:lang w:eastAsia="zh-CN"/>
        </w:rPr>
      </w:pPr>
      <w:r>
        <w:rPr>
          <w:rFonts w:eastAsia="宋体"/>
          <w:lang w:eastAsia="zh-CN"/>
        </w:rPr>
        <w:t xml:space="preserve">If HP HARQ-ACK and LP HARQ-ACK would be transmitted on HP/LP PUSCH without CSI, </w:t>
      </w:r>
    </w:p>
    <w:p w14:paraId="4AB05430" w14:textId="7E236F21" w:rsidR="004A6E72" w:rsidRDefault="00AF6DC8" w:rsidP="00F720A4">
      <w:pPr>
        <w:numPr>
          <w:ilvl w:val="1"/>
          <w:numId w:val="30"/>
        </w:numPr>
        <w:rPr>
          <w:rFonts w:eastAsia="宋体"/>
          <w:lang w:eastAsia="zh-CN"/>
        </w:rPr>
      </w:pPr>
      <w:r>
        <w:rPr>
          <w:rFonts w:eastAsia="微软雅黑"/>
          <w:szCs w:val="20"/>
        </w:rPr>
        <w:t>Reuses 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 for LP HARQ-ACK</w:t>
      </w:r>
      <w:r w:rsidR="00764370">
        <w:rPr>
          <w:rFonts w:eastAsia="宋体"/>
          <w:lang w:eastAsia="zh-CN"/>
        </w:rPr>
        <w:t>.</w:t>
      </w:r>
    </w:p>
    <w:p w14:paraId="699A8B61" w14:textId="119D0849" w:rsidR="004A6E72" w:rsidRPr="00297444" w:rsidRDefault="00764370" w:rsidP="00F720A4">
      <w:pPr>
        <w:numPr>
          <w:ilvl w:val="2"/>
          <w:numId w:val="30"/>
        </w:numPr>
        <w:rPr>
          <w:rFonts w:eastAsia="宋体"/>
          <w:color w:val="0070C0"/>
          <w:lang w:eastAsia="zh-CN"/>
        </w:rPr>
      </w:pPr>
      <w:r>
        <w:rPr>
          <w:rFonts w:eastAsia="宋体" w:hint="eastAsia"/>
          <w:color w:val="0070C0"/>
          <w:lang w:eastAsia="zh-CN"/>
        </w:rPr>
        <w:t>HW</w:t>
      </w:r>
      <w:r w:rsidR="00214480">
        <w:rPr>
          <w:rFonts w:eastAsia="宋体"/>
          <w:color w:val="0070C0"/>
          <w:lang w:eastAsia="zh-CN"/>
        </w:rPr>
        <w:t xml:space="preserve">, </w:t>
      </w:r>
      <w:r w:rsidR="00214480" w:rsidRPr="00607DFE">
        <w:rPr>
          <w:rFonts w:eastAsia="宋体"/>
          <w:color w:val="0070C0"/>
          <w:lang w:eastAsia="zh-CN"/>
        </w:rPr>
        <w:t>ZTE</w:t>
      </w:r>
      <w:r w:rsidRPr="00607DFE">
        <w:rPr>
          <w:rFonts w:eastAsia="宋体"/>
          <w:color w:val="0070C0"/>
          <w:lang w:eastAsia="zh-CN"/>
        </w:rPr>
        <w:t>, OPP</w:t>
      </w:r>
      <w:r w:rsidRPr="00297444">
        <w:rPr>
          <w:rFonts w:eastAsia="宋体"/>
          <w:color w:val="0070C0"/>
          <w:lang w:eastAsia="zh-CN"/>
        </w:rPr>
        <w:t>O, Apple</w:t>
      </w:r>
      <w:r w:rsidR="00797628">
        <w:rPr>
          <w:rFonts w:eastAsia="宋体" w:hint="eastAsia"/>
          <w:color w:val="0070C0"/>
          <w:lang w:eastAsia="zh-CN"/>
        </w:rPr>
        <w:t>,</w:t>
      </w:r>
      <w:r w:rsidR="00797628">
        <w:rPr>
          <w:rFonts w:eastAsia="宋体"/>
          <w:color w:val="0070C0"/>
          <w:lang w:eastAsia="zh-CN"/>
        </w:rPr>
        <w:t xml:space="preserve"> DCM</w:t>
      </w:r>
    </w:p>
    <w:p w14:paraId="68E1EF30" w14:textId="77777777" w:rsidR="004A6E72" w:rsidRDefault="00764370" w:rsidP="00F720A4">
      <w:pPr>
        <w:numPr>
          <w:ilvl w:val="0"/>
          <w:numId w:val="30"/>
        </w:numPr>
        <w:rPr>
          <w:rFonts w:eastAsiaTheme="minorEastAsia"/>
          <w:lang w:eastAsia="zh-CN"/>
        </w:rPr>
      </w:pPr>
      <w:r>
        <w:rPr>
          <w:rFonts w:eastAsia="宋体"/>
          <w:lang w:eastAsia="zh-CN"/>
        </w:rPr>
        <w:t>If HP HARQ-ACK, LP HARQ-ACK, and LP CSI would be transmitted on LP PUSCH,</w:t>
      </w:r>
    </w:p>
    <w:p w14:paraId="3EA1F44E" w14:textId="065A4DF5" w:rsidR="004A6E72" w:rsidRPr="0095141A" w:rsidRDefault="00764370" w:rsidP="00F720A4">
      <w:pPr>
        <w:numPr>
          <w:ilvl w:val="1"/>
          <w:numId w:val="30"/>
        </w:numPr>
        <w:rPr>
          <w:lang w:eastAsia="zh-CN"/>
        </w:rPr>
      </w:pPr>
      <w:r>
        <w:rPr>
          <w:rFonts w:eastAsiaTheme="minorEastAsia" w:hint="eastAsia"/>
          <w:lang w:eastAsia="zh-CN"/>
        </w:rPr>
        <w:t>O</w:t>
      </w:r>
      <w:r>
        <w:rPr>
          <w:rFonts w:eastAsiaTheme="minorEastAsia"/>
          <w:lang w:eastAsia="zh-CN"/>
        </w:rPr>
        <w:t>ption 1: Both</w:t>
      </w:r>
      <w:r>
        <w:rPr>
          <w:lang w:eastAsia="zh-CN"/>
        </w:rPr>
        <w:t xml:space="preserve"> CSI part 1 and part 2 are dropped, </w:t>
      </w:r>
      <w:r w:rsidRPr="0095141A">
        <w:rPr>
          <w:lang w:eastAsia="zh-CN"/>
        </w:rPr>
        <w:t>the LP HARQ-ACK can be multiplexed by reusing the encoder chain</w:t>
      </w:r>
      <w:r w:rsidR="0095141A" w:rsidRPr="0095141A">
        <w:rPr>
          <w:lang w:eastAsia="zh-CN"/>
        </w:rPr>
        <w:t>, rate matching and RE mapping</w:t>
      </w:r>
      <w:r w:rsidRPr="0095141A">
        <w:rPr>
          <w:lang w:eastAsia="zh-CN"/>
        </w:rPr>
        <w:t xml:space="preserve"> for </w:t>
      </w:r>
      <w:r w:rsidR="0095141A" w:rsidRPr="0095141A">
        <w:rPr>
          <w:lang w:eastAsia="zh-CN"/>
        </w:rPr>
        <w:t>Rel-15</w:t>
      </w:r>
      <w:r w:rsidRPr="0095141A">
        <w:rPr>
          <w:lang w:eastAsia="zh-CN"/>
        </w:rPr>
        <w:t xml:space="preserve"> CSI part 1.</w:t>
      </w:r>
    </w:p>
    <w:p w14:paraId="66263571" w14:textId="77777777" w:rsidR="004A6E72" w:rsidRDefault="00764370" w:rsidP="00F720A4">
      <w:pPr>
        <w:numPr>
          <w:ilvl w:val="2"/>
          <w:numId w:val="30"/>
        </w:numPr>
        <w:rPr>
          <w:rFonts w:eastAsiaTheme="minorEastAsia"/>
          <w:color w:val="0070C0"/>
          <w:lang w:eastAsia="zh-CN"/>
        </w:rPr>
      </w:pPr>
      <w:r>
        <w:rPr>
          <w:rFonts w:eastAsiaTheme="minorEastAsia" w:hint="eastAsia"/>
          <w:color w:val="0070C0"/>
          <w:lang w:eastAsia="zh-CN"/>
        </w:rPr>
        <w:t>N</w:t>
      </w:r>
      <w:r>
        <w:rPr>
          <w:rFonts w:eastAsiaTheme="minorEastAsia"/>
          <w:color w:val="0070C0"/>
          <w:lang w:eastAsia="zh-CN"/>
        </w:rPr>
        <w:t>ok</w:t>
      </w:r>
      <w:r w:rsidRPr="009C0321">
        <w:rPr>
          <w:rFonts w:eastAsiaTheme="minorEastAsia"/>
          <w:color w:val="0070C0"/>
          <w:lang w:eastAsia="zh-CN"/>
        </w:rPr>
        <w:t>ia, vivo</w:t>
      </w:r>
    </w:p>
    <w:p w14:paraId="689C36C2" w14:textId="562486DE" w:rsidR="00174727" w:rsidRDefault="00764370" w:rsidP="00F720A4">
      <w:pPr>
        <w:pStyle w:val="aff"/>
        <w:numPr>
          <w:ilvl w:val="0"/>
          <w:numId w:val="24"/>
        </w:numPr>
        <w:overflowPunct w:val="0"/>
        <w:autoSpaceDE w:val="0"/>
        <w:autoSpaceDN w:val="0"/>
        <w:adjustRightInd w:val="0"/>
        <w:contextualSpacing w:val="0"/>
        <w:textAlignment w:val="baseline"/>
        <w:rPr>
          <w:rFonts w:eastAsiaTheme="minorEastAsia"/>
          <w:bCs/>
          <w:color w:val="000000" w:themeColor="text1"/>
          <w:szCs w:val="20"/>
          <w:lang w:val="en-GB" w:eastAsia="zh-CN"/>
        </w:rPr>
      </w:pPr>
      <w:r>
        <w:rPr>
          <w:lang w:eastAsia="zh-CN"/>
        </w:rPr>
        <w:lastRenderedPageBreak/>
        <w:t xml:space="preserve">Option 2: </w:t>
      </w:r>
      <w:r w:rsidR="00174727">
        <w:rPr>
          <w:rFonts w:eastAsiaTheme="minorEastAsia"/>
          <w:bCs/>
          <w:color w:val="000000" w:themeColor="text1"/>
          <w:szCs w:val="20"/>
          <w:lang w:val="en-GB" w:eastAsia="zh-CN"/>
        </w:rPr>
        <w:t>The CSI part 2 is dropped</w:t>
      </w:r>
      <w:r w:rsidR="0095141A">
        <w:rPr>
          <w:rFonts w:eastAsiaTheme="minorEastAsia"/>
          <w:bCs/>
          <w:color w:val="000000" w:themeColor="text1"/>
          <w:szCs w:val="20"/>
          <w:lang w:val="en-GB" w:eastAsia="zh-CN"/>
        </w:rPr>
        <w:t>.</w:t>
      </w:r>
      <w:r w:rsidR="00174727">
        <w:rPr>
          <w:rFonts w:eastAsiaTheme="minorEastAsia"/>
          <w:bCs/>
          <w:color w:val="000000" w:themeColor="text1"/>
          <w:szCs w:val="20"/>
          <w:lang w:val="en-GB" w:eastAsia="zh-CN"/>
        </w:rPr>
        <w:t xml:space="preserve"> LP HARQ-ACK and CSI part 1</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2705AA90" w14:textId="77777777" w:rsidR="00174727" w:rsidRDefault="00174727" w:rsidP="00F720A4">
      <w:pPr>
        <w:pStyle w:val="aff"/>
        <w:numPr>
          <w:ilvl w:val="1"/>
          <w:numId w:val="24"/>
        </w:numPr>
        <w:contextualSpacing w:val="0"/>
        <w:rPr>
          <w:rFonts w:eastAsiaTheme="minorEastAsia"/>
          <w:color w:val="000000" w:themeColor="text1"/>
          <w:lang w:eastAsia="zh-CN"/>
        </w:rPr>
      </w:pPr>
      <w:r>
        <w:rPr>
          <w:rFonts w:eastAsiaTheme="minorEastAsia"/>
          <w:color w:val="000000" w:themeColor="text1"/>
          <w:lang w:eastAsia="zh-CN"/>
        </w:rPr>
        <w:t>Option 2a: LP HARQ-ACK has lower priority than LP CSI part 1, and LP HARQ-ACK may be dropped (similar to Rel-15 CSI-part2);</w:t>
      </w:r>
    </w:p>
    <w:p w14:paraId="7925B73A" w14:textId="34B1E0B1" w:rsidR="004A6E72" w:rsidRPr="00174727" w:rsidRDefault="00174727" w:rsidP="00F720A4">
      <w:pPr>
        <w:pStyle w:val="aff"/>
        <w:numPr>
          <w:ilvl w:val="1"/>
          <w:numId w:val="24"/>
        </w:numPr>
        <w:contextualSpacing w:val="0"/>
        <w:rPr>
          <w:rFonts w:eastAsiaTheme="minorEastAsia"/>
          <w:color w:val="000000" w:themeColor="text1"/>
          <w:lang w:eastAsia="zh-CN"/>
        </w:rPr>
      </w:pPr>
      <w:r w:rsidRPr="00174727">
        <w:rPr>
          <w:rFonts w:eastAsiaTheme="minorEastAsia"/>
          <w:color w:val="000000" w:themeColor="text1"/>
          <w:lang w:eastAsia="zh-CN"/>
        </w:rPr>
        <w:t>Option 2b: LP HARQ-ACK has higher priority than LP CSI part 1, and LP CSI part 1 may be dropped (similar to Rel-15 CSI-part1);</w:t>
      </w:r>
    </w:p>
    <w:p w14:paraId="36F31A97" w14:textId="2A6EF13C" w:rsidR="004A6E72" w:rsidRPr="0030261D" w:rsidRDefault="00764370" w:rsidP="00F720A4">
      <w:pPr>
        <w:pStyle w:val="aff"/>
        <w:numPr>
          <w:ilvl w:val="2"/>
          <w:numId w:val="30"/>
        </w:numPr>
        <w:contextualSpacing w:val="0"/>
        <w:rPr>
          <w:color w:val="0070C0"/>
        </w:rPr>
      </w:pPr>
      <w:r>
        <w:rPr>
          <w:rFonts w:eastAsiaTheme="minorEastAsia" w:hint="eastAsia"/>
          <w:color w:val="0070C0"/>
          <w:lang w:eastAsia="zh-CN"/>
        </w:rPr>
        <w:t>H</w:t>
      </w:r>
      <w:r>
        <w:rPr>
          <w:rFonts w:eastAsiaTheme="minorEastAsia"/>
          <w:color w:val="0070C0"/>
          <w:lang w:eastAsia="zh-CN"/>
        </w:rPr>
        <w:t>W</w:t>
      </w:r>
      <w:r w:rsidR="00214480">
        <w:rPr>
          <w:rFonts w:eastAsiaTheme="minorEastAsia"/>
          <w:color w:val="0070C0"/>
          <w:lang w:eastAsia="zh-CN"/>
        </w:rPr>
        <w:t>, ZTE</w:t>
      </w:r>
      <w:r w:rsidR="00E35458">
        <w:rPr>
          <w:rFonts w:eastAsiaTheme="minorEastAsia" w:hint="eastAsia"/>
          <w:color w:val="0070C0"/>
          <w:lang w:eastAsia="zh-CN"/>
        </w:rPr>
        <w:t>,</w:t>
      </w:r>
      <w:r w:rsidR="00E35458">
        <w:rPr>
          <w:rFonts w:eastAsiaTheme="minorEastAsia"/>
          <w:color w:val="0070C0"/>
          <w:lang w:eastAsia="zh-CN"/>
        </w:rPr>
        <w:t xml:space="preserve"> Samsung</w:t>
      </w:r>
      <w:r>
        <w:rPr>
          <w:rFonts w:eastAsiaTheme="minorEastAsia"/>
          <w:color w:val="0070C0"/>
          <w:lang w:eastAsia="zh-CN"/>
        </w:rPr>
        <w:t>,</w:t>
      </w:r>
      <w:r w:rsidRPr="00C15AD3">
        <w:rPr>
          <w:rFonts w:eastAsiaTheme="minorEastAsia"/>
          <w:color w:val="FF0000"/>
          <w:lang w:eastAsia="zh-CN"/>
        </w:rPr>
        <w:t xml:space="preserve"> </w:t>
      </w:r>
      <w:r w:rsidR="009C0321" w:rsidRPr="009C0321">
        <w:rPr>
          <w:rFonts w:eastAsiaTheme="minorEastAsia"/>
          <w:color w:val="0070C0"/>
          <w:lang w:eastAsia="zh-CN"/>
        </w:rPr>
        <w:t>vivo</w:t>
      </w:r>
      <w:r w:rsidR="00185AD6">
        <w:rPr>
          <w:rFonts w:eastAsiaTheme="minorEastAsia"/>
          <w:color w:val="0070C0"/>
          <w:lang w:eastAsia="zh-CN"/>
        </w:rPr>
        <w:t>, CAT</w:t>
      </w:r>
      <w:r w:rsidR="00185AD6" w:rsidRPr="001961D2">
        <w:rPr>
          <w:rFonts w:eastAsiaTheme="minorEastAsia"/>
          <w:color w:val="0070C0"/>
          <w:lang w:eastAsia="zh-CN"/>
        </w:rPr>
        <w:t>T</w:t>
      </w:r>
      <w:r w:rsidR="009C0321" w:rsidRPr="001961D2">
        <w:rPr>
          <w:rFonts w:eastAsiaTheme="minorEastAsia"/>
          <w:color w:val="0070C0"/>
          <w:lang w:eastAsia="zh-CN"/>
        </w:rPr>
        <w:t xml:space="preserve">, </w:t>
      </w:r>
      <w:r w:rsidRPr="00607DFE">
        <w:rPr>
          <w:rFonts w:eastAsiaTheme="minorEastAsia"/>
          <w:color w:val="0070C0"/>
          <w:lang w:eastAsia="zh-CN"/>
        </w:rPr>
        <w:t>QC, OP</w:t>
      </w:r>
      <w:r w:rsidRPr="0030261D">
        <w:rPr>
          <w:rFonts w:eastAsiaTheme="minorEastAsia"/>
          <w:color w:val="0070C0"/>
          <w:lang w:eastAsia="zh-CN"/>
        </w:rPr>
        <w:t>PO, Quectel</w:t>
      </w:r>
    </w:p>
    <w:p w14:paraId="08AAE791" w14:textId="77777777" w:rsidR="00174727" w:rsidRPr="00174727" w:rsidRDefault="00174727" w:rsidP="00F720A4">
      <w:pPr>
        <w:pStyle w:val="aff"/>
        <w:numPr>
          <w:ilvl w:val="0"/>
          <w:numId w:val="24"/>
        </w:numPr>
        <w:overflowPunct w:val="0"/>
        <w:autoSpaceDE w:val="0"/>
        <w:autoSpaceDN w:val="0"/>
        <w:adjustRightInd w:val="0"/>
        <w:contextualSpacing w:val="0"/>
        <w:textAlignment w:val="baseline"/>
        <w:rPr>
          <w:bCs/>
          <w:color w:val="000000" w:themeColor="text1"/>
          <w:szCs w:val="20"/>
          <w:lang w:val="en-GB" w:eastAsia="zh-CN"/>
        </w:rPr>
      </w:pPr>
      <w:r>
        <w:rPr>
          <w:rFonts w:eastAsiaTheme="minorEastAsia" w:hint="eastAsia"/>
          <w:bCs/>
          <w:color w:val="000000" w:themeColor="text1"/>
          <w:szCs w:val="20"/>
          <w:lang w:val="en-GB" w:eastAsia="zh-CN"/>
        </w:rPr>
        <w:t>O</w:t>
      </w:r>
      <w:r>
        <w:rPr>
          <w:rFonts w:eastAsiaTheme="minorEastAsia"/>
          <w:bCs/>
          <w:color w:val="000000" w:themeColor="text1"/>
          <w:szCs w:val="20"/>
          <w:lang w:val="en-GB" w:eastAsia="zh-CN"/>
        </w:rPr>
        <w:t xml:space="preserve">ption 3: </w:t>
      </w:r>
      <w:r>
        <w:t>The CSI part 1 is dropped. CSI part 2 is similarly treated as CSI part 1 in Option 2.</w:t>
      </w:r>
    </w:p>
    <w:p w14:paraId="76EE8341" w14:textId="1AC95F5A" w:rsidR="004A6E72" w:rsidRPr="009C0321" w:rsidRDefault="00174727" w:rsidP="00F720A4">
      <w:pPr>
        <w:pStyle w:val="aff"/>
        <w:numPr>
          <w:ilvl w:val="0"/>
          <w:numId w:val="24"/>
        </w:numPr>
        <w:overflowPunct w:val="0"/>
        <w:autoSpaceDE w:val="0"/>
        <w:autoSpaceDN w:val="0"/>
        <w:adjustRightInd w:val="0"/>
        <w:contextualSpacing w:val="0"/>
        <w:textAlignment w:val="baseline"/>
        <w:rPr>
          <w:bCs/>
          <w:color w:val="000000" w:themeColor="text1"/>
          <w:szCs w:val="20"/>
          <w:lang w:val="en-GB" w:eastAsia="zh-CN"/>
        </w:rPr>
      </w:pPr>
      <w:r w:rsidRPr="00174727">
        <w:rPr>
          <w:rFonts w:eastAsiaTheme="minorEastAsia" w:hint="eastAsia"/>
          <w:bCs/>
          <w:color w:val="000000" w:themeColor="text1"/>
          <w:szCs w:val="20"/>
          <w:lang w:val="en-GB" w:eastAsia="zh-CN"/>
        </w:rPr>
        <w:t>O</w:t>
      </w:r>
      <w:r w:rsidRPr="00174727">
        <w:rPr>
          <w:rFonts w:eastAsiaTheme="minorEastAsia"/>
          <w:bCs/>
          <w:color w:val="000000" w:themeColor="text1"/>
          <w:szCs w:val="20"/>
          <w:lang w:val="en-GB" w:eastAsia="zh-CN"/>
        </w:rPr>
        <w:t>ption 4: No CSI is dropped</w:t>
      </w:r>
      <w:r>
        <w:rPr>
          <w:rFonts w:eastAsiaTheme="minorEastAsia"/>
          <w:bCs/>
          <w:color w:val="000000" w:themeColor="text1"/>
          <w:szCs w:val="20"/>
          <w:lang w:val="en-GB" w:eastAsia="zh-CN"/>
        </w:rPr>
        <w:t xml:space="preserve">. </w:t>
      </w:r>
      <w:r w:rsidRPr="00174727">
        <w:rPr>
          <w:rFonts w:eastAsiaTheme="minorEastAsia"/>
          <w:color w:val="000000" w:themeColor="text1"/>
          <w:lang w:eastAsia="zh-CN"/>
        </w:rPr>
        <w:t xml:space="preserve">LP HARQ-ACK and LP CSI part 1 </w:t>
      </w:r>
      <w:r w:rsidRPr="00174727">
        <w:rPr>
          <w:color w:val="000000" w:themeColor="text1"/>
        </w:rPr>
        <w:t xml:space="preserve">are jointly encoded and </w:t>
      </w:r>
      <w:r w:rsidRPr="00174727">
        <w:rPr>
          <w:rFonts w:eastAsiaTheme="minorEastAsia"/>
          <w:color w:val="000000" w:themeColor="text1"/>
          <w:lang w:eastAsia="zh-CN"/>
        </w:rPr>
        <w:t>reuse the coding method used for CSI part 1</w:t>
      </w:r>
      <w:r w:rsidRPr="00174727">
        <w:rPr>
          <w:rFonts w:eastAsia="宋体"/>
          <w:color w:val="000000" w:themeColor="text1"/>
          <w:lang w:eastAsia="zh-CN"/>
        </w:rPr>
        <w:t xml:space="preserve"> in Rel-15</w:t>
      </w:r>
      <w:r w:rsidRPr="00174727">
        <w:rPr>
          <w:rFonts w:eastAsiaTheme="minorEastAsia"/>
          <w:color w:val="000000" w:themeColor="text1"/>
          <w:lang w:eastAsia="zh-CN"/>
        </w:rPr>
        <w:t>.</w:t>
      </w:r>
      <w:r w:rsidRPr="00174727">
        <w:rPr>
          <w:color w:val="000000" w:themeColor="text1"/>
        </w:rPr>
        <w:t xml:space="preserve"> CSI part 2</w:t>
      </w:r>
      <w:r w:rsidRPr="00174727">
        <w:rPr>
          <w:rFonts w:eastAsia="微软雅黑"/>
          <w:color w:val="000000" w:themeColor="text1"/>
          <w:szCs w:val="20"/>
        </w:rPr>
        <w:t xml:space="preserve"> reuses the </w:t>
      </w:r>
      <w:r w:rsidRPr="00174727">
        <w:rPr>
          <w:rFonts w:eastAsia="宋体"/>
          <w:color w:val="000000" w:themeColor="text1"/>
          <w:szCs w:val="20"/>
          <w:lang w:eastAsia="zh-CN"/>
        </w:rPr>
        <w:t>coding method</w:t>
      </w:r>
      <w:r w:rsidRPr="00174727">
        <w:rPr>
          <w:rFonts w:eastAsia="宋体"/>
          <w:color w:val="000000" w:themeColor="text1"/>
          <w:lang w:eastAsia="zh-CN"/>
        </w:rPr>
        <w:t xml:space="preserve"> used for </w:t>
      </w:r>
      <w:r w:rsidRPr="00174727">
        <w:rPr>
          <w:color w:val="000000" w:themeColor="text1"/>
        </w:rPr>
        <w:t>CSI part 2 in</w:t>
      </w:r>
      <w:r w:rsidRPr="00174727">
        <w:rPr>
          <w:rFonts w:eastAsia="微软雅黑"/>
          <w:color w:val="000000" w:themeColor="text1"/>
          <w:szCs w:val="20"/>
        </w:rPr>
        <w:t xml:space="preserve"> Rel-15</w:t>
      </w:r>
      <w:r w:rsidRPr="00174727">
        <w:rPr>
          <w:rFonts w:eastAsia="宋体"/>
          <w:color w:val="000000" w:themeColor="text1"/>
          <w:lang w:eastAsia="zh-CN"/>
        </w:rPr>
        <w:t>.</w:t>
      </w:r>
    </w:p>
    <w:p w14:paraId="3A5BAE27" w14:textId="13CC2935" w:rsidR="009C0321" w:rsidRPr="009C0321" w:rsidRDefault="009C0321" w:rsidP="00F720A4">
      <w:pPr>
        <w:pStyle w:val="aff"/>
        <w:numPr>
          <w:ilvl w:val="2"/>
          <w:numId w:val="30"/>
        </w:numPr>
        <w:contextualSpacing w:val="0"/>
        <w:rPr>
          <w:rFonts w:eastAsiaTheme="minorEastAsia"/>
          <w:color w:val="0070C0"/>
          <w:lang w:eastAsia="zh-CN"/>
        </w:rPr>
      </w:pPr>
      <w:r w:rsidRPr="009C0321">
        <w:rPr>
          <w:rFonts w:eastAsiaTheme="minorEastAsia"/>
          <w:color w:val="0070C0"/>
          <w:lang w:eastAsia="zh-CN"/>
        </w:rPr>
        <w:t>vivo,</w:t>
      </w:r>
      <w:r w:rsidR="00916CB5">
        <w:rPr>
          <w:rFonts w:eastAsiaTheme="minorEastAsia"/>
          <w:color w:val="0070C0"/>
          <w:lang w:eastAsia="zh-CN"/>
        </w:rPr>
        <w:t xml:space="preserve"> DCM</w:t>
      </w:r>
      <w:r w:rsidR="000902D4">
        <w:rPr>
          <w:rFonts w:eastAsiaTheme="minorEastAsia"/>
          <w:color w:val="0070C0"/>
          <w:lang w:eastAsia="zh-CN"/>
        </w:rPr>
        <w:t xml:space="preserve">, </w:t>
      </w:r>
      <w:proofErr w:type="spellStart"/>
      <w:r w:rsidR="000902D4">
        <w:rPr>
          <w:rFonts w:eastAsiaTheme="minorEastAsia"/>
          <w:color w:val="0070C0"/>
          <w:lang w:eastAsia="zh-CN"/>
        </w:rPr>
        <w:t>Spreadtrum</w:t>
      </w:r>
      <w:proofErr w:type="spellEnd"/>
    </w:p>
    <w:p w14:paraId="372E599D" w14:textId="77777777" w:rsidR="004A6E72" w:rsidRDefault="00764370" w:rsidP="00F720A4">
      <w:pPr>
        <w:pStyle w:val="aff"/>
        <w:numPr>
          <w:ilvl w:val="0"/>
          <w:numId w:val="30"/>
        </w:numPr>
        <w:overflowPunct w:val="0"/>
        <w:autoSpaceDE w:val="0"/>
        <w:autoSpaceDN w:val="0"/>
        <w:adjustRightInd w:val="0"/>
        <w:spacing w:afterLines="50" w:after="120"/>
        <w:textAlignment w:val="baseline"/>
        <w:rPr>
          <w:rFonts w:eastAsiaTheme="minorEastAsia"/>
          <w:lang w:eastAsia="zh-CN"/>
        </w:rPr>
      </w:pPr>
      <w:r>
        <w:rPr>
          <w:rFonts w:eastAsia="宋体"/>
          <w:lang w:eastAsia="zh-CN"/>
        </w:rPr>
        <w:t>If HP HARQ-ACK, LP HARQ-ACK, and HP A-CSI would be transmitted on HP PUSCH,</w:t>
      </w:r>
    </w:p>
    <w:p w14:paraId="08309F66" w14:textId="699BC098" w:rsidR="004A6E72" w:rsidRDefault="00764370" w:rsidP="00F720A4">
      <w:pPr>
        <w:pStyle w:val="aff"/>
        <w:numPr>
          <w:ilvl w:val="1"/>
          <w:numId w:val="30"/>
        </w:numPr>
        <w:contextualSpacing w:val="0"/>
        <w:rPr>
          <w:bCs/>
          <w:szCs w:val="20"/>
          <w:lang w:val="en-GB" w:eastAsia="zh-CN"/>
        </w:rPr>
      </w:pPr>
      <w:r>
        <w:rPr>
          <w:bCs/>
          <w:szCs w:val="20"/>
          <w:lang w:val="en-GB" w:eastAsia="zh-CN"/>
        </w:rPr>
        <w:t>LP HARQ-ACK</w:t>
      </w:r>
      <w:r w:rsidR="009845C0">
        <w:rPr>
          <w:bCs/>
          <w:szCs w:val="20"/>
          <w:lang w:val="en-GB" w:eastAsia="zh-CN"/>
        </w:rPr>
        <w:t xml:space="preserve"> is dropped</w:t>
      </w:r>
      <w:r w:rsidR="0095141A">
        <w:rPr>
          <w:bCs/>
          <w:szCs w:val="20"/>
          <w:lang w:val="en-GB" w:eastAsia="zh-CN"/>
        </w:rPr>
        <w:t>.</w:t>
      </w:r>
      <w:r w:rsidR="0095141A" w:rsidRPr="0095141A">
        <w:rPr>
          <w:rFonts w:eastAsiaTheme="minorEastAsia"/>
          <w:bCs/>
          <w:color w:val="000000" w:themeColor="text1"/>
          <w:szCs w:val="20"/>
          <w:lang w:val="en-GB" w:eastAsia="zh-CN"/>
        </w:rPr>
        <w:t xml:space="preserve"> </w:t>
      </w:r>
      <w:r w:rsidR="0095141A">
        <w:rPr>
          <w:rFonts w:eastAsiaTheme="minorEastAsia"/>
          <w:bCs/>
          <w:color w:val="000000" w:themeColor="text1"/>
          <w:szCs w:val="20"/>
          <w:lang w:val="en-GB" w:eastAsia="zh-CN"/>
        </w:rPr>
        <w:t>CSI part 1 and CSI part 2</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50C987E0" w14:textId="4C4E4D2A" w:rsidR="004A6E72" w:rsidRDefault="00C15AD3" w:rsidP="00F720A4">
      <w:pPr>
        <w:pStyle w:val="aff"/>
        <w:numPr>
          <w:ilvl w:val="2"/>
          <w:numId w:val="30"/>
        </w:numPr>
        <w:contextualSpacing w:val="0"/>
        <w:rPr>
          <w:bCs/>
          <w:color w:val="0070C0"/>
          <w:szCs w:val="20"/>
          <w:lang w:val="en-GB" w:eastAsia="zh-CN"/>
        </w:rPr>
      </w:pPr>
      <w:r>
        <w:rPr>
          <w:bCs/>
          <w:color w:val="0070C0"/>
          <w:szCs w:val="20"/>
          <w:lang w:val="en-GB" w:eastAsia="zh-CN"/>
        </w:rPr>
        <w:t>HW</w:t>
      </w:r>
      <w:r w:rsidR="0045075E">
        <w:rPr>
          <w:bCs/>
          <w:color w:val="0070C0"/>
          <w:szCs w:val="20"/>
          <w:lang w:val="en-GB" w:eastAsia="zh-CN"/>
        </w:rPr>
        <w:t>, Nokia</w:t>
      </w:r>
      <w:r w:rsidR="001428EE">
        <w:rPr>
          <w:bCs/>
          <w:color w:val="0070C0"/>
          <w:szCs w:val="20"/>
          <w:lang w:val="en-GB" w:eastAsia="zh-CN"/>
        </w:rPr>
        <w:t>, CAT</w:t>
      </w:r>
      <w:r w:rsidR="001428EE" w:rsidRPr="001961D2">
        <w:rPr>
          <w:bCs/>
          <w:color w:val="0070C0"/>
          <w:szCs w:val="20"/>
          <w:lang w:val="en-GB" w:eastAsia="zh-CN"/>
        </w:rPr>
        <w:t>T</w:t>
      </w:r>
      <w:ins w:id="80" w:author="Yanping" w:date="2021-08-16T10:42:00Z">
        <w:r w:rsidR="00F46D13">
          <w:rPr>
            <w:rFonts w:hint="eastAsia"/>
            <w:bCs/>
            <w:color w:val="0070C0"/>
            <w:szCs w:val="20"/>
            <w:lang w:val="en-GB" w:eastAsia="zh-CN"/>
          </w:rPr>
          <w:t xml:space="preserve"> (if HP CSI includes two parts)</w:t>
        </w:r>
      </w:ins>
      <w:r w:rsidRPr="001961D2">
        <w:rPr>
          <w:bCs/>
          <w:color w:val="0070C0"/>
          <w:szCs w:val="20"/>
          <w:lang w:val="en-GB" w:eastAsia="zh-CN"/>
        </w:rPr>
        <w:t xml:space="preserve">, </w:t>
      </w:r>
      <w:r w:rsidR="00764370" w:rsidRPr="001961D2">
        <w:rPr>
          <w:bCs/>
          <w:color w:val="0070C0"/>
          <w:szCs w:val="20"/>
          <w:lang w:val="en-GB" w:eastAsia="zh-CN"/>
        </w:rPr>
        <w:t xml:space="preserve">QC, </w:t>
      </w:r>
      <w:ins w:id="81" w:author="liu zheng" w:date="2021-08-16T15:54:00Z">
        <w:r w:rsidR="00D82E69">
          <w:rPr>
            <w:bCs/>
            <w:color w:val="0070C0"/>
            <w:szCs w:val="20"/>
            <w:lang w:val="en-GB" w:eastAsia="zh-CN"/>
          </w:rPr>
          <w:t xml:space="preserve">Quectel </w:t>
        </w:r>
        <w:r w:rsidR="00D82E69">
          <w:rPr>
            <w:rFonts w:hint="eastAsia"/>
            <w:bCs/>
            <w:color w:val="0070C0"/>
            <w:szCs w:val="20"/>
            <w:lang w:val="en-GB" w:eastAsia="zh-CN"/>
          </w:rPr>
          <w:t>(if HP CSI includes two parts)</w:t>
        </w:r>
        <w:r w:rsidR="00D82E69" w:rsidRPr="001961D2">
          <w:rPr>
            <w:bCs/>
            <w:color w:val="0070C0"/>
            <w:szCs w:val="20"/>
            <w:lang w:val="en-GB" w:eastAsia="zh-CN"/>
          </w:rPr>
          <w:t>,</w:t>
        </w:r>
      </w:ins>
    </w:p>
    <w:p w14:paraId="50338E19" w14:textId="7B054320" w:rsidR="0095141A" w:rsidRPr="009845C0" w:rsidRDefault="009845C0" w:rsidP="00F720A4">
      <w:pPr>
        <w:pStyle w:val="aff"/>
        <w:numPr>
          <w:ilvl w:val="1"/>
          <w:numId w:val="30"/>
        </w:numPr>
        <w:contextualSpacing w:val="0"/>
        <w:rPr>
          <w:bCs/>
          <w:szCs w:val="20"/>
          <w:lang w:val="en-GB" w:eastAsia="zh-CN"/>
        </w:rPr>
      </w:pPr>
      <w:r>
        <w:rPr>
          <w:rFonts w:eastAsiaTheme="minorEastAsia"/>
          <w:bCs/>
          <w:color w:val="000000" w:themeColor="text1"/>
          <w:szCs w:val="20"/>
          <w:lang w:val="en-GB" w:eastAsia="zh-CN"/>
        </w:rPr>
        <w:t>The CSI part 2 is dropped. 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098F25AA" w14:textId="16B0511A" w:rsidR="009845C0" w:rsidRDefault="009845C0" w:rsidP="00F720A4">
      <w:pPr>
        <w:pStyle w:val="aff"/>
        <w:numPr>
          <w:ilvl w:val="2"/>
          <w:numId w:val="30"/>
        </w:numPr>
        <w:contextualSpacing w:val="0"/>
      </w:pPr>
      <w:r>
        <w:rPr>
          <w:rFonts w:eastAsiaTheme="minorEastAsia"/>
          <w:color w:val="0070C0"/>
          <w:lang w:eastAsia="zh-CN"/>
        </w:rPr>
        <w:t>ZTE,</w:t>
      </w:r>
    </w:p>
    <w:p w14:paraId="5E6E6D72" w14:textId="594F3F12" w:rsidR="004A6E72" w:rsidRDefault="00764370" w:rsidP="00F720A4">
      <w:pPr>
        <w:pStyle w:val="aff"/>
        <w:numPr>
          <w:ilvl w:val="1"/>
          <w:numId w:val="30"/>
        </w:numPr>
        <w:contextualSpacing w:val="0"/>
        <w:rPr>
          <w:bCs/>
          <w:szCs w:val="20"/>
          <w:lang w:val="en-GB" w:eastAsia="zh-CN"/>
        </w:rPr>
      </w:pPr>
      <w:r>
        <w:rPr>
          <w:rFonts w:eastAsiaTheme="minorEastAsia"/>
          <w:szCs w:val="20"/>
          <w:lang w:eastAsia="zh-CN"/>
        </w:rPr>
        <w:t>LP HARQ-ACK is jointly encoded with CSI part 1 or CSI part 2.</w:t>
      </w:r>
    </w:p>
    <w:p w14:paraId="4D699CC8" w14:textId="5B3BA7E3" w:rsidR="004A6E72" w:rsidRPr="00B90C9D" w:rsidRDefault="0045075E" w:rsidP="00F720A4">
      <w:pPr>
        <w:pStyle w:val="aff"/>
        <w:numPr>
          <w:ilvl w:val="2"/>
          <w:numId w:val="30"/>
        </w:numPr>
        <w:contextualSpacing w:val="0"/>
        <w:rPr>
          <w:bCs/>
          <w:color w:val="0070C0"/>
          <w:szCs w:val="20"/>
          <w:lang w:val="en-GB" w:eastAsia="zh-CN"/>
        </w:rPr>
      </w:pPr>
      <w:r w:rsidRPr="009C0321">
        <w:rPr>
          <w:rFonts w:eastAsiaTheme="minorEastAsia" w:hint="eastAsia"/>
          <w:bCs/>
          <w:color w:val="0070C0"/>
          <w:szCs w:val="20"/>
          <w:lang w:val="en-GB" w:eastAsia="zh-CN"/>
        </w:rPr>
        <w:t>v</w:t>
      </w:r>
      <w:r w:rsidR="00764370" w:rsidRPr="009C0321">
        <w:rPr>
          <w:rFonts w:eastAsiaTheme="minorEastAsia"/>
          <w:bCs/>
          <w:color w:val="0070C0"/>
          <w:szCs w:val="20"/>
          <w:lang w:val="en-GB" w:eastAsia="zh-CN"/>
        </w:rPr>
        <w:t>iv</w:t>
      </w:r>
      <w:r w:rsidR="00764370" w:rsidRPr="00297444">
        <w:rPr>
          <w:rFonts w:eastAsiaTheme="minorEastAsia"/>
          <w:bCs/>
          <w:color w:val="0070C0"/>
          <w:szCs w:val="20"/>
          <w:lang w:val="en-GB" w:eastAsia="zh-CN"/>
        </w:rPr>
        <w:t>o, Apple</w:t>
      </w:r>
      <w:r w:rsidR="00916CB5">
        <w:rPr>
          <w:rFonts w:eastAsiaTheme="minorEastAsia"/>
          <w:bCs/>
          <w:color w:val="0070C0"/>
          <w:szCs w:val="20"/>
          <w:lang w:val="en-GB" w:eastAsia="zh-CN"/>
        </w:rPr>
        <w:t>, DCM</w:t>
      </w:r>
    </w:p>
    <w:p w14:paraId="1AA4A002" w14:textId="0B6A6CE1" w:rsidR="00B90C9D" w:rsidRPr="00B90C9D" w:rsidDel="00D82E69" w:rsidRDefault="00B90C9D" w:rsidP="00F720A4">
      <w:pPr>
        <w:pStyle w:val="aff"/>
        <w:numPr>
          <w:ilvl w:val="1"/>
          <w:numId w:val="30"/>
        </w:numPr>
        <w:contextualSpacing w:val="0"/>
        <w:rPr>
          <w:del w:id="82" w:author="liu zheng" w:date="2021-08-16T15:55:00Z"/>
          <w:rFonts w:eastAsiaTheme="minorEastAsia"/>
          <w:szCs w:val="20"/>
          <w:lang w:eastAsia="zh-CN"/>
        </w:rPr>
      </w:pPr>
      <w:del w:id="83" w:author="liu zheng" w:date="2021-08-16T15:55:00Z">
        <w:r w:rsidRPr="00B90C9D" w:rsidDel="00D82E69">
          <w:rPr>
            <w:rFonts w:eastAsiaTheme="minorEastAsia"/>
            <w:szCs w:val="20"/>
            <w:lang w:eastAsia="zh-CN"/>
          </w:rPr>
          <w:delText>Multiplexing of LP HARQ-ACK in a HP PUSCH is supported only when HP A/N and HP CSI part 2 do not simultaneously exist on the HP PUSCH.</w:delText>
        </w:r>
      </w:del>
    </w:p>
    <w:p w14:paraId="348B3370" w14:textId="7CD966BC" w:rsidR="00B90C9D" w:rsidRPr="00297444" w:rsidDel="00D82E69" w:rsidRDefault="00B90C9D" w:rsidP="00F720A4">
      <w:pPr>
        <w:pStyle w:val="aff"/>
        <w:numPr>
          <w:ilvl w:val="2"/>
          <w:numId w:val="30"/>
        </w:numPr>
        <w:contextualSpacing w:val="0"/>
        <w:rPr>
          <w:del w:id="84" w:author="liu zheng" w:date="2021-08-16T15:55:00Z"/>
          <w:bCs/>
          <w:color w:val="0070C0"/>
          <w:szCs w:val="20"/>
          <w:lang w:val="en-GB" w:eastAsia="zh-CN"/>
        </w:rPr>
      </w:pPr>
      <w:del w:id="85" w:author="liu zheng" w:date="2021-08-16T15:55:00Z">
        <w:r w:rsidDel="00D82E69">
          <w:rPr>
            <w:rFonts w:eastAsiaTheme="minorEastAsia"/>
            <w:bCs/>
            <w:color w:val="0070C0"/>
            <w:szCs w:val="20"/>
            <w:lang w:val="en-GB" w:eastAsia="zh-CN"/>
          </w:rPr>
          <w:delText>Quectel</w:delText>
        </w:r>
      </w:del>
    </w:p>
    <w:p w14:paraId="67B093D9" w14:textId="77777777" w:rsidR="004A6E72" w:rsidRDefault="004A6E72">
      <w:pPr>
        <w:pStyle w:val="aff"/>
        <w:ind w:left="1260"/>
        <w:contextualSpacing w:val="0"/>
        <w:rPr>
          <w:bCs/>
          <w:color w:val="0070C0"/>
          <w:szCs w:val="20"/>
          <w:lang w:val="en-GB" w:eastAsia="zh-CN"/>
        </w:rPr>
      </w:pPr>
    </w:p>
    <w:p w14:paraId="2CF0846E" w14:textId="66ECD080" w:rsidR="004A6E72" w:rsidRDefault="00764370">
      <w:pPr>
        <w:pStyle w:val="a0"/>
        <w:rPr>
          <w:rFonts w:eastAsiaTheme="minorEastAsia"/>
          <w:b/>
          <w:lang w:eastAsia="zh-CN"/>
        </w:rPr>
      </w:pPr>
      <w:r>
        <w:rPr>
          <w:rFonts w:eastAsiaTheme="minorEastAsia" w:hint="eastAsia"/>
          <w:b/>
          <w:lang w:eastAsia="zh-CN"/>
        </w:rPr>
        <w:t>R</w:t>
      </w:r>
      <w:r>
        <w:rPr>
          <w:rFonts w:eastAsiaTheme="minorEastAsia"/>
          <w:b/>
          <w:lang w:eastAsia="zh-CN"/>
        </w:rPr>
        <w:t>ate matching</w:t>
      </w:r>
      <w:r w:rsidR="002772B5">
        <w:rPr>
          <w:rFonts w:eastAsiaTheme="minorEastAsia"/>
          <w:b/>
          <w:lang w:eastAsia="zh-CN"/>
        </w:rPr>
        <w:t xml:space="preserve"> and RE mapping</w:t>
      </w:r>
      <w:r>
        <w:rPr>
          <w:rFonts w:eastAsiaTheme="minorEastAsia"/>
          <w:b/>
          <w:lang w:eastAsia="zh-CN"/>
        </w:rPr>
        <w:t>:</w:t>
      </w:r>
    </w:p>
    <w:p w14:paraId="5C164578" w14:textId="243136E2" w:rsidR="00041FEE" w:rsidRPr="00B90C9D" w:rsidRDefault="007B15A4" w:rsidP="00F720A4">
      <w:pPr>
        <w:pStyle w:val="aff"/>
        <w:numPr>
          <w:ilvl w:val="0"/>
          <w:numId w:val="30"/>
        </w:numPr>
        <w:spacing w:after="0" w:line="240" w:lineRule="auto"/>
        <w:contextualSpacing w:val="0"/>
        <w:rPr>
          <w:bCs/>
          <w:lang w:eastAsia="zh-CN"/>
        </w:rPr>
      </w:pPr>
      <w:r w:rsidRPr="00B90C9D">
        <w:rPr>
          <w:bCs/>
          <w:lang w:eastAsia="zh-CN"/>
        </w:rPr>
        <w:t>R</w:t>
      </w:r>
      <w:r w:rsidR="00041FEE" w:rsidRPr="00B90C9D">
        <w:rPr>
          <w:bCs/>
          <w:lang w:eastAsia="zh-CN"/>
        </w:rPr>
        <w:t>euse Rel-15 rate matching and RE mapping as the baseline.</w:t>
      </w:r>
    </w:p>
    <w:p w14:paraId="129EC457" w14:textId="111CC6F8" w:rsidR="00041FEE" w:rsidRPr="007B15A4" w:rsidRDefault="00041FEE" w:rsidP="00F720A4">
      <w:pPr>
        <w:pStyle w:val="aff"/>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Nokia</w:t>
      </w:r>
      <w:r w:rsidR="00846588">
        <w:rPr>
          <w:rFonts w:eastAsiaTheme="minorEastAsia" w:hint="eastAsia"/>
          <w:color w:val="0070C0"/>
          <w:lang w:eastAsia="zh-CN"/>
        </w:rPr>
        <w:t>,</w:t>
      </w:r>
      <w:r w:rsidR="00846588">
        <w:rPr>
          <w:rFonts w:eastAsiaTheme="minorEastAsia"/>
          <w:color w:val="0070C0"/>
          <w:lang w:eastAsia="zh-CN"/>
        </w:rPr>
        <w:t xml:space="preserve"> HW</w:t>
      </w:r>
    </w:p>
    <w:p w14:paraId="1809CB1F" w14:textId="12DE9973" w:rsidR="007B15A4" w:rsidRPr="007B15A4" w:rsidRDefault="007B15A4" w:rsidP="00F720A4">
      <w:pPr>
        <w:pStyle w:val="aff"/>
        <w:numPr>
          <w:ilvl w:val="0"/>
          <w:numId w:val="30"/>
        </w:numPr>
        <w:spacing w:after="0" w:line="240" w:lineRule="auto"/>
        <w:contextualSpacing w:val="0"/>
        <w:rPr>
          <w:bCs/>
          <w:lang w:eastAsia="zh-CN"/>
        </w:rPr>
      </w:pPr>
      <w:r w:rsidRPr="007B15A4">
        <w:rPr>
          <w:bCs/>
          <w:lang w:eastAsia="zh-CN"/>
        </w:rPr>
        <w:t>HP HARQ-ACK is rate match around by other UCIs (if exist) and UL-SCH (if exist). LP HARQ-ACK is padded to 2 bits if it is 0 or 1 bit. The padded LP HARQ-ACK is rate matched around by other UCIs (if exist) and UL-SCH (if exist).</w:t>
      </w:r>
    </w:p>
    <w:p w14:paraId="6E6E2E6D" w14:textId="22505A8F" w:rsidR="007B15A4" w:rsidRPr="002772B5" w:rsidRDefault="007B15A4" w:rsidP="00F720A4">
      <w:pPr>
        <w:pStyle w:val="aff"/>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72E5F7C4" w14:textId="77777777" w:rsidR="002772B5" w:rsidRPr="002772B5" w:rsidRDefault="002772B5" w:rsidP="00F720A4">
      <w:pPr>
        <w:numPr>
          <w:ilvl w:val="0"/>
          <w:numId w:val="30"/>
        </w:numPr>
        <w:spacing w:afterLines="50" w:after="120" w:line="240" w:lineRule="auto"/>
        <w:rPr>
          <w:rFonts w:eastAsia="宋体"/>
          <w:sz w:val="21"/>
          <w:szCs w:val="21"/>
          <w:lang w:eastAsia="zh-CN"/>
        </w:rPr>
      </w:pPr>
      <w:r w:rsidRPr="002772B5">
        <w:rPr>
          <w:rFonts w:eastAsia="宋体"/>
          <w:sz w:val="21"/>
          <w:szCs w:val="21"/>
          <w:lang w:eastAsia="zh-CN"/>
        </w:rPr>
        <w:t>Different RE mapping rules considering whether the multiplexed CSI consists of two parts or single part</w:t>
      </w:r>
      <w:r>
        <w:rPr>
          <w:rFonts w:eastAsia="宋体"/>
          <w:sz w:val="21"/>
          <w:szCs w:val="21"/>
          <w:lang w:eastAsia="zh-CN"/>
        </w:rPr>
        <w:t xml:space="preserve"> and </w:t>
      </w:r>
      <w:r w:rsidRPr="002772B5">
        <w:rPr>
          <w:rFonts w:eastAsia="宋体"/>
          <w:sz w:val="21"/>
          <w:szCs w:val="21"/>
          <w:lang w:eastAsia="zh-CN"/>
        </w:rPr>
        <w:t>whether the PUSCH for multiplexing of the UCIs is conveying UL-SCH or not.</w:t>
      </w:r>
    </w:p>
    <w:p w14:paraId="11207D18" w14:textId="34F679F6" w:rsidR="002772B5" w:rsidRPr="00B90C9D" w:rsidRDefault="002772B5" w:rsidP="00F720A4">
      <w:pPr>
        <w:pStyle w:val="aff"/>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L</w:t>
      </w:r>
      <w:r>
        <w:rPr>
          <w:rFonts w:eastAsiaTheme="minorEastAsia"/>
          <w:color w:val="0070C0"/>
          <w:lang w:eastAsia="zh-CN"/>
        </w:rPr>
        <w:t>GE</w:t>
      </w:r>
    </w:p>
    <w:p w14:paraId="6EB1A709" w14:textId="1D14497C" w:rsidR="00B90C9D" w:rsidRPr="00B90C9D" w:rsidRDefault="00B90C9D" w:rsidP="00F720A4">
      <w:pPr>
        <w:pStyle w:val="aff"/>
        <w:numPr>
          <w:ilvl w:val="0"/>
          <w:numId w:val="30"/>
        </w:numPr>
        <w:spacing w:after="0" w:line="240" w:lineRule="auto"/>
        <w:contextualSpacing w:val="0"/>
        <w:rPr>
          <w:bCs/>
          <w:lang w:eastAsia="zh-CN"/>
        </w:rPr>
      </w:pPr>
      <w:r w:rsidRPr="00B90C9D">
        <w:rPr>
          <w:bCs/>
          <w:lang w:eastAsia="zh-CN"/>
        </w:rPr>
        <w:t xml:space="preserve">Coded LP HARQ-ACK bit(s) (if exist) </w:t>
      </w:r>
      <w:proofErr w:type="gramStart"/>
      <w:r w:rsidRPr="00B90C9D">
        <w:rPr>
          <w:bCs/>
          <w:lang w:eastAsia="zh-CN"/>
        </w:rPr>
        <w:t>is(</w:t>
      </w:r>
      <w:proofErr w:type="gramEnd"/>
      <w:r w:rsidRPr="00B90C9D">
        <w:rPr>
          <w:bCs/>
          <w:lang w:eastAsia="zh-CN"/>
        </w:rPr>
        <w:t>are) concatenated to coded HP HARQ-ACK bits as an input to the HARQ-ACK multiplexer in PUSCH.</w:t>
      </w:r>
    </w:p>
    <w:p w14:paraId="5EF3EAF2" w14:textId="429DA602" w:rsidR="00B90C9D" w:rsidRPr="00270222" w:rsidRDefault="00B90C9D" w:rsidP="00F720A4">
      <w:pPr>
        <w:pStyle w:val="aff"/>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uectel</w:t>
      </w:r>
    </w:p>
    <w:p w14:paraId="143F3F6C" w14:textId="7E92F2C2" w:rsidR="00270222" w:rsidRDefault="00270222" w:rsidP="00270222">
      <w:pPr>
        <w:pStyle w:val="a0"/>
        <w:rPr>
          <w:rFonts w:eastAsiaTheme="minorEastAsia"/>
          <w:b/>
          <w:lang w:eastAsia="zh-CN"/>
        </w:rPr>
      </w:pPr>
      <w:r>
        <w:rPr>
          <w:rFonts w:eastAsiaTheme="minorEastAsia"/>
          <w:b/>
          <w:lang w:eastAsia="zh-CN"/>
        </w:rPr>
        <w:t>Power control:</w:t>
      </w:r>
    </w:p>
    <w:p w14:paraId="7CA72C5E" w14:textId="31D16EFD" w:rsidR="00270222" w:rsidRPr="00270222" w:rsidRDefault="00270222" w:rsidP="00F720A4">
      <w:pPr>
        <w:pStyle w:val="aff"/>
        <w:numPr>
          <w:ilvl w:val="0"/>
          <w:numId w:val="30"/>
        </w:numPr>
        <w:rPr>
          <w:rFonts w:eastAsia="微软雅黑"/>
          <w:bCs/>
          <w:color w:val="000000"/>
        </w:rPr>
      </w:pPr>
      <w:r w:rsidRPr="00270222">
        <w:rPr>
          <w:rFonts w:eastAsia="微软雅黑"/>
          <w:bCs/>
          <w:color w:val="000000"/>
        </w:rPr>
        <w:t xml:space="preserve">For multiplexing a high-priority (HP) HARQ-ACK and a low-priority (LP) HARQ-ACK into a PUSCH in R17, </w:t>
      </w:r>
      <w:r w:rsidRPr="00270222">
        <w:rPr>
          <w:rFonts w:eastAsia="微软雅黑" w:hint="eastAsia"/>
          <w:bCs/>
          <w:color w:val="000000"/>
          <w:lang w:eastAsia="zh-CN"/>
        </w:rPr>
        <w:t>reuse</w:t>
      </w:r>
      <w:r w:rsidRPr="00270222">
        <w:rPr>
          <w:rFonts w:eastAsia="微软雅黑"/>
          <w:bCs/>
          <w:color w:val="000000"/>
          <w:lang w:eastAsia="zh-CN"/>
        </w:rPr>
        <w:t xml:space="preserve"> the same power control formula as in Rel-15. </w:t>
      </w:r>
    </w:p>
    <w:p w14:paraId="345E0491" w14:textId="77777777" w:rsidR="00270222" w:rsidRPr="00270222" w:rsidRDefault="00270222" w:rsidP="00F720A4">
      <w:pPr>
        <w:pStyle w:val="aff"/>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07BF3180" w14:textId="77777777" w:rsidR="00270222" w:rsidRPr="00270222" w:rsidRDefault="00270222" w:rsidP="00270222">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06A8F0A6" w14:textId="77777777">
        <w:tc>
          <w:tcPr>
            <w:tcW w:w="1509" w:type="dxa"/>
            <w:shd w:val="clear" w:color="auto" w:fill="auto"/>
          </w:tcPr>
          <w:p w14:paraId="285DA4B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B841F13"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65CED21F" w14:textId="77777777">
        <w:tc>
          <w:tcPr>
            <w:tcW w:w="1509" w:type="dxa"/>
            <w:shd w:val="clear" w:color="auto" w:fill="auto"/>
          </w:tcPr>
          <w:p w14:paraId="1A24D47E" w14:textId="77777777" w:rsidR="004A6E72" w:rsidRDefault="00764370">
            <w:pPr>
              <w:spacing w:afterLines="50" w:after="120"/>
              <w:rPr>
                <w:rFonts w:eastAsia="宋体"/>
                <w:lang w:eastAsia="zh-CN"/>
              </w:rPr>
            </w:pPr>
            <w:r>
              <w:rPr>
                <w:rFonts w:eastAsia="宋体" w:hint="eastAsia"/>
                <w:lang w:eastAsia="zh-CN"/>
              </w:rPr>
              <w:lastRenderedPageBreak/>
              <w:t>Huawei</w:t>
            </w:r>
          </w:p>
        </w:tc>
        <w:tc>
          <w:tcPr>
            <w:tcW w:w="7553" w:type="dxa"/>
            <w:shd w:val="clear" w:color="auto" w:fill="auto"/>
          </w:tcPr>
          <w:p w14:paraId="7CA0AD6A" w14:textId="77777777" w:rsidR="00C15AD3" w:rsidRDefault="00C15AD3" w:rsidP="00C15AD3">
            <w:pPr>
              <w:rPr>
                <w:b/>
                <w:i/>
                <w:lang w:eastAsia="zh-CN"/>
              </w:rPr>
            </w:pPr>
            <w:r>
              <w:rPr>
                <w:b/>
                <w:i/>
                <w:u w:val="single"/>
                <w:lang w:eastAsia="zh-CN"/>
              </w:rPr>
              <w:t>Proposal 18</w:t>
            </w:r>
            <w:r w:rsidRPr="00C336B4">
              <w:rPr>
                <w:b/>
                <w:i/>
                <w:lang w:eastAsia="zh-CN"/>
              </w:rPr>
              <w:t>:</w:t>
            </w:r>
            <w:r>
              <w:rPr>
                <w:b/>
                <w:i/>
                <w:lang w:eastAsia="zh-CN"/>
              </w:rPr>
              <w:t xml:space="preserve"> If HP HARQ-ACK and LP HARQ-ACK would be transmitted on HP/LP PUSCH without CSI, the LP HARQ-ACK can be multiplexed by reusing the encoding chain for legacy CSI part 1 or CSI part 2.</w:t>
            </w:r>
          </w:p>
          <w:p w14:paraId="3B29B74A" w14:textId="77777777" w:rsidR="00C15AD3" w:rsidRDefault="00C15AD3" w:rsidP="00C15AD3">
            <w:pPr>
              <w:rPr>
                <w:b/>
                <w:i/>
                <w:lang w:eastAsia="zh-CN"/>
              </w:rPr>
            </w:pPr>
            <w:r>
              <w:rPr>
                <w:b/>
                <w:i/>
                <w:u w:val="single"/>
                <w:lang w:eastAsia="zh-CN"/>
              </w:rPr>
              <w:t>Proposal 19</w:t>
            </w:r>
            <w:r w:rsidRPr="00C336B4">
              <w:rPr>
                <w:b/>
                <w:i/>
                <w:lang w:eastAsia="zh-CN"/>
              </w:rPr>
              <w:t>:</w:t>
            </w:r>
            <w:r>
              <w:rPr>
                <w:b/>
                <w:i/>
                <w:lang w:eastAsia="zh-CN"/>
              </w:rPr>
              <w:t xml:space="preserve"> If HP HARQ-ACK, LP HARQ-ACK, and CSI would be transmitted on LP PUSCH, or, if HP HARQ-ACK, LP HARQ-ACK, and semi-static CSI would be transmitted on HP PUSCH, the CSI part 2 should be dropped, and following two candidates can be further studied:</w:t>
            </w:r>
          </w:p>
          <w:p w14:paraId="4A696E6B" w14:textId="77777777" w:rsidR="00C15AD3" w:rsidRDefault="00C15AD3" w:rsidP="00F720A4">
            <w:pPr>
              <w:pStyle w:val="aff"/>
              <w:numPr>
                <w:ilvl w:val="0"/>
                <w:numId w:val="80"/>
              </w:numPr>
              <w:spacing w:after="0" w:line="240" w:lineRule="auto"/>
              <w:contextualSpacing w:val="0"/>
              <w:rPr>
                <w:b/>
                <w:i/>
              </w:rPr>
            </w:pPr>
            <w:r w:rsidRPr="008F5702">
              <w:rPr>
                <w:b/>
                <w:i/>
              </w:rPr>
              <w:t xml:space="preserve">Candidate 1: </w:t>
            </w:r>
            <w:r w:rsidRPr="0097239E">
              <w:rPr>
                <w:b/>
                <w:i/>
              </w:rPr>
              <w:t xml:space="preserve">HP HARQ-ACK </w:t>
            </w:r>
            <w:r>
              <w:rPr>
                <w:b/>
                <w:i/>
              </w:rPr>
              <w:t>reuses the encoding chain for legacy HARQ-ACK</w:t>
            </w:r>
            <w:r w:rsidRPr="0097239E">
              <w:rPr>
                <w:b/>
                <w:i/>
              </w:rPr>
              <w:t xml:space="preserve">, and LP HARQ-ACK reuses the </w:t>
            </w:r>
            <w:r>
              <w:rPr>
                <w:b/>
                <w:i/>
              </w:rPr>
              <w:t>encoding chain</w:t>
            </w:r>
            <w:r w:rsidRPr="0097239E">
              <w:rPr>
                <w:b/>
                <w:i/>
              </w:rPr>
              <w:t xml:space="preserve"> </w:t>
            </w:r>
            <w:r>
              <w:rPr>
                <w:b/>
                <w:i/>
              </w:rPr>
              <w:t>for legacy CSI part 2.</w:t>
            </w:r>
          </w:p>
          <w:p w14:paraId="49BDE539" w14:textId="77777777" w:rsidR="00C15AD3" w:rsidRPr="00B039E1" w:rsidRDefault="00C15AD3" w:rsidP="00F720A4">
            <w:pPr>
              <w:pStyle w:val="aff"/>
              <w:numPr>
                <w:ilvl w:val="0"/>
                <w:numId w:val="80"/>
              </w:numPr>
              <w:spacing w:after="0" w:line="240" w:lineRule="auto"/>
              <w:contextualSpacing w:val="0"/>
              <w:rPr>
                <w:b/>
                <w:i/>
                <w:u w:val="single"/>
              </w:rPr>
            </w:pPr>
            <w:r w:rsidRPr="008F5702">
              <w:rPr>
                <w:b/>
                <w:i/>
              </w:rPr>
              <w:t xml:space="preserve">Candidate 2: HP HARQ-ACK reuses the </w:t>
            </w:r>
            <w:r>
              <w:rPr>
                <w:b/>
                <w:i/>
              </w:rPr>
              <w:t>encoding chain</w:t>
            </w:r>
            <w:r w:rsidRPr="008F5702">
              <w:rPr>
                <w:b/>
                <w:i/>
              </w:rPr>
              <w:t xml:space="preserve"> for legacy HARQ-ACK, LP HARQ-ACK reuses the </w:t>
            </w:r>
            <w:r>
              <w:rPr>
                <w:b/>
                <w:i/>
              </w:rPr>
              <w:t>encoding chain</w:t>
            </w:r>
            <w:r w:rsidRPr="008F5702">
              <w:rPr>
                <w:b/>
                <w:i/>
              </w:rPr>
              <w:t xml:space="preserve"> for legacy CSI part 1, and CSI part 1 reuses the </w:t>
            </w:r>
            <w:r>
              <w:rPr>
                <w:b/>
                <w:i/>
              </w:rPr>
              <w:t>encoding chain</w:t>
            </w:r>
            <w:r w:rsidRPr="008F5702">
              <w:rPr>
                <w:b/>
                <w:i/>
              </w:rPr>
              <w:t xml:space="preserve"> for legacy CSI part 2.</w:t>
            </w:r>
          </w:p>
          <w:p w14:paraId="150F9A32" w14:textId="77777777" w:rsidR="00C15AD3" w:rsidRPr="008F5702" w:rsidRDefault="00C15AD3" w:rsidP="00C15AD3">
            <w:pPr>
              <w:spacing w:before="240"/>
              <w:rPr>
                <w:b/>
                <w:i/>
                <w:lang w:eastAsia="zh-CN"/>
              </w:rPr>
            </w:pPr>
            <w:r w:rsidRPr="00F13E18">
              <w:rPr>
                <w:b/>
                <w:i/>
                <w:u w:val="single"/>
                <w:lang w:eastAsia="zh-CN"/>
              </w:rPr>
              <w:t xml:space="preserve">Proposal </w:t>
            </w:r>
            <w:r>
              <w:rPr>
                <w:b/>
                <w:i/>
                <w:u w:val="single"/>
                <w:lang w:eastAsia="zh-CN"/>
              </w:rPr>
              <w:t>20</w:t>
            </w:r>
            <w:r w:rsidRPr="00F13E18">
              <w:rPr>
                <w:b/>
                <w:i/>
                <w:lang w:eastAsia="zh-CN"/>
              </w:rPr>
              <w:t xml:space="preserve">: </w:t>
            </w:r>
            <w:r>
              <w:rPr>
                <w:b/>
                <w:i/>
                <w:lang w:eastAsia="zh-CN"/>
              </w:rPr>
              <w:t xml:space="preserve">If </w:t>
            </w:r>
            <w:r w:rsidRPr="00F13E18">
              <w:rPr>
                <w:b/>
                <w:i/>
                <w:lang w:eastAsia="zh-CN"/>
              </w:rPr>
              <w:t>HP HARQ-ACK, LP HARQ-ACK, and A-CSI would be transmitted on HP PUSCH, the LP HARQ-ACK should be dropped.</w:t>
            </w:r>
          </w:p>
          <w:p w14:paraId="260696AB" w14:textId="129B2584" w:rsidR="004A6E72" w:rsidRDefault="00C15AD3" w:rsidP="00C15AD3">
            <w:pPr>
              <w:rPr>
                <w:rFonts w:eastAsiaTheme="minorEastAsia"/>
                <w:b/>
                <w:i/>
                <w:lang w:eastAsia="zh-CN"/>
              </w:rPr>
            </w:pPr>
            <w:r>
              <w:rPr>
                <w:b/>
                <w:i/>
                <w:u w:val="single"/>
                <w:lang w:eastAsia="zh-CN"/>
              </w:rPr>
              <w:t>Proposal 21</w:t>
            </w:r>
            <w:r w:rsidRPr="00C336B4">
              <w:rPr>
                <w:b/>
                <w:i/>
                <w:lang w:eastAsia="zh-CN"/>
              </w:rPr>
              <w:t>:</w:t>
            </w:r>
            <w:r>
              <w:rPr>
                <w:b/>
                <w:i/>
                <w:lang w:eastAsia="zh-CN"/>
              </w:rPr>
              <w:t xml:space="preserve"> For collision of HP HARQ-ACK and LP HARQ-ACK with PUSCH, if the LP HARQ-ACK is to be multiplexed on PUSCH, it should be rate matched with the UL-SCH and/or CSI regardless of the LP HARQ-ACK payload.</w:t>
            </w:r>
          </w:p>
        </w:tc>
      </w:tr>
      <w:tr w:rsidR="004A6E72" w14:paraId="6B280D01" w14:textId="77777777">
        <w:tc>
          <w:tcPr>
            <w:tcW w:w="1509" w:type="dxa"/>
            <w:shd w:val="clear" w:color="auto" w:fill="auto"/>
          </w:tcPr>
          <w:p w14:paraId="4A5FCB59" w14:textId="77777777" w:rsidR="004A6E72" w:rsidRDefault="00764370">
            <w:pPr>
              <w:spacing w:afterLines="50" w:after="120"/>
              <w:rPr>
                <w:rFonts w:eastAsia="宋体"/>
                <w:lang w:eastAsia="zh-CN"/>
              </w:rPr>
            </w:pPr>
            <w:r>
              <w:rPr>
                <w:rFonts w:eastAsia="宋体" w:hint="eastAsia"/>
                <w:lang w:eastAsia="zh-CN"/>
              </w:rPr>
              <w:t>N</w:t>
            </w:r>
            <w:r>
              <w:rPr>
                <w:rFonts w:eastAsia="宋体"/>
                <w:lang w:eastAsia="zh-CN"/>
              </w:rPr>
              <w:t>okia</w:t>
            </w:r>
          </w:p>
        </w:tc>
        <w:tc>
          <w:tcPr>
            <w:tcW w:w="7553" w:type="dxa"/>
            <w:shd w:val="clear" w:color="auto" w:fill="auto"/>
          </w:tcPr>
          <w:p w14:paraId="6ABD50B5" w14:textId="77777777" w:rsidR="004C3878" w:rsidRDefault="004C3878" w:rsidP="004C3878">
            <w:pPr>
              <w:spacing w:before="240" w:after="120"/>
              <w:ind w:left="284"/>
              <w:jc w:val="both"/>
              <w:rPr>
                <w:sz w:val="22"/>
              </w:rPr>
            </w:pPr>
            <w:r w:rsidRPr="00891B2F">
              <w:rPr>
                <w:b/>
                <w:sz w:val="22"/>
                <w:szCs w:val="22"/>
                <w:lang w:val="en-GB"/>
              </w:rPr>
              <w:t>Proposal 3.</w:t>
            </w:r>
            <w:r>
              <w:rPr>
                <w:b/>
                <w:sz w:val="22"/>
                <w:szCs w:val="22"/>
                <w:lang w:val="en-GB"/>
              </w:rPr>
              <w:t>21</w:t>
            </w:r>
            <w:r w:rsidRPr="00891B2F">
              <w:rPr>
                <w:b/>
                <w:sz w:val="22"/>
                <w:szCs w:val="22"/>
                <w:lang w:val="en-GB"/>
              </w:rPr>
              <w:t>:</w:t>
            </w:r>
            <w:r>
              <w:rPr>
                <w:b/>
                <w:sz w:val="22"/>
                <w:szCs w:val="22"/>
                <w:lang w:val="en-GB"/>
              </w:rPr>
              <w:t xml:space="preserve"> </w:t>
            </w:r>
            <w:r w:rsidRPr="00BE16CB">
              <w:rPr>
                <w:b/>
                <w:sz w:val="22"/>
                <w:szCs w:val="22"/>
                <w:lang w:val="en-GB"/>
              </w:rPr>
              <w:t xml:space="preserve">For the scenario of the multiplexing between HARQ-ACK and PUSCH with different priorities, </w:t>
            </w:r>
            <w:r>
              <w:rPr>
                <w:b/>
                <w:sz w:val="22"/>
                <w:szCs w:val="22"/>
                <w:lang w:val="en-GB"/>
              </w:rPr>
              <w:t>RAN1 should not support joint coding of different UCI types, for example low-priority HARQ-ACK and CSI.</w:t>
            </w:r>
          </w:p>
          <w:p w14:paraId="4585CA51" w14:textId="77777777" w:rsidR="004A6E72" w:rsidRDefault="004C3878" w:rsidP="004C3878">
            <w:pPr>
              <w:spacing w:after="240"/>
              <w:ind w:left="284"/>
              <w:jc w:val="both"/>
              <w:rPr>
                <w:b/>
                <w:sz w:val="22"/>
                <w:szCs w:val="22"/>
                <w:lang w:val="en-GB"/>
              </w:rPr>
            </w:pPr>
            <w:r w:rsidRPr="00891B2F">
              <w:rPr>
                <w:b/>
                <w:sz w:val="22"/>
                <w:szCs w:val="22"/>
                <w:lang w:val="en-GB"/>
              </w:rPr>
              <w:t>Proposal 3.</w:t>
            </w:r>
            <w:r>
              <w:rPr>
                <w:b/>
                <w:sz w:val="22"/>
                <w:szCs w:val="22"/>
                <w:lang w:val="en-GB"/>
              </w:rPr>
              <w:t>22</w:t>
            </w:r>
            <w:r w:rsidRPr="00891B2F">
              <w:rPr>
                <w:b/>
                <w:sz w:val="22"/>
                <w:szCs w:val="22"/>
                <w:lang w:val="en-GB"/>
              </w:rPr>
              <w:t xml:space="preserve">: For the scenario where </w:t>
            </w:r>
            <w:r>
              <w:rPr>
                <w:b/>
                <w:sz w:val="22"/>
                <w:szCs w:val="22"/>
                <w:lang w:val="en-GB"/>
              </w:rPr>
              <w:t xml:space="preserve">high-priority </w:t>
            </w:r>
            <w:r w:rsidRPr="00891B2F">
              <w:rPr>
                <w:b/>
                <w:sz w:val="22"/>
                <w:szCs w:val="22"/>
                <w:lang w:val="en-GB"/>
              </w:rPr>
              <w:t>HARQ-ACK</w:t>
            </w:r>
            <w:r>
              <w:rPr>
                <w:b/>
                <w:sz w:val="22"/>
                <w:szCs w:val="22"/>
                <w:lang w:val="en-GB"/>
              </w:rPr>
              <w:t xml:space="preserve"> bits, low-priority HARQ-ACK </w:t>
            </w:r>
            <w:r w:rsidRPr="00891B2F">
              <w:rPr>
                <w:b/>
                <w:sz w:val="22"/>
                <w:szCs w:val="22"/>
                <w:lang w:val="en-GB"/>
              </w:rPr>
              <w:t xml:space="preserve">bits </w:t>
            </w:r>
            <w:r>
              <w:rPr>
                <w:b/>
                <w:sz w:val="22"/>
                <w:szCs w:val="22"/>
                <w:lang w:val="en-GB"/>
              </w:rPr>
              <w:t>and CSI would be multiplexed into</w:t>
            </w:r>
            <w:r w:rsidRPr="00891B2F">
              <w:rPr>
                <w:b/>
                <w:sz w:val="22"/>
                <w:szCs w:val="22"/>
                <w:lang w:val="en-GB"/>
              </w:rPr>
              <w:t xml:space="preserve"> a </w:t>
            </w:r>
            <w:r>
              <w:rPr>
                <w:b/>
                <w:sz w:val="22"/>
                <w:szCs w:val="22"/>
                <w:lang w:val="en-GB"/>
              </w:rPr>
              <w:t xml:space="preserve">low-priority </w:t>
            </w:r>
            <w:r w:rsidRPr="00891B2F">
              <w:rPr>
                <w:b/>
                <w:sz w:val="22"/>
                <w:szCs w:val="22"/>
                <w:lang w:val="en-GB"/>
              </w:rPr>
              <w:t>PUSCH,</w:t>
            </w:r>
            <w:r>
              <w:rPr>
                <w:b/>
                <w:sz w:val="22"/>
                <w:szCs w:val="22"/>
                <w:lang w:val="en-GB"/>
              </w:rPr>
              <w:t xml:space="preserve"> drop CSI (including part 1 and part 2, if exist)</w:t>
            </w:r>
            <w:r w:rsidRPr="00891B2F">
              <w:rPr>
                <w:b/>
                <w:sz w:val="22"/>
                <w:szCs w:val="22"/>
                <w:lang w:val="en-GB"/>
              </w:rPr>
              <w:t>.</w:t>
            </w:r>
          </w:p>
          <w:p w14:paraId="38AF670F" w14:textId="77777777" w:rsidR="0045075E" w:rsidRPr="00377D47" w:rsidRDefault="0045075E" w:rsidP="0045075E">
            <w:pPr>
              <w:spacing w:after="240"/>
              <w:ind w:left="284"/>
              <w:jc w:val="both"/>
              <w:rPr>
                <w:b/>
                <w:i/>
                <w:sz w:val="22"/>
                <w:szCs w:val="22"/>
                <w:lang w:val="en-GB" w:eastAsia="zh-CN"/>
              </w:rPr>
            </w:pPr>
            <w:r w:rsidRPr="00377D47">
              <w:rPr>
                <w:b/>
                <w:i/>
                <w:sz w:val="22"/>
                <w:szCs w:val="22"/>
                <w:lang w:val="en-GB" w:eastAsia="zh-CN"/>
              </w:rPr>
              <w:t>Observation 3.</w:t>
            </w:r>
            <w:r>
              <w:rPr>
                <w:b/>
                <w:i/>
                <w:sz w:val="22"/>
                <w:szCs w:val="22"/>
                <w:lang w:val="en-GB" w:eastAsia="zh-CN"/>
              </w:rPr>
              <w:t>3</w:t>
            </w:r>
            <w:r w:rsidRPr="00377D47">
              <w:rPr>
                <w:b/>
                <w:i/>
                <w:sz w:val="22"/>
                <w:szCs w:val="22"/>
                <w:lang w:val="en-GB" w:eastAsia="zh-CN"/>
              </w:rPr>
              <w:t>:</w:t>
            </w:r>
            <w:r>
              <w:rPr>
                <w:b/>
                <w:i/>
                <w:sz w:val="22"/>
                <w:szCs w:val="22"/>
                <w:lang w:val="en-GB" w:eastAsia="zh-CN"/>
              </w:rPr>
              <w:t xml:space="preserve"> </w:t>
            </w:r>
            <w:r w:rsidRPr="00377D47">
              <w:rPr>
                <w:b/>
                <w:i/>
                <w:sz w:val="22"/>
                <w:szCs w:val="22"/>
                <w:lang w:val="en-GB" w:eastAsia="zh-CN"/>
              </w:rPr>
              <w:t xml:space="preserve">For the scenario where multiplexing both high-priority HARQ-ACK bits and low-priority HARQ-ACK bits into a high-priority PUSCH </w:t>
            </w:r>
            <w:r>
              <w:rPr>
                <w:b/>
                <w:i/>
                <w:sz w:val="22"/>
                <w:szCs w:val="22"/>
                <w:lang w:val="en-GB" w:eastAsia="zh-CN"/>
              </w:rPr>
              <w:t>without</w:t>
            </w:r>
            <w:r w:rsidRPr="00377D47">
              <w:rPr>
                <w:b/>
                <w:i/>
                <w:sz w:val="22"/>
                <w:szCs w:val="22"/>
                <w:lang w:val="en-GB" w:eastAsia="zh-CN"/>
              </w:rPr>
              <w:t xml:space="preserve"> CSI, </w:t>
            </w:r>
            <w:r>
              <w:rPr>
                <w:b/>
                <w:i/>
                <w:sz w:val="22"/>
                <w:szCs w:val="22"/>
                <w:lang w:val="en-GB" w:eastAsia="zh-CN"/>
              </w:rPr>
              <w:t>the number of encoding chains is sufficient</w:t>
            </w:r>
            <w:r w:rsidRPr="00377D47">
              <w:rPr>
                <w:b/>
                <w:i/>
                <w:sz w:val="22"/>
                <w:szCs w:val="22"/>
                <w:lang w:val="en-GB" w:eastAsia="zh-CN"/>
              </w:rPr>
              <w:t>.</w:t>
            </w:r>
          </w:p>
          <w:p w14:paraId="3C1177ED" w14:textId="77777777" w:rsidR="0045075E" w:rsidRDefault="0045075E" w:rsidP="0045075E">
            <w:pPr>
              <w:spacing w:after="240"/>
              <w:ind w:left="284"/>
              <w:jc w:val="both"/>
              <w:rPr>
                <w:b/>
                <w:sz w:val="22"/>
                <w:szCs w:val="22"/>
                <w:lang w:val="en-GB"/>
              </w:rPr>
            </w:pPr>
            <w:r w:rsidRPr="00891B2F">
              <w:rPr>
                <w:b/>
                <w:sz w:val="22"/>
                <w:szCs w:val="22"/>
                <w:lang w:val="en-GB"/>
              </w:rPr>
              <w:t>Proposal 3.</w:t>
            </w:r>
            <w:r>
              <w:rPr>
                <w:b/>
                <w:sz w:val="22"/>
                <w:szCs w:val="22"/>
                <w:lang w:val="en-GB"/>
              </w:rPr>
              <w:t>23</w:t>
            </w:r>
            <w:r w:rsidRPr="00891B2F">
              <w:rPr>
                <w:b/>
                <w:sz w:val="22"/>
                <w:szCs w:val="22"/>
                <w:lang w:val="en-GB"/>
              </w:rPr>
              <w:t xml:space="preserve">: For the scenario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would be multiplexed into</w:t>
            </w:r>
            <w:r w:rsidRPr="00891B2F">
              <w:rPr>
                <w:b/>
                <w:sz w:val="22"/>
                <w:szCs w:val="22"/>
                <w:lang w:val="en-GB"/>
              </w:rPr>
              <w:t xml:space="preserve"> a </w:t>
            </w:r>
            <w:r>
              <w:rPr>
                <w:b/>
                <w:sz w:val="22"/>
                <w:szCs w:val="22"/>
                <w:lang w:val="en-GB"/>
              </w:rPr>
              <w:t xml:space="preserve">high-priority </w:t>
            </w:r>
            <w:r w:rsidRPr="00891B2F">
              <w:rPr>
                <w:b/>
                <w:sz w:val="22"/>
                <w:szCs w:val="22"/>
                <w:lang w:val="en-GB"/>
              </w:rPr>
              <w:t>PUSCH</w:t>
            </w:r>
            <w:r>
              <w:rPr>
                <w:b/>
                <w:sz w:val="22"/>
                <w:szCs w:val="22"/>
                <w:lang w:val="en-GB"/>
              </w:rPr>
              <w:t xml:space="preserve"> carrying CSI</w:t>
            </w:r>
            <w:r w:rsidRPr="00891B2F">
              <w:rPr>
                <w:b/>
                <w:sz w:val="22"/>
                <w:szCs w:val="22"/>
                <w:lang w:val="en-GB"/>
              </w:rPr>
              <w:t>,</w:t>
            </w:r>
            <w:r>
              <w:rPr>
                <w:b/>
                <w:sz w:val="22"/>
                <w:szCs w:val="22"/>
                <w:lang w:val="en-GB"/>
              </w:rPr>
              <w:t xml:space="preserve"> drop low-priority HARQ-ACK</w:t>
            </w:r>
            <w:r w:rsidRPr="00891B2F">
              <w:rPr>
                <w:b/>
                <w:sz w:val="22"/>
                <w:szCs w:val="22"/>
                <w:lang w:val="en-GB"/>
              </w:rPr>
              <w:t>.</w:t>
            </w:r>
          </w:p>
          <w:p w14:paraId="4341F9DC" w14:textId="77777777" w:rsidR="00041FEE" w:rsidRDefault="00041FEE" w:rsidP="00041FEE">
            <w:pPr>
              <w:spacing w:before="240" w:after="240"/>
              <w:ind w:left="284"/>
              <w:jc w:val="both"/>
              <w:rPr>
                <w:sz w:val="22"/>
              </w:rPr>
            </w:pPr>
            <w:r w:rsidRPr="00891B2F">
              <w:rPr>
                <w:b/>
                <w:sz w:val="22"/>
                <w:szCs w:val="22"/>
                <w:lang w:val="en-GB"/>
              </w:rPr>
              <w:t>Proposal 3.</w:t>
            </w:r>
            <w:r>
              <w:rPr>
                <w:b/>
                <w:sz w:val="22"/>
                <w:szCs w:val="22"/>
                <w:lang w:val="en-GB"/>
              </w:rPr>
              <w:t>24</w:t>
            </w:r>
            <w:r w:rsidRPr="00891B2F">
              <w:rPr>
                <w:b/>
                <w:sz w:val="22"/>
                <w:szCs w:val="22"/>
                <w:lang w:val="en-GB"/>
              </w:rPr>
              <w:t>:</w:t>
            </w:r>
            <w:r>
              <w:rPr>
                <w:b/>
                <w:sz w:val="22"/>
                <w:szCs w:val="22"/>
                <w:lang w:val="en-GB"/>
              </w:rPr>
              <w:t xml:space="preserve"> </w:t>
            </w:r>
            <w:r w:rsidRPr="00891B2F">
              <w:rPr>
                <w:b/>
                <w:sz w:val="22"/>
                <w:szCs w:val="22"/>
                <w:lang w:val="en-GB"/>
              </w:rPr>
              <w:t>For the scenario</w:t>
            </w:r>
            <w:r>
              <w:rPr>
                <w:b/>
                <w:sz w:val="22"/>
                <w:szCs w:val="22"/>
                <w:lang w:val="en-GB"/>
              </w:rPr>
              <w:t>s</w:t>
            </w:r>
            <w:r w:rsidRPr="00891B2F">
              <w:rPr>
                <w:b/>
                <w:sz w:val="22"/>
                <w:szCs w:val="22"/>
                <w:lang w:val="en-GB"/>
              </w:rPr>
              <w:t xml:space="preserve">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are multiplexed into</w:t>
            </w:r>
            <w:r w:rsidRPr="00891B2F">
              <w:rPr>
                <w:b/>
                <w:sz w:val="22"/>
                <w:szCs w:val="22"/>
                <w:lang w:val="en-GB"/>
              </w:rPr>
              <w:t xml:space="preserve"> a PUSCH</w:t>
            </w:r>
            <w:r>
              <w:rPr>
                <w:b/>
                <w:sz w:val="22"/>
                <w:szCs w:val="22"/>
                <w:lang w:val="en-GB"/>
              </w:rPr>
              <w:t>, reuse Rel-15 rate matching and RE mapping as the baseline.</w:t>
            </w:r>
          </w:p>
          <w:p w14:paraId="5808F83C" w14:textId="72230BBA" w:rsidR="0045075E" w:rsidRPr="0045075E" w:rsidRDefault="0045075E" w:rsidP="004C3878">
            <w:pPr>
              <w:spacing w:after="240"/>
              <w:ind w:left="284"/>
              <w:jc w:val="both"/>
              <w:rPr>
                <w:b/>
                <w:sz w:val="22"/>
                <w:szCs w:val="22"/>
                <w:lang w:val="en-GB"/>
              </w:rPr>
            </w:pPr>
          </w:p>
        </w:tc>
      </w:tr>
      <w:tr w:rsidR="00214480" w14:paraId="0AFDB75C" w14:textId="77777777">
        <w:tc>
          <w:tcPr>
            <w:tcW w:w="1509" w:type="dxa"/>
            <w:shd w:val="clear" w:color="auto" w:fill="auto"/>
          </w:tcPr>
          <w:p w14:paraId="0A29956A" w14:textId="60DFFE67" w:rsidR="00214480" w:rsidRDefault="0021448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0C2FAFB4" w14:textId="77777777" w:rsidR="00214480" w:rsidRDefault="00214480" w:rsidP="00214480">
            <w:pPr>
              <w:numPr>
                <w:ilvl w:val="255"/>
                <w:numId w:val="0"/>
              </w:num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17</w:t>
            </w:r>
            <w:r>
              <w:rPr>
                <w:rFonts w:eastAsia="宋体" w:hint="eastAsia"/>
                <w:b/>
                <w:bCs/>
                <w:i/>
                <w:iCs/>
                <w:lang w:eastAsia="zh-CN"/>
              </w:rPr>
              <w:t>:</w:t>
            </w:r>
            <w:r>
              <w:rPr>
                <w:rFonts w:eastAsia="宋体" w:hint="eastAsia"/>
                <w:i/>
                <w:iCs/>
                <w:lang w:eastAsia="zh-CN"/>
              </w:rPr>
              <w:t xml:space="preserve"> </w:t>
            </w:r>
            <w:r>
              <w:rPr>
                <w:rFonts w:eastAsia="Gulim"/>
                <w:i/>
                <w:color w:val="000000"/>
                <w:lang w:eastAsia="zh-CN"/>
              </w:rPr>
              <w:t>For multiplexing a high-priority (HP) HARQ-ACK and a low-priority (LP) HARQ-ACK into a PUSCH in R17,</w:t>
            </w:r>
            <w:r>
              <w:rPr>
                <w:rFonts w:eastAsia="宋体"/>
                <w:i/>
                <w:lang w:eastAsia="zh-CN"/>
              </w:rPr>
              <w:t xml:space="preserve"> the </w:t>
            </w:r>
            <w:r>
              <w:rPr>
                <w:rFonts w:eastAsia="Gulim"/>
                <w:i/>
                <w:color w:val="000000"/>
                <w:lang w:eastAsia="zh-CN"/>
              </w:rPr>
              <w:t>coding scheme, rate matching and RE mapping of HP HARQ-ACK reuse the mechanism of HARQ-ACK multiplexed in PUSCH in Rel-15</w:t>
            </w:r>
            <w:r>
              <w:rPr>
                <w:rFonts w:eastAsia="宋体" w:hint="eastAsia"/>
                <w:i/>
                <w:iCs/>
                <w:lang w:eastAsia="zh-CN"/>
              </w:rPr>
              <w:t>.</w:t>
            </w:r>
          </w:p>
          <w:p w14:paraId="452A7A18" w14:textId="77777777" w:rsidR="00214480" w:rsidRDefault="00214480" w:rsidP="00214480">
            <w:p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18</w:t>
            </w:r>
            <w:r>
              <w:rPr>
                <w:rFonts w:eastAsia="宋体" w:hint="eastAsia"/>
                <w:b/>
                <w:bCs/>
                <w:i/>
                <w:iCs/>
                <w:lang w:eastAsia="zh-CN"/>
              </w:rPr>
              <w:t>:</w:t>
            </w:r>
            <w:r>
              <w:rPr>
                <w:rFonts w:eastAsia="宋体" w:hint="eastAsia"/>
                <w:i/>
                <w:iCs/>
                <w:lang w:eastAsia="zh-CN"/>
              </w:rPr>
              <w:t xml:space="preserve"> </w:t>
            </w:r>
            <w:r>
              <w:rPr>
                <w:rFonts w:eastAsia="Gulim"/>
                <w:i/>
                <w:color w:val="000000"/>
                <w:lang w:eastAsia="zh-CN"/>
              </w:rPr>
              <w:t>For multiplexing a high-priority (HP) HARQ-ACK and a low-priority (LP) HARQ-ACK into a PUSCH in R17, if HP HARQ-ACK and LP HARQ-ACK would be transmitted on HP/LP PUSCH without CSI, </w:t>
            </w:r>
            <w:r>
              <w:rPr>
                <w:rFonts w:eastAsia="宋体"/>
                <w:i/>
                <w:lang w:eastAsia="zh-CN"/>
              </w:rPr>
              <w:t xml:space="preserve">the </w:t>
            </w:r>
            <w:r>
              <w:rPr>
                <w:rFonts w:eastAsia="Gulim"/>
                <w:i/>
                <w:color w:val="000000"/>
                <w:lang w:eastAsia="zh-CN"/>
              </w:rPr>
              <w:t xml:space="preserve">coding scheme, rate matching and RE mapping of LP HARQ-ACK reuse the mechanism of </w:t>
            </w:r>
            <w:r>
              <w:rPr>
                <w:rFonts w:eastAsiaTheme="minorEastAsia"/>
                <w:i/>
                <w:color w:val="000000" w:themeColor="text1"/>
                <w:lang w:eastAsia="zh-CN"/>
              </w:rPr>
              <w:t>CSI-part 1</w:t>
            </w:r>
            <w:r>
              <w:rPr>
                <w:rFonts w:eastAsia="Gulim"/>
                <w:i/>
                <w:color w:val="000000"/>
                <w:lang w:eastAsia="zh-CN"/>
              </w:rPr>
              <w:t xml:space="preserve"> in Rel-15</w:t>
            </w:r>
            <w:r>
              <w:rPr>
                <w:rFonts w:eastAsia="宋体" w:hint="eastAsia"/>
                <w:i/>
                <w:iCs/>
                <w:lang w:eastAsia="zh-CN"/>
              </w:rPr>
              <w:t>.</w:t>
            </w:r>
          </w:p>
          <w:p w14:paraId="099AD38C" w14:textId="77777777" w:rsidR="00214480" w:rsidRDefault="00214480" w:rsidP="00214480">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19</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LP CSI consisting of two parts would be transmitted on LP PUSCH conveying UL-SCH</w:t>
            </w:r>
            <w:r>
              <w:rPr>
                <w:rFonts w:eastAsia="Gulim"/>
                <w:i/>
                <w:color w:val="000000"/>
                <w:lang w:eastAsia="zh-CN"/>
              </w:rPr>
              <w:t>,</w:t>
            </w:r>
            <w:r>
              <w:rPr>
                <w:rFonts w:eastAsia="宋体"/>
                <w:i/>
                <w:lang w:eastAsia="zh-CN"/>
              </w:rPr>
              <w:t xml:space="preserve"> </w:t>
            </w:r>
          </w:p>
          <w:p w14:paraId="13B259C2" w14:textId="77777777" w:rsidR="00214480" w:rsidRDefault="00214480" w:rsidP="00F720A4">
            <w:pPr>
              <w:pStyle w:val="aff"/>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lastRenderedPageBreak/>
              <w:t xml:space="preserve">The LP CSI part 2 is dropped firstly. </w:t>
            </w:r>
          </w:p>
          <w:p w14:paraId="3C2A2E49" w14:textId="77777777" w:rsidR="00214480" w:rsidRDefault="00214480" w:rsidP="00F720A4">
            <w:pPr>
              <w:pStyle w:val="aff"/>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LP HARQ-ACK is coded separately from HP HARQ-ACK and CSI part 1.</w:t>
            </w:r>
          </w:p>
          <w:p w14:paraId="393E72F2" w14:textId="77777777" w:rsidR="00214480" w:rsidRDefault="00214480" w:rsidP="00F720A4">
            <w:pPr>
              <w:pStyle w:val="aff"/>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LP CSI part 1 will respectively follow the rules of </w:t>
            </w:r>
            <w:r>
              <w:rPr>
                <w:rFonts w:eastAsiaTheme="minorEastAsia"/>
                <w:i/>
                <w:color w:val="000000" w:themeColor="text1"/>
                <w:lang w:eastAsia="zh-CN"/>
              </w:rPr>
              <w:t>Rel-15 CSI-part 1 and Rel-15 CSI-part 2.</w:t>
            </w:r>
          </w:p>
          <w:p w14:paraId="2BCC923F" w14:textId="77777777" w:rsidR="00214480" w:rsidRDefault="00214480" w:rsidP="00214480">
            <w:pPr>
              <w:snapToGrid w:val="0"/>
              <w:spacing w:after="120"/>
              <w:textAlignment w:val="center"/>
              <w:rPr>
                <w:b/>
                <w:bCs/>
                <w:i/>
                <w:iCs/>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LP CSI part 1 is not sufficient, </w:t>
            </w:r>
            <w:r>
              <w:rPr>
                <w:rFonts w:eastAsiaTheme="minorEastAsia"/>
                <w:i/>
                <w:color w:val="000000" w:themeColor="text1"/>
                <w:lang w:eastAsia="zh-CN"/>
              </w:rPr>
              <w:t>LP HARQ-ACK has higher priority than LP CSI part 1, and LP CSI part 1 may be partially dropped or compressed.</w:t>
            </w:r>
          </w:p>
          <w:p w14:paraId="2CE06C0A" w14:textId="77777777" w:rsidR="0095141A" w:rsidRDefault="0095141A" w:rsidP="0095141A">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20</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HP CSI consisting of two parts would be transmitted on HP PUSCH conveying UL-SCH</w:t>
            </w:r>
            <w:r>
              <w:rPr>
                <w:rFonts w:eastAsia="Gulim"/>
                <w:i/>
                <w:color w:val="000000"/>
                <w:lang w:eastAsia="zh-CN"/>
              </w:rPr>
              <w:t>,</w:t>
            </w:r>
            <w:r>
              <w:rPr>
                <w:rFonts w:eastAsia="宋体"/>
                <w:i/>
                <w:lang w:eastAsia="zh-CN"/>
              </w:rPr>
              <w:t xml:space="preserve"> </w:t>
            </w:r>
          </w:p>
          <w:p w14:paraId="389D77F3" w14:textId="77777777" w:rsidR="0095141A" w:rsidRDefault="0095141A" w:rsidP="00F720A4">
            <w:pPr>
              <w:pStyle w:val="aff"/>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Dropping HP A-CSI part 2.</w:t>
            </w:r>
          </w:p>
          <w:p w14:paraId="0C0F8796" w14:textId="77777777" w:rsidR="0095141A" w:rsidRDefault="0095141A" w:rsidP="00F720A4">
            <w:pPr>
              <w:pStyle w:val="aff"/>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HP CSI part 1 will respectively follow the rules of </w:t>
            </w:r>
            <w:r>
              <w:rPr>
                <w:rFonts w:eastAsiaTheme="minorEastAsia"/>
                <w:i/>
                <w:color w:val="000000" w:themeColor="text1"/>
                <w:lang w:eastAsia="zh-CN"/>
              </w:rPr>
              <w:t>Rel-15 CSI-part 1 and Rel-15 CSI-part 2.</w:t>
            </w:r>
          </w:p>
          <w:p w14:paraId="4AD144F5" w14:textId="77777777" w:rsidR="0095141A" w:rsidRDefault="0095141A" w:rsidP="00F720A4">
            <w:pPr>
              <w:pStyle w:val="aff"/>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HP CSI part 1 is not sufficient, </w:t>
            </w:r>
            <w:r>
              <w:rPr>
                <w:rFonts w:eastAsiaTheme="minorEastAsia"/>
                <w:i/>
                <w:color w:val="000000" w:themeColor="text1"/>
                <w:lang w:eastAsia="zh-CN"/>
              </w:rPr>
              <w:t>LP HARQ-ACK has lower priority than HP CSI part 1, and LP HARQ-ACK may be partially dropped or compressed.</w:t>
            </w:r>
          </w:p>
          <w:p w14:paraId="548AC34F" w14:textId="77777777" w:rsidR="009845C0" w:rsidRDefault="009845C0" w:rsidP="009845C0">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21</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HP/LP CSI consisting of two parts would be transmitted on HP/LP PUSCH not conveying UL-SCH</w:t>
            </w:r>
            <w:r>
              <w:rPr>
                <w:rFonts w:eastAsia="Gulim"/>
                <w:i/>
                <w:color w:val="000000"/>
                <w:lang w:eastAsia="zh-CN"/>
              </w:rPr>
              <w:t>,</w:t>
            </w:r>
            <w:r>
              <w:rPr>
                <w:rFonts w:eastAsia="宋体"/>
                <w:i/>
                <w:lang w:eastAsia="zh-CN"/>
              </w:rPr>
              <w:t xml:space="preserve"> UE follows the same </w:t>
            </w:r>
            <w:proofErr w:type="spellStart"/>
            <w:r>
              <w:rPr>
                <w:rFonts w:eastAsia="宋体"/>
                <w:i/>
                <w:lang w:eastAsia="zh-CN"/>
              </w:rPr>
              <w:t>behaviour</w:t>
            </w:r>
            <w:proofErr w:type="spellEnd"/>
            <w:r>
              <w:rPr>
                <w:rFonts w:eastAsia="宋体"/>
                <w:i/>
                <w:lang w:eastAsia="zh-CN"/>
              </w:rPr>
              <w:t xml:space="preserve"> as that in case of PUSCH conveying UL-SCH.</w:t>
            </w:r>
          </w:p>
          <w:p w14:paraId="7855B495" w14:textId="791F69CB" w:rsidR="00214480" w:rsidRPr="009845C0" w:rsidRDefault="00214480" w:rsidP="00214480">
            <w:pPr>
              <w:snapToGrid w:val="0"/>
              <w:spacing w:after="120"/>
              <w:rPr>
                <w:rFonts w:eastAsia="宋体"/>
                <w:i/>
                <w:iCs/>
                <w:lang w:eastAsia="zh-CN"/>
              </w:rPr>
            </w:pPr>
          </w:p>
        </w:tc>
      </w:tr>
      <w:tr w:rsidR="00E35458" w14:paraId="0735DC5F" w14:textId="77777777">
        <w:tc>
          <w:tcPr>
            <w:tcW w:w="1509" w:type="dxa"/>
            <w:shd w:val="clear" w:color="auto" w:fill="auto"/>
          </w:tcPr>
          <w:p w14:paraId="13E70071" w14:textId="4B57A3C9" w:rsidR="00E35458" w:rsidRDefault="00E35458" w:rsidP="00E35458">
            <w:pPr>
              <w:spacing w:afterLines="50" w:after="120"/>
              <w:rPr>
                <w:rFonts w:eastAsia="宋体"/>
                <w:lang w:eastAsia="zh-CN"/>
              </w:rPr>
            </w:pPr>
            <w:r>
              <w:rPr>
                <w:rFonts w:eastAsia="宋体" w:hint="eastAsia"/>
                <w:lang w:eastAsia="zh-CN"/>
              </w:rPr>
              <w:lastRenderedPageBreak/>
              <w:t>S</w:t>
            </w:r>
            <w:r>
              <w:rPr>
                <w:rFonts w:eastAsia="宋体"/>
                <w:lang w:eastAsia="zh-CN"/>
              </w:rPr>
              <w:t>amsung</w:t>
            </w:r>
          </w:p>
        </w:tc>
        <w:tc>
          <w:tcPr>
            <w:tcW w:w="7553" w:type="dxa"/>
            <w:shd w:val="clear" w:color="auto" w:fill="auto"/>
          </w:tcPr>
          <w:p w14:paraId="2008A886" w14:textId="7C333553" w:rsidR="00E35458" w:rsidRDefault="00E35458" w:rsidP="00E35458">
            <w:pPr>
              <w:numPr>
                <w:ilvl w:val="255"/>
                <w:numId w:val="0"/>
              </w:numPr>
              <w:snapToGrid w:val="0"/>
              <w:spacing w:after="120"/>
              <w:rPr>
                <w:rFonts w:eastAsia="宋体"/>
                <w:b/>
                <w:bCs/>
                <w:i/>
                <w:iCs/>
                <w:lang w:eastAsia="zh-CN"/>
              </w:rPr>
            </w:pPr>
            <w:r w:rsidRPr="00537650">
              <w:rPr>
                <w:rFonts w:eastAsiaTheme="minorEastAsia"/>
                <w:b/>
                <w:lang w:eastAsia="ko-KR"/>
              </w:rPr>
              <w:t>Proposal 14: For multiplexing LP/HP HARQ-ACK and CSI in a PUSCH, LP HARQ-ACK is treated as CSI part 1, CSI part 1 is treated as CSI part 2, and CSI part 2 is dropped.</w:t>
            </w:r>
          </w:p>
        </w:tc>
      </w:tr>
      <w:tr w:rsidR="00E35458" w14:paraId="01ED5F2C" w14:textId="77777777">
        <w:tc>
          <w:tcPr>
            <w:tcW w:w="1509" w:type="dxa"/>
            <w:shd w:val="clear" w:color="auto" w:fill="auto"/>
          </w:tcPr>
          <w:p w14:paraId="7A87DF30" w14:textId="77777777" w:rsidR="00E35458" w:rsidRDefault="00E35458" w:rsidP="00E35458">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shd w:val="clear" w:color="auto" w:fill="auto"/>
          </w:tcPr>
          <w:p w14:paraId="06A1B002" w14:textId="77777777" w:rsidR="009C0321" w:rsidRPr="009A6981" w:rsidRDefault="009C0321" w:rsidP="009C0321">
            <w:pPr>
              <w:pStyle w:val="a0"/>
              <w:spacing w:beforeLines="50" w:before="120"/>
              <w:rPr>
                <w:rFonts w:eastAsiaTheme="minorEastAsia"/>
                <w:b/>
                <w:i/>
                <w:color w:val="000000"/>
                <w:szCs w:val="20"/>
                <w:lang w:eastAsia="zh-CN"/>
              </w:rPr>
            </w:pPr>
            <w:r w:rsidRPr="009A6981">
              <w:rPr>
                <w:rFonts w:eastAsiaTheme="minorEastAsia"/>
                <w:b/>
                <w:i/>
                <w:color w:val="000000"/>
                <w:szCs w:val="20"/>
                <w:lang w:eastAsia="zh-CN"/>
              </w:rPr>
              <w:t>Proposal 1</w:t>
            </w:r>
            <w:r>
              <w:rPr>
                <w:rFonts w:eastAsiaTheme="minorEastAsia"/>
                <w:b/>
                <w:i/>
                <w:color w:val="000000"/>
                <w:szCs w:val="20"/>
                <w:lang w:eastAsia="zh-CN"/>
              </w:rPr>
              <w:t>4</w:t>
            </w:r>
            <w:r w:rsidRPr="009A6981">
              <w:rPr>
                <w:rFonts w:eastAsiaTheme="minorEastAsia"/>
                <w:b/>
                <w:i/>
                <w:color w:val="000000"/>
                <w:szCs w:val="20"/>
                <w:lang w:eastAsia="zh-CN"/>
              </w:rPr>
              <w:t xml:space="preserve">: When HP and LP HARQ-ACK are multiplexed on a LP PUSCH with LP CSI, the following alternatives can be investigated: </w:t>
            </w:r>
          </w:p>
          <w:p w14:paraId="03E9EAD0" w14:textId="77777777" w:rsidR="009C0321" w:rsidRPr="009A6981" w:rsidRDefault="009C0321" w:rsidP="00F720A4">
            <w:pPr>
              <w:pStyle w:val="a0"/>
              <w:numPr>
                <w:ilvl w:val="1"/>
                <w:numId w:val="59"/>
              </w:numPr>
              <w:spacing w:line="240" w:lineRule="auto"/>
              <w:rPr>
                <w:b/>
                <w:i/>
                <w:szCs w:val="20"/>
              </w:rPr>
            </w:pPr>
            <w:r w:rsidRPr="009A6981">
              <w:rPr>
                <w:b/>
                <w:i/>
                <w:szCs w:val="20"/>
              </w:rPr>
              <w:t>Alt 1: drop LP CSI part 2, LP HARQ-ACK is handled as the same manner as CSI part 2.</w:t>
            </w:r>
          </w:p>
          <w:p w14:paraId="3FE1D5E0" w14:textId="77777777" w:rsidR="009C0321" w:rsidRPr="009A6981" w:rsidRDefault="009C0321" w:rsidP="00F720A4">
            <w:pPr>
              <w:pStyle w:val="a0"/>
              <w:numPr>
                <w:ilvl w:val="1"/>
                <w:numId w:val="59"/>
              </w:numPr>
              <w:spacing w:line="240" w:lineRule="auto"/>
              <w:rPr>
                <w:b/>
                <w:i/>
                <w:szCs w:val="20"/>
              </w:rPr>
            </w:pPr>
            <w:r w:rsidRPr="009A6981">
              <w:rPr>
                <w:b/>
                <w:i/>
                <w:szCs w:val="20"/>
              </w:rPr>
              <w:t>Alt 2: LP HARQ-ACK and LP CSI part 1 are encoded jointly and the same manner with CSI part 1 is reused for LP HARQ-ACK and LP CSI part 1.</w:t>
            </w:r>
          </w:p>
          <w:p w14:paraId="55D6C193" w14:textId="77777777" w:rsidR="009C0321" w:rsidRDefault="009C0321" w:rsidP="00F720A4">
            <w:pPr>
              <w:pStyle w:val="a0"/>
              <w:numPr>
                <w:ilvl w:val="1"/>
                <w:numId w:val="59"/>
              </w:numPr>
              <w:spacing w:line="240" w:lineRule="auto"/>
            </w:pPr>
            <w:r w:rsidRPr="009A6981">
              <w:rPr>
                <w:b/>
                <w:i/>
                <w:szCs w:val="20"/>
              </w:rPr>
              <w:t>Alt 3: drop LP CSI, LP HARQ-ACK is handled as the same manner as CSI part 1.</w:t>
            </w:r>
          </w:p>
          <w:p w14:paraId="1DD4A5E7" w14:textId="09AFEBE7" w:rsidR="00E35458" w:rsidRPr="009C0321" w:rsidRDefault="009C0321" w:rsidP="009C0321">
            <w:pPr>
              <w:pStyle w:val="a0"/>
            </w:pPr>
            <w:r w:rsidRPr="009A6981">
              <w:rPr>
                <w:rFonts w:eastAsiaTheme="minorEastAsia"/>
                <w:b/>
                <w:i/>
                <w:color w:val="000000"/>
                <w:szCs w:val="20"/>
                <w:lang w:eastAsia="zh-CN"/>
              </w:rPr>
              <w:t>Proposal 1</w:t>
            </w:r>
            <w:r>
              <w:rPr>
                <w:rFonts w:eastAsiaTheme="minorEastAsia"/>
                <w:b/>
                <w:i/>
                <w:color w:val="000000"/>
                <w:szCs w:val="20"/>
                <w:lang w:eastAsia="zh-CN"/>
              </w:rPr>
              <w:t>5</w:t>
            </w:r>
            <w:r w:rsidRPr="009A6981">
              <w:rPr>
                <w:rFonts w:eastAsiaTheme="minorEastAsia"/>
                <w:b/>
                <w:i/>
                <w:color w:val="000000"/>
                <w:szCs w:val="20"/>
                <w:lang w:eastAsia="zh-CN"/>
              </w:rPr>
              <w:t xml:space="preserve">: When HP and LP HARQ-ACK are multiplexed on a HP PUSCH with HP CSI, LP </w:t>
            </w:r>
            <w:r w:rsidRPr="00B40C56">
              <w:rPr>
                <w:b/>
                <w:i/>
                <w:szCs w:val="20"/>
              </w:rPr>
              <w:t>HARQ</w:t>
            </w:r>
            <w:r w:rsidRPr="009A6981">
              <w:rPr>
                <w:rFonts w:eastAsiaTheme="minorEastAsia"/>
                <w:b/>
                <w:i/>
                <w:color w:val="000000"/>
                <w:szCs w:val="20"/>
                <w:lang w:eastAsia="zh-CN"/>
              </w:rPr>
              <w:t>-ACK is jointly encoded with CSI part 1 or CSI part 2.</w:t>
            </w:r>
          </w:p>
        </w:tc>
      </w:tr>
      <w:tr w:rsidR="001428EE" w14:paraId="5CAD2ADE" w14:textId="77777777">
        <w:tc>
          <w:tcPr>
            <w:tcW w:w="1509" w:type="dxa"/>
            <w:shd w:val="clear" w:color="auto" w:fill="auto"/>
          </w:tcPr>
          <w:p w14:paraId="0DC54FE4" w14:textId="55804FE3" w:rsidR="001428EE" w:rsidRDefault="001428EE" w:rsidP="00E35458">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368591C1" w14:textId="77777777" w:rsidR="001428EE" w:rsidRDefault="001428EE" w:rsidP="001428EE">
            <w:pPr>
              <w:pStyle w:val="a0"/>
              <w:rPr>
                <w:rFonts w:eastAsia="宋体"/>
                <w:b/>
                <w:i/>
                <w:lang w:eastAsia="zh-CN"/>
              </w:rPr>
            </w:pPr>
            <w:r>
              <w:rPr>
                <w:rFonts w:eastAsia="宋体" w:hint="eastAsia"/>
                <w:b/>
                <w:i/>
                <w:lang w:eastAsia="zh-CN"/>
              </w:rPr>
              <w:t>Proposal 16: For multiplexing</w:t>
            </w:r>
            <w:r w:rsidRPr="00055D81">
              <w:rPr>
                <w:rFonts w:eastAsia="宋体" w:hint="eastAsia"/>
                <w:b/>
                <w:i/>
                <w:lang w:eastAsia="zh-CN"/>
              </w:rPr>
              <w:t xml:space="preserve"> </w:t>
            </w:r>
            <w:r>
              <w:rPr>
                <w:rFonts w:eastAsia="宋体"/>
                <w:b/>
                <w:i/>
                <w:lang w:eastAsia="zh-CN"/>
              </w:rPr>
              <w:t>HP HARQ-ACK</w:t>
            </w:r>
            <w:r>
              <w:rPr>
                <w:rFonts w:eastAsia="宋体" w:hint="eastAsia"/>
                <w:b/>
                <w:i/>
                <w:lang w:eastAsia="zh-CN"/>
              </w:rPr>
              <w:t xml:space="preserve">, </w:t>
            </w:r>
            <w:r w:rsidRPr="00055D81">
              <w:rPr>
                <w:rFonts w:eastAsia="宋体"/>
                <w:b/>
                <w:i/>
                <w:lang w:eastAsia="zh-CN"/>
              </w:rPr>
              <w:t>LP HARQ-ACK</w:t>
            </w:r>
            <w:r>
              <w:rPr>
                <w:rFonts w:eastAsia="宋体" w:hint="eastAsia"/>
                <w:b/>
                <w:i/>
                <w:lang w:eastAsia="zh-CN"/>
              </w:rPr>
              <w:t xml:space="preserve"> and HP A/SP-CSI on PUSCH,</w:t>
            </w:r>
            <w:r w:rsidRPr="00C10AA6">
              <w:rPr>
                <w:rFonts w:eastAsia="宋体" w:hint="eastAsia"/>
                <w:b/>
                <w:i/>
                <w:lang w:eastAsia="zh-CN"/>
              </w:rPr>
              <w:t xml:space="preserve"> LP HARQ-ACK can be dropped in case the HP </w:t>
            </w:r>
            <w:r>
              <w:rPr>
                <w:rFonts w:eastAsia="宋体" w:hint="eastAsia"/>
                <w:b/>
                <w:i/>
                <w:lang w:eastAsia="zh-CN"/>
              </w:rPr>
              <w:t>A/SP-</w:t>
            </w:r>
            <w:r w:rsidRPr="00C10AA6">
              <w:rPr>
                <w:rFonts w:eastAsia="宋体" w:hint="eastAsia"/>
                <w:b/>
                <w:i/>
                <w:lang w:eastAsia="zh-CN"/>
              </w:rPr>
              <w:t xml:space="preserve">CSI </w:t>
            </w:r>
            <w:r w:rsidRPr="00C10AA6">
              <w:rPr>
                <w:rFonts w:eastAsia="宋体"/>
                <w:b/>
                <w:i/>
                <w:lang w:eastAsia="zh-CN"/>
              </w:rPr>
              <w:t>includes</w:t>
            </w:r>
            <w:r w:rsidRPr="00C10AA6">
              <w:rPr>
                <w:rFonts w:eastAsia="宋体" w:hint="eastAsia"/>
                <w:b/>
                <w:i/>
                <w:lang w:eastAsia="zh-CN"/>
              </w:rPr>
              <w:t xml:space="preserve"> two parts</w:t>
            </w:r>
            <w:r>
              <w:rPr>
                <w:rFonts w:eastAsia="宋体" w:hint="eastAsia"/>
                <w:b/>
                <w:i/>
                <w:lang w:eastAsia="zh-CN"/>
              </w:rPr>
              <w:t>.</w:t>
            </w:r>
          </w:p>
          <w:p w14:paraId="19418347" w14:textId="77777777" w:rsidR="00185AD6" w:rsidRDefault="00185AD6" w:rsidP="00185AD6">
            <w:pPr>
              <w:pStyle w:val="a0"/>
              <w:rPr>
                <w:rFonts w:eastAsia="宋体"/>
                <w:b/>
                <w:i/>
                <w:lang w:eastAsia="zh-CN"/>
              </w:rPr>
            </w:pPr>
            <w:r>
              <w:rPr>
                <w:rFonts w:eastAsia="宋体" w:hint="eastAsia"/>
                <w:b/>
                <w:i/>
                <w:lang w:eastAsia="zh-CN"/>
              </w:rPr>
              <w:t>Proposal 17: For multiplexing</w:t>
            </w:r>
            <w:r w:rsidRPr="00055D81">
              <w:rPr>
                <w:rFonts w:eastAsia="宋体" w:hint="eastAsia"/>
                <w:b/>
                <w:i/>
                <w:lang w:eastAsia="zh-CN"/>
              </w:rPr>
              <w:t xml:space="preserve"> </w:t>
            </w:r>
            <w:r>
              <w:rPr>
                <w:rFonts w:eastAsia="宋体"/>
                <w:b/>
                <w:i/>
                <w:lang w:eastAsia="zh-CN"/>
              </w:rPr>
              <w:t>HP HARQ-ACK</w:t>
            </w:r>
            <w:r>
              <w:rPr>
                <w:rFonts w:eastAsia="宋体" w:hint="eastAsia"/>
                <w:b/>
                <w:i/>
                <w:lang w:eastAsia="zh-CN"/>
              </w:rPr>
              <w:t xml:space="preserve">, </w:t>
            </w:r>
            <w:r w:rsidRPr="00055D81">
              <w:rPr>
                <w:rFonts w:eastAsia="宋体"/>
                <w:b/>
                <w:i/>
                <w:lang w:eastAsia="zh-CN"/>
              </w:rPr>
              <w:t>LP HARQ-ACK</w:t>
            </w:r>
            <w:r>
              <w:rPr>
                <w:rFonts w:eastAsia="宋体" w:hint="eastAsia"/>
                <w:b/>
                <w:i/>
                <w:lang w:eastAsia="zh-CN"/>
              </w:rPr>
              <w:t xml:space="preserve"> and LP CSI on PUSCH,</w:t>
            </w:r>
            <w:r w:rsidRPr="00C10AA6">
              <w:rPr>
                <w:rFonts w:eastAsia="宋体" w:hint="eastAsia"/>
                <w:b/>
                <w:i/>
                <w:lang w:eastAsia="zh-CN"/>
              </w:rPr>
              <w:t xml:space="preserve"> </w:t>
            </w:r>
            <w:r>
              <w:rPr>
                <w:rFonts w:eastAsia="宋体" w:hint="eastAsia"/>
                <w:b/>
                <w:i/>
                <w:lang w:eastAsia="zh-CN"/>
              </w:rPr>
              <w:t>it is proposed to drop CSI part 2</w:t>
            </w:r>
            <w:r w:rsidRPr="00C10AA6">
              <w:rPr>
                <w:rFonts w:eastAsia="宋体" w:hint="eastAsia"/>
                <w:b/>
                <w:i/>
                <w:lang w:eastAsia="zh-CN"/>
              </w:rPr>
              <w:t xml:space="preserve"> </w:t>
            </w:r>
            <w:r>
              <w:rPr>
                <w:rFonts w:eastAsia="宋体" w:hint="eastAsia"/>
                <w:b/>
                <w:i/>
                <w:lang w:eastAsia="zh-CN"/>
              </w:rPr>
              <w:t>if exists.</w:t>
            </w:r>
          </w:p>
          <w:p w14:paraId="767689BF" w14:textId="77777777" w:rsidR="00185AD6" w:rsidRDefault="00185AD6" w:rsidP="00185AD6">
            <w:pPr>
              <w:pStyle w:val="a0"/>
              <w:rPr>
                <w:rFonts w:eastAsia="宋体"/>
                <w:b/>
                <w:i/>
                <w:lang w:eastAsia="zh-CN"/>
              </w:rPr>
            </w:pPr>
            <w:r>
              <w:rPr>
                <w:rFonts w:eastAsia="宋体" w:hint="eastAsia"/>
                <w:b/>
                <w:i/>
                <w:lang w:eastAsia="zh-CN"/>
              </w:rPr>
              <w:t>Proposal 18: For separate coding</w:t>
            </w:r>
            <w:r w:rsidRPr="00055D81">
              <w:rPr>
                <w:rFonts w:eastAsia="宋体"/>
                <w:b/>
                <w:i/>
                <w:lang w:eastAsia="zh-CN"/>
              </w:rPr>
              <w:t xml:space="preserve"> </w:t>
            </w:r>
            <w:r w:rsidRPr="00055D81">
              <w:rPr>
                <w:rFonts w:eastAsia="宋体" w:hint="eastAsia"/>
                <w:b/>
                <w:i/>
                <w:lang w:eastAsia="zh-CN"/>
              </w:rPr>
              <w:t xml:space="preserve">of </w:t>
            </w:r>
            <w:r w:rsidRPr="00055D81">
              <w:rPr>
                <w:rFonts w:eastAsia="宋体"/>
                <w:b/>
                <w:i/>
                <w:lang w:eastAsia="zh-CN"/>
              </w:rPr>
              <w:t>HP HARQ-ACK and LP HARQ-ACK</w:t>
            </w:r>
            <w:r>
              <w:rPr>
                <w:rFonts w:eastAsia="宋体" w:hint="eastAsia"/>
                <w:b/>
                <w:i/>
                <w:lang w:eastAsia="zh-CN"/>
              </w:rPr>
              <w:t xml:space="preserve"> when multiplexing on PUSCH,</w:t>
            </w:r>
          </w:p>
          <w:p w14:paraId="3C8F5DD9" w14:textId="77777777" w:rsidR="00185AD6" w:rsidRDefault="00185AD6" w:rsidP="00F720A4">
            <w:pPr>
              <w:pStyle w:val="a0"/>
              <w:numPr>
                <w:ilvl w:val="0"/>
                <w:numId w:val="35"/>
              </w:numPr>
              <w:spacing w:afterLines="50" w:line="240" w:lineRule="auto"/>
              <w:ind w:left="851"/>
              <w:rPr>
                <w:rFonts w:eastAsia="宋体"/>
                <w:b/>
                <w:i/>
                <w:lang w:eastAsia="zh-CN"/>
              </w:rPr>
            </w:pPr>
            <w:r>
              <w:rPr>
                <w:rFonts w:eastAsia="宋体" w:hint="eastAsia"/>
                <w:b/>
                <w:i/>
                <w:lang w:eastAsia="zh-CN"/>
              </w:rPr>
              <w:t xml:space="preserve">both </w:t>
            </w:r>
            <w:r w:rsidRPr="00822735">
              <w:rPr>
                <w:rFonts w:eastAsia="宋体"/>
                <w:b/>
                <w:i/>
                <w:lang w:eastAsia="zh-CN"/>
              </w:rPr>
              <w:t xml:space="preserve">HP </w:t>
            </w:r>
            <w:r w:rsidRPr="00EF1621">
              <w:rPr>
                <w:rFonts w:eastAsia="宋体" w:hint="eastAsia"/>
                <w:b/>
                <w:i/>
                <w:lang w:eastAsia="zh-CN"/>
              </w:rPr>
              <w:t>HARQ-ACK</w:t>
            </w:r>
            <w:r w:rsidRPr="00822735">
              <w:rPr>
                <w:rFonts w:eastAsia="宋体"/>
                <w:b/>
                <w:i/>
                <w:lang w:eastAsia="zh-CN"/>
              </w:rPr>
              <w:t xml:space="preserve"> </w:t>
            </w:r>
            <w:r>
              <w:rPr>
                <w:rFonts w:eastAsia="宋体" w:hint="eastAsia"/>
                <w:b/>
                <w:i/>
                <w:lang w:eastAsia="zh-CN"/>
              </w:rPr>
              <w:t xml:space="preserve">and LP </w:t>
            </w:r>
            <w:r w:rsidRPr="00EF1621">
              <w:rPr>
                <w:rFonts w:eastAsia="宋体" w:hint="eastAsia"/>
                <w:b/>
                <w:i/>
                <w:lang w:eastAsia="zh-CN"/>
              </w:rPr>
              <w:t>HARQ-ACK</w:t>
            </w:r>
            <w:r>
              <w:rPr>
                <w:rFonts w:eastAsia="宋体" w:hint="eastAsia"/>
                <w:b/>
                <w:i/>
                <w:lang w:eastAsia="zh-CN"/>
              </w:rPr>
              <w:t xml:space="preserve"> </w:t>
            </w:r>
            <w:r w:rsidRPr="00822735">
              <w:rPr>
                <w:rFonts w:eastAsia="宋体"/>
                <w:b/>
                <w:i/>
                <w:lang w:eastAsia="zh-CN"/>
              </w:rPr>
              <w:t xml:space="preserve">reuse the rate matching equation, and RE mapping rules in Rel-15 for </w:t>
            </w:r>
            <w:r>
              <w:rPr>
                <w:rFonts w:eastAsia="宋体" w:hint="eastAsia"/>
                <w:b/>
                <w:i/>
                <w:lang w:eastAsia="zh-CN"/>
              </w:rPr>
              <w:t>HARQ-ACK on PUSCH with same priority;</w:t>
            </w:r>
          </w:p>
          <w:p w14:paraId="6310123D" w14:textId="77777777" w:rsidR="00185AD6" w:rsidRPr="00646E03" w:rsidRDefault="00185AD6" w:rsidP="00F720A4">
            <w:pPr>
              <w:pStyle w:val="a0"/>
              <w:numPr>
                <w:ilvl w:val="0"/>
                <w:numId w:val="35"/>
              </w:numPr>
              <w:spacing w:afterLines="50" w:line="240" w:lineRule="auto"/>
              <w:ind w:left="851"/>
              <w:rPr>
                <w:rFonts w:eastAsia="宋体"/>
                <w:lang w:eastAsia="zh-CN"/>
              </w:rPr>
            </w:pPr>
            <w:r w:rsidRPr="00646E03">
              <w:rPr>
                <w:rFonts w:eastAsia="宋体" w:hint="eastAsia"/>
                <w:b/>
                <w:i/>
                <w:lang w:eastAsia="zh-CN"/>
              </w:rPr>
              <w:t xml:space="preserve">LP HARQ-ACK mapped on PUSCH after the reserved RE resources for HP HARQ-ACK in case 0~2 bits HP </w:t>
            </w:r>
            <w:r w:rsidRPr="00646E03">
              <w:rPr>
                <w:rFonts w:eastAsia="宋体"/>
                <w:b/>
                <w:i/>
                <w:lang w:eastAsia="zh-CN"/>
              </w:rPr>
              <w:t>HARQ-ACK and after the actual RE resources for HP HARQ-ACK in case &gt;2 bits HP HARQ-ACK.</w:t>
            </w:r>
          </w:p>
          <w:p w14:paraId="659693B3" w14:textId="77777777" w:rsidR="001428EE" w:rsidRPr="00185AD6" w:rsidRDefault="001428EE" w:rsidP="009C0321">
            <w:pPr>
              <w:pStyle w:val="a0"/>
              <w:spacing w:beforeLines="50" w:before="120"/>
              <w:rPr>
                <w:rFonts w:eastAsiaTheme="minorEastAsia"/>
                <w:b/>
                <w:i/>
                <w:color w:val="000000"/>
                <w:szCs w:val="20"/>
                <w:lang w:eastAsia="zh-CN"/>
              </w:rPr>
            </w:pPr>
          </w:p>
        </w:tc>
      </w:tr>
      <w:tr w:rsidR="00E35458" w14:paraId="2365D46E" w14:textId="77777777">
        <w:tc>
          <w:tcPr>
            <w:tcW w:w="1509" w:type="dxa"/>
            <w:shd w:val="clear" w:color="auto" w:fill="auto"/>
          </w:tcPr>
          <w:p w14:paraId="0A68BCB5" w14:textId="77777777" w:rsidR="00E35458" w:rsidRDefault="00E35458" w:rsidP="00E35458">
            <w:pPr>
              <w:spacing w:afterLines="50" w:after="120"/>
              <w:rPr>
                <w:rFonts w:eastAsia="宋体"/>
                <w:lang w:eastAsia="zh-CN"/>
              </w:rPr>
            </w:pPr>
            <w:proofErr w:type="spellStart"/>
            <w:r w:rsidRPr="000902D4">
              <w:rPr>
                <w:rFonts w:eastAsia="宋体" w:hint="eastAsia"/>
                <w:lang w:eastAsia="zh-CN"/>
              </w:rPr>
              <w:lastRenderedPageBreak/>
              <w:t>S</w:t>
            </w:r>
            <w:r w:rsidRPr="000902D4">
              <w:rPr>
                <w:rFonts w:eastAsia="宋体"/>
                <w:lang w:eastAsia="zh-CN"/>
              </w:rPr>
              <w:t>preadtrum</w:t>
            </w:r>
            <w:proofErr w:type="spellEnd"/>
          </w:p>
        </w:tc>
        <w:tc>
          <w:tcPr>
            <w:tcW w:w="7553" w:type="dxa"/>
            <w:shd w:val="clear" w:color="auto" w:fill="auto"/>
          </w:tcPr>
          <w:p w14:paraId="6F1C1530" w14:textId="37629CAC" w:rsidR="00E35458" w:rsidRPr="000902D4" w:rsidRDefault="000902D4" w:rsidP="00F720A4">
            <w:pPr>
              <w:pStyle w:val="aff"/>
              <w:numPr>
                <w:ilvl w:val="0"/>
                <w:numId w:val="130"/>
              </w:numPr>
              <w:spacing w:after="0" w:line="240" w:lineRule="auto"/>
              <w:contextualSpacing w:val="0"/>
              <w:jc w:val="both"/>
              <w:rPr>
                <w:rFonts w:eastAsia="宋体"/>
                <w:b/>
                <w:i/>
                <w:lang w:eastAsia="zh-CN"/>
              </w:rPr>
            </w:pPr>
            <w:r w:rsidRPr="00857A58">
              <w:rPr>
                <w:rFonts w:eastAsia="宋体"/>
                <w:b/>
                <w:i/>
                <w:lang w:eastAsia="zh-CN"/>
              </w:rPr>
              <w:t>For multiplexing a high-priority (HP) HARQ-ACK and a low-priority (LP) HARQ-ACK into a PUSCH in R17, if HP HARQ-ACK, LP HARQ-ACK, and LP CSI consisting of two parts would be transmitted on LP PUSCH conveying UL-SCH, Option 4 is supported</w:t>
            </w:r>
            <w:r>
              <w:rPr>
                <w:rFonts w:eastAsia="宋体"/>
                <w:b/>
                <w:i/>
                <w:lang w:eastAsia="zh-CN"/>
              </w:rPr>
              <w:t>, i.e., n</w:t>
            </w:r>
            <w:r w:rsidRPr="00B966F7">
              <w:rPr>
                <w:rFonts w:eastAsia="宋体"/>
                <w:b/>
                <w:i/>
                <w:lang w:eastAsia="zh-CN"/>
              </w:rPr>
              <w:t>o CSI is dropped</w:t>
            </w:r>
            <w:r w:rsidRPr="00857A58">
              <w:rPr>
                <w:rFonts w:eastAsia="宋体"/>
                <w:b/>
                <w:i/>
                <w:lang w:eastAsia="zh-CN"/>
              </w:rPr>
              <w:t xml:space="preserve">. </w:t>
            </w:r>
          </w:p>
        </w:tc>
      </w:tr>
      <w:tr w:rsidR="00E35458" w14:paraId="7ED17A5E" w14:textId="77777777">
        <w:tc>
          <w:tcPr>
            <w:tcW w:w="1509" w:type="dxa"/>
            <w:shd w:val="clear" w:color="auto" w:fill="auto"/>
          </w:tcPr>
          <w:p w14:paraId="14935036" w14:textId="77777777" w:rsidR="00E35458" w:rsidRDefault="00E35458" w:rsidP="00E35458">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3E9AD05B" w14:textId="77777777" w:rsidR="001961D2" w:rsidRDefault="001961D2" w:rsidP="001961D2">
            <w:pPr>
              <w:rPr>
                <w:rFonts w:eastAsia="微软雅黑"/>
                <w:b/>
                <w:bCs/>
                <w:color w:val="000000"/>
              </w:rPr>
            </w:pPr>
            <w:r w:rsidRPr="002A5D2C">
              <w:rPr>
                <w:b/>
                <w:bCs/>
                <w:i/>
                <w:iCs/>
                <w:u w:val="single"/>
                <w:lang w:val="en-GB" w:eastAsia="zh-CN"/>
              </w:rPr>
              <w:t xml:space="preserve">Proposal </w:t>
            </w:r>
            <w:r>
              <w:rPr>
                <w:b/>
                <w:bCs/>
                <w:i/>
                <w:iCs/>
                <w:u w:val="single"/>
                <w:lang w:val="en-GB" w:eastAsia="zh-CN"/>
              </w:rPr>
              <w:t>11</w:t>
            </w:r>
            <w:r w:rsidRPr="002A5D2C">
              <w:rPr>
                <w:b/>
                <w:bCs/>
                <w:lang w:val="en-GB" w:eastAsia="zh-CN"/>
              </w:rPr>
              <w:t>:</w:t>
            </w:r>
            <w:r w:rsidRPr="00785E35">
              <w:rPr>
                <w:b/>
                <w:bCs/>
                <w:lang w:val="en-GB" w:eastAsia="zh-CN"/>
              </w:rPr>
              <w:t xml:space="preserve"> </w:t>
            </w:r>
            <w:r w:rsidRPr="00364207">
              <w:rPr>
                <w:rFonts w:eastAsia="微软雅黑"/>
                <w:b/>
                <w:bCs/>
                <w:color w:val="000000"/>
              </w:rPr>
              <w:t xml:space="preserve">For multiplexing a high-priority (HP) HARQ-ACK and a low-priority (LP) HARQ-ACK into a PUSCH in R17, </w:t>
            </w:r>
            <w:r>
              <w:rPr>
                <w:rFonts w:eastAsia="微软雅黑"/>
                <w:b/>
                <w:bCs/>
                <w:color w:val="000000"/>
              </w:rPr>
              <w:t>if CSI would multiplex on the same PUSCH,</w:t>
            </w:r>
          </w:p>
          <w:p w14:paraId="54380C4C" w14:textId="77777777" w:rsidR="001961D2" w:rsidRDefault="001961D2" w:rsidP="00F720A4">
            <w:pPr>
              <w:pStyle w:val="aff"/>
              <w:numPr>
                <w:ilvl w:val="0"/>
                <w:numId w:val="81"/>
              </w:numPr>
              <w:spacing w:after="0" w:line="240" w:lineRule="auto"/>
              <w:contextualSpacing w:val="0"/>
              <w:rPr>
                <w:b/>
                <w:bCs/>
                <w:szCs w:val="20"/>
                <w:lang w:val="en-GB" w:eastAsia="zh-CN"/>
              </w:rPr>
            </w:pPr>
            <w:r w:rsidRPr="00364207">
              <w:rPr>
                <w:b/>
                <w:bCs/>
                <w:szCs w:val="20"/>
                <w:lang w:val="en-GB" w:eastAsia="zh-CN"/>
              </w:rPr>
              <w:t xml:space="preserve">Drop CSI part 2, if CSI is </w:t>
            </w:r>
            <w:r>
              <w:rPr>
                <w:b/>
                <w:bCs/>
                <w:szCs w:val="20"/>
                <w:lang w:val="en-GB" w:eastAsia="zh-CN"/>
              </w:rPr>
              <w:t xml:space="preserve">a </w:t>
            </w:r>
            <w:r w:rsidRPr="00364207">
              <w:rPr>
                <w:b/>
                <w:bCs/>
                <w:szCs w:val="20"/>
                <w:lang w:val="en-GB" w:eastAsia="zh-CN"/>
              </w:rPr>
              <w:t>low priority CSI</w:t>
            </w:r>
            <w:r>
              <w:rPr>
                <w:b/>
                <w:bCs/>
                <w:szCs w:val="20"/>
                <w:lang w:val="en-GB" w:eastAsia="zh-CN"/>
              </w:rPr>
              <w:t xml:space="preserve">. </w:t>
            </w:r>
          </w:p>
          <w:p w14:paraId="053CA644" w14:textId="77777777" w:rsidR="001961D2" w:rsidRDefault="001961D2" w:rsidP="00F720A4">
            <w:pPr>
              <w:pStyle w:val="aff"/>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02C32C57" w14:textId="77777777" w:rsidR="001961D2" w:rsidRDefault="001961D2" w:rsidP="00F720A4">
            <w:pPr>
              <w:pStyle w:val="aff"/>
              <w:numPr>
                <w:ilvl w:val="1"/>
                <w:numId w:val="81"/>
              </w:numPr>
              <w:spacing w:after="0" w:line="240" w:lineRule="auto"/>
              <w:contextualSpacing w:val="0"/>
              <w:rPr>
                <w:b/>
                <w:bCs/>
                <w:szCs w:val="20"/>
                <w:lang w:val="en-GB" w:eastAsia="zh-CN"/>
              </w:rPr>
            </w:pPr>
            <w:r>
              <w:rPr>
                <w:b/>
                <w:bCs/>
                <w:szCs w:val="20"/>
                <w:lang w:val="en-GB" w:eastAsia="zh-CN"/>
              </w:rPr>
              <w:t>LP A/N reuse encoder and rate matching equation for Rel-15 CSI part 1</w:t>
            </w:r>
          </w:p>
          <w:p w14:paraId="1488AA79" w14:textId="77777777" w:rsidR="001961D2" w:rsidRPr="000A4233" w:rsidRDefault="001961D2" w:rsidP="00F720A4">
            <w:pPr>
              <w:pStyle w:val="aff"/>
              <w:numPr>
                <w:ilvl w:val="1"/>
                <w:numId w:val="81"/>
              </w:numPr>
              <w:spacing w:after="0" w:line="240" w:lineRule="auto"/>
              <w:contextualSpacing w:val="0"/>
              <w:rPr>
                <w:b/>
                <w:bCs/>
                <w:szCs w:val="20"/>
                <w:lang w:val="en-GB" w:eastAsia="zh-CN"/>
              </w:rPr>
            </w:pPr>
            <w:r>
              <w:rPr>
                <w:b/>
                <w:bCs/>
                <w:szCs w:val="20"/>
                <w:lang w:val="en-GB" w:eastAsia="zh-CN"/>
              </w:rPr>
              <w:t>LP CSI part 1 reuse encoder and rate matching equation for Rel-15 CSI part 2</w:t>
            </w:r>
          </w:p>
          <w:p w14:paraId="5A00A585" w14:textId="77777777" w:rsidR="001961D2" w:rsidRDefault="001961D2" w:rsidP="00F720A4">
            <w:pPr>
              <w:pStyle w:val="aff"/>
              <w:numPr>
                <w:ilvl w:val="0"/>
                <w:numId w:val="81"/>
              </w:numPr>
              <w:spacing w:after="0" w:line="240" w:lineRule="auto"/>
              <w:contextualSpacing w:val="0"/>
              <w:rPr>
                <w:b/>
                <w:bCs/>
                <w:szCs w:val="20"/>
                <w:lang w:val="en-GB" w:eastAsia="zh-CN"/>
              </w:rPr>
            </w:pPr>
            <w:r w:rsidRPr="00364207">
              <w:rPr>
                <w:b/>
                <w:bCs/>
                <w:szCs w:val="20"/>
                <w:lang w:val="en-GB" w:eastAsia="zh-CN"/>
              </w:rPr>
              <w:t xml:space="preserve">Drop LP HARQ-ACK, if CSI is </w:t>
            </w:r>
            <w:r>
              <w:rPr>
                <w:b/>
                <w:bCs/>
                <w:szCs w:val="20"/>
                <w:lang w:val="en-GB" w:eastAsia="zh-CN"/>
              </w:rPr>
              <w:t xml:space="preserve">a </w:t>
            </w:r>
            <w:r w:rsidRPr="00364207">
              <w:rPr>
                <w:b/>
                <w:bCs/>
                <w:szCs w:val="20"/>
                <w:lang w:val="en-GB" w:eastAsia="zh-CN"/>
              </w:rPr>
              <w:t>high priority CSI</w:t>
            </w:r>
            <w:r>
              <w:rPr>
                <w:b/>
                <w:bCs/>
                <w:szCs w:val="20"/>
                <w:lang w:val="en-GB" w:eastAsia="zh-CN"/>
              </w:rPr>
              <w:t xml:space="preserve">. </w:t>
            </w:r>
          </w:p>
          <w:p w14:paraId="65DACDAF" w14:textId="77777777" w:rsidR="001961D2" w:rsidRDefault="001961D2" w:rsidP="00F720A4">
            <w:pPr>
              <w:pStyle w:val="aff"/>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1611A1C5" w14:textId="77777777" w:rsidR="001961D2" w:rsidRDefault="001961D2" w:rsidP="00F720A4">
            <w:pPr>
              <w:pStyle w:val="aff"/>
              <w:numPr>
                <w:ilvl w:val="1"/>
                <w:numId w:val="81"/>
              </w:numPr>
              <w:spacing w:after="0" w:line="240" w:lineRule="auto"/>
              <w:contextualSpacing w:val="0"/>
              <w:rPr>
                <w:b/>
                <w:bCs/>
                <w:szCs w:val="20"/>
                <w:lang w:val="en-GB" w:eastAsia="zh-CN"/>
              </w:rPr>
            </w:pPr>
            <w:r>
              <w:rPr>
                <w:b/>
                <w:bCs/>
                <w:szCs w:val="20"/>
                <w:lang w:val="en-GB" w:eastAsia="zh-CN"/>
              </w:rPr>
              <w:t>HP CSI part 1 reuse encoder and rate matching equation for Rel-15 CSI part 1</w:t>
            </w:r>
          </w:p>
          <w:p w14:paraId="3D77CB52" w14:textId="77777777" w:rsidR="001961D2" w:rsidRPr="000A4233" w:rsidRDefault="001961D2" w:rsidP="00F720A4">
            <w:pPr>
              <w:pStyle w:val="aff"/>
              <w:numPr>
                <w:ilvl w:val="1"/>
                <w:numId w:val="81"/>
              </w:numPr>
              <w:spacing w:after="0" w:line="240" w:lineRule="auto"/>
              <w:contextualSpacing w:val="0"/>
              <w:rPr>
                <w:b/>
                <w:bCs/>
                <w:szCs w:val="20"/>
                <w:lang w:val="en-GB" w:eastAsia="zh-CN"/>
              </w:rPr>
            </w:pPr>
            <w:r>
              <w:rPr>
                <w:b/>
                <w:bCs/>
                <w:szCs w:val="20"/>
                <w:lang w:val="en-GB" w:eastAsia="zh-CN"/>
              </w:rPr>
              <w:t>HP CSI part 2 reuse encoder and rate matching equation for Rel-15 CSI part 2</w:t>
            </w:r>
          </w:p>
          <w:p w14:paraId="37BFF0F1" w14:textId="77777777" w:rsidR="001961D2" w:rsidRPr="00035B79" w:rsidRDefault="001961D2" w:rsidP="00F720A4">
            <w:pPr>
              <w:pStyle w:val="aff"/>
              <w:numPr>
                <w:ilvl w:val="0"/>
                <w:numId w:val="81"/>
              </w:numPr>
              <w:spacing w:after="0" w:line="240" w:lineRule="auto"/>
              <w:contextualSpacing w:val="0"/>
              <w:rPr>
                <w:b/>
                <w:bCs/>
                <w:szCs w:val="20"/>
                <w:lang w:val="en-GB" w:eastAsia="zh-CN"/>
              </w:rPr>
            </w:pPr>
            <w:r>
              <w:rPr>
                <w:b/>
                <w:bCs/>
                <w:szCs w:val="20"/>
                <w:lang w:val="en-GB" w:eastAsia="zh-CN"/>
              </w:rPr>
              <w:t xml:space="preserve">FFS: RE mapping rules. </w:t>
            </w:r>
          </w:p>
          <w:p w14:paraId="4570F6FC" w14:textId="77777777" w:rsidR="007B15A4" w:rsidRDefault="007B15A4" w:rsidP="007B15A4">
            <w:pPr>
              <w:rPr>
                <w:rFonts w:eastAsia="微软雅黑"/>
                <w:b/>
                <w:bCs/>
                <w:color w:val="000000"/>
              </w:rPr>
            </w:pPr>
            <w:r w:rsidRPr="00C64EEE">
              <w:rPr>
                <w:b/>
                <w:bCs/>
                <w:i/>
                <w:iCs/>
                <w:u w:val="single"/>
                <w:lang w:val="en-GB" w:eastAsia="zh-CN"/>
              </w:rPr>
              <w:t xml:space="preserve">Proposal </w:t>
            </w:r>
            <w:r>
              <w:rPr>
                <w:b/>
                <w:bCs/>
                <w:i/>
                <w:iCs/>
                <w:u w:val="single"/>
                <w:lang w:val="en-GB" w:eastAsia="zh-CN"/>
              </w:rPr>
              <w:t>14</w:t>
            </w:r>
            <w:r w:rsidRPr="00C64EEE">
              <w:rPr>
                <w:b/>
                <w:bCs/>
                <w:lang w:val="en-GB" w:eastAsia="zh-CN"/>
              </w:rPr>
              <w:t>:</w:t>
            </w:r>
            <w:r w:rsidRPr="00785E35">
              <w:rPr>
                <w:b/>
                <w:bCs/>
                <w:lang w:val="en-GB" w:eastAsia="zh-CN"/>
              </w:rPr>
              <w:t xml:space="preserve"> </w:t>
            </w:r>
            <w:r w:rsidRPr="00364207">
              <w:rPr>
                <w:rFonts w:eastAsia="微软雅黑"/>
                <w:b/>
                <w:bCs/>
                <w:color w:val="000000"/>
              </w:rPr>
              <w:t xml:space="preserve">For multiplexing a high-priority (HP) HARQ-ACK and a low-priority (LP) HARQ-ACK into a PUSCH in R17, </w:t>
            </w:r>
            <w:r>
              <w:rPr>
                <w:rFonts w:eastAsia="微软雅黑"/>
                <w:b/>
                <w:bCs/>
                <w:color w:val="000000"/>
              </w:rPr>
              <w:t>the following RE mapping rules are supported.</w:t>
            </w:r>
          </w:p>
          <w:p w14:paraId="19BFEA4E" w14:textId="77777777" w:rsidR="007B15A4" w:rsidRPr="005D3919" w:rsidRDefault="007B15A4" w:rsidP="00F720A4">
            <w:pPr>
              <w:pStyle w:val="aff"/>
              <w:numPr>
                <w:ilvl w:val="0"/>
                <w:numId w:val="82"/>
              </w:numPr>
              <w:spacing w:after="0" w:line="240" w:lineRule="auto"/>
              <w:contextualSpacing w:val="0"/>
              <w:rPr>
                <w:b/>
                <w:bCs/>
                <w:lang w:eastAsia="zh-CN"/>
              </w:rPr>
            </w:pPr>
            <w:r w:rsidRPr="005D3919">
              <w:rPr>
                <w:b/>
                <w:bCs/>
                <w:lang w:eastAsia="zh-CN"/>
              </w:rPr>
              <w:t>HP HARQ-ACK is rate match around by other UCIs (if exist) and UL-SCH (if exist)</w:t>
            </w:r>
          </w:p>
          <w:p w14:paraId="728C741F" w14:textId="77777777" w:rsidR="007B15A4" w:rsidRPr="005D3919" w:rsidRDefault="007B15A4" w:rsidP="00F720A4">
            <w:pPr>
              <w:pStyle w:val="aff"/>
              <w:numPr>
                <w:ilvl w:val="0"/>
                <w:numId w:val="82"/>
              </w:numPr>
              <w:spacing w:after="0" w:line="240" w:lineRule="auto"/>
              <w:contextualSpacing w:val="0"/>
              <w:rPr>
                <w:b/>
                <w:bCs/>
                <w:lang w:eastAsia="zh-CN"/>
              </w:rPr>
            </w:pPr>
            <w:r w:rsidRPr="005D3919">
              <w:rPr>
                <w:b/>
                <w:bCs/>
                <w:lang w:eastAsia="zh-CN"/>
              </w:rPr>
              <w:t>LP HARQ-ACK is padded to 2 bits if it is 0 or 1 bit. The padded LP HARQ-ACK is rate matched around by other UCIs (if exist) and UL-SCH (if exist)</w:t>
            </w:r>
          </w:p>
          <w:p w14:paraId="0AEB4562" w14:textId="77777777" w:rsidR="00E35458" w:rsidRPr="007B15A4" w:rsidRDefault="00E35458" w:rsidP="007B15A4">
            <w:pPr>
              <w:rPr>
                <w:rFonts w:eastAsiaTheme="minorEastAsia"/>
                <w:b/>
                <w:bCs/>
                <w:szCs w:val="20"/>
                <w:lang w:eastAsia="zh-CN"/>
              </w:rPr>
            </w:pPr>
          </w:p>
        </w:tc>
      </w:tr>
      <w:tr w:rsidR="00607DFE" w14:paraId="0F5A1B2A" w14:textId="77777777">
        <w:tc>
          <w:tcPr>
            <w:tcW w:w="1509" w:type="dxa"/>
            <w:shd w:val="clear" w:color="auto" w:fill="auto"/>
          </w:tcPr>
          <w:p w14:paraId="5D0AEAF6" w14:textId="6A1A05A3" w:rsidR="00607DFE" w:rsidRDefault="00607DFE" w:rsidP="00E35458">
            <w:pPr>
              <w:spacing w:afterLines="50" w:after="120"/>
              <w:rPr>
                <w:rFonts w:eastAsia="宋体"/>
                <w:lang w:eastAsia="zh-CN"/>
              </w:rPr>
            </w:pPr>
            <w:r>
              <w:rPr>
                <w:rFonts w:eastAsia="宋体" w:hint="eastAsia"/>
                <w:lang w:eastAsia="zh-CN"/>
              </w:rPr>
              <w:t>OPPO</w:t>
            </w:r>
          </w:p>
        </w:tc>
        <w:tc>
          <w:tcPr>
            <w:tcW w:w="7553" w:type="dxa"/>
            <w:shd w:val="clear" w:color="auto" w:fill="auto"/>
          </w:tcPr>
          <w:p w14:paraId="03573521" w14:textId="77777777" w:rsidR="00607DFE" w:rsidRDefault="00607DFE" w:rsidP="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20: To support multiplexing UCI in one PUSCH with different priority, r</w:t>
            </w:r>
            <w:r w:rsidRPr="00324ED2">
              <w:rPr>
                <w:rFonts w:eastAsiaTheme="minorEastAsia"/>
                <w:b/>
                <w:i/>
                <w:lang w:eastAsia="zh-CN"/>
              </w:rPr>
              <w:t>euse the encoder, rate matching equation, and RE mapping rules in Rel-15</w:t>
            </w:r>
            <w:r>
              <w:rPr>
                <w:rFonts w:eastAsiaTheme="minorEastAsia"/>
                <w:b/>
                <w:i/>
                <w:lang w:eastAsia="zh-CN"/>
              </w:rPr>
              <w:t>:</w:t>
            </w:r>
          </w:p>
          <w:p w14:paraId="439DF094" w14:textId="77777777" w:rsidR="00607DFE" w:rsidRPr="00324ED2" w:rsidRDefault="00607DFE" w:rsidP="00F720A4">
            <w:pPr>
              <w:pStyle w:val="aff"/>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HP HARQ-ACK as Rel-15 HARQ-ACK;</w:t>
            </w:r>
          </w:p>
          <w:p w14:paraId="1D234372" w14:textId="77777777" w:rsidR="00607DFE" w:rsidRPr="00324ED2" w:rsidRDefault="00607DFE" w:rsidP="00F720A4">
            <w:pPr>
              <w:pStyle w:val="aff"/>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LP HARQ-ACK as Rel-15 CSI-Part1;</w:t>
            </w:r>
          </w:p>
          <w:p w14:paraId="6CDF328B" w14:textId="77777777" w:rsidR="00607DFE" w:rsidRPr="00324ED2" w:rsidRDefault="00607DFE" w:rsidP="00F720A4">
            <w:pPr>
              <w:pStyle w:val="aff"/>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CSI-Part1 as Rel-15 CSI-Part 2;</w:t>
            </w:r>
          </w:p>
          <w:p w14:paraId="49A2FF4C" w14:textId="77777777" w:rsidR="00607DFE" w:rsidRPr="00324ED2" w:rsidRDefault="00607DFE" w:rsidP="00F720A4">
            <w:pPr>
              <w:pStyle w:val="aff"/>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CSI-Part 2 is dropped.</w:t>
            </w:r>
          </w:p>
          <w:p w14:paraId="06E4B756" w14:textId="77777777" w:rsidR="00607DFE" w:rsidRPr="002A5D2C" w:rsidRDefault="00607DFE" w:rsidP="001961D2">
            <w:pPr>
              <w:rPr>
                <w:b/>
                <w:bCs/>
                <w:i/>
                <w:iCs/>
                <w:u w:val="single"/>
                <w:lang w:val="en-GB" w:eastAsia="zh-CN"/>
              </w:rPr>
            </w:pPr>
          </w:p>
        </w:tc>
      </w:tr>
      <w:tr w:rsidR="002772B5" w14:paraId="70CE2AE3" w14:textId="77777777">
        <w:tc>
          <w:tcPr>
            <w:tcW w:w="1509" w:type="dxa"/>
            <w:shd w:val="clear" w:color="auto" w:fill="auto"/>
          </w:tcPr>
          <w:p w14:paraId="24568F58" w14:textId="6B61AF16" w:rsidR="002772B5" w:rsidRDefault="002772B5" w:rsidP="002772B5">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1D86C186" w14:textId="77777777" w:rsidR="002772B5" w:rsidRDefault="002772B5" w:rsidP="00284D44">
            <w:pPr>
              <w:spacing w:before="120" w:after="120" w:line="240" w:lineRule="auto"/>
              <w:ind w:firstLineChars="100" w:firstLine="231"/>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7</w:t>
            </w:r>
            <w:r w:rsidRPr="00875067">
              <w:rPr>
                <w:rFonts w:eastAsia="Batang"/>
                <w:b/>
                <w:sz w:val="22"/>
                <w:szCs w:val="22"/>
                <w:lang w:eastAsia="ko-KR"/>
              </w:rPr>
              <w:t xml:space="preserve">: </w:t>
            </w:r>
            <w:r>
              <w:rPr>
                <w:rFonts w:eastAsia="Batang"/>
                <w:b/>
                <w:sz w:val="22"/>
                <w:szCs w:val="22"/>
                <w:lang w:eastAsia="ko-KR"/>
              </w:rPr>
              <w:t xml:space="preserve">Consider at least the following aspects for determining UCI RE mapping rule (order) on PUSCH, </w:t>
            </w:r>
            <w:r w:rsidRPr="00875067">
              <w:rPr>
                <w:rFonts w:eastAsia="Batang"/>
                <w:b/>
                <w:sz w:val="22"/>
                <w:szCs w:val="22"/>
                <w:lang w:eastAsia="ko-KR"/>
              </w:rPr>
              <w:t>according to various combinations of UCI and PUSCH</w:t>
            </w:r>
            <w:r>
              <w:rPr>
                <w:rFonts w:eastAsia="Batang"/>
                <w:b/>
                <w:sz w:val="22"/>
                <w:szCs w:val="22"/>
                <w:lang w:eastAsia="ko-KR"/>
              </w:rPr>
              <w:t>.</w:t>
            </w:r>
          </w:p>
          <w:p w14:paraId="55BB061F" w14:textId="77777777" w:rsidR="002772B5" w:rsidRDefault="002772B5"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val="en-GB" w:eastAsia="ko-KR"/>
              </w:rPr>
              <w:t>Whether</w:t>
            </w:r>
            <w:r w:rsidRPr="00875067">
              <w:rPr>
                <w:b/>
                <w:sz w:val="22"/>
                <w:szCs w:val="22"/>
                <w:lang w:eastAsia="ko-KR"/>
              </w:rPr>
              <w:t xml:space="preserve"> the CSI to be multiplexed on PUSCH consists of two parts or single part</w:t>
            </w:r>
            <w:r>
              <w:rPr>
                <w:b/>
                <w:sz w:val="22"/>
                <w:szCs w:val="22"/>
                <w:lang w:eastAsia="ko-KR"/>
              </w:rPr>
              <w:t>.</w:t>
            </w:r>
          </w:p>
          <w:p w14:paraId="02E6C84E" w14:textId="77777777" w:rsidR="002772B5" w:rsidRDefault="002772B5" w:rsidP="00F720A4">
            <w:pPr>
              <w:pStyle w:val="aff"/>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6A9F012B" w14:textId="77777777" w:rsidR="002772B5" w:rsidRPr="00875067" w:rsidRDefault="002772B5"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W</w:t>
            </w:r>
            <w:r w:rsidRPr="00875067">
              <w:rPr>
                <w:b/>
                <w:sz w:val="22"/>
                <w:szCs w:val="22"/>
                <w:lang w:eastAsia="ko-KR"/>
              </w:rPr>
              <w:t>hether the PUSCH for multiplexing of the UCIs is conveying UL-SCH or not.</w:t>
            </w:r>
          </w:p>
          <w:p w14:paraId="70FCCE99" w14:textId="77777777" w:rsidR="002772B5" w:rsidRDefault="002772B5" w:rsidP="00F720A4">
            <w:pPr>
              <w:pStyle w:val="aff"/>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27C5F82A" w14:textId="77777777" w:rsidR="002772B5" w:rsidRDefault="002772B5" w:rsidP="002772B5">
            <w:pPr>
              <w:spacing w:after="120"/>
              <w:jc w:val="both"/>
              <w:rPr>
                <w:rFonts w:eastAsiaTheme="minorEastAsia"/>
                <w:b/>
                <w:i/>
                <w:lang w:eastAsia="zh-CN"/>
              </w:rPr>
            </w:pPr>
          </w:p>
        </w:tc>
      </w:tr>
      <w:tr w:rsidR="002772B5" w14:paraId="5841B011" w14:textId="77777777">
        <w:tc>
          <w:tcPr>
            <w:tcW w:w="1509" w:type="dxa"/>
            <w:shd w:val="clear" w:color="auto" w:fill="auto"/>
          </w:tcPr>
          <w:p w14:paraId="45506A13" w14:textId="77777777" w:rsidR="002772B5" w:rsidRDefault="002772B5" w:rsidP="002772B5">
            <w:pPr>
              <w:spacing w:afterLines="50" w:after="120"/>
              <w:rPr>
                <w:rFonts w:eastAsia="宋体"/>
                <w:lang w:eastAsia="zh-CN"/>
              </w:rPr>
            </w:pPr>
            <w:r>
              <w:rPr>
                <w:rFonts w:eastAsia="宋体" w:hint="eastAsia"/>
                <w:lang w:eastAsia="zh-CN"/>
              </w:rPr>
              <w:lastRenderedPageBreak/>
              <w:t>I</w:t>
            </w:r>
            <w:r>
              <w:rPr>
                <w:rFonts w:eastAsia="宋体"/>
                <w:lang w:eastAsia="zh-CN"/>
              </w:rPr>
              <w:t>ntel</w:t>
            </w:r>
          </w:p>
        </w:tc>
        <w:tc>
          <w:tcPr>
            <w:tcW w:w="7553" w:type="dxa"/>
            <w:shd w:val="clear" w:color="auto" w:fill="auto"/>
          </w:tcPr>
          <w:p w14:paraId="3902338B" w14:textId="77777777" w:rsidR="002772B5" w:rsidRDefault="002772B5" w:rsidP="002772B5">
            <w:pPr>
              <w:pStyle w:val="3GPPText"/>
              <w:rPr>
                <w:b/>
                <w:bCs/>
              </w:rPr>
            </w:pPr>
            <w:r>
              <w:rPr>
                <w:b/>
                <w:bCs/>
              </w:rPr>
              <w:t xml:space="preserve">Proposal </w:t>
            </w:r>
            <w:r>
              <w:rPr>
                <w:b/>
              </w:rPr>
              <w:t>10</w:t>
            </w:r>
            <w:r>
              <w:rPr>
                <w:b/>
                <w:bCs/>
              </w:rPr>
              <w:t>: Separate encoding is used for multiplexing LP and HP HARQ-ACK bits onto the PUSCH.</w:t>
            </w:r>
          </w:p>
          <w:p w14:paraId="248030C4" w14:textId="77777777" w:rsidR="002772B5" w:rsidRDefault="002772B5" w:rsidP="00F720A4">
            <w:pPr>
              <w:pStyle w:val="3GPPText"/>
              <w:numPr>
                <w:ilvl w:val="0"/>
                <w:numId w:val="64"/>
              </w:numPr>
              <w:rPr>
                <w:b/>
                <w:bCs/>
              </w:rPr>
            </w:pPr>
            <w:r>
              <w:rPr>
                <w:b/>
                <w:bCs/>
              </w:rPr>
              <w:t>Separate beta offset configuration can be used depending on the combination of PUSCH and HARQ-ACK to be multiplexed</w:t>
            </w:r>
          </w:p>
          <w:p w14:paraId="64DB9DCD" w14:textId="77777777" w:rsidR="002772B5" w:rsidRDefault="002772B5" w:rsidP="00F720A4">
            <w:pPr>
              <w:pStyle w:val="3GPPText"/>
              <w:numPr>
                <w:ilvl w:val="0"/>
                <w:numId w:val="64"/>
              </w:numPr>
              <w:rPr>
                <w:b/>
                <w:bCs/>
              </w:rPr>
            </w:pPr>
            <w:r>
              <w:rPr>
                <w:b/>
                <w:bCs/>
              </w:rPr>
              <w:t>LP HARQ-ACK payload bits can be partially dropped if needed.</w:t>
            </w:r>
          </w:p>
        </w:tc>
      </w:tr>
      <w:tr w:rsidR="002772B5" w14:paraId="5889A170" w14:textId="77777777">
        <w:tc>
          <w:tcPr>
            <w:tcW w:w="1509" w:type="dxa"/>
            <w:shd w:val="clear" w:color="auto" w:fill="auto"/>
          </w:tcPr>
          <w:p w14:paraId="6B0C59E9" w14:textId="77777777" w:rsidR="002772B5" w:rsidRDefault="002772B5" w:rsidP="002772B5">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53E22266" w14:textId="77777777" w:rsidR="002772B5" w:rsidRDefault="002772B5" w:rsidP="002772B5">
            <w:pPr>
              <w:tabs>
                <w:tab w:val="center" w:pos="4800"/>
                <w:tab w:val="right" w:pos="9500"/>
              </w:tabs>
              <w:jc w:val="both"/>
              <w:rPr>
                <w:b/>
                <w:bCs/>
                <w:szCs w:val="20"/>
              </w:rPr>
            </w:pPr>
            <w:r>
              <w:rPr>
                <w:b/>
                <w:bCs/>
                <w:szCs w:val="20"/>
              </w:rPr>
              <w:t>Proposal 7-1</w:t>
            </w:r>
          </w:p>
          <w:p w14:paraId="517013F6" w14:textId="61261C07" w:rsidR="002772B5" w:rsidRDefault="002772B5" w:rsidP="002772B5">
            <w:pPr>
              <w:rPr>
                <w:b/>
                <w:bCs/>
                <w:szCs w:val="20"/>
              </w:rPr>
            </w:pPr>
            <w:r>
              <w:rPr>
                <w:b/>
                <w:bCs/>
                <w:szCs w:val="20"/>
              </w:rPr>
              <w:t>when HP CSI is present, only the following UCIs are carried in UCI part I and part II:</w:t>
            </w:r>
          </w:p>
          <w:p w14:paraId="3D08BE40" w14:textId="0E0E2890" w:rsidR="002772B5" w:rsidRDefault="002772B5" w:rsidP="00297444">
            <w:pPr>
              <w:ind w:firstLine="720"/>
              <w:rPr>
                <w:b/>
                <w:bCs/>
                <w:szCs w:val="20"/>
              </w:rPr>
            </w:pPr>
            <w:r>
              <w:rPr>
                <w:b/>
                <w:bCs/>
                <w:szCs w:val="20"/>
              </w:rPr>
              <w:t xml:space="preserve">HP HARQ-ACK &gt; HP SR &gt; (HP CSI) &gt; LP HARQ-ACK &gt; (LP SR)  </w:t>
            </w:r>
          </w:p>
          <w:p w14:paraId="667A1D8C" w14:textId="5036E4FE" w:rsidR="002772B5" w:rsidRDefault="002772B5" w:rsidP="00297444">
            <w:pPr>
              <w:rPr>
                <w:b/>
                <w:bCs/>
                <w:szCs w:val="20"/>
              </w:rPr>
            </w:pPr>
            <w:r>
              <w:rPr>
                <w:b/>
                <w:bCs/>
                <w:szCs w:val="20"/>
              </w:rPr>
              <w:t>When HP CSI is absent, only the following UCIs are carried UCI part I and part II</w:t>
            </w:r>
          </w:p>
          <w:p w14:paraId="75CC6ABC" w14:textId="77777777" w:rsidR="002772B5" w:rsidRDefault="002772B5" w:rsidP="002772B5">
            <w:pPr>
              <w:ind w:firstLine="720"/>
              <w:rPr>
                <w:b/>
                <w:bCs/>
                <w:szCs w:val="20"/>
              </w:rPr>
            </w:pPr>
            <w:r>
              <w:rPr>
                <w:b/>
                <w:bCs/>
                <w:szCs w:val="20"/>
              </w:rPr>
              <w:t>HP HARQ-ACK &gt; HP SR &gt; LP HARQ-ACK &gt; (LP SR) &gt; LP CSI</w:t>
            </w:r>
          </w:p>
          <w:p w14:paraId="0FE03E65" w14:textId="4CBC4E0A" w:rsidR="002772B5" w:rsidRDefault="00297444" w:rsidP="002772B5">
            <w:pPr>
              <w:keepNext/>
              <w:rPr>
                <w:b/>
                <w:bCs/>
                <w:szCs w:val="20"/>
              </w:rPr>
            </w:pPr>
            <w:r w:rsidRPr="00E1019E">
              <w:rPr>
                <w:b/>
                <w:bCs/>
                <w:szCs w:val="20"/>
              </w:rPr>
              <w:t>Proposal 11-1: Between two options of mapping LP HARQ-ACK into UCI Part I and UCI Part II, RAN1 select one of them consistently across multiplexing scenarios.</w:t>
            </w:r>
          </w:p>
          <w:p w14:paraId="41D9F202" w14:textId="77777777" w:rsidR="00297444" w:rsidRDefault="00297444" w:rsidP="00297444">
            <w:pPr>
              <w:keepNext/>
              <w:rPr>
                <w:b/>
                <w:bCs/>
                <w:szCs w:val="20"/>
              </w:rPr>
            </w:pPr>
            <w:r w:rsidRPr="00E1019E">
              <w:rPr>
                <w:b/>
                <w:bCs/>
                <w:szCs w:val="20"/>
              </w:rPr>
              <w:t xml:space="preserve">Proposal 11-2: Adopt Alt. 1 or Alt. 2 design from Tables 11-1 and 11-2. </w:t>
            </w:r>
          </w:p>
          <w:p w14:paraId="5F12350A" w14:textId="77777777" w:rsidR="002772B5" w:rsidRDefault="002772B5" w:rsidP="002772B5">
            <w:pPr>
              <w:pStyle w:val="3GPPText"/>
              <w:rPr>
                <w:b/>
                <w:bCs/>
              </w:rPr>
            </w:pPr>
          </w:p>
        </w:tc>
      </w:tr>
      <w:tr w:rsidR="00E4348E" w14:paraId="1CDDFF86" w14:textId="77777777">
        <w:tc>
          <w:tcPr>
            <w:tcW w:w="1509" w:type="dxa"/>
            <w:shd w:val="clear" w:color="auto" w:fill="auto"/>
          </w:tcPr>
          <w:p w14:paraId="7521F7AF" w14:textId="501EEB72" w:rsidR="00E4348E" w:rsidRDefault="00E4348E" w:rsidP="002772B5">
            <w:pPr>
              <w:spacing w:afterLines="50" w:after="120"/>
              <w:rPr>
                <w:rFonts w:eastAsia="宋体"/>
                <w:lang w:eastAsia="zh-CN"/>
              </w:rPr>
            </w:pPr>
            <w:r>
              <w:rPr>
                <w:rFonts w:eastAsia="宋体" w:hint="eastAsia"/>
                <w:lang w:eastAsia="zh-CN"/>
              </w:rPr>
              <w:t>L</w:t>
            </w:r>
            <w:r>
              <w:rPr>
                <w:rFonts w:eastAsia="宋体"/>
                <w:lang w:eastAsia="zh-CN"/>
              </w:rPr>
              <w:t>eno/Moto</w:t>
            </w:r>
          </w:p>
        </w:tc>
        <w:tc>
          <w:tcPr>
            <w:tcW w:w="7553" w:type="dxa"/>
            <w:shd w:val="clear" w:color="auto" w:fill="auto"/>
          </w:tcPr>
          <w:p w14:paraId="2E2210BE" w14:textId="77777777" w:rsidR="00E4348E" w:rsidRPr="00E4348E" w:rsidRDefault="00E4348E" w:rsidP="00F720A4">
            <w:pPr>
              <w:pStyle w:val="aff"/>
              <w:numPr>
                <w:ilvl w:val="0"/>
                <w:numId w:val="18"/>
              </w:numPr>
              <w:spacing w:after="60" w:line="276" w:lineRule="auto"/>
              <w:jc w:val="both"/>
              <w:rPr>
                <w:b/>
                <w:szCs w:val="20"/>
                <w:lang w:val="en-GB"/>
              </w:rPr>
            </w:pPr>
            <w:r w:rsidRPr="00F362CF">
              <w:rPr>
                <w:b/>
                <w:szCs w:val="20"/>
                <w:lang w:val="en-GB"/>
              </w:rPr>
              <w:t xml:space="preserve">Proposal </w:t>
            </w:r>
            <w:r>
              <w:rPr>
                <w:b/>
                <w:szCs w:val="20"/>
                <w:lang w:val="en-GB"/>
              </w:rPr>
              <w:t>7</w:t>
            </w:r>
            <w:r w:rsidRPr="00F362CF">
              <w:rPr>
                <w:b/>
                <w:szCs w:val="20"/>
                <w:lang w:val="en-GB"/>
              </w:rPr>
              <w:t xml:space="preserve">: </w:t>
            </w:r>
            <w:r w:rsidRPr="00AC6CED">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68B2B7C6" w14:textId="77777777" w:rsidR="00E4348E" w:rsidRPr="00E4348E" w:rsidRDefault="00E4348E" w:rsidP="00F720A4">
            <w:pPr>
              <w:pStyle w:val="aff"/>
              <w:numPr>
                <w:ilvl w:val="0"/>
                <w:numId w:val="18"/>
              </w:numPr>
              <w:spacing w:after="60" w:line="276" w:lineRule="auto"/>
              <w:jc w:val="both"/>
              <w:rPr>
                <w:b/>
                <w:szCs w:val="20"/>
                <w:lang w:val="en-GB"/>
              </w:rPr>
            </w:pPr>
            <w:r w:rsidRPr="00E4348E">
              <w:rPr>
                <w:b/>
                <w:szCs w:val="20"/>
                <w:lang w:val="en-GB"/>
              </w:rPr>
              <w:t xml:space="preserve">Proposal 8: </w:t>
            </w:r>
            <w:r w:rsidRPr="00E4348E">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p w14:paraId="2B4118E6" w14:textId="77777777" w:rsidR="00E4348E" w:rsidRDefault="00E4348E" w:rsidP="00F720A4">
            <w:pPr>
              <w:pStyle w:val="aff"/>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9</w:t>
            </w:r>
            <w:r w:rsidRPr="00F362CF">
              <w:rPr>
                <w:b/>
                <w:szCs w:val="20"/>
                <w:lang w:val="en-GB"/>
              </w:rPr>
              <w:t xml:space="preserve">: </w:t>
            </w:r>
            <w:r w:rsidRPr="00AC6CED">
              <w:rPr>
                <w:bCs/>
                <w:szCs w:val="20"/>
                <w:lang w:val="en-GB"/>
              </w:rPr>
              <w:t>UE does not multiplex SR of a given physical layer priority into a PUSCH of the given physical layer priority but may multiplex SR of a physical layer priority different than the given physical layer priority into the PUSCH.</w:t>
            </w:r>
          </w:p>
          <w:p w14:paraId="7B64ED98" w14:textId="77777777" w:rsidR="00E4348E" w:rsidRPr="006835ED" w:rsidRDefault="00E4348E" w:rsidP="00F720A4">
            <w:pPr>
              <w:pStyle w:val="aff"/>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10</w:t>
            </w:r>
            <w:r w:rsidRPr="00F362CF">
              <w:rPr>
                <w:b/>
                <w:szCs w:val="20"/>
                <w:lang w:val="en-GB"/>
              </w:rPr>
              <w:t xml:space="preserve">: </w:t>
            </w:r>
            <w:r w:rsidRPr="00AC6CED">
              <w:rPr>
                <w:bCs/>
                <w:szCs w:val="20"/>
                <w:lang w:val="en-GB"/>
              </w:rPr>
              <w:t>If a UE would transmit semi-persistent or aperiodic CSI on a PUSCH determined for multiplexing mixed priority UCI of PUCCH, the UE may multiplex the semi-persistent or aperiodic CSI with the mixed priority UCI of PUCCH in the PUSCH.</w:t>
            </w:r>
          </w:p>
          <w:p w14:paraId="3327E737" w14:textId="69FBC957" w:rsidR="00E4348E" w:rsidRPr="00E4348E" w:rsidRDefault="00E4348E" w:rsidP="00F720A4">
            <w:pPr>
              <w:pStyle w:val="aff"/>
              <w:numPr>
                <w:ilvl w:val="0"/>
                <w:numId w:val="18"/>
              </w:numPr>
              <w:spacing w:after="60" w:line="276" w:lineRule="auto"/>
              <w:jc w:val="both"/>
              <w:rPr>
                <w:b/>
                <w:szCs w:val="20"/>
                <w:lang w:val="en-GB"/>
              </w:rPr>
            </w:pPr>
            <w:r w:rsidRPr="006835ED">
              <w:rPr>
                <w:b/>
                <w:szCs w:val="20"/>
                <w:lang w:val="en-GB"/>
              </w:rPr>
              <w:t xml:space="preserve">Proposal </w:t>
            </w:r>
            <w:r>
              <w:rPr>
                <w:b/>
                <w:szCs w:val="20"/>
                <w:lang w:val="en-GB"/>
              </w:rPr>
              <w:t>11</w:t>
            </w:r>
            <w:r w:rsidRPr="006835ED">
              <w:rPr>
                <w:b/>
                <w:szCs w:val="20"/>
                <w:lang w:val="en-GB"/>
              </w:rPr>
              <w:t xml:space="preserve">: </w:t>
            </w:r>
            <w:r w:rsidRPr="006835ED">
              <w:rPr>
                <w:bCs/>
                <w:szCs w:val="20"/>
                <w:lang w:val="en-GB"/>
              </w:rPr>
              <w:t>Further study encoding and rate-matching when multiplexing semi-persistent/aperiodic CSI of a PUSCH with mixed priority UCI of a PUCCH in the PUSCH.</w:t>
            </w:r>
          </w:p>
        </w:tc>
      </w:tr>
      <w:tr w:rsidR="002772B5" w14:paraId="41FFEAD2" w14:textId="77777777">
        <w:tc>
          <w:tcPr>
            <w:tcW w:w="1509" w:type="dxa"/>
            <w:shd w:val="clear" w:color="auto" w:fill="auto"/>
          </w:tcPr>
          <w:p w14:paraId="3303399A" w14:textId="77777777" w:rsidR="002772B5" w:rsidRPr="00444100" w:rsidRDefault="002772B5" w:rsidP="002772B5">
            <w:pPr>
              <w:spacing w:afterLines="50" w:after="120"/>
              <w:rPr>
                <w:rFonts w:eastAsia="宋体"/>
                <w:color w:val="FF0000"/>
                <w:lang w:eastAsia="zh-CN"/>
              </w:rPr>
            </w:pPr>
            <w:r w:rsidRPr="0030261D">
              <w:rPr>
                <w:rFonts w:eastAsia="宋体" w:hint="eastAsia"/>
                <w:lang w:eastAsia="zh-CN"/>
              </w:rPr>
              <w:t>Q</w:t>
            </w:r>
            <w:r w:rsidRPr="0030261D">
              <w:rPr>
                <w:rFonts w:eastAsia="宋体"/>
                <w:lang w:eastAsia="zh-CN"/>
              </w:rPr>
              <w:t>uectel</w:t>
            </w:r>
          </w:p>
        </w:tc>
        <w:tc>
          <w:tcPr>
            <w:tcW w:w="7553" w:type="dxa"/>
            <w:shd w:val="clear" w:color="auto" w:fill="auto"/>
          </w:tcPr>
          <w:p w14:paraId="1FDE161B" w14:textId="77777777" w:rsidR="0030261D" w:rsidRDefault="0030261D" w:rsidP="0030261D">
            <w:pPr>
              <w:rPr>
                <w:rFonts w:eastAsia="微软雅黑"/>
                <w:color w:val="000000"/>
                <w:sz w:val="21"/>
                <w:szCs w:val="21"/>
              </w:rPr>
            </w:pPr>
            <w:r w:rsidRPr="003D73FC">
              <w:rPr>
                <w:b/>
                <w:sz w:val="21"/>
                <w:szCs w:val="21"/>
                <w:lang w:eastAsia="zh-CN"/>
              </w:rPr>
              <w:t xml:space="preserve">Proposal </w:t>
            </w:r>
            <w:r>
              <w:rPr>
                <w:b/>
                <w:sz w:val="21"/>
                <w:szCs w:val="21"/>
                <w:lang w:eastAsia="zh-CN"/>
              </w:rPr>
              <w:t>10</w:t>
            </w:r>
            <w:r w:rsidRPr="003D73FC">
              <w:rPr>
                <w:sz w:val="21"/>
                <w:szCs w:val="21"/>
                <w:lang w:eastAsia="zh-CN"/>
              </w:rPr>
              <w:t>:</w:t>
            </w:r>
            <w:r w:rsidRPr="003D73FC">
              <w:rPr>
                <w:rFonts w:hint="eastAsia"/>
                <w:sz w:val="21"/>
                <w:szCs w:val="21"/>
                <w:lang w:eastAsia="zh-CN"/>
              </w:rPr>
              <w:t xml:space="preserve"> </w:t>
            </w:r>
            <w:r w:rsidRPr="003D73FC">
              <w:rPr>
                <w:sz w:val="21"/>
                <w:szCs w:val="21"/>
                <w:lang w:eastAsia="zh-CN"/>
              </w:rPr>
              <w:t xml:space="preserve">LP CSI part </w:t>
            </w:r>
            <w:r>
              <w:rPr>
                <w:sz w:val="21"/>
                <w:szCs w:val="21"/>
                <w:lang w:eastAsia="zh-CN"/>
              </w:rPr>
              <w:t>2</w:t>
            </w:r>
            <w:r w:rsidRPr="003D73FC">
              <w:rPr>
                <w:sz w:val="21"/>
                <w:szCs w:val="21"/>
                <w:lang w:eastAsia="zh-CN"/>
              </w:rPr>
              <w:t xml:space="preserve"> (if exists) is dropped when HP HARQ-ACK and LP HARQ-ACK are multiplexed on a LP PUSCH</w:t>
            </w:r>
            <w:r w:rsidRPr="003D73FC">
              <w:rPr>
                <w:rFonts w:eastAsia="微软雅黑"/>
                <w:color w:val="000000"/>
                <w:sz w:val="21"/>
                <w:szCs w:val="21"/>
              </w:rPr>
              <w:t>.</w:t>
            </w:r>
          </w:p>
          <w:p w14:paraId="3552A370" w14:textId="77777777" w:rsidR="0030261D" w:rsidRDefault="0030261D" w:rsidP="0030261D">
            <w:pPr>
              <w:rPr>
                <w:sz w:val="21"/>
                <w:szCs w:val="22"/>
                <w:lang w:eastAsia="zh-CN"/>
              </w:rPr>
            </w:pPr>
            <w:r w:rsidRPr="00F0233F">
              <w:rPr>
                <w:b/>
                <w:sz w:val="21"/>
                <w:szCs w:val="22"/>
                <w:lang w:eastAsia="zh-CN"/>
              </w:rPr>
              <w:t xml:space="preserve">Proposal </w:t>
            </w:r>
            <w:r>
              <w:rPr>
                <w:b/>
                <w:sz w:val="21"/>
                <w:szCs w:val="22"/>
                <w:lang w:eastAsia="zh-CN"/>
              </w:rPr>
              <w:t>11</w:t>
            </w:r>
            <w:r w:rsidRPr="00F0233F">
              <w:rPr>
                <w:sz w:val="21"/>
                <w:szCs w:val="22"/>
                <w:lang w:eastAsia="zh-CN"/>
              </w:rPr>
              <w:t>:</w:t>
            </w:r>
            <w:r w:rsidRPr="00F0233F">
              <w:rPr>
                <w:rFonts w:hint="eastAsia"/>
                <w:sz w:val="21"/>
                <w:szCs w:val="22"/>
                <w:lang w:eastAsia="zh-CN"/>
              </w:rPr>
              <w:t xml:space="preserve"> </w:t>
            </w:r>
            <w:r>
              <w:rPr>
                <w:sz w:val="21"/>
                <w:szCs w:val="22"/>
                <w:lang w:eastAsia="zh-CN"/>
              </w:rPr>
              <w:t>Multiplexing of LP HARQ-ACK in a HP PUSCH is supported only when HP A/N and HP CSI part 2 do not simultaneously exist on the HP PUSCH.</w:t>
            </w:r>
          </w:p>
          <w:p w14:paraId="0B515681" w14:textId="77777777" w:rsidR="00833E87" w:rsidRDefault="00833E87" w:rsidP="00833E87">
            <w:pPr>
              <w:jc w:val="both"/>
              <w:rPr>
                <w:sz w:val="21"/>
                <w:szCs w:val="22"/>
                <w:lang w:eastAsia="zh-CN"/>
              </w:rPr>
            </w:pPr>
            <w:r w:rsidRPr="00F0233F">
              <w:rPr>
                <w:b/>
                <w:sz w:val="21"/>
                <w:szCs w:val="22"/>
                <w:lang w:eastAsia="zh-CN"/>
              </w:rPr>
              <w:t xml:space="preserve">Proposal </w:t>
            </w:r>
            <w:r>
              <w:rPr>
                <w:b/>
                <w:sz w:val="21"/>
                <w:szCs w:val="22"/>
                <w:lang w:eastAsia="zh-CN"/>
              </w:rPr>
              <w:t>14</w:t>
            </w:r>
            <w:r w:rsidRPr="00F0233F">
              <w:rPr>
                <w:sz w:val="21"/>
                <w:szCs w:val="22"/>
                <w:lang w:eastAsia="zh-CN"/>
              </w:rPr>
              <w:t>:</w:t>
            </w:r>
            <w:r w:rsidRPr="00F0233F">
              <w:rPr>
                <w:rFonts w:hint="eastAsia"/>
                <w:sz w:val="21"/>
                <w:szCs w:val="22"/>
                <w:lang w:eastAsia="zh-CN"/>
              </w:rPr>
              <w:t xml:space="preserve"> </w:t>
            </w:r>
            <w:r>
              <w:rPr>
                <w:sz w:val="21"/>
                <w:szCs w:val="22"/>
                <w:lang w:eastAsia="zh-CN"/>
              </w:rPr>
              <w:t>LP HARQ-ACK is multiplexed on a number of last symbols occupied by the HP PUSCH when multiplexing of LP HARQ-ACK in HP PUSCH occurs.</w:t>
            </w:r>
          </w:p>
          <w:p w14:paraId="4A705360" w14:textId="77777777" w:rsidR="00416FAD" w:rsidRDefault="00416FAD" w:rsidP="00416FAD">
            <w:pPr>
              <w:jc w:val="both"/>
              <w:rPr>
                <w:sz w:val="21"/>
                <w:szCs w:val="22"/>
                <w:lang w:eastAsia="zh-CN"/>
              </w:rPr>
            </w:pPr>
            <w:r w:rsidRPr="00F0233F">
              <w:rPr>
                <w:b/>
                <w:sz w:val="21"/>
                <w:szCs w:val="22"/>
                <w:lang w:eastAsia="zh-CN"/>
              </w:rPr>
              <w:t xml:space="preserve">Proposal </w:t>
            </w:r>
            <w:r>
              <w:rPr>
                <w:b/>
                <w:sz w:val="21"/>
                <w:szCs w:val="22"/>
                <w:lang w:eastAsia="zh-CN"/>
              </w:rPr>
              <w:t>16</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(or a hybrid of the two solutions) could be considered:</w:t>
            </w:r>
          </w:p>
          <w:p w14:paraId="523B72C6" w14:textId="77777777" w:rsidR="00416FAD" w:rsidRPr="00C64606" w:rsidRDefault="00416FAD" w:rsidP="00F720A4">
            <w:pPr>
              <w:pStyle w:val="aff"/>
              <w:numPr>
                <w:ilvl w:val="0"/>
                <w:numId w:val="88"/>
              </w:numPr>
              <w:spacing w:after="0"/>
              <w:jc w:val="both"/>
              <w:rPr>
                <w:sz w:val="21"/>
                <w:szCs w:val="22"/>
                <w:lang w:val="en-GB" w:eastAsia="zh-CN"/>
              </w:rPr>
            </w:pPr>
            <w:r w:rsidRPr="00C64606">
              <w:rPr>
                <w:sz w:val="21"/>
                <w:szCs w:val="22"/>
                <w:lang w:val="en-GB" w:eastAsia="zh-CN"/>
              </w:rPr>
              <w:t>The HP HARQ-ACK is punctured on the LP PUSCH;</w:t>
            </w:r>
          </w:p>
          <w:p w14:paraId="1DC5A2B6" w14:textId="066399F7" w:rsidR="00416FAD" w:rsidRPr="00416FAD" w:rsidRDefault="00416FAD" w:rsidP="00F720A4">
            <w:pPr>
              <w:pStyle w:val="aff"/>
              <w:numPr>
                <w:ilvl w:val="0"/>
                <w:numId w:val="88"/>
              </w:numPr>
              <w:spacing w:after="0"/>
              <w:jc w:val="both"/>
              <w:rPr>
                <w:sz w:val="21"/>
                <w:szCs w:val="22"/>
                <w:lang w:val="en-GB" w:eastAsia="zh-CN"/>
              </w:rPr>
            </w:pPr>
            <w:r w:rsidRPr="00C64606">
              <w:rPr>
                <w:sz w:val="21"/>
                <w:szCs w:val="22"/>
                <w:lang w:val="en-GB" w:eastAsia="zh-CN"/>
              </w:rPr>
              <w:lastRenderedPageBreak/>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tc>
      </w:tr>
      <w:tr w:rsidR="002772B5" w14:paraId="12D2F90D" w14:textId="77777777">
        <w:tc>
          <w:tcPr>
            <w:tcW w:w="1509" w:type="dxa"/>
            <w:shd w:val="clear" w:color="auto" w:fill="auto"/>
          </w:tcPr>
          <w:p w14:paraId="11E057CD" w14:textId="77777777" w:rsidR="002772B5" w:rsidRPr="00444100" w:rsidRDefault="002772B5" w:rsidP="002772B5">
            <w:pPr>
              <w:spacing w:afterLines="50" w:after="120"/>
              <w:rPr>
                <w:rFonts w:eastAsia="宋体"/>
                <w:color w:val="FF0000"/>
                <w:lang w:eastAsia="zh-CN"/>
              </w:rPr>
            </w:pPr>
            <w:r w:rsidRPr="00EE6B9E">
              <w:rPr>
                <w:rFonts w:eastAsia="宋体" w:hint="eastAsia"/>
                <w:lang w:eastAsia="zh-CN"/>
              </w:rPr>
              <w:lastRenderedPageBreak/>
              <w:t>E</w:t>
            </w:r>
            <w:r w:rsidRPr="00EE6B9E">
              <w:rPr>
                <w:rFonts w:eastAsia="宋体"/>
                <w:lang w:eastAsia="zh-CN"/>
              </w:rPr>
              <w:t>TRI</w:t>
            </w:r>
          </w:p>
        </w:tc>
        <w:tc>
          <w:tcPr>
            <w:tcW w:w="7553" w:type="dxa"/>
            <w:shd w:val="clear" w:color="auto" w:fill="auto"/>
          </w:tcPr>
          <w:p w14:paraId="6BAA2589" w14:textId="77777777" w:rsidR="002772B5" w:rsidRDefault="00EE6B9E" w:rsidP="002772B5">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8</w:t>
            </w:r>
            <w:r w:rsidRPr="00787666">
              <w:rPr>
                <w:b/>
              </w:rPr>
              <w:t>:</w:t>
            </w:r>
            <w:r w:rsidRPr="00E1298F">
              <w:rPr>
                <w:rFonts w:eastAsiaTheme="minorEastAsia"/>
                <w:b/>
                <w:lang w:eastAsia="ko-KR"/>
              </w:rPr>
              <w:t xml:space="preserve"> For HARQ-ACK codebook construction, sub-slot based HARQ-ACK codebooks are concatenated, and </w:t>
            </w:r>
            <w:r>
              <w:rPr>
                <w:rFonts w:eastAsiaTheme="minorEastAsia"/>
                <w:b/>
                <w:lang w:eastAsia="ko-KR"/>
              </w:rPr>
              <w:t>may</w:t>
            </w:r>
            <w:r w:rsidRPr="00E1298F">
              <w:rPr>
                <w:rFonts w:eastAsiaTheme="minorEastAsia"/>
                <w:b/>
                <w:lang w:eastAsia="ko-KR"/>
              </w:rPr>
              <w:t xml:space="preserve"> be transmitted for PUSCH </w:t>
            </w:r>
            <w:r>
              <w:rPr>
                <w:rFonts w:eastAsiaTheme="minorEastAsia"/>
                <w:b/>
                <w:lang w:eastAsia="ko-KR"/>
              </w:rPr>
              <w:t>repetition</w:t>
            </w:r>
            <w:r w:rsidRPr="00E1298F">
              <w:rPr>
                <w:rFonts w:eastAsiaTheme="minorEastAsia"/>
                <w:b/>
                <w:lang w:eastAsia="ko-KR"/>
              </w:rPr>
              <w:t>.</w:t>
            </w:r>
            <w:r>
              <w:rPr>
                <w:b/>
              </w:rPr>
              <w:fldChar w:fldCharType="end"/>
            </w:r>
          </w:p>
          <w:p w14:paraId="796EFA3E"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9</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p w14:paraId="6BBB7DB8" w14:textId="0D39E599"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_Ref79118719 \h</w:instrText>
            </w:r>
            <w:r>
              <w:rPr>
                <w:lang w:eastAsia="ko-KR"/>
              </w:rPr>
              <w:instrText xml:space="preserve"> </w:instrText>
            </w:r>
            <w:r>
              <w:rPr>
                <w:lang w:eastAsia="ko-KR"/>
              </w:rPr>
            </w:r>
            <w:r>
              <w:rPr>
                <w:lang w:eastAsia="ko-KR"/>
              </w:rPr>
              <w:fldChar w:fldCharType="separate"/>
            </w:r>
            <w:r w:rsidRPr="00787666">
              <w:rPr>
                <w:b/>
                <w:lang w:eastAsia="ko-KR"/>
              </w:rPr>
              <w:t xml:space="preserve">Proposal </w:t>
            </w:r>
            <w:r>
              <w:rPr>
                <w:b/>
                <w:noProof/>
                <w:lang w:eastAsia="ko-KR"/>
              </w:rPr>
              <w:t>10</w:t>
            </w:r>
            <w:r w:rsidRPr="00787666">
              <w:rPr>
                <w:b/>
                <w:lang w:eastAsia="ko-KR"/>
              </w:rPr>
              <w:t>:</w:t>
            </w:r>
            <w:r>
              <w:rPr>
                <w:b/>
                <w:lang w:eastAsia="ko-KR"/>
              </w:rPr>
              <w:t xml:space="preserve"> Further study the</w:t>
            </w:r>
            <w:r>
              <w:rPr>
                <w:b/>
              </w:rPr>
              <w:t xml:space="preserve"> SR multiplexing onto PUSCH</w:t>
            </w:r>
            <w:r>
              <w:rPr>
                <w:lang w:eastAsia="ko-KR"/>
              </w:rPr>
              <w:fldChar w:fldCharType="end"/>
            </w:r>
          </w:p>
        </w:tc>
      </w:tr>
      <w:tr w:rsidR="002772B5" w14:paraId="4173699D" w14:textId="77777777">
        <w:tc>
          <w:tcPr>
            <w:tcW w:w="1509" w:type="dxa"/>
            <w:shd w:val="clear" w:color="auto" w:fill="auto"/>
          </w:tcPr>
          <w:p w14:paraId="42A92F48" w14:textId="77777777" w:rsidR="002772B5" w:rsidRDefault="002772B5" w:rsidP="002772B5">
            <w:pPr>
              <w:spacing w:afterLines="50" w:after="120"/>
              <w:rPr>
                <w:rFonts w:eastAsia="宋体"/>
                <w:lang w:eastAsia="zh-CN"/>
              </w:rPr>
            </w:pPr>
            <w:r>
              <w:rPr>
                <w:rFonts w:eastAsia="宋体" w:hint="eastAsia"/>
                <w:lang w:eastAsia="zh-CN"/>
              </w:rPr>
              <w:t>N</w:t>
            </w:r>
            <w:r>
              <w:rPr>
                <w:rFonts w:eastAsia="宋体"/>
                <w:lang w:eastAsia="zh-CN"/>
              </w:rPr>
              <w:t>EC</w:t>
            </w:r>
          </w:p>
        </w:tc>
        <w:tc>
          <w:tcPr>
            <w:tcW w:w="7553" w:type="dxa"/>
            <w:shd w:val="clear" w:color="auto" w:fill="auto"/>
          </w:tcPr>
          <w:p w14:paraId="6F87A28A" w14:textId="7EDDDACF" w:rsidR="002772B5" w:rsidRDefault="00444100" w:rsidP="002772B5">
            <w:pPr>
              <w:autoSpaceDE w:val="0"/>
              <w:autoSpaceDN w:val="0"/>
              <w:adjustRightInd w:val="0"/>
              <w:snapToGrid w:val="0"/>
              <w:spacing w:after="120"/>
              <w:jc w:val="both"/>
              <w:rPr>
                <w:rFonts w:eastAsia="宋体"/>
                <w:bCs/>
                <w:i/>
                <w:iCs/>
                <w:lang w:eastAsia="zh-CN"/>
              </w:rPr>
            </w:pPr>
            <w:r w:rsidRPr="00D62BF4">
              <w:rPr>
                <w:rFonts w:eastAsia="宋体"/>
                <w:b/>
                <w:bCs/>
                <w:i/>
                <w:iCs/>
                <w:lang w:eastAsia="zh-CN"/>
              </w:rPr>
              <w:t xml:space="preserve">Proposal </w:t>
            </w:r>
            <w:r>
              <w:rPr>
                <w:rFonts w:eastAsia="宋体"/>
                <w:b/>
                <w:bCs/>
                <w:i/>
                <w:iCs/>
                <w:lang w:eastAsia="zh-CN"/>
              </w:rPr>
              <w:t>2</w:t>
            </w:r>
            <w:r w:rsidRPr="00D62BF4">
              <w:rPr>
                <w:rFonts w:eastAsia="宋体"/>
                <w:b/>
                <w:bCs/>
                <w:i/>
                <w:iCs/>
                <w:lang w:eastAsia="zh-CN"/>
              </w:rPr>
              <w:t xml:space="preserve">: </w:t>
            </w:r>
            <w:r w:rsidRPr="00D62BF4">
              <w:rPr>
                <w:rFonts w:eastAsia="宋体"/>
                <w:bCs/>
                <w:i/>
                <w:iCs/>
                <w:lang w:eastAsia="zh-CN"/>
              </w:rPr>
              <w:t>When multiplexing both low-priority HARQ-ACK and high-priority HARQ-ACK on a PUSCH scheduled by an UL non-fallback DCI with a DAI field, which HARQ-ACK codebook the DAI field is applied to should be configured by gNB.</w:t>
            </w:r>
          </w:p>
        </w:tc>
      </w:tr>
      <w:tr w:rsidR="002772B5" w14:paraId="773CF333" w14:textId="77777777">
        <w:tc>
          <w:tcPr>
            <w:tcW w:w="1509" w:type="dxa"/>
            <w:shd w:val="clear" w:color="auto" w:fill="auto"/>
          </w:tcPr>
          <w:p w14:paraId="710387EC" w14:textId="77777777" w:rsidR="002772B5" w:rsidRPr="00444100" w:rsidRDefault="002772B5" w:rsidP="002772B5">
            <w:pPr>
              <w:spacing w:afterLines="50" w:after="120"/>
              <w:rPr>
                <w:rFonts w:eastAsia="宋体"/>
                <w:color w:val="FF0000"/>
                <w:lang w:eastAsia="zh-CN"/>
              </w:rPr>
            </w:pPr>
            <w:r w:rsidRPr="00981BEF">
              <w:rPr>
                <w:rFonts w:eastAsia="宋体" w:hint="eastAsia"/>
                <w:lang w:eastAsia="zh-CN"/>
              </w:rPr>
              <w:t>S</w:t>
            </w:r>
            <w:r w:rsidRPr="00981BEF">
              <w:rPr>
                <w:rFonts w:eastAsia="宋体"/>
                <w:lang w:eastAsia="zh-CN"/>
              </w:rPr>
              <w:t>harp</w:t>
            </w:r>
          </w:p>
        </w:tc>
        <w:tc>
          <w:tcPr>
            <w:tcW w:w="7553" w:type="dxa"/>
            <w:shd w:val="clear" w:color="auto" w:fill="auto"/>
          </w:tcPr>
          <w:p w14:paraId="2CD89DA8" w14:textId="77777777" w:rsidR="00981BEF" w:rsidRDefault="00981BEF" w:rsidP="00981BEF">
            <w:pPr>
              <w:adjustRightInd w:val="0"/>
              <w:spacing w:after="0"/>
              <w:rPr>
                <w:b/>
                <w:bCs/>
                <w:color w:val="000000"/>
                <w:shd w:val="clear" w:color="auto" w:fill="FFFFFF"/>
              </w:rPr>
            </w:pPr>
            <w:r w:rsidRPr="002125EB">
              <w:rPr>
                <w:b/>
                <w:bCs/>
              </w:rPr>
              <w:t xml:space="preserve">Proposal </w:t>
            </w:r>
            <w:r>
              <w:rPr>
                <w:b/>
                <w:bCs/>
              </w:rPr>
              <w:t>10</w:t>
            </w:r>
            <w:r w:rsidRPr="002125EB">
              <w:rPr>
                <w:b/>
                <w:bCs/>
              </w:rPr>
              <w:t xml:space="preserve">: </w:t>
            </w:r>
            <w:r w:rsidRPr="001D3959">
              <w:rPr>
                <w:b/>
                <w:bCs/>
                <w:color w:val="000000"/>
                <w:shd w:val="clear" w:color="auto" w:fill="FFFFFF"/>
              </w:rPr>
              <w:t xml:space="preserve">For HP HARQ-ACK </w:t>
            </w:r>
            <w:r>
              <w:rPr>
                <w:b/>
                <w:bCs/>
                <w:color w:val="000000"/>
                <w:shd w:val="clear" w:color="auto" w:fill="FFFFFF"/>
              </w:rPr>
              <w:t xml:space="preserve">with or without LP HARQ-ACK </w:t>
            </w:r>
            <w:r w:rsidRPr="001D3959">
              <w:rPr>
                <w:b/>
                <w:bCs/>
                <w:color w:val="000000"/>
                <w:shd w:val="clear" w:color="auto" w:fill="FFFFFF"/>
              </w:rPr>
              <w:t xml:space="preserve">on LP PUSCH, </w:t>
            </w:r>
            <w:r>
              <w:rPr>
                <w:b/>
                <w:bCs/>
                <w:color w:val="000000"/>
                <w:shd w:val="clear" w:color="auto" w:fill="FFFFFF"/>
              </w:rPr>
              <w:t xml:space="preserve">details should be further studied on </w:t>
            </w:r>
          </w:p>
          <w:p w14:paraId="0D250A67" w14:textId="77777777" w:rsidR="00981BEF" w:rsidRPr="00AF12E4" w:rsidRDefault="00981BEF" w:rsidP="00F720A4">
            <w:pPr>
              <w:pStyle w:val="aff"/>
              <w:numPr>
                <w:ilvl w:val="0"/>
                <w:numId w:val="45"/>
              </w:numPr>
              <w:adjustRightInd w:val="0"/>
              <w:snapToGrid w:val="0"/>
              <w:spacing w:after="0" w:line="240" w:lineRule="auto"/>
              <w:contextualSpacing w:val="0"/>
              <w:jc w:val="both"/>
              <w:rPr>
                <w:b/>
                <w:bCs/>
                <w:color w:val="000000"/>
                <w:shd w:val="clear" w:color="auto" w:fill="FFFFFF"/>
              </w:rPr>
            </w:pPr>
            <w:r w:rsidRPr="00AF12E4">
              <w:rPr>
                <w:b/>
                <w:bCs/>
                <w:color w:val="000000"/>
                <w:shd w:val="clear" w:color="auto" w:fill="FFFFFF"/>
              </w:rPr>
              <w:t>Multiplexing location, e.g. starting/ending symbol</w:t>
            </w:r>
          </w:p>
          <w:p w14:paraId="610CD91F" w14:textId="77777777" w:rsidR="00981BEF" w:rsidRDefault="00981BEF" w:rsidP="00F720A4">
            <w:pPr>
              <w:pStyle w:val="aff"/>
              <w:numPr>
                <w:ilvl w:val="0"/>
                <w:numId w:val="45"/>
              </w:numPr>
              <w:adjustRightInd w:val="0"/>
              <w:snapToGrid w:val="0"/>
              <w:spacing w:after="0" w:line="240" w:lineRule="auto"/>
              <w:contextualSpacing w:val="0"/>
              <w:jc w:val="both"/>
              <w:rPr>
                <w:b/>
                <w:bCs/>
                <w:color w:val="000000"/>
                <w:shd w:val="clear" w:color="auto" w:fill="FFFFFF"/>
              </w:rPr>
            </w:pPr>
            <w:r>
              <w:rPr>
                <w:b/>
                <w:bCs/>
                <w:color w:val="000000"/>
                <w:shd w:val="clear" w:color="auto" w:fill="FFFFFF"/>
              </w:rPr>
              <w:t>Detailed mu</w:t>
            </w:r>
            <w:r w:rsidRPr="00E35E20">
              <w:rPr>
                <w:b/>
                <w:bCs/>
                <w:color w:val="000000"/>
                <w:shd w:val="clear" w:color="auto" w:fill="FFFFFF"/>
              </w:rPr>
              <w:t>ltiplexing methods</w:t>
            </w:r>
            <w:r>
              <w:rPr>
                <w:b/>
                <w:bCs/>
                <w:color w:val="000000"/>
                <w:shd w:val="clear" w:color="auto" w:fill="FFFFFF"/>
              </w:rPr>
              <w:t>, etc.</w:t>
            </w:r>
          </w:p>
          <w:p w14:paraId="44F273F2" w14:textId="77777777" w:rsidR="00981BEF" w:rsidRDefault="00981BEF" w:rsidP="00981BEF">
            <w:pPr>
              <w:pStyle w:val="aff"/>
              <w:adjustRightInd w:val="0"/>
              <w:spacing w:after="0"/>
              <w:rPr>
                <w:b/>
                <w:bCs/>
                <w:color w:val="000000"/>
                <w:shd w:val="clear" w:color="auto" w:fill="FFFFFF"/>
              </w:rPr>
            </w:pPr>
          </w:p>
          <w:p w14:paraId="2456E428" w14:textId="77777777" w:rsidR="00981BEF" w:rsidRPr="00231709" w:rsidRDefault="00981BEF" w:rsidP="00981BEF">
            <w:pPr>
              <w:rPr>
                <w:rFonts w:eastAsia="微软雅黑"/>
                <w:b/>
                <w:bCs/>
                <w:color w:val="000000"/>
              </w:rPr>
            </w:pPr>
            <w:r>
              <w:rPr>
                <w:rFonts w:eastAsia="微软雅黑"/>
                <w:b/>
                <w:bCs/>
                <w:color w:val="000000"/>
              </w:rPr>
              <w:t>Proposal 11: HP SR multiplexing on LP PUSCH can be supported, and e</w:t>
            </w:r>
            <w:r w:rsidRPr="00231709">
              <w:rPr>
                <w:rFonts w:eastAsia="微软雅黑"/>
                <w:b/>
                <w:bCs/>
                <w:color w:val="000000"/>
              </w:rPr>
              <w:t xml:space="preserve">nhanced channel dropping rule should be defined based on whether HP UCI is </w:t>
            </w:r>
            <w:r w:rsidRPr="00E94EB4">
              <w:rPr>
                <w:rFonts w:eastAsia="微软雅黑"/>
                <w:b/>
                <w:bCs/>
                <w:color w:val="000000"/>
              </w:rPr>
              <w:t>multiplexed</w:t>
            </w:r>
            <w:r w:rsidRPr="00231709">
              <w:rPr>
                <w:rFonts w:eastAsia="微软雅黑"/>
                <w:b/>
                <w:bCs/>
                <w:color w:val="000000"/>
              </w:rPr>
              <w:t xml:space="preserve"> on LP PUSCH</w:t>
            </w:r>
            <w:r>
              <w:rPr>
                <w:rFonts w:eastAsia="微软雅黑"/>
                <w:b/>
                <w:bCs/>
                <w:color w:val="000000"/>
              </w:rPr>
              <w:t>.</w:t>
            </w:r>
          </w:p>
          <w:p w14:paraId="3745438B" w14:textId="3FA4B5A0" w:rsidR="002772B5" w:rsidRDefault="002772B5" w:rsidP="002772B5">
            <w:pPr>
              <w:rPr>
                <w:rFonts w:eastAsia="微软雅黑"/>
                <w:b/>
                <w:bCs/>
                <w:color w:val="000000"/>
              </w:rPr>
            </w:pPr>
          </w:p>
        </w:tc>
      </w:tr>
      <w:tr w:rsidR="002772B5" w14:paraId="7CB2D7A3" w14:textId="77777777">
        <w:tc>
          <w:tcPr>
            <w:tcW w:w="1509" w:type="dxa"/>
            <w:shd w:val="clear" w:color="auto" w:fill="auto"/>
          </w:tcPr>
          <w:p w14:paraId="784AE535" w14:textId="77777777" w:rsidR="002772B5" w:rsidRPr="00444100" w:rsidRDefault="002772B5" w:rsidP="002772B5">
            <w:pPr>
              <w:spacing w:afterLines="50" w:after="120"/>
              <w:rPr>
                <w:rFonts w:eastAsia="宋体"/>
                <w:color w:val="FF0000"/>
                <w:lang w:eastAsia="zh-CN"/>
              </w:rPr>
            </w:pPr>
            <w:r w:rsidRPr="00A56347">
              <w:rPr>
                <w:rFonts w:eastAsia="宋体" w:hint="eastAsia"/>
                <w:lang w:eastAsia="zh-CN"/>
              </w:rPr>
              <w:t>W</w:t>
            </w:r>
            <w:r w:rsidRPr="00A56347">
              <w:rPr>
                <w:rFonts w:eastAsia="宋体"/>
                <w:lang w:eastAsia="zh-CN"/>
              </w:rPr>
              <w:t>ILUS</w:t>
            </w:r>
          </w:p>
        </w:tc>
        <w:tc>
          <w:tcPr>
            <w:tcW w:w="7553" w:type="dxa"/>
            <w:shd w:val="clear" w:color="auto" w:fill="auto"/>
          </w:tcPr>
          <w:p w14:paraId="5D93A7E2" w14:textId="77777777" w:rsidR="00A56347" w:rsidRPr="00DD3599" w:rsidRDefault="00A56347" w:rsidP="00F720A4">
            <w:pPr>
              <w:pStyle w:val="aff"/>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9:</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To multiplex LP HARQ-ACK and HP HARQ-ACK in</w:t>
            </w:r>
            <w:r>
              <w:rPr>
                <w:rFonts w:ascii="Times" w:eastAsia="Batang" w:hAnsi="Times"/>
                <w:i/>
                <w:iCs/>
                <w:sz w:val="22"/>
                <w:szCs w:val="28"/>
                <w:lang w:val="en-GB"/>
              </w:rPr>
              <w:t>to</w:t>
            </w:r>
            <w:r w:rsidRPr="00DD3599">
              <w:rPr>
                <w:rFonts w:ascii="Times" w:eastAsia="Batang" w:hAnsi="Times"/>
                <w:i/>
                <w:iCs/>
                <w:sz w:val="22"/>
                <w:szCs w:val="28"/>
                <w:lang w:val="en-GB"/>
              </w:rPr>
              <w:t xml:space="preserve"> a PUSCH</w:t>
            </w:r>
            <w:r>
              <w:rPr>
                <w:rFonts w:ascii="Times" w:eastAsia="Batang" w:hAnsi="Times"/>
                <w:i/>
                <w:iCs/>
                <w:sz w:val="22"/>
                <w:szCs w:val="28"/>
                <w:lang w:val="en-GB"/>
              </w:rPr>
              <w:t xml:space="preserve"> </w:t>
            </w:r>
            <w:r w:rsidRPr="008243B4">
              <w:rPr>
                <w:rFonts w:ascii="Times" w:eastAsia="Batang" w:hAnsi="Times"/>
                <w:i/>
                <w:iCs/>
                <w:sz w:val="22"/>
                <w:szCs w:val="28"/>
                <w:lang w:val="en-GB"/>
              </w:rPr>
              <w:t>in case of UCI on PUSCH</w:t>
            </w:r>
            <w:r w:rsidRPr="00DD3599">
              <w:rPr>
                <w:rFonts w:ascii="Times" w:eastAsia="Batang" w:hAnsi="Times"/>
                <w:i/>
                <w:iCs/>
                <w:sz w:val="22"/>
                <w:szCs w:val="28"/>
                <w:lang w:val="en-GB"/>
              </w:rPr>
              <w:t>, reuse Rel-15 rules as much as possible.</w:t>
            </w:r>
          </w:p>
          <w:p w14:paraId="049C61F8" w14:textId="77777777" w:rsidR="00A56347" w:rsidRPr="0025449A" w:rsidRDefault="00A56347" w:rsidP="00F720A4">
            <w:pPr>
              <w:pStyle w:val="aff"/>
              <w:numPr>
                <w:ilvl w:val="1"/>
                <w:numId w:val="46"/>
              </w:numPr>
              <w:spacing w:after="120" w:line="276" w:lineRule="auto"/>
              <w:contextualSpacing w:val="0"/>
              <w:jc w:val="both"/>
              <w:rPr>
                <w:rFonts w:ascii="Times" w:eastAsia="Batang" w:hAnsi="Times"/>
                <w:i/>
                <w:iCs/>
                <w:sz w:val="22"/>
                <w:szCs w:val="28"/>
                <w:lang w:val="en-GB"/>
              </w:rPr>
            </w:pPr>
            <w:r w:rsidRPr="00DD3599">
              <w:rPr>
                <w:rFonts w:ascii="Times" w:eastAsia="Batang" w:hAnsi="Times"/>
                <w:i/>
                <w:iCs/>
                <w:sz w:val="22"/>
                <w:szCs w:val="28"/>
                <w:lang w:val="en-GB"/>
              </w:rPr>
              <w:t>The number of REs for LP HARQ-ACK and HP HARQ-ACK is determined by Rel-15 RE calculation rules for HARQ-ACK.</w:t>
            </w:r>
          </w:p>
          <w:p w14:paraId="4AC1825C" w14:textId="3F00E22D" w:rsidR="002772B5" w:rsidRPr="00A56347" w:rsidRDefault="00A56347" w:rsidP="00F720A4">
            <w:pPr>
              <w:pStyle w:val="aff"/>
              <w:numPr>
                <w:ilvl w:val="1"/>
                <w:numId w:val="46"/>
              </w:numPr>
              <w:spacing w:after="120" w:line="276" w:lineRule="auto"/>
              <w:contextualSpacing w:val="0"/>
              <w:jc w:val="both"/>
              <w:rPr>
                <w:rFonts w:ascii="Times" w:eastAsiaTheme="minorEastAsia" w:hAnsi="Times"/>
                <w:i/>
                <w:iCs/>
                <w:sz w:val="22"/>
              </w:rPr>
            </w:pPr>
            <w:r w:rsidRPr="00DD3599">
              <w:rPr>
                <w:rFonts w:ascii="Times" w:eastAsia="Batang" w:hAnsi="Times"/>
                <w:i/>
                <w:iCs/>
                <w:sz w:val="22"/>
                <w:szCs w:val="28"/>
                <w:lang w:val="en-GB"/>
              </w:rPr>
              <w:t>RE positions for LP HARQ-ACK and HP HARQ-ACK</w:t>
            </w:r>
            <w:r>
              <w:rPr>
                <w:rFonts w:ascii="Times" w:eastAsia="Batang" w:hAnsi="Times"/>
                <w:i/>
                <w:iCs/>
                <w:sz w:val="22"/>
                <w:szCs w:val="28"/>
                <w:lang w:val="en-GB"/>
              </w:rPr>
              <w:t xml:space="preserve"> in a PUSCH</w:t>
            </w:r>
            <w:r w:rsidRPr="00DD3599">
              <w:rPr>
                <w:rFonts w:ascii="Times" w:eastAsia="Batang" w:hAnsi="Times"/>
                <w:i/>
                <w:iCs/>
                <w:sz w:val="22"/>
                <w:szCs w:val="28"/>
                <w:lang w:val="en-GB"/>
              </w:rPr>
              <w:t xml:space="preserve"> </w:t>
            </w:r>
            <w:r>
              <w:rPr>
                <w:rFonts w:ascii="Times" w:eastAsia="Batang" w:hAnsi="Times"/>
                <w:i/>
                <w:iCs/>
                <w:sz w:val="22"/>
                <w:szCs w:val="28"/>
                <w:lang w:val="en-GB"/>
              </w:rPr>
              <w:t xml:space="preserve">are </w:t>
            </w:r>
            <w:r w:rsidRPr="00DD3599">
              <w:rPr>
                <w:rFonts w:ascii="Times" w:eastAsia="Batang" w:hAnsi="Times"/>
                <w:i/>
                <w:iCs/>
                <w:sz w:val="22"/>
                <w:szCs w:val="28"/>
                <w:lang w:val="en-GB"/>
              </w:rPr>
              <w:t xml:space="preserve">determined by Rel-15 RE mapping rules for HARQ-ACK. </w:t>
            </w:r>
          </w:p>
        </w:tc>
      </w:tr>
      <w:tr w:rsidR="002772B5" w14:paraId="0D6846A6" w14:textId="77777777">
        <w:tc>
          <w:tcPr>
            <w:tcW w:w="1509" w:type="dxa"/>
            <w:shd w:val="clear" w:color="auto" w:fill="auto"/>
          </w:tcPr>
          <w:p w14:paraId="74078EB5" w14:textId="6016E461" w:rsidR="002772B5" w:rsidRDefault="002772B5" w:rsidP="002772B5">
            <w:pPr>
              <w:spacing w:afterLines="50" w:after="120"/>
              <w:rPr>
                <w:rFonts w:eastAsia="宋体"/>
                <w:lang w:eastAsia="zh-CN"/>
              </w:rPr>
            </w:pPr>
          </w:p>
        </w:tc>
        <w:tc>
          <w:tcPr>
            <w:tcW w:w="7553" w:type="dxa"/>
            <w:shd w:val="clear" w:color="auto" w:fill="auto"/>
          </w:tcPr>
          <w:p w14:paraId="60FAB7C1" w14:textId="2C8E09B3" w:rsidR="002772B5" w:rsidRPr="00E35458" w:rsidRDefault="002772B5" w:rsidP="002772B5">
            <w:pPr>
              <w:spacing w:after="120" w:line="276" w:lineRule="auto"/>
              <w:jc w:val="both"/>
              <w:rPr>
                <w:rFonts w:ascii="Times" w:eastAsia="Batang" w:hAnsi="Times"/>
                <w:b/>
                <w:bCs/>
                <w:i/>
                <w:iCs/>
                <w:sz w:val="22"/>
                <w:szCs w:val="28"/>
                <w:lang w:val="en-GB"/>
              </w:rPr>
            </w:pPr>
          </w:p>
        </w:tc>
      </w:tr>
    </w:tbl>
    <w:p w14:paraId="746B187B" w14:textId="77777777" w:rsidR="004A6E72" w:rsidRDefault="004A6E72">
      <w:pPr>
        <w:spacing w:afterLines="50" w:after="120"/>
        <w:rPr>
          <w:rFonts w:eastAsia="宋体"/>
          <w:highlight w:val="yellow"/>
          <w:lang w:eastAsia="zh-CN"/>
        </w:rPr>
      </w:pPr>
    </w:p>
    <w:p w14:paraId="4D404175" w14:textId="1EEE3BB2" w:rsidR="004A6E72" w:rsidRPr="00B83A5D" w:rsidRDefault="00764370" w:rsidP="007A0CFB">
      <w:pPr>
        <w:pStyle w:val="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351BF60E" w14:textId="215723A1" w:rsidR="004A6E72" w:rsidRDefault="00764370">
      <w:pPr>
        <w:jc w:val="both"/>
        <w:rPr>
          <w:rFonts w:eastAsia="宋体"/>
          <w:highlight w:val="lightGray"/>
          <w:lang w:eastAsia="zh-CN"/>
        </w:rPr>
      </w:pPr>
      <w:r>
        <w:rPr>
          <w:rFonts w:eastAsia="宋体" w:hint="eastAsia"/>
          <w:highlight w:val="lightGray"/>
          <w:lang w:eastAsia="zh-CN"/>
        </w:rPr>
        <w:t xml:space="preserve">Proposal for </w:t>
      </w:r>
      <w:r w:rsidR="00B83A5D">
        <w:rPr>
          <w:rFonts w:eastAsia="宋体"/>
          <w:highlight w:val="lightGray"/>
          <w:lang w:eastAsia="zh-CN"/>
        </w:rPr>
        <w:t>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421E0165" w14:textId="77777777" w:rsidR="00B83A5D" w:rsidRDefault="00B83A5D" w:rsidP="00B83A5D">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2BC82F89" w14:textId="43EFA1F3" w:rsidR="00B83A5D" w:rsidRPr="007F7110" w:rsidRDefault="00FC44CC" w:rsidP="00F720A4">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00B83A5D" w:rsidRPr="00FC44CC">
        <w:rPr>
          <w:rFonts w:eastAsia="微软雅黑"/>
          <w:szCs w:val="20"/>
        </w:rPr>
        <w:t xml:space="preserve"> </w:t>
      </w:r>
      <w:r w:rsidR="00B83A5D">
        <w:rPr>
          <w:rFonts w:eastAsia="微软雅黑"/>
          <w:szCs w:val="20"/>
        </w:rPr>
        <w:t>R15 TS 38.2</w:t>
      </w:r>
      <w:r w:rsidR="00B83A5D" w:rsidRPr="00386FB8">
        <w:rPr>
          <w:rFonts w:eastAsia="微软雅黑"/>
          <w:szCs w:val="20"/>
        </w:rPr>
        <w:t>1</w:t>
      </w:r>
      <w:r w:rsidR="00B83A5D" w:rsidRPr="00AF6DC8">
        <w:rPr>
          <w:rFonts w:eastAsia="微软雅黑"/>
          <w:szCs w:val="20"/>
        </w:rPr>
        <w:t>2 Clause 5.3.</w:t>
      </w:r>
      <w:r w:rsidR="00B83A5D" w:rsidRPr="00AF6DC8">
        <w:rPr>
          <w:rFonts w:eastAsia="微软雅黑" w:hint="eastAsia"/>
          <w:szCs w:val="20"/>
          <w:lang w:eastAsia="zh-CN"/>
        </w:rPr>
        <w:t>1 and</w:t>
      </w:r>
      <w:r w:rsidR="00B83A5D" w:rsidRPr="00AF6DC8">
        <w:rPr>
          <w:rFonts w:eastAsia="微软雅黑"/>
          <w:szCs w:val="20"/>
        </w:rPr>
        <w:t xml:space="preserve"> Cl</w:t>
      </w:r>
      <w:r w:rsidR="00B83A5D" w:rsidRPr="00386FB8">
        <w:rPr>
          <w:rFonts w:eastAsia="微软雅黑"/>
          <w:szCs w:val="20"/>
        </w:rPr>
        <w:t>a</w:t>
      </w:r>
      <w:r w:rsidR="00B83A5D">
        <w:rPr>
          <w:rFonts w:eastAsia="微软雅黑"/>
          <w:szCs w:val="20"/>
        </w:rPr>
        <w:t>use 5.3.3 for LP HARQ-ACK</w:t>
      </w:r>
      <w:r w:rsidR="00B83A5D">
        <w:rPr>
          <w:rFonts w:eastAsia="宋体"/>
          <w:lang w:eastAsia="zh-CN"/>
        </w:rPr>
        <w:t xml:space="preserve">. </w:t>
      </w:r>
    </w:p>
    <w:p w14:paraId="5B24BA39" w14:textId="23B1C6D3" w:rsidR="007F7110" w:rsidRDefault="007F7110" w:rsidP="00F720A4">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 and RE mapping for HP HARQ-ACK</w:t>
      </w:r>
      <w:r>
        <w:rPr>
          <w:rFonts w:eastAsia="微软雅黑"/>
          <w:szCs w:val="20"/>
        </w:rPr>
        <w:t>.</w:t>
      </w:r>
    </w:p>
    <w:p w14:paraId="762554BB" w14:textId="0CE76DDD" w:rsidR="007F7110" w:rsidRPr="007F7110" w:rsidRDefault="007F7110" w:rsidP="00F720A4">
      <w:pPr>
        <w:numPr>
          <w:ilvl w:val="0"/>
          <w:numId w:val="24"/>
        </w:numPr>
        <w:overflowPunct w:val="0"/>
        <w:autoSpaceDE w:val="0"/>
        <w:autoSpaceDN w:val="0"/>
        <w:adjustRightInd w:val="0"/>
        <w:spacing w:after="0"/>
        <w:textAlignment w:val="baseline"/>
        <w:rPr>
          <w:rFonts w:eastAsia="微软雅黑"/>
          <w:szCs w:val="20"/>
        </w:rPr>
      </w:pPr>
      <w:r w:rsidRPr="00985F2A">
        <w:rPr>
          <w:rFonts w:eastAsia="Gulim"/>
          <w:szCs w:val="20"/>
          <w:lang w:eastAsia="zh-CN"/>
        </w:rPr>
        <w:t>Re</w:t>
      </w:r>
      <w:r w:rsidRPr="007F7110">
        <w:rPr>
          <w:rFonts w:eastAsia="微软雅黑"/>
          <w:szCs w:val="20"/>
        </w:rPr>
        <w:t>use R15 Part 1 CSI rate matching and RE mapping for LP HARQ-ACK</w:t>
      </w:r>
      <w:r>
        <w:rPr>
          <w:rFonts w:eastAsia="微软雅黑"/>
          <w:szCs w:val="20"/>
        </w:rPr>
        <w:t>.</w:t>
      </w:r>
    </w:p>
    <w:p w14:paraId="3BC71F2D" w14:textId="77777777" w:rsidR="004A6E72" w:rsidRPr="00B83A5D" w:rsidRDefault="004A6E72">
      <w:pPr>
        <w:spacing w:afterLines="50" w:after="120"/>
        <w:rPr>
          <w:rFonts w:eastAsia="宋体"/>
          <w:highlight w:val="yellow"/>
          <w:lang w:eastAsia="zh-CN"/>
        </w:rPr>
      </w:pPr>
    </w:p>
    <w:p w14:paraId="14B42BB6" w14:textId="2526CACB" w:rsidR="004A6E72" w:rsidRDefault="00764370">
      <w:pPr>
        <w:spacing w:afterLines="50" w:after="120"/>
        <w:rPr>
          <w:rFonts w:eastAsia="宋体"/>
          <w:highlight w:val="yellow"/>
          <w:lang w:eastAsia="zh-CN"/>
        </w:rPr>
      </w:pPr>
      <w:r>
        <w:rPr>
          <w:rFonts w:eastAsia="宋体" w:hint="eastAsia"/>
          <w:highlight w:val="lightGray"/>
          <w:lang w:eastAsia="zh-CN"/>
        </w:rPr>
        <w:t xml:space="preserve">Proposal for </w:t>
      </w:r>
      <w:r w:rsidR="00B83A5D">
        <w:rPr>
          <w:rFonts w:eastAsia="宋体"/>
          <w:highlight w:val="lightGray"/>
          <w:lang w:eastAsia="zh-CN"/>
        </w:rPr>
        <w:t>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5EFDA195" w14:textId="2FF361E4" w:rsidR="004A6E72" w:rsidRDefault="00764370" w:rsidP="00E83AF9">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432CC15F" w14:textId="2D026E7D" w:rsidR="004A6E72" w:rsidRDefault="00764370" w:rsidP="00F720A4">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w:t>
      </w:r>
      <w:r w:rsidR="00E83AF9">
        <w:rPr>
          <w:rFonts w:eastAsiaTheme="minorEastAsia"/>
          <w:bCs/>
          <w:color w:val="000000" w:themeColor="text1"/>
          <w:szCs w:val="20"/>
          <w:lang w:val="en-GB" w:eastAsia="zh-CN"/>
        </w:rPr>
        <w:t>.</w:t>
      </w:r>
      <w:r>
        <w:rPr>
          <w:rFonts w:eastAsiaTheme="minorEastAsia"/>
          <w:bCs/>
          <w:color w:val="000000" w:themeColor="text1"/>
          <w:szCs w:val="20"/>
          <w:lang w:val="en-GB" w:eastAsia="zh-CN"/>
        </w:rPr>
        <w:t xml:space="preserve"> LP HARQ-ACK is coded separately from HP HARQ-ACK and CSI part 1</w:t>
      </w:r>
      <w:r w:rsidR="00E83AF9">
        <w:rPr>
          <w:rFonts w:eastAsiaTheme="minorEastAsia"/>
          <w:bCs/>
          <w:color w:val="000000" w:themeColor="text1"/>
          <w:szCs w:val="20"/>
          <w:lang w:val="en-GB" w:eastAsia="zh-CN"/>
        </w:rPr>
        <w:t>.</w:t>
      </w:r>
    </w:p>
    <w:p w14:paraId="51558554" w14:textId="58E8D223" w:rsidR="00E83AF9" w:rsidRDefault="00E83AF9" w:rsidP="00F720A4">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61388789" w14:textId="0F26FBD5"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sidR="00E83AF9">
        <w:rPr>
          <w:rFonts w:eastAsia="宋体"/>
          <w:color w:val="000000" w:themeColor="text1"/>
          <w:lang w:eastAsia="ko-KR"/>
        </w:rPr>
        <w:t>.</w:t>
      </w:r>
    </w:p>
    <w:p w14:paraId="50B49059" w14:textId="6597C8AF"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sidR="00E83AF9">
        <w:rPr>
          <w:rFonts w:eastAsia="宋体"/>
          <w:color w:val="000000" w:themeColor="text1"/>
          <w:lang w:eastAsia="zh-CN"/>
        </w:rPr>
        <w:t>.</w:t>
      </w:r>
    </w:p>
    <w:p w14:paraId="3A1290A8" w14:textId="77777777" w:rsidR="004A6E72" w:rsidRDefault="004A6E72">
      <w:pPr>
        <w:spacing w:afterLines="50" w:after="120"/>
        <w:rPr>
          <w:rFonts w:eastAsia="宋体"/>
          <w:highlight w:val="yellow"/>
          <w:lang w:eastAsia="zh-CN"/>
        </w:rPr>
      </w:pPr>
    </w:p>
    <w:p w14:paraId="75444D34" w14:textId="02DE3A8C" w:rsidR="004A6E72" w:rsidRDefault="00764370">
      <w:pPr>
        <w:spacing w:afterLines="50" w:after="120"/>
        <w:rPr>
          <w:rFonts w:eastAsia="宋体"/>
          <w:highlight w:val="yellow"/>
          <w:lang w:eastAsia="zh-CN"/>
        </w:rPr>
      </w:pPr>
      <w:r>
        <w:rPr>
          <w:rFonts w:eastAsia="宋体" w:hint="eastAsia"/>
          <w:highlight w:val="lightGray"/>
          <w:lang w:eastAsia="zh-CN"/>
        </w:rPr>
        <w:lastRenderedPageBreak/>
        <w:t>Proposal for</w:t>
      </w:r>
      <w:r w:rsidR="00B83A5D">
        <w:rPr>
          <w:rFonts w:eastAsia="宋体"/>
          <w:highlight w:val="lightGray"/>
          <w:lang w:eastAsia="zh-CN"/>
        </w:rPr>
        <w:t xml:space="preserve"> 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5852AB5E" w14:textId="1A42AB57" w:rsidR="004A6E72" w:rsidRDefault="00764370" w:rsidP="00E83AF9">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1B207A5" w14:textId="77777777" w:rsidR="00E83AF9" w:rsidRPr="00E83AF9" w:rsidRDefault="00E83AF9"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D1BB777" w14:textId="0AFAC528"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sidR="00E83AF9">
        <w:rPr>
          <w:rFonts w:eastAsia="宋体"/>
          <w:color w:val="000000" w:themeColor="text1"/>
          <w:lang w:eastAsia="ko-KR"/>
        </w:rPr>
        <w:t>.</w:t>
      </w:r>
    </w:p>
    <w:p w14:paraId="2B5A3E87" w14:textId="516A525E"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sidR="00E83AF9">
        <w:rPr>
          <w:rFonts w:eastAsia="宋体"/>
          <w:color w:val="000000" w:themeColor="text1"/>
          <w:lang w:eastAsia="zh-CN"/>
        </w:rPr>
        <w:t>.</w:t>
      </w:r>
    </w:p>
    <w:p w14:paraId="52933274" w14:textId="77777777" w:rsidR="00F3731A" w:rsidRDefault="00F3731A" w:rsidP="00F3731A">
      <w:pPr>
        <w:jc w:val="both"/>
        <w:rPr>
          <w:rFonts w:eastAsia="宋体"/>
          <w:highlight w:val="yellow"/>
          <w:lang w:eastAsia="zh-CN"/>
        </w:rPr>
      </w:pPr>
    </w:p>
    <w:p w14:paraId="6FE92107" w14:textId="66E0A127" w:rsidR="00F3731A" w:rsidRPr="00DE534B" w:rsidRDefault="00F3731A" w:rsidP="00F3731A">
      <w:pPr>
        <w:jc w:val="both"/>
        <w:rPr>
          <w:rFonts w:eastAsia="宋体"/>
          <w:highlight w:val="yellow"/>
          <w:lang w:eastAsia="zh-CN"/>
        </w:rPr>
      </w:pPr>
      <w:r w:rsidRPr="00DE534B">
        <w:rPr>
          <w:rFonts w:eastAsia="宋体" w:hint="eastAsia"/>
          <w:highlight w:val="yellow"/>
          <w:lang w:eastAsia="zh-CN"/>
        </w:rPr>
        <w:t xml:space="preserve">Proposal </w:t>
      </w:r>
      <w:r w:rsidRPr="00DE534B">
        <w:rPr>
          <w:rFonts w:eastAsia="宋体"/>
          <w:highlight w:val="yellow"/>
          <w:lang w:eastAsia="zh-CN"/>
        </w:rPr>
        <w:t>after</w:t>
      </w:r>
      <w:r w:rsidRPr="00DE534B">
        <w:rPr>
          <w:rFonts w:eastAsia="宋体" w:hint="eastAsia"/>
          <w:highlight w:val="yellow"/>
          <w:lang w:eastAsia="zh-CN"/>
        </w:rPr>
        <w:t xml:space="preserve"> </w:t>
      </w:r>
      <w:r w:rsidRPr="00DE534B">
        <w:rPr>
          <w:rFonts w:eastAsia="宋体"/>
          <w:highlight w:val="yellow"/>
          <w:lang w:eastAsia="zh-CN"/>
        </w:rPr>
        <w:t>1</w:t>
      </w:r>
      <w:r w:rsidRPr="00DE534B">
        <w:rPr>
          <w:rFonts w:eastAsia="宋体"/>
          <w:highlight w:val="yellow"/>
          <w:vertAlign w:val="superscript"/>
          <w:lang w:eastAsia="zh-CN"/>
        </w:rPr>
        <w:t>st</w:t>
      </w:r>
      <w:r w:rsidRPr="00DE534B">
        <w:rPr>
          <w:rFonts w:eastAsia="宋体"/>
          <w:highlight w:val="yellow"/>
          <w:lang w:eastAsia="zh-CN"/>
        </w:rPr>
        <w:t xml:space="preserve"> </w:t>
      </w:r>
      <w:r w:rsidRPr="00DE534B">
        <w:rPr>
          <w:rFonts w:eastAsia="宋体" w:hint="eastAsia"/>
          <w:highlight w:val="yellow"/>
          <w:lang w:eastAsia="zh-CN"/>
        </w:rPr>
        <w:t>round discussion:</w:t>
      </w:r>
    </w:p>
    <w:p w14:paraId="5DA4FBE2" w14:textId="77777777" w:rsidR="00F3731A" w:rsidRDefault="00F3731A" w:rsidP="00F3731A">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1D5FEE23"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 xml:space="preserve">use 5.3.3 </w:t>
      </w:r>
      <w:r w:rsidRPr="00426E48">
        <w:rPr>
          <w:rFonts w:eastAsia="微软雅黑"/>
          <w:strike/>
          <w:color w:val="FF0000"/>
          <w:szCs w:val="20"/>
        </w:rPr>
        <w:t>for LP HARQ-ACK</w:t>
      </w:r>
      <w:r>
        <w:rPr>
          <w:rFonts w:eastAsia="宋体"/>
          <w:lang w:eastAsia="zh-CN"/>
        </w:rPr>
        <w:t xml:space="preserve">. </w:t>
      </w:r>
    </w:p>
    <w:p w14:paraId="043F70D0" w14:textId="77777777" w:rsidR="00F3731A"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HARQ-ACK</w:t>
      </w:r>
      <w:r w:rsidRPr="003446C5">
        <w:rPr>
          <w:rFonts w:eastAsia="微软雅黑"/>
          <w:color w:val="FF0000"/>
          <w:szCs w:val="20"/>
        </w:rPr>
        <w:t xml:space="preserve"> in principle. FFS details.</w:t>
      </w:r>
    </w:p>
    <w:p w14:paraId="10D7829A" w14:textId="77777777" w:rsidR="00F3731A"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985F2A">
        <w:rPr>
          <w:rFonts w:eastAsia="Gulim"/>
          <w:szCs w:val="20"/>
          <w:lang w:eastAsia="zh-CN"/>
        </w:rPr>
        <w:t>Re</w:t>
      </w:r>
      <w:r w:rsidRPr="007F7110">
        <w:rPr>
          <w:rFonts w:eastAsia="微软雅黑"/>
          <w:szCs w:val="20"/>
        </w:rPr>
        <w:t>use R15 Part 1 CSI rate matching</w:t>
      </w:r>
      <w:r w:rsidRPr="0083363E">
        <w:rPr>
          <w:rFonts w:eastAsia="微软雅黑"/>
          <w:color w:val="FF0000"/>
          <w:szCs w:val="20"/>
        </w:rPr>
        <w:t xml:space="preserve"> </w:t>
      </w:r>
      <w:r w:rsidRPr="007F7110">
        <w:rPr>
          <w:rFonts w:eastAsia="微软雅黑"/>
          <w:szCs w:val="20"/>
        </w:rPr>
        <w:t>and RE mapping for LP HARQ-ACK</w:t>
      </w:r>
      <w:r w:rsidRPr="003446C5">
        <w:rPr>
          <w:rFonts w:eastAsia="微软雅黑"/>
          <w:color w:val="FF0000"/>
          <w:szCs w:val="20"/>
        </w:rPr>
        <w:t xml:space="preserve"> in principle. FFS details.</w:t>
      </w:r>
    </w:p>
    <w:p w14:paraId="36BA19C6" w14:textId="77777777" w:rsidR="00F3731A" w:rsidRPr="00B83A5D" w:rsidRDefault="00F3731A" w:rsidP="00F3731A">
      <w:pPr>
        <w:spacing w:afterLines="50" w:after="120"/>
        <w:rPr>
          <w:rFonts w:eastAsia="宋体"/>
          <w:highlight w:val="yellow"/>
          <w:lang w:eastAsia="zh-CN"/>
        </w:rPr>
      </w:pPr>
    </w:p>
    <w:p w14:paraId="1C7B93E1" w14:textId="77777777" w:rsidR="00F3731A" w:rsidRPr="00DE534B" w:rsidRDefault="00F3731A" w:rsidP="00F3731A">
      <w:pPr>
        <w:jc w:val="both"/>
        <w:rPr>
          <w:rFonts w:eastAsia="宋体"/>
          <w:highlight w:val="yellow"/>
          <w:lang w:eastAsia="zh-CN"/>
        </w:rPr>
      </w:pPr>
      <w:r w:rsidRPr="00DE534B">
        <w:rPr>
          <w:rFonts w:eastAsia="宋体" w:hint="eastAsia"/>
          <w:highlight w:val="yellow"/>
          <w:lang w:eastAsia="zh-CN"/>
        </w:rPr>
        <w:t xml:space="preserve">Proposal </w:t>
      </w:r>
      <w:r w:rsidRPr="00DE534B">
        <w:rPr>
          <w:rFonts w:eastAsia="宋体"/>
          <w:highlight w:val="yellow"/>
          <w:lang w:eastAsia="zh-CN"/>
        </w:rPr>
        <w:t>after</w:t>
      </w:r>
      <w:r w:rsidRPr="00DE534B">
        <w:rPr>
          <w:rFonts w:eastAsia="宋体" w:hint="eastAsia"/>
          <w:highlight w:val="yellow"/>
          <w:lang w:eastAsia="zh-CN"/>
        </w:rPr>
        <w:t xml:space="preserve"> </w:t>
      </w:r>
      <w:r w:rsidRPr="00DE534B">
        <w:rPr>
          <w:rFonts w:eastAsia="宋体"/>
          <w:highlight w:val="yellow"/>
          <w:lang w:eastAsia="zh-CN"/>
        </w:rPr>
        <w:t>1</w:t>
      </w:r>
      <w:r w:rsidRPr="00DE534B">
        <w:rPr>
          <w:rFonts w:eastAsia="宋体"/>
          <w:highlight w:val="yellow"/>
          <w:vertAlign w:val="superscript"/>
          <w:lang w:eastAsia="zh-CN"/>
        </w:rPr>
        <w:t>st</w:t>
      </w:r>
      <w:r w:rsidRPr="00DE534B">
        <w:rPr>
          <w:rFonts w:eastAsia="宋体"/>
          <w:highlight w:val="yellow"/>
          <w:lang w:eastAsia="zh-CN"/>
        </w:rPr>
        <w:t xml:space="preserve"> </w:t>
      </w:r>
      <w:r w:rsidRPr="00DE534B">
        <w:rPr>
          <w:rFonts w:eastAsia="宋体" w:hint="eastAsia"/>
          <w:highlight w:val="yellow"/>
          <w:lang w:eastAsia="zh-CN"/>
        </w:rPr>
        <w:t>round discussion:</w:t>
      </w:r>
    </w:p>
    <w:p w14:paraId="4BE4D523" w14:textId="77777777" w:rsidR="00F3731A" w:rsidRDefault="00F3731A" w:rsidP="00F3731A">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24D1749C" w14:textId="77777777" w:rsidR="00F3731A" w:rsidRPr="0083363E" w:rsidRDefault="00F3731A" w:rsidP="00F3731A">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CSI part 2 is dropped. </w:t>
      </w:r>
      <w:r w:rsidRPr="0083363E">
        <w:rPr>
          <w:rFonts w:eastAsiaTheme="minorEastAsia"/>
          <w:bCs/>
          <w:strike/>
          <w:color w:val="FF0000"/>
          <w:szCs w:val="20"/>
          <w:lang w:val="en-GB" w:eastAsia="zh-CN"/>
        </w:rPr>
        <w:t>LP HARQ-ACK is coded separately from HP HARQ-ACK and CSI part 1.</w:t>
      </w:r>
    </w:p>
    <w:p w14:paraId="127356CC" w14:textId="77777777" w:rsidR="00F3731A" w:rsidRDefault="00F3731A" w:rsidP="00F3731A">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sidRPr="0083363E">
        <w:rPr>
          <w:rFonts w:eastAsiaTheme="minorEastAsia"/>
          <w:bCs/>
          <w:strike/>
          <w:color w:val="FF0000"/>
          <w:szCs w:val="20"/>
          <w:lang w:val="en-GB" w:eastAsia="zh-CN"/>
        </w:rPr>
        <w:t>LP HARQ-ACK and CSI part 1</w:t>
      </w:r>
      <w:r w:rsidRPr="0083363E">
        <w:rPr>
          <w:strike/>
          <w:color w:val="FF0000"/>
          <w:lang w:eastAsia="zh-CN"/>
        </w:rPr>
        <w:t xml:space="preserve"> can be multiplexed by reusing the encoder chain, rate matching and RE mapping for Rel-15 CSI part 1 and part 2 respectively.</w:t>
      </w:r>
    </w:p>
    <w:p w14:paraId="6DD5869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HARQ-ACK rate matching </w:t>
      </w:r>
      <w:r w:rsidRPr="00FB33DA">
        <w:rPr>
          <w:rFonts w:eastAsia="微软雅黑"/>
          <w:color w:val="FF0000"/>
          <w:szCs w:val="20"/>
        </w:rPr>
        <w:t>and RE mapping for HP HARQ-ACK</w:t>
      </w:r>
      <w:r w:rsidRPr="003446C5">
        <w:rPr>
          <w:rFonts w:eastAsia="微软雅黑"/>
          <w:color w:val="FF0000"/>
          <w:szCs w:val="20"/>
        </w:rPr>
        <w:t xml:space="preserve"> in principle. FFS details</w:t>
      </w:r>
      <w:r w:rsidRPr="00FB33DA">
        <w:rPr>
          <w:rFonts w:eastAsia="微软雅黑"/>
          <w:color w:val="FF0000"/>
          <w:szCs w:val="20"/>
        </w:rPr>
        <w:t>.</w:t>
      </w:r>
    </w:p>
    <w:p w14:paraId="3398DDFE"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FB33DA">
        <w:rPr>
          <w:rFonts w:eastAsia="微软雅黑"/>
          <w:color w:val="FF0000"/>
          <w:szCs w:val="20"/>
        </w:rPr>
        <w:t>Reuse R15 CSI part 1 rate matching and RE mapping for LP HARQ-ACK</w:t>
      </w:r>
      <w:r w:rsidRPr="003446C5">
        <w:rPr>
          <w:rFonts w:eastAsia="微软雅黑"/>
          <w:color w:val="FF0000"/>
          <w:szCs w:val="20"/>
        </w:rPr>
        <w:t xml:space="preserve"> in principle. FFS details.</w:t>
      </w:r>
    </w:p>
    <w:p w14:paraId="0A89276D"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FB33DA">
        <w:rPr>
          <w:rFonts w:eastAsia="微软雅黑"/>
          <w:color w:val="FF0000"/>
          <w:szCs w:val="20"/>
        </w:rPr>
        <w:t xml:space="preserve">Reuse R15 CSI part 2 rate matching and RE mapping for LP </w:t>
      </w:r>
      <w:r w:rsidRPr="00FB33DA">
        <w:rPr>
          <w:rFonts w:eastAsiaTheme="minorEastAsia"/>
          <w:bCs/>
          <w:color w:val="FF0000"/>
          <w:szCs w:val="20"/>
          <w:lang w:val="en-GB" w:eastAsia="zh-CN"/>
        </w:rPr>
        <w:t>C</w:t>
      </w:r>
      <w:r w:rsidRPr="001459DB">
        <w:rPr>
          <w:rFonts w:eastAsiaTheme="minorEastAsia"/>
          <w:bCs/>
          <w:color w:val="FF0000"/>
          <w:szCs w:val="20"/>
          <w:lang w:val="en-GB" w:eastAsia="zh-CN"/>
        </w:rPr>
        <w:t>SI part 1</w:t>
      </w:r>
      <w:r w:rsidRPr="003446C5">
        <w:rPr>
          <w:rFonts w:eastAsia="微软雅黑"/>
          <w:color w:val="FF0000"/>
          <w:szCs w:val="20"/>
        </w:rPr>
        <w:t xml:space="preserve"> in principle. FFS details.</w:t>
      </w:r>
    </w:p>
    <w:p w14:paraId="4ABA4562"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Pr>
          <w:rFonts w:eastAsia="宋体"/>
          <w:color w:val="000000" w:themeColor="text1"/>
          <w:lang w:eastAsia="ko-KR"/>
        </w:rPr>
        <w:t>.</w:t>
      </w:r>
    </w:p>
    <w:p w14:paraId="670490B3"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sidRPr="003446C5">
        <w:rPr>
          <w:rFonts w:eastAsia="宋体"/>
          <w:strike/>
          <w:color w:val="FF0000"/>
          <w:lang w:eastAsia="zh-CN"/>
        </w:rPr>
        <w:t>HP/</w:t>
      </w:r>
      <w:r>
        <w:rPr>
          <w:rFonts w:eastAsia="宋体"/>
          <w:color w:val="000000" w:themeColor="text1"/>
          <w:lang w:eastAsia="zh-CN"/>
        </w:rPr>
        <w:t>LP PUSCH not conveying UL-SCH.</w:t>
      </w:r>
    </w:p>
    <w:p w14:paraId="35300389" w14:textId="77777777" w:rsidR="00F3731A" w:rsidRDefault="00F3731A" w:rsidP="00F3731A">
      <w:pPr>
        <w:spacing w:afterLines="50" w:after="120"/>
        <w:rPr>
          <w:rFonts w:eastAsia="宋体"/>
          <w:highlight w:val="yellow"/>
          <w:lang w:eastAsia="zh-CN"/>
        </w:rPr>
      </w:pPr>
    </w:p>
    <w:p w14:paraId="0E0476D0" w14:textId="77777777" w:rsidR="00F3731A" w:rsidRPr="00DE534B" w:rsidRDefault="00F3731A" w:rsidP="00F3731A">
      <w:pPr>
        <w:jc w:val="both"/>
        <w:rPr>
          <w:rFonts w:eastAsia="宋体"/>
          <w:highlight w:val="yellow"/>
          <w:lang w:eastAsia="zh-CN"/>
        </w:rPr>
      </w:pPr>
      <w:r w:rsidRPr="00DE534B">
        <w:rPr>
          <w:rFonts w:eastAsia="宋体" w:hint="eastAsia"/>
          <w:highlight w:val="yellow"/>
          <w:lang w:eastAsia="zh-CN"/>
        </w:rPr>
        <w:t xml:space="preserve">Proposal </w:t>
      </w:r>
      <w:r w:rsidRPr="00DE534B">
        <w:rPr>
          <w:rFonts w:eastAsia="宋体"/>
          <w:highlight w:val="yellow"/>
          <w:lang w:eastAsia="zh-CN"/>
        </w:rPr>
        <w:t>after</w:t>
      </w:r>
      <w:r w:rsidRPr="00DE534B">
        <w:rPr>
          <w:rFonts w:eastAsia="宋体" w:hint="eastAsia"/>
          <w:highlight w:val="yellow"/>
          <w:lang w:eastAsia="zh-CN"/>
        </w:rPr>
        <w:t xml:space="preserve"> </w:t>
      </w:r>
      <w:r w:rsidRPr="00DE534B">
        <w:rPr>
          <w:rFonts w:eastAsia="宋体"/>
          <w:highlight w:val="yellow"/>
          <w:lang w:eastAsia="zh-CN"/>
        </w:rPr>
        <w:t>1</w:t>
      </w:r>
      <w:r w:rsidRPr="00DE534B">
        <w:rPr>
          <w:rFonts w:eastAsia="宋体"/>
          <w:highlight w:val="yellow"/>
          <w:vertAlign w:val="superscript"/>
          <w:lang w:eastAsia="zh-CN"/>
        </w:rPr>
        <w:t>st</w:t>
      </w:r>
      <w:r w:rsidRPr="00DE534B">
        <w:rPr>
          <w:rFonts w:eastAsia="宋体"/>
          <w:highlight w:val="yellow"/>
          <w:lang w:eastAsia="zh-CN"/>
        </w:rPr>
        <w:t xml:space="preserve"> </w:t>
      </w:r>
      <w:r w:rsidRPr="00DE534B">
        <w:rPr>
          <w:rFonts w:eastAsia="宋体" w:hint="eastAsia"/>
          <w:highlight w:val="yellow"/>
          <w:lang w:eastAsia="zh-CN"/>
        </w:rPr>
        <w:t>round discussion:</w:t>
      </w:r>
    </w:p>
    <w:p w14:paraId="5C4ECD72" w14:textId="77777777" w:rsidR="00F3731A" w:rsidRDefault="00F3731A" w:rsidP="00F3731A">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62C7DFB" w14:textId="77777777" w:rsidR="00F3731A" w:rsidRPr="00FB33D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sidRPr="00FB33DA">
        <w:rPr>
          <w:rFonts w:eastAsiaTheme="minorEastAsia"/>
          <w:bCs/>
          <w:strike/>
          <w:color w:val="FF0000"/>
          <w:szCs w:val="20"/>
          <w:lang w:val="en-GB" w:eastAsia="zh-CN"/>
        </w:rPr>
        <w:t>CSI part 1 and CSI part 2</w:t>
      </w:r>
      <w:r w:rsidRPr="00FB33DA">
        <w:rPr>
          <w:strike/>
          <w:color w:val="FF0000"/>
          <w:lang w:eastAsia="zh-CN"/>
        </w:rPr>
        <w:t xml:space="preserve"> can be multiplexed by reusing the encoder chain, rate matching</w:t>
      </w:r>
      <w:r w:rsidRPr="00FB33DA">
        <w:rPr>
          <w:rFonts w:eastAsia="微软雅黑"/>
          <w:strike/>
          <w:color w:val="FF0000"/>
          <w:szCs w:val="20"/>
        </w:rPr>
        <w:t xml:space="preserve"> </w:t>
      </w:r>
      <w:r w:rsidRPr="00FB33DA">
        <w:rPr>
          <w:strike/>
          <w:color w:val="FF0000"/>
          <w:lang w:eastAsia="zh-CN"/>
        </w:rPr>
        <w:t>and RE mapping for Rel-15 CSI part 1 and part 2 respectively.</w:t>
      </w:r>
    </w:p>
    <w:p w14:paraId="03E9F1C9"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HARQ-ACK rate matching </w:t>
      </w:r>
      <w:r w:rsidRPr="00FB33DA">
        <w:rPr>
          <w:rFonts w:eastAsia="微软雅黑"/>
          <w:color w:val="FF0000"/>
          <w:szCs w:val="20"/>
        </w:rPr>
        <w:t>and RE mapping for HP HARQ-ACK.</w:t>
      </w:r>
    </w:p>
    <w:p w14:paraId="40ED593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FB33DA">
        <w:rPr>
          <w:rFonts w:eastAsia="微软雅黑"/>
          <w:color w:val="FF0000"/>
          <w:szCs w:val="20"/>
        </w:rPr>
        <w:t xml:space="preserve">Reuse R15 CSI part 1 rate matching and RE mapping for </w:t>
      </w:r>
      <w:r>
        <w:rPr>
          <w:rFonts w:eastAsia="微软雅黑"/>
          <w:color w:val="FF0000"/>
          <w:szCs w:val="20"/>
        </w:rPr>
        <w:t>H</w:t>
      </w:r>
      <w:r w:rsidRPr="001459DB">
        <w:rPr>
          <w:rFonts w:eastAsia="微软雅黑"/>
          <w:color w:val="FF0000"/>
          <w:szCs w:val="20"/>
        </w:rPr>
        <w:t xml:space="preserve">P </w:t>
      </w:r>
      <w:r>
        <w:rPr>
          <w:rFonts w:eastAsia="微软雅黑"/>
          <w:color w:val="FF0000"/>
          <w:szCs w:val="20"/>
        </w:rPr>
        <w:t>CSI part 1</w:t>
      </w:r>
      <w:r w:rsidRPr="00FB33DA">
        <w:rPr>
          <w:rFonts w:eastAsia="微软雅黑"/>
          <w:color w:val="FF0000"/>
          <w:szCs w:val="20"/>
        </w:rPr>
        <w:t>.</w:t>
      </w:r>
    </w:p>
    <w:p w14:paraId="6C83E7AB"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FB33DA">
        <w:rPr>
          <w:rFonts w:eastAsia="微软雅黑"/>
          <w:color w:val="FF0000"/>
          <w:szCs w:val="20"/>
        </w:rPr>
        <w:t xml:space="preserve">Reuse R15 CSI part 2 rate matching and RE mapping for </w:t>
      </w:r>
      <w:r>
        <w:rPr>
          <w:rFonts w:eastAsia="微软雅黑"/>
          <w:color w:val="FF0000"/>
          <w:szCs w:val="20"/>
        </w:rPr>
        <w:t>H</w:t>
      </w:r>
      <w:r w:rsidRPr="001459DB">
        <w:rPr>
          <w:rFonts w:eastAsia="微软雅黑"/>
          <w:color w:val="FF0000"/>
          <w:szCs w:val="20"/>
        </w:rPr>
        <w:t xml:space="preserve">P </w:t>
      </w:r>
      <w:r>
        <w:rPr>
          <w:rFonts w:eastAsia="微软雅黑"/>
          <w:color w:val="FF0000"/>
          <w:szCs w:val="20"/>
        </w:rPr>
        <w:t>CSI part 2</w:t>
      </w:r>
      <w:r w:rsidRPr="001459DB">
        <w:rPr>
          <w:rFonts w:eastAsia="微软雅黑"/>
          <w:color w:val="FF0000"/>
          <w:szCs w:val="20"/>
        </w:rPr>
        <w:t>.</w:t>
      </w:r>
    </w:p>
    <w:p w14:paraId="49DF54DA"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Pr>
          <w:rFonts w:eastAsia="宋体"/>
          <w:color w:val="000000" w:themeColor="text1"/>
          <w:lang w:eastAsia="ko-KR"/>
        </w:rPr>
        <w:t>.</w:t>
      </w:r>
    </w:p>
    <w:p w14:paraId="45B154F9" w14:textId="17C71B65" w:rsidR="00E83AF9"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sidRPr="00F3731A">
        <w:rPr>
          <w:rFonts w:eastAsia="宋体" w:hint="eastAsia"/>
          <w:color w:val="000000" w:themeColor="text1"/>
          <w:lang w:eastAsia="ko-KR"/>
        </w:rPr>
        <w:t xml:space="preserve">FFS </w:t>
      </w:r>
      <w:r w:rsidRPr="00F3731A">
        <w:rPr>
          <w:rFonts w:eastAsia="宋体"/>
          <w:color w:val="000000" w:themeColor="text1"/>
          <w:lang w:eastAsia="ko-KR"/>
        </w:rPr>
        <w:t xml:space="preserve">for </w:t>
      </w:r>
      <w:r w:rsidRPr="00F3731A">
        <w:rPr>
          <w:rFonts w:eastAsia="宋体"/>
          <w:color w:val="000000" w:themeColor="text1"/>
          <w:lang w:eastAsia="zh-CN"/>
        </w:rPr>
        <w:t>HP</w:t>
      </w:r>
      <w:r w:rsidRPr="00F3731A">
        <w:rPr>
          <w:rFonts w:eastAsia="宋体"/>
          <w:strike/>
          <w:color w:val="FF0000"/>
          <w:lang w:eastAsia="zh-CN"/>
        </w:rPr>
        <w:t>/LP</w:t>
      </w:r>
      <w:r w:rsidRPr="00F3731A">
        <w:rPr>
          <w:rFonts w:eastAsia="宋体"/>
          <w:color w:val="000000" w:themeColor="text1"/>
          <w:lang w:eastAsia="zh-CN"/>
        </w:rPr>
        <w:t xml:space="preserve"> PUSCH not conveying UL-SCH.</w:t>
      </w:r>
    </w:p>
    <w:p w14:paraId="4C72B042" w14:textId="77777777" w:rsidR="00F3731A" w:rsidRPr="00F3731A" w:rsidRDefault="00F3731A" w:rsidP="00F3731A">
      <w:pPr>
        <w:overflowPunct w:val="0"/>
        <w:autoSpaceDE w:val="0"/>
        <w:autoSpaceDN w:val="0"/>
        <w:adjustRightInd w:val="0"/>
        <w:spacing w:after="0" w:line="240" w:lineRule="auto"/>
        <w:ind w:left="714"/>
        <w:textAlignment w:val="baseline"/>
        <w:rPr>
          <w:rFonts w:eastAsia="宋体"/>
          <w:color w:val="000000" w:themeColor="text1"/>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E83AF9" w:rsidRPr="00954597" w14:paraId="4AC23DE7" w14:textId="77777777" w:rsidTr="002250F4">
        <w:tc>
          <w:tcPr>
            <w:tcW w:w="1371" w:type="dxa"/>
            <w:shd w:val="clear" w:color="auto" w:fill="auto"/>
          </w:tcPr>
          <w:p w14:paraId="3F15AAA0" w14:textId="77777777" w:rsidR="00E83AF9" w:rsidRPr="00954597" w:rsidRDefault="00E83AF9" w:rsidP="00624A1E">
            <w:pPr>
              <w:spacing w:after="120"/>
              <w:rPr>
                <w:rFonts w:eastAsia="宋体"/>
                <w:szCs w:val="20"/>
                <w:lang w:eastAsia="zh-CN"/>
              </w:rPr>
            </w:pPr>
            <w:r w:rsidRPr="00954597">
              <w:rPr>
                <w:rFonts w:eastAsia="宋体" w:hint="eastAsia"/>
                <w:szCs w:val="20"/>
                <w:lang w:eastAsia="zh-CN"/>
              </w:rPr>
              <w:t>Company</w:t>
            </w:r>
          </w:p>
        </w:tc>
        <w:tc>
          <w:tcPr>
            <w:tcW w:w="7691" w:type="dxa"/>
            <w:shd w:val="clear" w:color="auto" w:fill="auto"/>
          </w:tcPr>
          <w:p w14:paraId="3D3F919E" w14:textId="77777777" w:rsidR="00E83AF9" w:rsidRPr="00954597" w:rsidRDefault="00E83AF9" w:rsidP="00624A1E">
            <w:pPr>
              <w:spacing w:after="120"/>
              <w:rPr>
                <w:rFonts w:eastAsia="宋体"/>
                <w:szCs w:val="20"/>
                <w:lang w:eastAsia="zh-CN"/>
              </w:rPr>
            </w:pPr>
            <w:r w:rsidRPr="00954597">
              <w:rPr>
                <w:rFonts w:eastAsia="宋体" w:hint="eastAsia"/>
                <w:szCs w:val="20"/>
                <w:lang w:eastAsia="zh-CN"/>
              </w:rPr>
              <w:t>Comments</w:t>
            </w:r>
          </w:p>
        </w:tc>
      </w:tr>
      <w:tr w:rsidR="00E83AF9" w:rsidRPr="00954597" w14:paraId="188352F3" w14:textId="77777777" w:rsidTr="002250F4">
        <w:tc>
          <w:tcPr>
            <w:tcW w:w="1371" w:type="dxa"/>
            <w:shd w:val="clear" w:color="auto" w:fill="auto"/>
          </w:tcPr>
          <w:p w14:paraId="18CDA927" w14:textId="6F7327F6" w:rsidR="00E83AF9" w:rsidRPr="00954597" w:rsidRDefault="007F2CDE" w:rsidP="00624A1E">
            <w:pPr>
              <w:spacing w:after="120"/>
              <w:rPr>
                <w:rFonts w:eastAsia="宋体"/>
                <w:szCs w:val="20"/>
                <w:lang w:eastAsia="zh-CN"/>
              </w:rPr>
            </w:pPr>
            <w:r>
              <w:rPr>
                <w:rFonts w:eastAsia="宋体" w:hint="eastAsia"/>
                <w:szCs w:val="20"/>
                <w:lang w:eastAsia="zh-CN"/>
              </w:rPr>
              <w:t>CATT</w:t>
            </w:r>
          </w:p>
        </w:tc>
        <w:tc>
          <w:tcPr>
            <w:tcW w:w="7691" w:type="dxa"/>
            <w:shd w:val="clear" w:color="auto" w:fill="auto"/>
          </w:tcPr>
          <w:p w14:paraId="0A45A495" w14:textId="77777777" w:rsidR="00236417" w:rsidRDefault="007F2CDE" w:rsidP="00392801">
            <w:pPr>
              <w:pStyle w:val="aff"/>
              <w:numPr>
                <w:ilvl w:val="0"/>
                <w:numId w:val="135"/>
              </w:numPr>
              <w:spacing w:after="120"/>
              <w:rPr>
                <w:rFonts w:eastAsia="宋体"/>
                <w:szCs w:val="20"/>
                <w:lang w:eastAsia="zh-CN"/>
              </w:rPr>
            </w:pPr>
            <w:r>
              <w:rPr>
                <w:rFonts w:eastAsia="宋体"/>
                <w:szCs w:val="20"/>
                <w:lang w:eastAsia="zh-CN"/>
              </w:rPr>
              <w:t>F</w:t>
            </w:r>
            <w:r>
              <w:rPr>
                <w:rFonts w:eastAsia="宋体" w:hint="eastAsia"/>
                <w:szCs w:val="20"/>
                <w:lang w:eastAsia="zh-CN"/>
              </w:rPr>
              <w:t>or the 1</w:t>
            </w:r>
            <w:r w:rsidRPr="007F2CDE">
              <w:rPr>
                <w:rFonts w:eastAsia="宋体" w:hint="eastAsia"/>
                <w:szCs w:val="20"/>
                <w:vertAlign w:val="superscript"/>
                <w:lang w:eastAsia="zh-CN"/>
              </w:rPr>
              <w:t>st</w:t>
            </w:r>
            <w:r>
              <w:rPr>
                <w:rFonts w:eastAsia="宋体" w:hint="eastAsia"/>
                <w:szCs w:val="20"/>
                <w:lang w:eastAsia="zh-CN"/>
              </w:rPr>
              <w:t xml:space="preserve"> proposal, </w:t>
            </w:r>
            <w:r>
              <w:rPr>
                <w:rFonts w:eastAsia="宋体"/>
                <w:szCs w:val="20"/>
                <w:lang w:eastAsia="zh-CN"/>
              </w:rPr>
              <w:t>“</w:t>
            </w:r>
            <w:r>
              <w:rPr>
                <w:rFonts w:eastAsia="宋体" w:hint="eastAsia"/>
                <w:szCs w:val="20"/>
                <w:lang w:eastAsia="zh-CN"/>
              </w:rPr>
              <w:t>for LP HARQ-ACK</w:t>
            </w:r>
            <w:r>
              <w:rPr>
                <w:rFonts w:eastAsia="宋体"/>
                <w:szCs w:val="20"/>
                <w:lang w:eastAsia="zh-CN"/>
              </w:rPr>
              <w:t>”</w:t>
            </w:r>
            <w:r>
              <w:rPr>
                <w:rFonts w:eastAsia="宋体" w:hint="eastAsia"/>
                <w:szCs w:val="20"/>
                <w:lang w:eastAsia="zh-CN"/>
              </w:rPr>
              <w:t xml:space="preserve"> at the end of the first sub-bullet should be removed. </w:t>
            </w:r>
          </w:p>
          <w:p w14:paraId="35EEB5E9" w14:textId="07FE2669" w:rsidR="00E83AF9" w:rsidRPr="007F2CDE" w:rsidRDefault="007F2CDE" w:rsidP="00392801">
            <w:pPr>
              <w:pStyle w:val="aff"/>
              <w:numPr>
                <w:ilvl w:val="0"/>
                <w:numId w:val="135"/>
              </w:numPr>
              <w:spacing w:after="120"/>
              <w:rPr>
                <w:rFonts w:eastAsia="宋体"/>
                <w:szCs w:val="20"/>
                <w:lang w:eastAsia="zh-CN"/>
              </w:rPr>
            </w:pPr>
            <w:r>
              <w:rPr>
                <w:rFonts w:eastAsia="宋体" w:hint="eastAsia"/>
                <w:szCs w:val="20"/>
                <w:lang w:eastAsia="zh-CN"/>
              </w:rPr>
              <w:t xml:space="preserve">For </w:t>
            </w:r>
            <w:r w:rsidR="00236417">
              <w:rPr>
                <w:rFonts w:eastAsia="宋体" w:hint="eastAsia"/>
                <w:szCs w:val="20"/>
                <w:lang w:eastAsia="zh-CN"/>
              </w:rPr>
              <w:t>all the three proposals</w:t>
            </w:r>
            <w:r>
              <w:rPr>
                <w:rFonts w:eastAsia="宋体" w:hint="eastAsia"/>
                <w:szCs w:val="20"/>
                <w:lang w:eastAsia="zh-CN"/>
              </w:rPr>
              <w:t xml:space="preserve">, for LP HARQ-ACK, our prefer is to reuse rate matching and RE mapping for HARQ-ACK, i.e. LP HARQ-ACK may puncture HP PUSCH when LP HARQ-ACK includes 1-2 bits. </w:t>
            </w:r>
            <w:r>
              <w:rPr>
                <w:rFonts w:eastAsiaTheme="minorEastAsia"/>
                <w:lang w:eastAsia="zh-CN"/>
              </w:rPr>
              <w:t>The benefit is that missing LP DCI corresponding LP HARQ-ACK would not impact the coding rate of HP PUSCH.</w:t>
            </w:r>
          </w:p>
          <w:p w14:paraId="313CC0AD" w14:textId="19682880" w:rsidR="007F2CDE" w:rsidRDefault="00236417" w:rsidP="00392801">
            <w:pPr>
              <w:pStyle w:val="aff"/>
              <w:numPr>
                <w:ilvl w:val="0"/>
                <w:numId w:val="135"/>
              </w:numPr>
              <w:spacing w:after="120"/>
              <w:rPr>
                <w:rFonts w:eastAsia="宋体"/>
                <w:szCs w:val="20"/>
                <w:lang w:eastAsia="zh-CN"/>
              </w:rPr>
            </w:pPr>
            <w:r>
              <w:rPr>
                <w:rFonts w:eastAsia="宋体" w:hint="eastAsia"/>
                <w:szCs w:val="20"/>
                <w:lang w:eastAsia="zh-CN"/>
              </w:rPr>
              <w:t>For the 2</w:t>
            </w:r>
            <w:r w:rsidRPr="00236417">
              <w:rPr>
                <w:rFonts w:eastAsia="宋体" w:hint="eastAsia"/>
                <w:szCs w:val="20"/>
                <w:vertAlign w:val="superscript"/>
                <w:lang w:eastAsia="zh-CN"/>
              </w:rPr>
              <w:t>nd</w:t>
            </w:r>
            <w:r>
              <w:rPr>
                <w:rFonts w:eastAsia="宋体" w:hint="eastAsia"/>
                <w:szCs w:val="20"/>
                <w:lang w:eastAsia="zh-CN"/>
              </w:rPr>
              <w:t xml:space="preserve"> proposal, we</w:t>
            </w:r>
            <w:r w:rsidR="007F2CDE">
              <w:rPr>
                <w:rFonts w:eastAsia="宋体" w:hint="eastAsia"/>
                <w:szCs w:val="20"/>
                <w:lang w:eastAsia="zh-CN"/>
              </w:rPr>
              <w:t xml:space="preserve"> would like to propose to modify the second sub-bullet to avoid p</w:t>
            </w:r>
            <w:r w:rsidR="00B62FB6">
              <w:rPr>
                <w:rFonts w:eastAsia="宋体" w:hint="eastAsia"/>
                <w:szCs w:val="20"/>
                <w:lang w:eastAsia="zh-CN"/>
              </w:rPr>
              <w:t xml:space="preserve">otential confusion as follows. In addition, it seems that the proposal can be applied to </w:t>
            </w:r>
            <w:r w:rsidR="00B62FB6">
              <w:rPr>
                <w:rFonts w:eastAsia="宋体" w:hint="eastAsia"/>
                <w:szCs w:val="20"/>
                <w:lang w:eastAsia="zh-CN"/>
              </w:rPr>
              <w:lastRenderedPageBreak/>
              <w:t xml:space="preserve">both LP PUSCH and HP PUSCH so that </w:t>
            </w:r>
            <w:r w:rsidR="00B62FB6">
              <w:rPr>
                <w:rFonts w:eastAsia="宋体"/>
                <w:szCs w:val="20"/>
                <w:lang w:eastAsia="zh-CN"/>
              </w:rPr>
              <w:t>“</w:t>
            </w:r>
            <w:r w:rsidR="00B62FB6">
              <w:rPr>
                <w:rFonts w:eastAsia="宋体" w:hint="eastAsia"/>
                <w:szCs w:val="20"/>
                <w:lang w:eastAsia="zh-CN"/>
              </w:rPr>
              <w:t>LP</w:t>
            </w:r>
            <w:r w:rsidR="00B62FB6">
              <w:rPr>
                <w:rFonts w:eastAsia="宋体"/>
                <w:szCs w:val="20"/>
                <w:lang w:eastAsia="zh-CN"/>
              </w:rPr>
              <w:t>”</w:t>
            </w:r>
            <w:r w:rsidR="00B62FB6">
              <w:rPr>
                <w:rFonts w:eastAsia="宋体" w:hint="eastAsia"/>
                <w:szCs w:val="20"/>
                <w:lang w:eastAsia="zh-CN"/>
              </w:rPr>
              <w:t xml:space="preserve"> </w:t>
            </w:r>
            <w:r w:rsidR="00B62FB6">
              <w:rPr>
                <w:rFonts w:eastAsia="宋体"/>
                <w:szCs w:val="20"/>
                <w:lang w:eastAsia="zh-CN"/>
              </w:rPr>
              <w:t>in</w:t>
            </w:r>
            <w:r w:rsidR="00B62FB6">
              <w:rPr>
                <w:rFonts w:eastAsia="宋体" w:hint="eastAsia"/>
                <w:szCs w:val="20"/>
                <w:lang w:eastAsia="zh-CN"/>
              </w:rPr>
              <w:t xml:space="preserve"> </w:t>
            </w:r>
            <w:r w:rsidR="00B62FB6">
              <w:rPr>
                <w:rFonts w:eastAsia="宋体"/>
                <w:szCs w:val="20"/>
                <w:lang w:eastAsia="zh-CN"/>
              </w:rPr>
              <w:t>“</w:t>
            </w:r>
            <w:r w:rsidR="00B62FB6">
              <w:rPr>
                <w:rFonts w:eastAsia="宋体" w:hint="eastAsia"/>
                <w:szCs w:val="20"/>
                <w:lang w:eastAsia="zh-CN"/>
              </w:rPr>
              <w:t>LP PUSCH conveying UL-SCH</w:t>
            </w:r>
            <w:r w:rsidR="00B62FB6">
              <w:rPr>
                <w:rFonts w:eastAsia="宋体"/>
                <w:szCs w:val="20"/>
                <w:lang w:eastAsia="zh-CN"/>
              </w:rPr>
              <w:t>”</w:t>
            </w:r>
            <w:r w:rsidR="00B62FB6">
              <w:rPr>
                <w:rFonts w:eastAsia="宋体" w:hint="eastAsia"/>
                <w:szCs w:val="20"/>
                <w:lang w:eastAsia="zh-CN"/>
              </w:rPr>
              <w:t xml:space="preserve"> in the main bullet can be removed.</w:t>
            </w:r>
          </w:p>
          <w:p w14:paraId="518EBB50" w14:textId="6B863BF6" w:rsidR="007F2CDE" w:rsidRDefault="007F2CDE" w:rsidP="007F2CDE">
            <w:pPr>
              <w:pStyle w:val="aff"/>
              <w:numPr>
                <w:ilvl w:val="1"/>
                <w:numId w:val="10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p w14:paraId="21C8DEED" w14:textId="4F85A337" w:rsidR="007F2CDE" w:rsidRDefault="00236417" w:rsidP="00392801">
            <w:pPr>
              <w:pStyle w:val="aff"/>
              <w:numPr>
                <w:ilvl w:val="0"/>
                <w:numId w:val="135"/>
              </w:numPr>
              <w:spacing w:after="120"/>
              <w:rPr>
                <w:rFonts w:eastAsia="宋体"/>
                <w:szCs w:val="20"/>
                <w:lang w:eastAsia="zh-CN"/>
              </w:rPr>
            </w:pPr>
            <w:r>
              <w:rPr>
                <w:rFonts w:eastAsia="宋体" w:hint="eastAsia"/>
                <w:szCs w:val="20"/>
                <w:lang w:eastAsia="zh-CN"/>
              </w:rPr>
              <w:t>For the 3</w:t>
            </w:r>
            <w:r w:rsidRPr="00236417">
              <w:rPr>
                <w:rFonts w:eastAsia="宋体" w:hint="eastAsia"/>
                <w:szCs w:val="20"/>
                <w:vertAlign w:val="superscript"/>
                <w:lang w:eastAsia="zh-CN"/>
              </w:rPr>
              <w:t>rd</w:t>
            </w:r>
            <w:r>
              <w:rPr>
                <w:rFonts w:eastAsia="宋体" w:hint="eastAsia"/>
                <w:szCs w:val="20"/>
                <w:lang w:eastAsia="zh-CN"/>
              </w:rPr>
              <w:t xml:space="preserve"> proposal</w:t>
            </w:r>
            <w:r w:rsidR="007F2CDE">
              <w:rPr>
                <w:rFonts w:eastAsia="宋体" w:hint="eastAsia"/>
                <w:szCs w:val="20"/>
                <w:lang w:eastAsia="zh-CN"/>
              </w:rPr>
              <w:t>, we would like to propose to modify the first sub-bullet to avoid potential confusion.</w:t>
            </w:r>
          </w:p>
          <w:p w14:paraId="24DEF5AA" w14:textId="35BAF3E2" w:rsidR="007F2CDE" w:rsidRPr="007F2CDE" w:rsidRDefault="007F2CDE" w:rsidP="007F2CDE">
            <w:pPr>
              <w:pStyle w:val="aff"/>
              <w:numPr>
                <w:ilvl w:val="1"/>
                <w:numId w:val="104"/>
              </w:numPr>
              <w:overflowPunct w:val="0"/>
              <w:autoSpaceDE w:val="0"/>
              <w:autoSpaceDN w:val="0"/>
              <w:adjustRightInd w:val="0"/>
              <w:spacing w:after="0" w:line="240" w:lineRule="auto"/>
              <w:contextualSpacing w:val="0"/>
              <w:textAlignment w:val="baseline"/>
              <w:rPr>
                <w:rFonts w:eastAsia="宋体"/>
                <w:szCs w:val="20"/>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tc>
      </w:tr>
      <w:tr w:rsidR="00C03069" w:rsidRPr="00954597" w14:paraId="08618622" w14:textId="77777777" w:rsidTr="002250F4">
        <w:tc>
          <w:tcPr>
            <w:tcW w:w="1371" w:type="dxa"/>
            <w:shd w:val="clear" w:color="auto" w:fill="auto"/>
          </w:tcPr>
          <w:p w14:paraId="0112061A" w14:textId="103EB6E3" w:rsidR="00C03069" w:rsidRPr="00954597" w:rsidRDefault="00C03069" w:rsidP="00C03069">
            <w:pPr>
              <w:spacing w:after="120"/>
              <w:rPr>
                <w:rFonts w:eastAsia="宋体"/>
                <w:szCs w:val="20"/>
                <w:lang w:eastAsia="zh-CN"/>
              </w:rPr>
            </w:pPr>
            <w:r>
              <w:rPr>
                <w:rFonts w:eastAsia="宋体" w:hint="eastAsia"/>
                <w:szCs w:val="20"/>
                <w:lang w:eastAsia="zh-CN"/>
              </w:rPr>
              <w:lastRenderedPageBreak/>
              <w:t>Q</w:t>
            </w:r>
            <w:r>
              <w:rPr>
                <w:rFonts w:eastAsia="宋体"/>
                <w:szCs w:val="20"/>
                <w:lang w:eastAsia="zh-CN"/>
              </w:rPr>
              <w:t>uectel</w:t>
            </w:r>
          </w:p>
        </w:tc>
        <w:tc>
          <w:tcPr>
            <w:tcW w:w="7691" w:type="dxa"/>
            <w:shd w:val="clear" w:color="auto" w:fill="auto"/>
          </w:tcPr>
          <w:p w14:paraId="50FAD797" w14:textId="7109B3AE" w:rsidR="00C03069" w:rsidRDefault="00C03069" w:rsidP="00C03069">
            <w:pPr>
              <w:spacing w:after="120"/>
              <w:rPr>
                <w:rFonts w:eastAsia="宋体"/>
                <w:szCs w:val="20"/>
                <w:lang w:eastAsia="zh-CN"/>
              </w:rPr>
            </w:pPr>
            <w:r>
              <w:rPr>
                <w:rFonts w:eastAsia="宋体" w:hint="eastAsia"/>
                <w:szCs w:val="20"/>
                <w:lang w:eastAsia="zh-CN"/>
              </w:rPr>
              <w:t>1</w:t>
            </w:r>
            <w:r w:rsidRPr="00841068">
              <w:rPr>
                <w:rFonts w:eastAsia="宋体"/>
                <w:szCs w:val="20"/>
                <w:vertAlign w:val="superscript"/>
                <w:lang w:eastAsia="zh-CN"/>
              </w:rPr>
              <w:t>st</w:t>
            </w:r>
            <w:r>
              <w:rPr>
                <w:rFonts w:eastAsia="宋体"/>
                <w:szCs w:val="20"/>
                <w:lang w:eastAsia="zh-CN"/>
              </w:rPr>
              <w:t xml:space="preserve"> Proposal: Not support for the third sub-bullet. We are fine for the first two sub-bullets. For the third sub-bullet, we think the cases for HP HARQ-ACK in LP PUSCH and LP HARQ-ACK in HP PUSCH should be separately discussed. For the case </w:t>
            </w:r>
            <w:proofErr w:type="gramStart"/>
            <w:r>
              <w:rPr>
                <w:rFonts w:eastAsia="宋体"/>
                <w:szCs w:val="20"/>
                <w:lang w:eastAsia="zh-CN"/>
              </w:rPr>
              <w:t>of  HP</w:t>
            </w:r>
            <w:proofErr w:type="gramEnd"/>
            <w:r>
              <w:rPr>
                <w:rFonts w:eastAsia="宋体"/>
                <w:szCs w:val="20"/>
                <w:lang w:eastAsia="zh-CN"/>
              </w:rPr>
              <w:t xml:space="preserve"> HARQ-ACK in LP PUSCH, </w:t>
            </w:r>
            <w:r w:rsidRPr="00706D43">
              <w:rPr>
                <w:rFonts w:eastAsia="宋体"/>
                <w:szCs w:val="20"/>
                <w:lang w:eastAsia="zh-CN"/>
              </w:rPr>
              <w:t xml:space="preserve">R15 Part 1 CSI rate matching and RE mapping </w:t>
            </w:r>
            <w:r>
              <w:rPr>
                <w:rFonts w:eastAsia="宋体"/>
                <w:szCs w:val="20"/>
                <w:lang w:eastAsia="zh-CN"/>
              </w:rPr>
              <w:t xml:space="preserve">is reused </w:t>
            </w:r>
            <w:r w:rsidRPr="00706D43">
              <w:rPr>
                <w:rFonts w:eastAsia="宋体"/>
                <w:szCs w:val="20"/>
                <w:lang w:eastAsia="zh-CN"/>
              </w:rPr>
              <w:t>for LP HARQ-ACK</w:t>
            </w:r>
            <w:r>
              <w:rPr>
                <w:rFonts w:eastAsia="宋体"/>
                <w:szCs w:val="20"/>
                <w:lang w:eastAsia="zh-CN"/>
              </w:rPr>
              <w:t xml:space="preserve">. For the case </w:t>
            </w:r>
            <w:proofErr w:type="gramStart"/>
            <w:r>
              <w:rPr>
                <w:rFonts w:eastAsia="宋体"/>
                <w:szCs w:val="20"/>
                <w:lang w:eastAsia="zh-CN"/>
              </w:rPr>
              <w:t>of  LP</w:t>
            </w:r>
            <w:proofErr w:type="gramEnd"/>
            <w:r>
              <w:rPr>
                <w:rFonts w:eastAsia="宋体"/>
                <w:szCs w:val="20"/>
                <w:lang w:eastAsia="zh-CN"/>
              </w:rPr>
              <w:t xml:space="preserve"> HARQ-ACK in HP PUSCH, we think </w:t>
            </w:r>
            <w:r w:rsidRPr="00706D43">
              <w:rPr>
                <w:rFonts w:eastAsia="宋体"/>
                <w:szCs w:val="20"/>
                <w:lang w:eastAsia="zh-CN"/>
              </w:rPr>
              <w:t xml:space="preserve">R15 </w:t>
            </w:r>
            <w:r>
              <w:rPr>
                <w:rFonts w:eastAsia="宋体"/>
                <w:szCs w:val="20"/>
                <w:lang w:eastAsia="zh-CN"/>
              </w:rPr>
              <w:t>UL-SCH</w:t>
            </w:r>
            <w:r w:rsidRPr="00706D43">
              <w:rPr>
                <w:rFonts w:eastAsia="宋体"/>
                <w:szCs w:val="20"/>
                <w:lang w:eastAsia="zh-CN"/>
              </w:rPr>
              <w:t xml:space="preserve"> </w:t>
            </w:r>
            <w:r>
              <w:rPr>
                <w:rFonts w:eastAsia="宋体"/>
                <w:szCs w:val="20"/>
                <w:lang w:eastAsia="zh-CN"/>
              </w:rPr>
              <w:t xml:space="preserve">(if exists) </w:t>
            </w:r>
            <w:r w:rsidRPr="00706D43">
              <w:rPr>
                <w:rFonts w:eastAsia="宋体"/>
                <w:szCs w:val="20"/>
                <w:lang w:eastAsia="zh-CN"/>
              </w:rPr>
              <w:t xml:space="preserve">rate matching and RE mapping </w:t>
            </w:r>
            <w:r>
              <w:rPr>
                <w:rFonts w:eastAsia="宋体"/>
                <w:szCs w:val="20"/>
                <w:lang w:eastAsia="zh-CN"/>
              </w:rPr>
              <w:t xml:space="preserve">should be reused </w:t>
            </w:r>
            <w:r w:rsidRPr="00706D43">
              <w:rPr>
                <w:rFonts w:eastAsia="宋体"/>
                <w:szCs w:val="20"/>
                <w:lang w:eastAsia="zh-CN"/>
              </w:rPr>
              <w:t>for LP HARQ-ACK</w:t>
            </w:r>
            <w:r>
              <w:rPr>
                <w:rFonts w:eastAsia="宋体"/>
                <w:szCs w:val="20"/>
                <w:lang w:eastAsia="zh-CN"/>
              </w:rPr>
              <w:t>. The reason is that LP HARQ-ACK should not be prioritized over HP UL-SCH.</w:t>
            </w:r>
          </w:p>
          <w:p w14:paraId="422D8D61" w14:textId="77777777" w:rsidR="00C03069" w:rsidRDefault="00C03069" w:rsidP="00C03069">
            <w:pPr>
              <w:spacing w:after="120"/>
              <w:rPr>
                <w:rFonts w:eastAsia="宋体"/>
                <w:szCs w:val="20"/>
                <w:lang w:eastAsia="zh-CN"/>
              </w:rPr>
            </w:pPr>
            <w:r>
              <w:rPr>
                <w:rFonts w:eastAsia="宋体" w:hint="eastAsia"/>
                <w:szCs w:val="20"/>
                <w:lang w:eastAsia="zh-CN"/>
              </w:rPr>
              <w:t>2</w:t>
            </w:r>
            <w:r w:rsidRPr="00706D43">
              <w:rPr>
                <w:rFonts w:eastAsia="宋体"/>
                <w:szCs w:val="20"/>
                <w:vertAlign w:val="superscript"/>
                <w:lang w:eastAsia="zh-CN"/>
              </w:rPr>
              <w:t>nd</w:t>
            </w:r>
            <w:r>
              <w:rPr>
                <w:rFonts w:eastAsia="宋体"/>
                <w:szCs w:val="20"/>
                <w:lang w:eastAsia="zh-CN"/>
              </w:rPr>
              <w:t xml:space="preserve"> Proposal: Not support for the second sub-bullet. </w:t>
            </w:r>
            <w:r>
              <w:rPr>
                <w:rFonts w:eastAsia="宋体" w:hint="eastAsia"/>
                <w:szCs w:val="20"/>
                <w:lang w:eastAsia="zh-CN"/>
              </w:rPr>
              <w:t>Fo</w:t>
            </w:r>
            <w:r>
              <w:rPr>
                <w:rFonts w:eastAsia="宋体"/>
                <w:szCs w:val="20"/>
                <w:lang w:eastAsia="zh-CN"/>
              </w:rPr>
              <w:t xml:space="preserve">r same priority multiplexing of HARQ-ACK in PUSCH, RE reservation is supported when the number of HARQ-ACK bits is not larger than 2. No RE reservation for CSI. We are unclear what the second sub-bullet means for RE reservation. Is RE reservation still supported or not? </w:t>
            </w:r>
          </w:p>
          <w:p w14:paraId="2B80D469" w14:textId="68958DB0" w:rsidR="00C03069" w:rsidRPr="00954597" w:rsidRDefault="00C03069" w:rsidP="00C03069">
            <w:pPr>
              <w:spacing w:after="120"/>
              <w:rPr>
                <w:rFonts w:eastAsia="宋体"/>
                <w:szCs w:val="20"/>
                <w:lang w:eastAsia="zh-CN"/>
              </w:rPr>
            </w:pPr>
            <w:r>
              <w:rPr>
                <w:rFonts w:eastAsia="宋体" w:hint="eastAsia"/>
                <w:szCs w:val="20"/>
                <w:lang w:eastAsia="zh-CN"/>
              </w:rPr>
              <w:t>3</w:t>
            </w:r>
            <w:r w:rsidRPr="001D130B">
              <w:rPr>
                <w:rFonts w:eastAsia="宋体"/>
                <w:szCs w:val="20"/>
                <w:vertAlign w:val="superscript"/>
                <w:lang w:eastAsia="zh-CN"/>
              </w:rPr>
              <w:t>rd</w:t>
            </w:r>
            <w:r>
              <w:rPr>
                <w:rFonts w:eastAsia="宋体"/>
                <w:szCs w:val="20"/>
                <w:lang w:eastAsia="zh-CN"/>
              </w:rPr>
              <w:t xml:space="preserve"> Proposal: We generally support the idea. We think the first sub-bullet means Rel-16 behavior is reused.</w:t>
            </w:r>
          </w:p>
        </w:tc>
      </w:tr>
      <w:tr w:rsidR="005D2CAB" w:rsidRPr="00954597" w14:paraId="304F9602" w14:textId="77777777" w:rsidTr="002250F4">
        <w:tc>
          <w:tcPr>
            <w:tcW w:w="1371" w:type="dxa"/>
            <w:shd w:val="clear" w:color="auto" w:fill="auto"/>
          </w:tcPr>
          <w:p w14:paraId="206377FE" w14:textId="01446489"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91" w:type="dxa"/>
            <w:shd w:val="clear" w:color="auto" w:fill="auto"/>
          </w:tcPr>
          <w:p w14:paraId="22FF1EDC" w14:textId="37D18B0D"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three proposals.</w:t>
            </w:r>
          </w:p>
        </w:tc>
      </w:tr>
      <w:tr w:rsidR="00E83AF9" w:rsidRPr="00954597" w14:paraId="1B3A072D" w14:textId="77777777" w:rsidTr="002250F4">
        <w:tc>
          <w:tcPr>
            <w:tcW w:w="1371" w:type="dxa"/>
            <w:shd w:val="clear" w:color="auto" w:fill="auto"/>
          </w:tcPr>
          <w:p w14:paraId="783A8FC5" w14:textId="0997C4C2" w:rsidR="00E83AF9" w:rsidRPr="00954597" w:rsidRDefault="00D4102E" w:rsidP="00624A1E">
            <w:pPr>
              <w:spacing w:after="120"/>
              <w:rPr>
                <w:rFonts w:eastAsia="宋体"/>
                <w:szCs w:val="20"/>
                <w:lang w:eastAsia="zh-CN"/>
              </w:rPr>
            </w:pPr>
            <w:r>
              <w:rPr>
                <w:rFonts w:eastAsia="宋体"/>
                <w:szCs w:val="20"/>
                <w:lang w:eastAsia="zh-CN"/>
              </w:rPr>
              <w:t>Lenovo, Motorola Mobility</w:t>
            </w:r>
          </w:p>
        </w:tc>
        <w:tc>
          <w:tcPr>
            <w:tcW w:w="7691" w:type="dxa"/>
            <w:shd w:val="clear" w:color="auto" w:fill="auto"/>
          </w:tcPr>
          <w:p w14:paraId="0C36D0D2" w14:textId="66A9A6EA" w:rsidR="00E83AF9" w:rsidRDefault="00F5422B" w:rsidP="00624A1E">
            <w:pPr>
              <w:spacing w:after="120"/>
              <w:rPr>
                <w:rFonts w:eastAsia="宋体"/>
                <w:szCs w:val="20"/>
                <w:lang w:eastAsia="zh-CN"/>
              </w:rPr>
            </w:pPr>
            <w:r>
              <w:rPr>
                <w:rFonts w:eastAsia="宋体"/>
                <w:szCs w:val="20"/>
                <w:lang w:eastAsia="zh-CN"/>
              </w:rPr>
              <w:t xml:space="preserve">For the </w:t>
            </w:r>
            <w:r w:rsidR="00520E11">
              <w:rPr>
                <w:rFonts w:eastAsia="宋体"/>
                <w:szCs w:val="20"/>
                <w:lang w:eastAsia="zh-CN"/>
              </w:rPr>
              <w:t>1st</w:t>
            </w:r>
            <w:r>
              <w:rPr>
                <w:rFonts w:eastAsia="宋体"/>
                <w:szCs w:val="20"/>
                <w:lang w:eastAsia="zh-CN"/>
              </w:rPr>
              <w:t xml:space="preserve"> proposal, </w:t>
            </w:r>
            <w:r w:rsidR="00921224">
              <w:rPr>
                <w:rFonts w:eastAsia="宋体"/>
                <w:szCs w:val="20"/>
                <w:lang w:eastAsia="zh-CN"/>
              </w:rPr>
              <w:t>we propose the following modification (in red):</w:t>
            </w:r>
          </w:p>
          <w:p w14:paraId="2DF5C5CE" w14:textId="77777777" w:rsidR="00F5422B" w:rsidRDefault="00F5422B" w:rsidP="00F5422B">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48B24E8C" w14:textId="77777777" w:rsidR="00F5422B" w:rsidRPr="007F7110" w:rsidRDefault="00F5422B" w:rsidP="00F5422B">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 xml:space="preserve">use 5.3.3 </w:t>
            </w:r>
            <w:r w:rsidRPr="00F5422B">
              <w:rPr>
                <w:rFonts w:eastAsia="微软雅黑"/>
                <w:strike/>
                <w:color w:val="FF0000"/>
                <w:szCs w:val="20"/>
              </w:rPr>
              <w:t>for LP HARQ-ACK</w:t>
            </w:r>
            <w:r>
              <w:rPr>
                <w:rFonts w:eastAsia="宋体"/>
                <w:lang w:eastAsia="zh-CN"/>
              </w:rPr>
              <w:t xml:space="preserve">. </w:t>
            </w:r>
          </w:p>
          <w:p w14:paraId="56B4BD25" w14:textId="35CC1AC9" w:rsidR="00921224" w:rsidRDefault="00921224" w:rsidP="00921224">
            <w:pPr>
              <w:numPr>
                <w:ilvl w:val="0"/>
                <w:numId w:val="24"/>
              </w:numPr>
              <w:overflowPunct w:val="0"/>
              <w:autoSpaceDE w:val="0"/>
              <w:autoSpaceDN w:val="0"/>
              <w:adjustRightInd w:val="0"/>
              <w:spacing w:after="0"/>
              <w:textAlignment w:val="baseline"/>
              <w:rPr>
                <w:rFonts w:eastAsia="微软雅黑"/>
                <w:szCs w:val="20"/>
              </w:rPr>
            </w:pPr>
            <w:r w:rsidRPr="00921224">
              <w:rPr>
                <w:rFonts w:eastAsia="微软雅黑"/>
                <w:color w:val="FF0000"/>
                <w:szCs w:val="20"/>
              </w:rPr>
              <w:t>In principle</w:t>
            </w:r>
            <w:r>
              <w:rPr>
                <w:rFonts w:eastAsia="微软雅黑"/>
                <w:szCs w:val="20"/>
              </w:rPr>
              <w:t xml:space="preserve">, </w:t>
            </w:r>
            <w:r w:rsidRPr="007F7110">
              <w:rPr>
                <w:rFonts w:eastAsia="微软雅黑"/>
                <w:szCs w:val="20"/>
              </w:rPr>
              <w:t>Reuse R15 HARQ-ACK rate matching and RE mapping for HP HARQ-ACK</w:t>
            </w:r>
            <w:r>
              <w:rPr>
                <w:rFonts w:eastAsia="微软雅黑"/>
                <w:szCs w:val="20"/>
              </w:rPr>
              <w:t>.</w:t>
            </w:r>
          </w:p>
          <w:p w14:paraId="6EC91492" w14:textId="309C6F84" w:rsidR="00921224" w:rsidRDefault="00921224" w:rsidP="00921224">
            <w:pPr>
              <w:numPr>
                <w:ilvl w:val="0"/>
                <w:numId w:val="24"/>
              </w:numPr>
              <w:overflowPunct w:val="0"/>
              <w:autoSpaceDE w:val="0"/>
              <w:autoSpaceDN w:val="0"/>
              <w:adjustRightInd w:val="0"/>
              <w:spacing w:after="0"/>
              <w:textAlignment w:val="baseline"/>
              <w:rPr>
                <w:rFonts w:eastAsia="微软雅黑"/>
                <w:szCs w:val="20"/>
              </w:rPr>
            </w:pPr>
            <w:r w:rsidRPr="00921224">
              <w:rPr>
                <w:rFonts w:eastAsia="Gulim"/>
                <w:color w:val="FF0000"/>
                <w:szCs w:val="20"/>
                <w:lang w:eastAsia="zh-CN"/>
              </w:rPr>
              <w:t>In principle</w:t>
            </w:r>
            <w:r>
              <w:rPr>
                <w:rFonts w:eastAsia="Gulim"/>
                <w:szCs w:val="20"/>
                <w:lang w:eastAsia="zh-CN"/>
              </w:rPr>
              <w:t xml:space="preserve">, </w:t>
            </w:r>
            <w:r w:rsidRPr="00985F2A">
              <w:rPr>
                <w:rFonts w:eastAsia="Gulim"/>
                <w:szCs w:val="20"/>
                <w:lang w:eastAsia="zh-CN"/>
              </w:rPr>
              <w:t>Re</w:t>
            </w:r>
            <w:r w:rsidRPr="007F7110">
              <w:rPr>
                <w:rFonts w:eastAsia="微软雅黑"/>
                <w:szCs w:val="20"/>
              </w:rPr>
              <w:t>use R15 Part 1 CSI rate matching and RE mapping for LP HARQ-ACK</w:t>
            </w:r>
            <w:r>
              <w:rPr>
                <w:rFonts w:eastAsia="微软雅黑"/>
                <w:szCs w:val="20"/>
              </w:rPr>
              <w:t>.</w:t>
            </w:r>
          </w:p>
          <w:p w14:paraId="7C6EEF65" w14:textId="55E84C7B" w:rsidR="00921224" w:rsidRPr="00520E11" w:rsidRDefault="00921224" w:rsidP="00921224">
            <w:pPr>
              <w:numPr>
                <w:ilvl w:val="0"/>
                <w:numId w:val="24"/>
              </w:numPr>
              <w:overflowPunct w:val="0"/>
              <w:autoSpaceDE w:val="0"/>
              <w:autoSpaceDN w:val="0"/>
              <w:adjustRightInd w:val="0"/>
              <w:spacing w:after="0"/>
              <w:textAlignment w:val="baseline"/>
              <w:rPr>
                <w:rFonts w:eastAsia="微软雅黑"/>
                <w:szCs w:val="20"/>
              </w:rPr>
            </w:pPr>
            <w:r>
              <w:rPr>
                <w:rFonts w:eastAsia="Gulim"/>
                <w:color w:val="FF0000"/>
                <w:szCs w:val="20"/>
                <w:lang w:eastAsia="zh-CN"/>
              </w:rPr>
              <w:t>FFS: impact of separate beta offset values and separate alpha values</w:t>
            </w:r>
          </w:p>
          <w:p w14:paraId="4BCAE246" w14:textId="41577E3B" w:rsidR="00520E11" w:rsidRDefault="00520E11" w:rsidP="00520E11">
            <w:pPr>
              <w:overflowPunct w:val="0"/>
              <w:autoSpaceDE w:val="0"/>
              <w:autoSpaceDN w:val="0"/>
              <w:adjustRightInd w:val="0"/>
              <w:spacing w:after="0"/>
              <w:textAlignment w:val="baseline"/>
              <w:rPr>
                <w:rFonts w:eastAsia="微软雅黑"/>
                <w:szCs w:val="20"/>
              </w:rPr>
            </w:pPr>
          </w:p>
          <w:p w14:paraId="54927F5D" w14:textId="4EB92EFD" w:rsidR="00520E11" w:rsidRDefault="003B1978" w:rsidP="00520E11">
            <w:pPr>
              <w:overflowPunct w:val="0"/>
              <w:autoSpaceDE w:val="0"/>
              <w:autoSpaceDN w:val="0"/>
              <w:adjustRightInd w:val="0"/>
              <w:spacing w:after="0"/>
              <w:textAlignment w:val="baseline"/>
              <w:rPr>
                <w:rFonts w:eastAsia="微软雅黑"/>
                <w:color w:val="000000"/>
                <w:szCs w:val="20"/>
              </w:rPr>
            </w:pPr>
            <w:r>
              <w:rPr>
                <w:rFonts w:eastAsia="微软雅黑"/>
                <w:szCs w:val="20"/>
              </w:rPr>
              <w:t xml:space="preserve">Regarding </w:t>
            </w:r>
            <w:r w:rsidR="00520E11">
              <w:rPr>
                <w:rFonts w:eastAsia="微软雅黑"/>
                <w:szCs w:val="20"/>
              </w:rPr>
              <w:t>the 2</w:t>
            </w:r>
            <w:r w:rsidR="00520E11" w:rsidRPr="00520E11">
              <w:rPr>
                <w:rFonts w:eastAsia="微软雅黑"/>
                <w:szCs w:val="20"/>
                <w:vertAlign w:val="superscript"/>
              </w:rPr>
              <w:t>nd</w:t>
            </w:r>
            <w:r w:rsidR="00520E11">
              <w:rPr>
                <w:rFonts w:eastAsia="微软雅黑"/>
                <w:szCs w:val="20"/>
              </w:rPr>
              <w:t xml:space="preserve"> proposal,</w:t>
            </w:r>
            <w:r w:rsidR="001A66FB">
              <w:rPr>
                <w:rFonts w:eastAsia="微软雅黑"/>
                <w:szCs w:val="20"/>
              </w:rPr>
              <w:t xml:space="preserve"> we </w:t>
            </w:r>
            <w:r>
              <w:rPr>
                <w:rFonts w:eastAsia="微软雅黑"/>
                <w:szCs w:val="20"/>
              </w:rPr>
              <w:t>support</w:t>
            </w:r>
            <w:r w:rsidR="001A66FB">
              <w:rPr>
                <w:rFonts w:eastAsia="微软雅黑"/>
                <w:szCs w:val="20"/>
              </w:rPr>
              <w:t xml:space="preserve"> </w:t>
            </w:r>
            <w:r w:rsidR="001A66FB" w:rsidRPr="00D73A9E">
              <w:rPr>
                <w:rFonts w:eastAsia="微软雅黑"/>
                <w:color w:val="000000"/>
                <w:szCs w:val="20"/>
              </w:rPr>
              <w:t>first encoding with HP HARQ-A</w:t>
            </w:r>
            <w:r w:rsidR="001A66FB">
              <w:rPr>
                <w:rFonts w:eastAsia="微软雅黑"/>
                <w:color w:val="000000"/>
                <w:szCs w:val="20"/>
              </w:rPr>
              <w:t>CK</w:t>
            </w:r>
            <w:r w:rsidR="001A66FB" w:rsidRPr="00D73A9E">
              <w:rPr>
                <w:rFonts w:eastAsia="微软雅黑"/>
                <w:color w:val="000000"/>
                <w:szCs w:val="20"/>
              </w:rPr>
              <w:t>, second encoding jointly with LP HARQ-ACK/</w:t>
            </w:r>
            <w:r w:rsidR="001A66FB">
              <w:rPr>
                <w:rFonts w:eastAsia="微软雅黑"/>
                <w:color w:val="000000"/>
                <w:szCs w:val="20"/>
              </w:rPr>
              <w:t xml:space="preserve">LP </w:t>
            </w:r>
            <w:r w:rsidR="001A66FB" w:rsidRPr="00D73A9E">
              <w:rPr>
                <w:rFonts w:eastAsia="微软雅黑"/>
                <w:color w:val="000000"/>
                <w:szCs w:val="20"/>
              </w:rPr>
              <w:t>CSI-part1, and third encoding with</w:t>
            </w:r>
            <w:r w:rsidR="001A66FB">
              <w:rPr>
                <w:rFonts w:eastAsia="微软雅黑"/>
                <w:color w:val="000000"/>
                <w:szCs w:val="20"/>
              </w:rPr>
              <w:t xml:space="preserve"> LP</w:t>
            </w:r>
            <w:r w:rsidR="001A66FB" w:rsidRPr="00D73A9E">
              <w:rPr>
                <w:rFonts w:eastAsia="微软雅黑"/>
                <w:color w:val="000000"/>
                <w:szCs w:val="20"/>
              </w:rPr>
              <w:t xml:space="preserve"> CSI-part2</w:t>
            </w:r>
            <w:r>
              <w:rPr>
                <w:rFonts w:eastAsia="微软雅黑"/>
                <w:color w:val="000000"/>
                <w:szCs w:val="20"/>
              </w:rPr>
              <w:t>, which correspond to Rel-15 HARQ-ACK, CSI-part1, and CSI-part2 encoding/rate matching/RE mapping, respectively.</w:t>
            </w:r>
            <w:r w:rsidR="00A332F3">
              <w:rPr>
                <w:rFonts w:eastAsia="微软雅黑"/>
                <w:color w:val="000000"/>
                <w:szCs w:val="20"/>
              </w:rPr>
              <w:t xml:space="preserve"> </w:t>
            </w:r>
            <w:r w:rsidR="009D0B31">
              <w:rPr>
                <w:rFonts w:eastAsia="微软雅黑"/>
                <w:color w:val="000000"/>
                <w:szCs w:val="20"/>
              </w:rPr>
              <w:t>We think w</w:t>
            </w:r>
            <w:r w:rsidR="00A332F3">
              <w:rPr>
                <w:rFonts w:eastAsia="微软雅黑"/>
                <w:color w:val="000000"/>
                <w:szCs w:val="20"/>
              </w:rPr>
              <w:t xml:space="preserve">hether to drop LP CSI-part2 should be dependent on available </w:t>
            </w:r>
            <w:proofErr w:type="spellStart"/>
            <w:r w:rsidR="00A332F3">
              <w:rPr>
                <w:rFonts w:eastAsia="微软雅黑"/>
                <w:color w:val="000000"/>
                <w:szCs w:val="20"/>
              </w:rPr>
              <w:t>REs.</w:t>
            </w:r>
            <w:proofErr w:type="spellEnd"/>
          </w:p>
          <w:p w14:paraId="1D093628" w14:textId="77777777" w:rsidR="00BF017C" w:rsidRPr="007F7110" w:rsidRDefault="00BF017C" w:rsidP="00520E11">
            <w:pPr>
              <w:overflowPunct w:val="0"/>
              <w:autoSpaceDE w:val="0"/>
              <w:autoSpaceDN w:val="0"/>
              <w:adjustRightInd w:val="0"/>
              <w:spacing w:after="0"/>
              <w:textAlignment w:val="baseline"/>
              <w:rPr>
                <w:rFonts w:eastAsia="微软雅黑"/>
                <w:szCs w:val="20"/>
              </w:rPr>
            </w:pPr>
          </w:p>
          <w:p w14:paraId="79AA743B" w14:textId="71BFDB33" w:rsidR="00F5422B" w:rsidRPr="00BF017C" w:rsidRDefault="00BF017C" w:rsidP="00BF017C">
            <w:pPr>
              <w:overflowPunct w:val="0"/>
              <w:autoSpaceDE w:val="0"/>
              <w:autoSpaceDN w:val="0"/>
              <w:adjustRightInd w:val="0"/>
              <w:spacing w:after="0"/>
              <w:textAlignment w:val="baseline"/>
              <w:rPr>
                <w:rFonts w:eastAsia="微软雅黑"/>
                <w:szCs w:val="20"/>
              </w:rPr>
            </w:pPr>
            <w:r>
              <w:rPr>
                <w:rFonts w:eastAsia="微软雅黑"/>
                <w:szCs w:val="20"/>
              </w:rPr>
              <w:t xml:space="preserve">Regarding the 3rd proposal, we support </w:t>
            </w:r>
            <w:r w:rsidRPr="00D73A9E">
              <w:rPr>
                <w:rFonts w:eastAsia="微软雅黑"/>
                <w:color w:val="000000"/>
                <w:szCs w:val="20"/>
              </w:rPr>
              <w:t>first encoding with HP HARQ-A</w:t>
            </w:r>
            <w:r>
              <w:rPr>
                <w:rFonts w:eastAsia="微软雅黑"/>
                <w:color w:val="000000"/>
                <w:szCs w:val="20"/>
              </w:rPr>
              <w:t>CK</w:t>
            </w:r>
            <w:r w:rsidRPr="00D73A9E">
              <w:rPr>
                <w:rFonts w:eastAsia="微软雅黑"/>
                <w:color w:val="000000"/>
                <w:szCs w:val="20"/>
              </w:rPr>
              <w:t xml:space="preserve">, second encoding with </w:t>
            </w:r>
            <w:r w:rsidR="00B059BF">
              <w:rPr>
                <w:rFonts w:eastAsia="微软雅黑"/>
                <w:color w:val="000000"/>
                <w:szCs w:val="20"/>
              </w:rPr>
              <w:t>H</w:t>
            </w:r>
            <w:r>
              <w:rPr>
                <w:rFonts w:eastAsia="微软雅黑"/>
                <w:color w:val="000000"/>
                <w:szCs w:val="20"/>
              </w:rPr>
              <w:t xml:space="preserve">P </w:t>
            </w:r>
            <w:r w:rsidRPr="00D73A9E">
              <w:rPr>
                <w:rFonts w:eastAsia="微软雅黑"/>
                <w:color w:val="000000"/>
                <w:szCs w:val="20"/>
              </w:rPr>
              <w:t xml:space="preserve">CSI-part1, and third encoding </w:t>
            </w:r>
            <w:r w:rsidR="00B059BF">
              <w:rPr>
                <w:rFonts w:eastAsia="微软雅黑"/>
                <w:color w:val="000000"/>
                <w:szCs w:val="20"/>
              </w:rPr>
              <w:t xml:space="preserve">jointly </w:t>
            </w:r>
            <w:r w:rsidRPr="00D73A9E">
              <w:rPr>
                <w:rFonts w:eastAsia="微软雅黑"/>
                <w:color w:val="000000"/>
                <w:szCs w:val="20"/>
              </w:rPr>
              <w:t>with</w:t>
            </w:r>
            <w:r>
              <w:rPr>
                <w:rFonts w:eastAsia="微软雅黑"/>
                <w:color w:val="000000"/>
                <w:szCs w:val="20"/>
              </w:rPr>
              <w:t xml:space="preserve"> </w:t>
            </w:r>
            <w:r w:rsidR="00B059BF">
              <w:rPr>
                <w:rFonts w:eastAsia="微软雅黑"/>
                <w:color w:val="000000"/>
                <w:szCs w:val="20"/>
              </w:rPr>
              <w:t>H</w:t>
            </w:r>
            <w:r>
              <w:rPr>
                <w:rFonts w:eastAsia="微软雅黑"/>
                <w:color w:val="000000"/>
                <w:szCs w:val="20"/>
              </w:rPr>
              <w:t>P</w:t>
            </w:r>
            <w:r w:rsidRPr="00D73A9E">
              <w:rPr>
                <w:rFonts w:eastAsia="微软雅黑"/>
                <w:color w:val="000000"/>
                <w:szCs w:val="20"/>
              </w:rPr>
              <w:t xml:space="preserve"> CSI-part2</w:t>
            </w:r>
            <w:r w:rsidR="00B059BF">
              <w:rPr>
                <w:rFonts w:eastAsia="微软雅黑"/>
                <w:color w:val="000000"/>
                <w:szCs w:val="20"/>
              </w:rPr>
              <w:t>/LP HARQ-ACK</w:t>
            </w:r>
            <w:r>
              <w:rPr>
                <w:rFonts w:eastAsia="微软雅黑"/>
                <w:color w:val="000000"/>
                <w:szCs w:val="20"/>
              </w:rPr>
              <w:t>, which correspond to Rel-15 HARQ-ACK, CSI-part1, and CSI-part2 encoding/rate matching/RE mapping, respectively.</w:t>
            </w:r>
            <w:r w:rsidR="00F67BE5">
              <w:rPr>
                <w:rFonts w:eastAsia="微软雅黑"/>
                <w:color w:val="000000"/>
                <w:szCs w:val="20"/>
              </w:rPr>
              <w:t xml:space="preserve"> </w:t>
            </w:r>
            <w:r w:rsidR="004C61E9">
              <w:rPr>
                <w:rFonts w:eastAsia="微软雅黑"/>
                <w:color w:val="000000"/>
                <w:szCs w:val="20"/>
              </w:rPr>
              <w:t xml:space="preserve">In this way, LP HARQ-ACK of a small payload size can still be transmitted. </w:t>
            </w:r>
          </w:p>
        </w:tc>
      </w:tr>
      <w:tr w:rsidR="00E83AF9" w:rsidRPr="00954597" w14:paraId="206E26E7" w14:textId="77777777" w:rsidTr="002250F4">
        <w:tc>
          <w:tcPr>
            <w:tcW w:w="1371" w:type="dxa"/>
            <w:shd w:val="clear" w:color="auto" w:fill="auto"/>
          </w:tcPr>
          <w:p w14:paraId="1C321A0C" w14:textId="5B343F29" w:rsidR="00E83AF9" w:rsidRPr="00954597" w:rsidRDefault="00D53977" w:rsidP="00624A1E">
            <w:pPr>
              <w:spacing w:after="120"/>
              <w:rPr>
                <w:rFonts w:eastAsia="宋体"/>
                <w:szCs w:val="20"/>
                <w:lang w:eastAsia="zh-CN"/>
              </w:rPr>
            </w:pPr>
            <w:r>
              <w:rPr>
                <w:rFonts w:eastAsia="宋体"/>
                <w:szCs w:val="20"/>
                <w:lang w:eastAsia="zh-CN"/>
              </w:rPr>
              <w:t>Apple</w:t>
            </w:r>
          </w:p>
        </w:tc>
        <w:tc>
          <w:tcPr>
            <w:tcW w:w="7691" w:type="dxa"/>
            <w:shd w:val="clear" w:color="auto" w:fill="auto"/>
          </w:tcPr>
          <w:p w14:paraId="6A64F1F3" w14:textId="77777777" w:rsidR="00E83AF9" w:rsidRDefault="00D53977" w:rsidP="00624A1E">
            <w:pPr>
              <w:spacing w:after="120"/>
              <w:rPr>
                <w:rFonts w:eastAsia="宋体"/>
                <w:szCs w:val="20"/>
                <w:lang w:eastAsia="zh-CN"/>
              </w:rPr>
            </w:pPr>
            <w:r>
              <w:rPr>
                <w:rFonts w:eastAsia="宋体"/>
                <w:szCs w:val="20"/>
                <w:lang w:eastAsia="zh-CN"/>
              </w:rPr>
              <w:t>Proposal 1 is not very clear, we support Motorola’s modification on Proposal 1.</w:t>
            </w:r>
          </w:p>
          <w:p w14:paraId="5E50FD2E" w14:textId="0DD16463" w:rsidR="00523C32" w:rsidRDefault="00D53977" w:rsidP="00624A1E">
            <w:pPr>
              <w:spacing w:after="120"/>
              <w:rPr>
                <w:rFonts w:eastAsia="宋体"/>
                <w:szCs w:val="20"/>
                <w:lang w:eastAsia="zh-CN"/>
              </w:rPr>
            </w:pPr>
            <w:r>
              <w:rPr>
                <w:rFonts w:eastAsia="宋体"/>
                <w:szCs w:val="20"/>
                <w:lang w:eastAsia="zh-CN"/>
              </w:rPr>
              <w:t xml:space="preserve">As for Proposal 3, we have several </w:t>
            </w:r>
            <w:proofErr w:type="gramStart"/>
            <w:r>
              <w:rPr>
                <w:rFonts w:eastAsia="宋体"/>
                <w:szCs w:val="20"/>
                <w:lang w:eastAsia="zh-CN"/>
              </w:rPr>
              <w:t xml:space="preserve">comments </w:t>
            </w:r>
            <w:r w:rsidR="00523C32">
              <w:rPr>
                <w:rFonts w:eastAsia="宋体"/>
                <w:szCs w:val="20"/>
                <w:lang w:eastAsia="zh-CN"/>
              </w:rPr>
              <w:t xml:space="preserve"> 1</w:t>
            </w:r>
            <w:proofErr w:type="gramEnd"/>
            <w:r w:rsidR="00523C32">
              <w:rPr>
                <w:rFonts w:eastAsia="宋体"/>
                <w:szCs w:val="20"/>
                <w:lang w:eastAsia="zh-CN"/>
              </w:rPr>
              <w:t>) How to reconcile Proposal 3 with the previous agreement (copied below in italics)?</w:t>
            </w:r>
          </w:p>
          <w:p w14:paraId="4CCA3B46" w14:textId="0550BC28" w:rsidR="00523C32" w:rsidRDefault="00523C32" w:rsidP="00624A1E">
            <w:pPr>
              <w:spacing w:after="120"/>
              <w:rPr>
                <w:rFonts w:eastAsia="宋体"/>
                <w:szCs w:val="20"/>
                <w:lang w:eastAsia="zh-CN"/>
              </w:rPr>
            </w:pPr>
          </w:p>
          <w:p w14:paraId="43FA52CF" w14:textId="77777777" w:rsidR="00523C32" w:rsidRDefault="00523C32" w:rsidP="00523C32">
            <w:pPr>
              <w:rPr>
                <w:i/>
              </w:rPr>
            </w:pPr>
            <w:r>
              <w:rPr>
                <w:i/>
              </w:rPr>
              <w:lastRenderedPageBreak/>
              <w:t xml:space="preserve">Support multiplexing for following scenarios </w:t>
            </w:r>
            <w:r>
              <w:rPr>
                <w:i/>
                <w:shd w:val="clear" w:color="auto" w:fill="FFFFFF"/>
              </w:rPr>
              <w:t>in R17:</w:t>
            </w:r>
          </w:p>
          <w:p w14:paraId="7547B792"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in a high-priority PUSCH (conveying UL-SCH only).</w:t>
            </w:r>
          </w:p>
          <w:p w14:paraId="5B5A5D37"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high-priority HARQ-ACK in a low-priority PUSCH (conveying UL-SCH only)</w:t>
            </w:r>
          </w:p>
          <w:p w14:paraId="34B6E684"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a high-priority PUSCH conveying UL-SCH, a high-priority HARQ-ACK and/or CSI.</w:t>
            </w:r>
          </w:p>
          <w:p w14:paraId="67B62021"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w:t>
            </w:r>
            <w:r>
              <w:rPr>
                <w:i/>
              </w:rPr>
              <w:t>ultiplexing a high-priority HARQ-ACK, a low-priority PUSCH conveying UL-SCH, a low-priority HARQ-ACK and/or CSI.</w:t>
            </w:r>
          </w:p>
          <w:p w14:paraId="054F0833" w14:textId="77777777" w:rsidR="00523C32" w:rsidRDefault="00523C32" w:rsidP="00624A1E">
            <w:pPr>
              <w:spacing w:after="120"/>
              <w:rPr>
                <w:rFonts w:eastAsia="宋体"/>
                <w:szCs w:val="20"/>
                <w:lang w:eastAsia="zh-CN"/>
              </w:rPr>
            </w:pPr>
          </w:p>
          <w:p w14:paraId="7BDE9283" w14:textId="77777777" w:rsidR="00523C32" w:rsidRDefault="00523C32" w:rsidP="00624A1E">
            <w:pPr>
              <w:spacing w:after="120"/>
              <w:rPr>
                <w:rFonts w:eastAsia="宋体"/>
                <w:szCs w:val="20"/>
                <w:lang w:eastAsia="zh-CN"/>
              </w:rPr>
            </w:pPr>
          </w:p>
          <w:p w14:paraId="27D2F4B9" w14:textId="640DAE24" w:rsidR="00D53977" w:rsidRDefault="00523C32" w:rsidP="00624A1E">
            <w:pPr>
              <w:spacing w:after="120"/>
              <w:rPr>
                <w:rFonts w:eastAsia="宋体"/>
                <w:szCs w:val="20"/>
                <w:lang w:eastAsia="zh-CN"/>
              </w:rPr>
            </w:pPr>
            <w:r>
              <w:rPr>
                <w:rFonts w:eastAsia="宋体"/>
                <w:szCs w:val="20"/>
                <w:lang w:eastAsia="zh-CN"/>
              </w:rPr>
              <w:t xml:space="preserve"> 2</w:t>
            </w:r>
            <w:r w:rsidR="00D53977">
              <w:rPr>
                <w:rFonts w:eastAsia="宋体"/>
                <w:szCs w:val="20"/>
                <w:lang w:eastAsia="zh-CN"/>
              </w:rPr>
              <w:t xml:space="preserve">) </w:t>
            </w:r>
            <w:proofErr w:type="gramStart"/>
            <w:r w:rsidR="00D53977">
              <w:rPr>
                <w:rFonts w:eastAsia="宋体"/>
                <w:szCs w:val="20"/>
                <w:lang w:eastAsia="zh-CN"/>
              </w:rPr>
              <w:t>what</w:t>
            </w:r>
            <w:proofErr w:type="gramEnd"/>
            <w:r w:rsidR="00D53977">
              <w:rPr>
                <w:rFonts w:eastAsia="宋体"/>
                <w:szCs w:val="20"/>
                <w:lang w:eastAsia="zh-CN"/>
              </w:rPr>
              <w:t xml:space="preserve"> is the enhancement over Rel-16? </w:t>
            </w:r>
            <w:r w:rsidR="00D53977" w:rsidRPr="00D53977">
              <w:rPr>
                <w:rFonts w:eastAsia="宋体"/>
                <w:szCs w:val="20"/>
                <w:lang w:eastAsia="zh-CN"/>
              </w:rPr>
              <w:sym w:font="Wingdings" w:char="F04A"/>
            </w:r>
            <w:r w:rsidR="00D53977">
              <w:rPr>
                <w:rFonts w:eastAsia="宋体"/>
                <w:szCs w:val="20"/>
                <w:lang w:eastAsia="zh-CN"/>
              </w:rPr>
              <w:t xml:space="preserve"> </w:t>
            </w:r>
            <w:r>
              <w:rPr>
                <w:rFonts w:eastAsia="宋体"/>
                <w:szCs w:val="20"/>
                <w:lang w:eastAsia="zh-CN"/>
              </w:rPr>
              <w:t>3</w:t>
            </w:r>
            <w:r w:rsidR="00D53977">
              <w:rPr>
                <w:rFonts w:eastAsia="宋体"/>
                <w:szCs w:val="20"/>
                <w:lang w:eastAsia="zh-CN"/>
              </w:rPr>
              <w:t xml:space="preserve">) Note for UCI multiplexing over PUCCH as in Section 3, we are discussing UCI multiplexing for 1 HP bit and 1 LP bit (apparently that is found to be worthy discussion), it would be very strange if in the end the LP-HARQ ARK would be dropped if the UCI would be multiplexed over PUSCH. We should be more consistent than that. </w:t>
            </w:r>
            <w:r w:rsidR="008E23AE">
              <w:rPr>
                <w:rFonts w:eastAsia="宋体"/>
                <w:szCs w:val="20"/>
                <w:lang w:eastAsia="zh-CN"/>
              </w:rPr>
              <w:t xml:space="preserve">Hence we support </w:t>
            </w:r>
            <w:proofErr w:type="spellStart"/>
            <w:r w:rsidR="008E23AE">
              <w:rPr>
                <w:rFonts w:eastAsia="宋体"/>
                <w:szCs w:val="20"/>
                <w:lang w:eastAsia="zh-CN"/>
              </w:rPr>
              <w:t>motorola’s</w:t>
            </w:r>
            <w:proofErr w:type="spellEnd"/>
            <w:r w:rsidR="008E23AE">
              <w:rPr>
                <w:rFonts w:eastAsia="宋体"/>
                <w:szCs w:val="20"/>
                <w:lang w:eastAsia="zh-CN"/>
              </w:rPr>
              <w:t xml:space="preserve"> modification on Proposal 3 (copied below also): </w:t>
            </w:r>
          </w:p>
          <w:p w14:paraId="76DC020E" w14:textId="3355525E" w:rsidR="008E23AE" w:rsidRDefault="008E23AE" w:rsidP="00624A1E">
            <w:pPr>
              <w:spacing w:after="120"/>
              <w:rPr>
                <w:rFonts w:eastAsia="宋体"/>
                <w:szCs w:val="20"/>
                <w:lang w:eastAsia="zh-CN"/>
              </w:rPr>
            </w:pPr>
            <w:r>
              <w:rPr>
                <w:rFonts w:eastAsia="宋体"/>
                <w:szCs w:val="20"/>
                <w:lang w:eastAsia="zh-CN"/>
              </w:rPr>
              <w:t xml:space="preserve">Proposal 3’: </w:t>
            </w:r>
          </w:p>
          <w:p w14:paraId="17A6A14B" w14:textId="636E16D6" w:rsidR="008E23AE" w:rsidRDefault="008E23AE" w:rsidP="00624A1E">
            <w:pPr>
              <w:spacing w:after="120"/>
              <w:rPr>
                <w:rFonts w:eastAsia="微软雅黑"/>
                <w:color w:val="000000"/>
                <w:szCs w:val="20"/>
              </w:rPr>
            </w:pPr>
            <w:r>
              <w:rPr>
                <w:rFonts w:eastAsia="微软雅黑"/>
                <w:color w:val="000000"/>
                <w:szCs w:val="20"/>
              </w:rPr>
              <w:t>F</w:t>
            </w:r>
            <w:r w:rsidRPr="00D73A9E">
              <w:rPr>
                <w:rFonts w:eastAsia="微软雅黑"/>
                <w:color w:val="000000"/>
                <w:szCs w:val="20"/>
              </w:rPr>
              <w:t>irst encoding with HP HARQ-A</w:t>
            </w:r>
            <w:r>
              <w:rPr>
                <w:rFonts w:eastAsia="微软雅黑"/>
                <w:color w:val="000000"/>
                <w:szCs w:val="20"/>
              </w:rPr>
              <w:t>CK</w:t>
            </w:r>
            <w:r w:rsidRPr="00D73A9E">
              <w:rPr>
                <w:rFonts w:eastAsia="微软雅黑"/>
                <w:color w:val="000000"/>
                <w:szCs w:val="20"/>
              </w:rPr>
              <w:t xml:space="preserve">, second encoding with </w:t>
            </w:r>
            <w:r>
              <w:rPr>
                <w:rFonts w:eastAsia="微软雅黑"/>
                <w:color w:val="000000"/>
                <w:szCs w:val="20"/>
              </w:rPr>
              <w:t xml:space="preserve">HP </w:t>
            </w:r>
            <w:r w:rsidRPr="00D73A9E">
              <w:rPr>
                <w:rFonts w:eastAsia="微软雅黑"/>
                <w:color w:val="000000"/>
                <w:szCs w:val="20"/>
              </w:rPr>
              <w:t xml:space="preserve">CSI-part1, and third encoding </w:t>
            </w:r>
            <w:r>
              <w:rPr>
                <w:rFonts w:eastAsia="微软雅黑"/>
                <w:color w:val="000000"/>
                <w:szCs w:val="20"/>
              </w:rPr>
              <w:t xml:space="preserve">jointly </w:t>
            </w:r>
            <w:r w:rsidRPr="00D73A9E">
              <w:rPr>
                <w:rFonts w:eastAsia="微软雅黑"/>
                <w:color w:val="000000"/>
                <w:szCs w:val="20"/>
              </w:rPr>
              <w:t>with</w:t>
            </w:r>
            <w:r>
              <w:rPr>
                <w:rFonts w:eastAsia="微软雅黑"/>
                <w:color w:val="000000"/>
                <w:szCs w:val="20"/>
              </w:rPr>
              <w:t xml:space="preserve"> HP</w:t>
            </w:r>
            <w:r w:rsidRPr="00D73A9E">
              <w:rPr>
                <w:rFonts w:eastAsia="微软雅黑"/>
                <w:color w:val="000000"/>
                <w:szCs w:val="20"/>
              </w:rPr>
              <w:t xml:space="preserve"> CSI-part2</w:t>
            </w:r>
            <w:r>
              <w:rPr>
                <w:rFonts w:eastAsia="微软雅黑"/>
                <w:color w:val="000000"/>
                <w:szCs w:val="20"/>
              </w:rPr>
              <w:t>/LP HARQ-ACK, which correspond to Rel-15 HARQ-ACK, CSI-part1, and CSI-part2 encoding/rate matching/RE mapping, respectively. In this way, LP HARQ-ACK of a small payload size can still be transmitted.</w:t>
            </w:r>
          </w:p>
          <w:p w14:paraId="116F035C" w14:textId="77777777" w:rsidR="00B00F02" w:rsidRDefault="00B00F02" w:rsidP="00624A1E">
            <w:pPr>
              <w:spacing w:after="120"/>
              <w:rPr>
                <w:rFonts w:eastAsia="宋体"/>
                <w:szCs w:val="20"/>
                <w:lang w:eastAsia="zh-CN"/>
              </w:rPr>
            </w:pPr>
          </w:p>
          <w:p w14:paraId="59203B25" w14:textId="77777777" w:rsidR="00DA0C0A" w:rsidRDefault="00DA0C0A" w:rsidP="00624A1E">
            <w:pPr>
              <w:spacing w:after="120"/>
              <w:rPr>
                <w:rFonts w:eastAsia="宋体"/>
                <w:szCs w:val="20"/>
                <w:lang w:eastAsia="zh-CN"/>
              </w:rPr>
            </w:pPr>
            <w:r>
              <w:rPr>
                <w:rFonts w:eastAsia="宋体"/>
                <w:szCs w:val="20"/>
                <w:lang w:eastAsia="zh-CN"/>
              </w:rPr>
              <w:t>Then for Proposal 2, we also support Motorola’s modification, with that, the treatment for HARQ/CSI multiplexing over PUSCH is unified</w:t>
            </w:r>
            <w:r w:rsidR="00B00F02">
              <w:rPr>
                <w:rFonts w:eastAsia="宋体"/>
                <w:szCs w:val="20"/>
                <w:lang w:eastAsia="zh-CN"/>
              </w:rPr>
              <w:t>:</w:t>
            </w:r>
          </w:p>
          <w:p w14:paraId="7B086D21" w14:textId="77777777" w:rsidR="00B00F02" w:rsidRDefault="00B00F02" w:rsidP="00624A1E">
            <w:pPr>
              <w:spacing w:after="120"/>
              <w:rPr>
                <w:rFonts w:eastAsia="宋体"/>
                <w:szCs w:val="20"/>
                <w:lang w:eastAsia="zh-CN"/>
              </w:rPr>
            </w:pPr>
          </w:p>
          <w:p w14:paraId="10E2DE94" w14:textId="77777777" w:rsidR="00B00F02" w:rsidRDefault="00B00F02" w:rsidP="00624A1E">
            <w:pPr>
              <w:spacing w:after="120"/>
              <w:rPr>
                <w:rFonts w:eastAsia="宋体"/>
                <w:szCs w:val="20"/>
                <w:lang w:eastAsia="zh-CN"/>
              </w:rPr>
            </w:pPr>
            <w:r>
              <w:rPr>
                <w:rFonts w:eastAsia="宋体"/>
                <w:szCs w:val="20"/>
                <w:lang w:eastAsia="zh-CN"/>
              </w:rPr>
              <w:t>Proposal 2’:</w:t>
            </w:r>
          </w:p>
          <w:p w14:paraId="0A7AAA26" w14:textId="77777777" w:rsidR="00B00F02" w:rsidRDefault="00B00F02" w:rsidP="00624A1E">
            <w:pPr>
              <w:spacing w:after="120"/>
              <w:rPr>
                <w:rFonts w:eastAsia="微软雅黑"/>
                <w:color w:val="000000"/>
                <w:szCs w:val="20"/>
              </w:rPr>
            </w:pPr>
            <w:proofErr w:type="gramStart"/>
            <w:r>
              <w:rPr>
                <w:rFonts w:eastAsia="微软雅黑"/>
                <w:szCs w:val="20"/>
              </w:rPr>
              <w:t>support</w:t>
            </w:r>
            <w:proofErr w:type="gramEnd"/>
            <w:r>
              <w:rPr>
                <w:rFonts w:eastAsia="微软雅黑"/>
                <w:szCs w:val="20"/>
              </w:rPr>
              <w:t xml:space="preserve"> </w:t>
            </w:r>
            <w:r w:rsidRPr="00D73A9E">
              <w:rPr>
                <w:rFonts w:eastAsia="微软雅黑"/>
                <w:color w:val="000000"/>
                <w:szCs w:val="20"/>
              </w:rPr>
              <w:t>first encoding with HP HARQ-A</w:t>
            </w:r>
            <w:r>
              <w:rPr>
                <w:rFonts w:eastAsia="微软雅黑"/>
                <w:color w:val="000000"/>
                <w:szCs w:val="20"/>
              </w:rPr>
              <w:t>CK</w:t>
            </w:r>
            <w:r w:rsidRPr="00D73A9E">
              <w:rPr>
                <w:rFonts w:eastAsia="微软雅黑"/>
                <w:color w:val="000000"/>
                <w:szCs w:val="20"/>
              </w:rPr>
              <w:t>, second encoding jointly with LP HARQ-ACK/</w:t>
            </w:r>
            <w:r>
              <w:rPr>
                <w:rFonts w:eastAsia="微软雅黑"/>
                <w:color w:val="000000"/>
                <w:szCs w:val="20"/>
              </w:rPr>
              <w:t xml:space="preserve">LP </w:t>
            </w:r>
            <w:r w:rsidRPr="00D73A9E">
              <w:rPr>
                <w:rFonts w:eastAsia="微软雅黑"/>
                <w:color w:val="000000"/>
                <w:szCs w:val="20"/>
              </w:rPr>
              <w:t>CSI-part1, and third encoding with</w:t>
            </w:r>
            <w:r>
              <w:rPr>
                <w:rFonts w:eastAsia="微软雅黑"/>
                <w:color w:val="000000"/>
                <w:szCs w:val="20"/>
              </w:rPr>
              <w:t xml:space="preserve"> LP</w:t>
            </w:r>
            <w:r w:rsidRPr="00D73A9E">
              <w:rPr>
                <w:rFonts w:eastAsia="微软雅黑"/>
                <w:color w:val="000000"/>
                <w:szCs w:val="20"/>
              </w:rPr>
              <w:t xml:space="preserve"> CSI-part2</w:t>
            </w:r>
            <w:r>
              <w:rPr>
                <w:rFonts w:eastAsia="微软雅黑"/>
                <w:color w:val="000000"/>
                <w:szCs w:val="20"/>
              </w:rPr>
              <w:t>, which correspond to Rel-15 HARQ-ACK, CSI-part1, and CSI-part2 encoding/rate matching/RE mapping, respectively.</w:t>
            </w:r>
          </w:p>
          <w:p w14:paraId="49A47D34" w14:textId="77777777" w:rsidR="00B00F02" w:rsidRDefault="00B00F02" w:rsidP="00624A1E">
            <w:pPr>
              <w:spacing w:after="120"/>
              <w:rPr>
                <w:rFonts w:eastAsia="微软雅黑"/>
                <w:color w:val="000000"/>
                <w:szCs w:val="20"/>
              </w:rPr>
            </w:pPr>
          </w:p>
          <w:p w14:paraId="491E09E3" w14:textId="1F01B103" w:rsidR="00B00F02" w:rsidRPr="00954597" w:rsidRDefault="00B00F02" w:rsidP="00624A1E">
            <w:pPr>
              <w:spacing w:after="120"/>
              <w:rPr>
                <w:rFonts w:eastAsia="宋体"/>
                <w:szCs w:val="20"/>
                <w:lang w:eastAsia="zh-CN"/>
              </w:rPr>
            </w:pPr>
            <w:r>
              <w:rPr>
                <w:rFonts w:eastAsia="微软雅黑"/>
                <w:color w:val="000000"/>
                <w:szCs w:val="20"/>
              </w:rPr>
              <w:t>In our contribution, we also discuss the pros and cons of mapping LP HARQ-ACK to CSI-part2, interested companies please also check our discussion on that</w:t>
            </w:r>
            <w:r w:rsidR="00A06764">
              <w:rPr>
                <w:rFonts w:eastAsia="微软雅黑"/>
                <w:color w:val="000000"/>
                <w:szCs w:val="20"/>
              </w:rPr>
              <w:t xml:space="preserve"> (Section 11.1 of </w:t>
            </w:r>
            <w:r w:rsidR="00B35A81">
              <w:rPr>
                <w:rFonts w:eastAsia="宋体"/>
                <w:sz w:val="24"/>
                <w:lang w:eastAsia="zh-CN"/>
              </w:rPr>
              <w:t>R1-2107735)</w:t>
            </w:r>
          </w:p>
        </w:tc>
      </w:tr>
      <w:tr w:rsidR="00E83AF9" w:rsidRPr="00954597" w14:paraId="6381E5DB" w14:textId="77777777" w:rsidTr="002250F4">
        <w:tc>
          <w:tcPr>
            <w:tcW w:w="1371" w:type="dxa"/>
            <w:shd w:val="clear" w:color="auto" w:fill="auto"/>
          </w:tcPr>
          <w:p w14:paraId="3CD732CD" w14:textId="6056DB7E" w:rsidR="00E83AF9" w:rsidRPr="00954597" w:rsidRDefault="0038367A" w:rsidP="00624A1E">
            <w:pPr>
              <w:spacing w:after="120"/>
              <w:rPr>
                <w:rFonts w:eastAsia="宋体"/>
                <w:szCs w:val="20"/>
                <w:lang w:eastAsia="zh-CN"/>
              </w:rPr>
            </w:pPr>
            <w:r>
              <w:rPr>
                <w:rFonts w:eastAsia="宋体" w:hint="eastAsia"/>
                <w:szCs w:val="20"/>
                <w:lang w:eastAsia="zh-CN"/>
              </w:rPr>
              <w:lastRenderedPageBreak/>
              <w:t>O</w:t>
            </w:r>
            <w:r>
              <w:rPr>
                <w:rFonts w:eastAsia="宋体"/>
                <w:szCs w:val="20"/>
                <w:lang w:eastAsia="zh-CN"/>
              </w:rPr>
              <w:t>PPO</w:t>
            </w:r>
          </w:p>
        </w:tc>
        <w:tc>
          <w:tcPr>
            <w:tcW w:w="7691" w:type="dxa"/>
            <w:shd w:val="clear" w:color="auto" w:fill="auto"/>
          </w:tcPr>
          <w:p w14:paraId="21717202" w14:textId="7C72066F" w:rsidR="0038367A" w:rsidRDefault="0038367A" w:rsidP="0038367A">
            <w:pPr>
              <w:spacing w:after="120"/>
              <w:rPr>
                <w:rFonts w:eastAsia="宋体"/>
                <w:szCs w:val="20"/>
                <w:lang w:eastAsia="zh-CN"/>
              </w:rPr>
            </w:pPr>
            <w:r>
              <w:rPr>
                <w:rFonts w:eastAsia="宋体" w:hint="eastAsia"/>
                <w:szCs w:val="20"/>
                <w:lang w:eastAsia="zh-CN"/>
              </w:rPr>
              <w:t>W</w:t>
            </w:r>
            <w:r>
              <w:rPr>
                <w:rFonts w:eastAsia="宋体"/>
                <w:szCs w:val="20"/>
                <w:lang w:eastAsia="zh-CN"/>
              </w:rPr>
              <w:t>e are fine with three proposals’ intention.</w:t>
            </w:r>
          </w:p>
          <w:p w14:paraId="182F7C6A" w14:textId="77777777" w:rsidR="0038367A" w:rsidRDefault="0038367A" w:rsidP="0038367A">
            <w:pPr>
              <w:spacing w:after="120"/>
              <w:rPr>
                <w:rFonts w:eastAsia="宋体"/>
                <w:szCs w:val="20"/>
                <w:lang w:eastAsia="zh-CN"/>
              </w:rPr>
            </w:pPr>
            <w:r>
              <w:rPr>
                <w:rFonts w:eastAsia="宋体"/>
                <w:szCs w:val="20"/>
                <w:lang w:eastAsia="zh-CN"/>
              </w:rPr>
              <w:t>With respect to the 2</w:t>
            </w:r>
            <w:r w:rsidRPr="001459DB">
              <w:rPr>
                <w:rFonts w:eastAsia="宋体"/>
                <w:szCs w:val="20"/>
                <w:vertAlign w:val="superscript"/>
                <w:lang w:eastAsia="zh-CN"/>
              </w:rPr>
              <w:t>nd</w:t>
            </w:r>
            <w:r>
              <w:rPr>
                <w:rFonts w:eastAsia="宋体"/>
                <w:szCs w:val="20"/>
                <w:lang w:eastAsia="zh-CN"/>
              </w:rPr>
              <w:t xml:space="preserve"> proposal, due to procedure for HP HARQ-ACK is missed and encoder chain mapping is not required to be specified, we modify as following:</w:t>
            </w:r>
          </w:p>
          <w:p w14:paraId="70C49F22" w14:textId="77777777" w:rsidR="0038367A" w:rsidRDefault="0038367A" w:rsidP="0038367A">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4219D722" w14:textId="77777777" w:rsidR="0038367A" w:rsidRPr="00E91410" w:rsidRDefault="0038367A" w:rsidP="0038367A">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LP CSI part 2 is dropped. </w:t>
            </w:r>
            <w:r w:rsidRPr="00E91410">
              <w:rPr>
                <w:rFonts w:eastAsiaTheme="minorEastAsia"/>
                <w:bCs/>
                <w:strike/>
                <w:color w:val="FF0000"/>
                <w:szCs w:val="20"/>
                <w:lang w:val="en-GB" w:eastAsia="zh-CN"/>
              </w:rPr>
              <w:t>LP HARQ-ACK is coded separately from HP HARQ-ACK and CSI part 1.</w:t>
            </w:r>
          </w:p>
          <w:p w14:paraId="745F0FE3" w14:textId="77777777" w:rsidR="0038367A" w:rsidRPr="00E91410" w:rsidRDefault="0038367A" w:rsidP="0038367A">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E91410">
              <w:rPr>
                <w:rFonts w:eastAsiaTheme="minorEastAsia"/>
                <w:bCs/>
                <w:strike/>
                <w:color w:val="FF0000"/>
                <w:szCs w:val="20"/>
                <w:lang w:val="en-GB" w:eastAsia="zh-CN"/>
              </w:rPr>
              <w:t>LP HARQ-ACK and CSI part 1</w:t>
            </w:r>
            <w:r w:rsidRPr="00E91410">
              <w:rPr>
                <w:strike/>
                <w:color w:val="FF0000"/>
                <w:lang w:eastAsia="zh-CN"/>
              </w:rPr>
              <w:t xml:space="preserve"> can be multiplexed by reusing the encoder chain, rate matching and RE mapping for Rel-15 CSI part 1 and part 2 respectively.</w:t>
            </w:r>
          </w:p>
          <w:p w14:paraId="7DF15DD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Reuse R15 HARQ-ACK rate matching and RE mapping for HP HARQ-ACK.</w:t>
            </w:r>
          </w:p>
          <w:p w14:paraId="2FA8F99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lastRenderedPageBreak/>
              <w:t>Reuse R15 CSI part 1 rate matching and RE mapping for LP HARQ-ACK.</w:t>
            </w:r>
          </w:p>
          <w:p w14:paraId="007ACCAD"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CSI part 2 rate matching and RE mapping for LP </w:t>
            </w:r>
            <w:r w:rsidRPr="001459DB">
              <w:rPr>
                <w:rFonts w:eastAsiaTheme="minorEastAsia"/>
                <w:bCs/>
                <w:color w:val="FF0000"/>
                <w:szCs w:val="20"/>
                <w:lang w:val="en-GB" w:eastAsia="zh-CN"/>
              </w:rPr>
              <w:t>CSI part 1</w:t>
            </w:r>
            <w:r w:rsidRPr="001459DB">
              <w:rPr>
                <w:rFonts w:eastAsia="微软雅黑"/>
                <w:color w:val="FF0000"/>
                <w:szCs w:val="20"/>
              </w:rPr>
              <w:t>.</w:t>
            </w:r>
          </w:p>
          <w:p w14:paraId="020AC7A4" w14:textId="77777777" w:rsidR="0038367A" w:rsidRPr="001459DB"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sidRPr="001459DB">
              <w:rPr>
                <w:rFonts w:eastAsia="宋体" w:hint="eastAsia"/>
                <w:color w:val="000000" w:themeColor="text1"/>
                <w:lang w:eastAsia="ko-KR"/>
              </w:rPr>
              <w:t>FFS for LP CSI consisting of single part</w:t>
            </w:r>
            <w:r w:rsidRPr="001459DB">
              <w:rPr>
                <w:rFonts w:eastAsia="宋体"/>
                <w:color w:val="000000" w:themeColor="text1"/>
                <w:lang w:eastAsia="ko-KR"/>
              </w:rPr>
              <w:t>.</w:t>
            </w:r>
          </w:p>
          <w:p w14:paraId="72999A4B"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09C13209" w14:textId="77777777" w:rsidR="0038367A" w:rsidRPr="008D0CD1" w:rsidRDefault="0038367A" w:rsidP="0038367A">
            <w:pPr>
              <w:spacing w:after="120"/>
              <w:rPr>
                <w:rFonts w:eastAsia="宋体"/>
                <w:szCs w:val="20"/>
                <w:lang w:eastAsia="zh-CN"/>
              </w:rPr>
            </w:pPr>
          </w:p>
          <w:p w14:paraId="53A93519" w14:textId="77777777" w:rsidR="0038367A" w:rsidRDefault="0038367A" w:rsidP="0038367A">
            <w:pPr>
              <w:spacing w:after="120"/>
              <w:rPr>
                <w:rFonts w:eastAsia="宋体"/>
                <w:szCs w:val="20"/>
                <w:lang w:eastAsia="zh-CN"/>
              </w:rPr>
            </w:pPr>
            <w:r>
              <w:rPr>
                <w:rFonts w:eastAsia="宋体" w:hint="eastAsia"/>
                <w:szCs w:val="20"/>
                <w:lang w:eastAsia="zh-CN"/>
              </w:rPr>
              <w:t>W</w:t>
            </w:r>
            <w:r>
              <w:rPr>
                <w:rFonts w:eastAsia="宋体"/>
                <w:szCs w:val="20"/>
                <w:lang w:eastAsia="zh-CN"/>
              </w:rPr>
              <w:t>ith respect to the 3</w:t>
            </w:r>
            <w:r w:rsidRPr="001459DB">
              <w:rPr>
                <w:rFonts w:eastAsia="宋体"/>
                <w:szCs w:val="20"/>
                <w:vertAlign w:val="superscript"/>
                <w:lang w:eastAsia="zh-CN"/>
              </w:rPr>
              <w:t>rd</w:t>
            </w:r>
            <w:r>
              <w:rPr>
                <w:rFonts w:eastAsia="宋体"/>
                <w:szCs w:val="20"/>
                <w:lang w:eastAsia="zh-CN"/>
              </w:rPr>
              <w:t xml:space="preserve"> proposal, similar modification as the 2</w:t>
            </w:r>
            <w:r w:rsidRPr="00E91410">
              <w:rPr>
                <w:rFonts w:eastAsia="宋体"/>
                <w:szCs w:val="20"/>
                <w:vertAlign w:val="superscript"/>
                <w:lang w:eastAsia="zh-CN"/>
              </w:rPr>
              <w:t>nd</w:t>
            </w:r>
            <w:r>
              <w:rPr>
                <w:rFonts w:eastAsia="宋体"/>
                <w:szCs w:val="20"/>
                <w:lang w:eastAsia="zh-CN"/>
              </w:rPr>
              <w:t xml:space="preserve"> proposal:</w:t>
            </w:r>
          </w:p>
          <w:p w14:paraId="1D66D1E8" w14:textId="77777777" w:rsidR="0038367A" w:rsidRDefault="0038367A" w:rsidP="0038367A">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0C8F723F" w14:textId="77777777" w:rsidR="0038367A" w:rsidRPr="00E91410"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61EA0DE"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Reuse R15 HARQ-ACK rate matching and RE mapping for HP HARQ-ACK.</w:t>
            </w:r>
          </w:p>
          <w:p w14:paraId="100E5784"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CSI part 1 rate matching and RE mapping for </w:t>
            </w:r>
            <w:r>
              <w:rPr>
                <w:rFonts w:eastAsia="微软雅黑"/>
                <w:color w:val="FF0000"/>
                <w:szCs w:val="20"/>
              </w:rPr>
              <w:t>H</w:t>
            </w:r>
            <w:r w:rsidRPr="001459DB">
              <w:rPr>
                <w:rFonts w:eastAsia="微软雅黑"/>
                <w:color w:val="FF0000"/>
                <w:szCs w:val="20"/>
              </w:rPr>
              <w:t xml:space="preserve">P </w:t>
            </w:r>
            <w:r>
              <w:rPr>
                <w:rFonts w:eastAsia="微软雅黑"/>
                <w:color w:val="FF0000"/>
                <w:szCs w:val="20"/>
              </w:rPr>
              <w:t>CSI part 1</w:t>
            </w:r>
            <w:r w:rsidRPr="001459DB">
              <w:rPr>
                <w:rFonts w:eastAsia="微软雅黑"/>
                <w:color w:val="FF0000"/>
                <w:szCs w:val="20"/>
              </w:rPr>
              <w:t>.</w:t>
            </w:r>
          </w:p>
          <w:p w14:paraId="114027F7" w14:textId="77777777" w:rsidR="0038367A" w:rsidRPr="00E91410"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CSI part 2 rate matching and RE mapping for </w:t>
            </w:r>
            <w:r>
              <w:rPr>
                <w:rFonts w:eastAsia="微软雅黑"/>
                <w:color w:val="FF0000"/>
                <w:szCs w:val="20"/>
              </w:rPr>
              <w:t>H</w:t>
            </w:r>
            <w:r w:rsidRPr="001459DB">
              <w:rPr>
                <w:rFonts w:eastAsia="微软雅黑"/>
                <w:color w:val="FF0000"/>
                <w:szCs w:val="20"/>
              </w:rPr>
              <w:t xml:space="preserve">P </w:t>
            </w:r>
            <w:r w:rsidRPr="001459DB">
              <w:rPr>
                <w:rFonts w:eastAsiaTheme="minorEastAsia"/>
                <w:bCs/>
                <w:color w:val="FF0000"/>
                <w:szCs w:val="20"/>
                <w:lang w:val="en-GB" w:eastAsia="zh-CN"/>
              </w:rPr>
              <w:t xml:space="preserve">CSI part </w:t>
            </w:r>
            <w:r>
              <w:rPr>
                <w:rFonts w:eastAsiaTheme="minorEastAsia"/>
                <w:bCs/>
                <w:color w:val="FF0000"/>
                <w:szCs w:val="20"/>
                <w:lang w:val="en-GB" w:eastAsia="zh-CN"/>
              </w:rPr>
              <w:t>2</w:t>
            </w:r>
            <w:r w:rsidRPr="001459DB">
              <w:rPr>
                <w:rFonts w:eastAsia="微软雅黑"/>
                <w:color w:val="FF0000"/>
                <w:szCs w:val="20"/>
              </w:rPr>
              <w:t>.</w:t>
            </w:r>
          </w:p>
          <w:p w14:paraId="6549ED5E"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w:t>
            </w:r>
            <w:r w:rsidRPr="00E91410">
              <w:rPr>
                <w:rFonts w:eastAsia="宋体" w:hint="eastAsia"/>
                <w:color w:val="FF0000"/>
                <w:lang w:eastAsia="ko-KR"/>
              </w:rPr>
              <w:t xml:space="preserve"> </w:t>
            </w:r>
            <w:r w:rsidRPr="00E91410">
              <w:rPr>
                <w:rFonts w:eastAsia="宋体" w:hint="eastAsia"/>
                <w:strike/>
                <w:color w:val="FF0000"/>
                <w:lang w:eastAsia="ko-KR"/>
              </w:rPr>
              <w:t>LP</w:t>
            </w:r>
            <w:r w:rsidRPr="00E91410">
              <w:rPr>
                <w:rFonts w:eastAsia="宋体"/>
                <w:color w:val="FF0000"/>
                <w:lang w:eastAsia="ko-KR"/>
              </w:rPr>
              <w:t>HP</w:t>
            </w:r>
            <w:r>
              <w:rPr>
                <w:rFonts w:eastAsia="宋体" w:hint="eastAsia"/>
                <w:color w:val="000000" w:themeColor="text1"/>
                <w:lang w:eastAsia="ko-KR"/>
              </w:rPr>
              <w:t xml:space="preserve"> CSI consisting of single part</w:t>
            </w:r>
            <w:r>
              <w:rPr>
                <w:rFonts w:eastAsia="宋体"/>
                <w:color w:val="000000" w:themeColor="text1"/>
                <w:lang w:eastAsia="ko-KR"/>
              </w:rPr>
              <w:t>.</w:t>
            </w:r>
          </w:p>
          <w:p w14:paraId="602429A8"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665EEB32" w14:textId="77777777" w:rsidR="0038367A" w:rsidRDefault="0038367A" w:rsidP="0038367A">
            <w:pPr>
              <w:spacing w:after="120"/>
              <w:rPr>
                <w:rFonts w:eastAsia="宋体"/>
                <w:szCs w:val="20"/>
                <w:lang w:eastAsia="zh-CN"/>
              </w:rPr>
            </w:pPr>
          </w:p>
          <w:p w14:paraId="26C4B5DF" w14:textId="6271BCD9" w:rsidR="00E83AF9" w:rsidRPr="00954597" w:rsidRDefault="0038367A" w:rsidP="0038367A">
            <w:pPr>
              <w:spacing w:after="120"/>
              <w:rPr>
                <w:rFonts w:eastAsia="宋体"/>
                <w:szCs w:val="20"/>
                <w:lang w:eastAsia="zh-CN"/>
              </w:rPr>
            </w:pPr>
            <w:r>
              <w:rPr>
                <w:rFonts w:eastAsia="宋体" w:hint="eastAsia"/>
                <w:szCs w:val="20"/>
                <w:lang w:eastAsia="zh-CN"/>
              </w:rPr>
              <w:t>I</w:t>
            </w:r>
            <w:r>
              <w:rPr>
                <w:rFonts w:eastAsia="宋体"/>
                <w:szCs w:val="20"/>
                <w:lang w:eastAsia="zh-CN"/>
              </w:rPr>
              <w:t>n addition, in the 3</w:t>
            </w:r>
            <w:r w:rsidRPr="00E91410">
              <w:rPr>
                <w:rFonts w:eastAsia="宋体"/>
                <w:szCs w:val="20"/>
                <w:vertAlign w:val="superscript"/>
                <w:lang w:eastAsia="zh-CN"/>
              </w:rPr>
              <w:t>rd</w:t>
            </w:r>
            <w:r>
              <w:rPr>
                <w:rFonts w:eastAsia="宋体"/>
                <w:szCs w:val="20"/>
                <w:lang w:eastAsia="zh-CN"/>
              </w:rPr>
              <w:t xml:space="preserve"> proposal, multiplexing output is the same as intra-UE prioritization procedure, i.e. only HP UCI and data are transmitted, if we regard it as R17 multiplexing case, multiplexing timeline should be satisfied. Prioritization timeline should be not considered further.</w:t>
            </w:r>
          </w:p>
        </w:tc>
      </w:tr>
      <w:tr w:rsidR="008E18BA" w:rsidRPr="00954597" w14:paraId="66ADE246" w14:textId="77777777" w:rsidTr="002250F4">
        <w:tc>
          <w:tcPr>
            <w:tcW w:w="1371" w:type="dxa"/>
            <w:shd w:val="clear" w:color="auto" w:fill="auto"/>
          </w:tcPr>
          <w:p w14:paraId="095BE518" w14:textId="6614BBAD" w:rsidR="008E18BA" w:rsidRPr="00954597" w:rsidRDefault="008E18BA" w:rsidP="008E18BA">
            <w:pPr>
              <w:spacing w:after="120"/>
              <w:rPr>
                <w:rFonts w:eastAsia="宋体"/>
                <w:szCs w:val="20"/>
                <w:lang w:eastAsia="zh-CN"/>
              </w:rPr>
            </w:pPr>
            <w:r>
              <w:rPr>
                <w:rFonts w:eastAsia="Yu Mincho" w:hint="eastAsia"/>
                <w:szCs w:val="20"/>
                <w:lang w:eastAsia="ja-JP"/>
              </w:rPr>
              <w:lastRenderedPageBreak/>
              <w:t>D</w:t>
            </w:r>
            <w:r>
              <w:rPr>
                <w:rFonts w:eastAsia="Yu Mincho"/>
                <w:szCs w:val="20"/>
                <w:lang w:eastAsia="ja-JP"/>
              </w:rPr>
              <w:t>OCOMO</w:t>
            </w:r>
          </w:p>
        </w:tc>
        <w:tc>
          <w:tcPr>
            <w:tcW w:w="7691" w:type="dxa"/>
            <w:shd w:val="clear" w:color="auto" w:fill="auto"/>
          </w:tcPr>
          <w:p w14:paraId="4470C0C7"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or the 1</w:t>
            </w:r>
            <w:r w:rsidRPr="00C04C7B">
              <w:rPr>
                <w:rFonts w:eastAsia="Yu Mincho"/>
                <w:szCs w:val="20"/>
                <w:vertAlign w:val="superscript"/>
                <w:lang w:eastAsia="ja-JP"/>
              </w:rPr>
              <w:t>st</w:t>
            </w:r>
            <w:r>
              <w:rPr>
                <w:rFonts w:eastAsia="Yu Mincho"/>
                <w:szCs w:val="20"/>
                <w:lang w:eastAsia="ja-JP"/>
              </w:rPr>
              <w:t xml:space="preserve"> proposal, we prefer the Lenovo’s modification. Regarding the issue for multiplexing on LP PUSCH raised by Quectel, it is valid but we think separate beta-offset and/or alpha can handle the issue.</w:t>
            </w:r>
          </w:p>
          <w:p w14:paraId="257077BA" w14:textId="34A05F78" w:rsidR="008E18BA" w:rsidRPr="00954597" w:rsidRDefault="008E18BA" w:rsidP="008E18BA">
            <w:pPr>
              <w:spacing w:after="120"/>
              <w:rPr>
                <w:rFonts w:eastAsia="宋体"/>
                <w:szCs w:val="20"/>
                <w:lang w:eastAsia="zh-CN"/>
              </w:rPr>
            </w:pPr>
            <w:r>
              <w:rPr>
                <w:rFonts w:eastAsia="Yu Mincho"/>
                <w:szCs w:val="20"/>
                <w:lang w:eastAsia="ja-JP"/>
              </w:rPr>
              <w:t>As 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we share the same view as Apple and we also support the Lenovo’s modifications on the two proposals.</w:t>
            </w:r>
          </w:p>
        </w:tc>
      </w:tr>
      <w:tr w:rsidR="008E18BA" w:rsidRPr="00954597" w14:paraId="7EEC3894" w14:textId="77777777" w:rsidTr="002250F4">
        <w:tc>
          <w:tcPr>
            <w:tcW w:w="1371" w:type="dxa"/>
            <w:shd w:val="clear" w:color="auto" w:fill="auto"/>
          </w:tcPr>
          <w:p w14:paraId="37CE911D" w14:textId="675AD1D7" w:rsidR="008E18BA" w:rsidRPr="00954597" w:rsidRDefault="00B62B5E" w:rsidP="008E18BA">
            <w:pPr>
              <w:spacing w:after="120"/>
              <w:rPr>
                <w:rFonts w:eastAsia="宋体"/>
                <w:szCs w:val="20"/>
                <w:lang w:eastAsia="zh-CN"/>
              </w:rPr>
            </w:pPr>
            <w:r>
              <w:rPr>
                <w:rFonts w:eastAsia="宋体"/>
                <w:szCs w:val="20"/>
                <w:lang w:eastAsia="zh-CN"/>
              </w:rPr>
              <w:t>QC</w:t>
            </w:r>
          </w:p>
        </w:tc>
        <w:tc>
          <w:tcPr>
            <w:tcW w:w="7691" w:type="dxa"/>
            <w:shd w:val="clear" w:color="auto" w:fill="auto"/>
          </w:tcPr>
          <w:p w14:paraId="0872EB76" w14:textId="77777777" w:rsidR="00B62B5E" w:rsidRDefault="00B62B5E" w:rsidP="00B62B5E">
            <w:pPr>
              <w:spacing w:after="120"/>
              <w:rPr>
                <w:rFonts w:eastAsia="宋体"/>
                <w:szCs w:val="20"/>
                <w:lang w:eastAsia="zh-CN"/>
              </w:rPr>
            </w:pPr>
            <w:r>
              <w:rPr>
                <w:rFonts w:eastAsia="宋体"/>
                <w:szCs w:val="20"/>
                <w:lang w:eastAsia="zh-CN"/>
              </w:rPr>
              <w:t xml:space="preserve">In general, for the three proposals, we are fine about the coding part. For rate matching and RE mapping, we are generally fine. A minor comment is that for HP HARQ-ACK, fully reuse Rel-15 RE mapping may not be a good idea. Because there is very low missing DCI probability with HP HARQ-ACK, puncturing PUSCH for &lt;=2 bits while rate matching PUSCH for &gt;2 bits for HP HARQ-ACK is not necessary. HP HARQ-ACK can always rate matching PUSCH. I suggest put the rate matching and RE mapping as FFS for now. </w:t>
            </w:r>
          </w:p>
          <w:p w14:paraId="3BBFD4C0" w14:textId="77777777" w:rsidR="00B62B5E" w:rsidRDefault="00B62B5E" w:rsidP="00B62B5E">
            <w:pPr>
              <w:spacing w:after="120"/>
              <w:rPr>
                <w:rFonts w:eastAsia="宋体"/>
                <w:szCs w:val="20"/>
                <w:lang w:eastAsia="zh-CN"/>
              </w:rPr>
            </w:pPr>
            <w:r>
              <w:rPr>
                <w:rFonts w:eastAsia="宋体"/>
                <w:szCs w:val="20"/>
                <w:lang w:eastAsia="zh-CN"/>
              </w:rPr>
              <w:t>For the 1</w:t>
            </w:r>
            <w:r w:rsidRPr="00247E03">
              <w:rPr>
                <w:rFonts w:eastAsia="宋体"/>
                <w:szCs w:val="20"/>
                <w:vertAlign w:val="superscript"/>
                <w:lang w:eastAsia="zh-CN"/>
              </w:rPr>
              <w:t>st</w:t>
            </w:r>
            <w:r>
              <w:rPr>
                <w:rFonts w:eastAsia="宋体"/>
                <w:szCs w:val="20"/>
                <w:vertAlign w:val="superscript"/>
                <w:lang w:eastAsia="zh-CN"/>
              </w:rPr>
              <w:t xml:space="preserve"> </w:t>
            </w:r>
            <w:r>
              <w:rPr>
                <w:rFonts w:eastAsia="宋体"/>
                <w:szCs w:val="20"/>
                <w:lang w:eastAsia="zh-CN"/>
              </w:rPr>
              <w:t>proposal, we are fine with the 1</w:t>
            </w:r>
            <w:r w:rsidRPr="00247E03">
              <w:rPr>
                <w:rFonts w:eastAsia="宋体"/>
                <w:szCs w:val="20"/>
                <w:vertAlign w:val="superscript"/>
                <w:lang w:eastAsia="zh-CN"/>
              </w:rPr>
              <w:t>st</w:t>
            </w:r>
            <w:r>
              <w:rPr>
                <w:rFonts w:eastAsia="宋体"/>
                <w:szCs w:val="20"/>
                <w:lang w:eastAsia="zh-CN"/>
              </w:rPr>
              <w:t xml:space="preserve"> bullet, except the typo “for LP HARQ-ACK” at the end of the sentence for the 1</w:t>
            </w:r>
            <w:r w:rsidRPr="00247E03">
              <w:rPr>
                <w:rFonts w:eastAsia="宋体"/>
                <w:szCs w:val="20"/>
                <w:vertAlign w:val="superscript"/>
                <w:lang w:eastAsia="zh-CN"/>
              </w:rPr>
              <w:t>st</w:t>
            </w:r>
            <w:r>
              <w:rPr>
                <w:rFonts w:eastAsia="宋体"/>
                <w:szCs w:val="20"/>
                <w:lang w:eastAsia="zh-CN"/>
              </w:rPr>
              <w:t xml:space="preserve"> proposal should be removed. Suggest the put the 2</w:t>
            </w:r>
            <w:r w:rsidRPr="00247E03">
              <w:rPr>
                <w:rFonts w:eastAsia="宋体"/>
                <w:szCs w:val="20"/>
                <w:vertAlign w:val="superscript"/>
                <w:lang w:eastAsia="zh-CN"/>
              </w:rPr>
              <w:t>nd</w:t>
            </w:r>
            <w:r>
              <w:rPr>
                <w:rFonts w:eastAsia="宋体"/>
                <w:szCs w:val="20"/>
                <w:lang w:eastAsia="zh-CN"/>
              </w:rPr>
              <w:t xml:space="preserve"> and 3</w:t>
            </w:r>
            <w:r w:rsidRPr="00247E03">
              <w:rPr>
                <w:rFonts w:eastAsia="宋体"/>
                <w:szCs w:val="20"/>
                <w:vertAlign w:val="superscript"/>
                <w:lang w:eastAsia="zh-CN"/>
              </w:rPr>
              <w:t>rd</w:t>
            </w:r>
            <w:r>
              <w:rPr>
                <w:rFonts w:eastAsia="宋体"/>
                <w:szCs w:val="20"/>
                <w:lang w:eastAsia="zh-CN"/>
              </w:rPr>
              <w:t xml:space="preserve"> bullet as FFS for now. </w:t>
            </w:r>
          </w:p>
          <w:p w14:paraId="49519D25" w14:textId="77777777" w:rsidR="00B62B5E" w:rsidRDefault="00B62B5E" w:rsidP="00B62B5E">
            <w:pPr>
              <w:spacing w:after="120"/>
              <w:rPr>
                <w:rFonts w:eastAsia="宋体"/>
                <w:szCs w:val="20"/>
                <w:lang w:eastAsia="zh-CN"/>
              </w:rPr>
            </w:pPr>
            <w:r>
              <w:rPr>
                <w:rFonts w:eastAsia="宋体"/>
                <w:szCs w:val="20"/>
                <w:lang w:eastAsia="zh-CN"/>
              </w:rPr>
              <w:t>For the 2</w:t>
            </w:r>
            <w:r w:rsidRPr="00247E03">
              <w:rPr>
                <w:rFonts w:eastAsia="宋体"/>
                <w:szCs w:val="20"/>
                <w:vertAlign w:val="superscript"/>
                <w:lang w:eastAsia="zh-CN"/>
              </w:rPr>
              <w:t>nd</w:t>
            </w:r>
            <w:r>
              <w:rPr>
                <w:rFonts w:eastAsia="宋体"/>
                <w:szCs w:val="20"/>
                <w:lang w:eastAsia="zh-CN"/>
              </w:rPr>
              <w:t xml:space="preserve"> proposal, we are fine with the 1</w:t>
            </w:r>
            <w:r w:rsidRPr="00247E03">
              <w:rPr>
                <w:rFonts w:eastAsia="宋体"/>
                <w:szCs w:val="20"/>
                <w:vertAlign w:val="superscript"/>
                <w:lang w:eastAsia="zh-CN"/>
              </w:rPr>
              <w:t>st</w:t>
            </w:r>
            <w:r>
              <w:rPr>
                <w:rFonts w:eastAsia="宋体"/>
                <w:szCs w:val="20"/>
                <w:lang w:eastAsia="zh-CN"/>
              </w:rPr>
              <w:t xml:space="preserve"> bullet. Suggest the put the 2</w:t>
            </w:r>
            <w:r w:rsidRPr="00247E03">
              <w:rPr>
                <w:rFonts w:eastAsia="宋体"/>
                <w:szCs w:val="20"/>
                <w:vertAlign w:val="superscript"/>
                <w:lang w:eastAsia="zh-CN"/>
              </w:rPr>
              <w:t>nd</w:t>
            </w:r>
            <w:r>
              <w:rPr>
                <w:rFonts w:eastAsia="宋体"/>
                <w:szCs w:val="20"/>
                <w:lang w:eastAsia="zh-CN"/>
              </w:rPr>
              <w:t xml:space="preserve"> and 3</w:t>
            </w:r>
            <w:r w:rsidRPr="00247E03">
              <w:rPr>
                <w:rFonts w:eastAsia="宋体"/>
                <w:szCs w:val="20"/>
                <w:vertAlign w:val="superscript"/>
                <w:lang w:eastAsia="zh-CN"/>
              </w:rPr>
              <w:t>rd</w:t>
            </w:r>
            <w:r>
              <w:rPr>
                <w:rFonts w:eastAsia="宋体"/>
                <w:szCs w:val="20"/>
                <w:lang w:eastAsia="zh-CN"/>
              </w:rPr>
              <w:t xml:space="preserve"> bullet as FFS for now. </w:t>
            </w:r>
          </w:p>
          <w:p w14:paraId="0AA1DEC7" w14:textId="5B0674A6" w:rsidR="008E18BA" w:rsidRPr="00954597" w:rsidRDefault="00B62B5E" w:rsidP="00B62B5E">
            <w:pPr>
              <w:spacing w:after="120"/>
              <w:rPr>
                <w:rFonts w:eastAsia="宋体"/>
                <w:szCs w:val="20"/>
                <w:lang w:eastAsia="zh-CN"/>
              </w:rPr>
            </w:pPr>
            <w:r>
              <w:rPr>
                <w:rFonts w:eastAsia="宋体"/>
                <w:szCs w:val="20"/>
                <w:lang w:eastAsia="zh-CN"/>
              </w:rPr>
              <w:t>Fine with the 3</w:t>
            </w:r>
            <w:r w:rsidRPr="00247E03">
              <w:rPr>
                <w:rFonts w:eastAsia="宋体"/>
                <w:szCs w:val="20"/>
                <w:vertAlign w:val="superscript"/>
                <w:lang w:eastAsia="zh-CN"/>
              </w:rPr>
              <w:t>rd</w:t>
            </w:r>
            <w:r>
              <w:rPr>
                <w:rFonts w:eastAsia="宋体"/>
                <w:szCs w:val="20"/>
                <w:lang w:eastAsia="zh-CN"/>
              </w:rPr>
              <w:t xml:space="preserve"> proposal. A minor comment is that the encoding, RM, and RE mapping for HP HARQ-ACK is missing.</w:t>
            </w:r>
          </w:p>
        </w:tc>
      </w:tr>
      <w:tr w:rsidR="00875F57" w:rsidRPr="00630D32" w14:paraId="14B924E2" w14:textId="77777777" w:rsidTr="00A253E7">
        <w:tc>
          <w:tcPr>
            <w:tcW w:w="1371" w:type="dxa"/>
            <w:shd w:val="clear" w:color="auto" w:fill="auto"/>
          </w:tcPr>
          <w:p w14:paraId="306E3EC6" w14:textId="77777777" w:rsidR="00875F57" w:rsidRPr="00C1374B" w:rsidRDefault="00875F57" w:rsidP="00A253E7">
            <w:pPr>
              <w:spacing w:after="120"/>
              <w:rPr>
                <w:rFonts w:eastAsia="宋体"/>
                <w:szCs w:val="20"/>
                <w:lang w:eastAsia="zh-CN"/>
              </w:rPr>
            </w:pPr>
            <w:r w:rsidRPr="00C1374B">
              <w:rPr>
                <w:rFonts w:eastAsia="宋体" w:hint="eastAsia"/>
                <w:szCs w:val="20"/>
                <w:lang w:eastAsia="zh-CN"/>
              </w:rPr>
              <w:t>TCL</w:t>
            </w:r>
          </w:p>
        </w:tc>
        <w:tc>
          <w:tcPr>
            <w:tcW w:w="7691" w:type="dxa"/>
            <w:shd w:val="clear" w:color="auto" w:fill="auto"/>
          </w:tcPr>
          <w:p w14:paraId="106AFC69" w14:textId="77777777" w:rsidR="00875F57" w:rsidRDefault="00875F57" w:rsidP="00A253E7">
            <w:pPr>
              <w:spacing w:after="120"/>
              <w:rPr>
                <w:rFonts w:eastAsia="宋体"/>
                <w:szCs w:val="20"/>
                <w:lang w:eastAsia="zh-CN"/>
              </w:rPr>
            </w:pPr>
            <w:r>
              <w:rPr>
                <w:rFonts w:eastAsia="宋体"/>
                <w:szCs w:val="20"/>
                <w:lang w:eastAsia="zh-CN"/>
              </w:rPr>
              <w:t>For the 1</w:t>
            </w:r>
            <w:r w:rsidRPr="00F928F4">
              <w:rPr>
                <w:rFonts w:eastAsia="宋体"/>
                <w:szCs w:val="20"/>
                <w:vertAlign w:val="superscript"/>
                <w:lang w:eastAsia="zh-CN"/>
              </w:rPr>
              <w:t>st</w:t>
            </w:r>
            <w:r>
              <w:rPr>
                <w:rFonts w:eastAsia="宋体"/>
                <w:szCs w:val="20"/>
                <w:lang w:eastAsia="zh-CN"/>
              </w:rPr>
              <w:t xml:space="preserve"> proposal, we partially support the proposal, since the description is not very clear, ‘for LP HARQ-ACK’ at the 1st sub-bullet should be removed.</w:t>
            </w:r>
          </w:p>
          <w:p w14:paraId="736210BF" w14:textId="77777777" w:rsidR="00875F57" w:rsidRDefault="00875F57" w:rsidP="00A253E7">
            <w:pPr>
              <w:spacing w:after="120"/>
              <w:rPr>
                <w:rFonts w:eastAsia="宋体"/>
                <w:szCs w:val="20"/>
                <w:lang w:eastAsia="zh-CN"/>
              </w:rPr>
            </w:pPr>
            <w:r>
              <w:rPr>
                <w:rFonts w:eastAsia="宋体"/>
                <w:szCs w:val="20"/>
                <w:lang w:eastAsia="zh-CN"/>
              </w:rPr>
              <w:t>For the 2</w:t>
            </w:r>
            <w:r w:rsidRPr="00F928F4">
              <w:rPr>
                <w:rFonts w:eastAsia="宋体"/>
                <w:szCs w:val="20"/>
                <w:vertAlign w:val="superscript"/>
                <w:lang w:eastAsia="zh-CN"/>
              </w:rPr>
              <w:t>nd</w:t>
            </w:r>
            <w:r>
              <w:rPr>
                <w:rFonts w:eastAsia="宋体"/>
                <w:szCs w:val="20"/>
                <w:lang w:eastAsia="zh-CN"/>
              </w:rPr>
              <w:t xml:space="preserve"> proposal, we share the similar view with Lenovo,</w:t>
            </w:r>
            <w:r>
              <w:rPr>
                <w:rFonts w:eastAsia="微软雅黑"/>
                <w:color w:val="000000"/>
                <w:szCs w:val="20"/>
              </w:rPr>
              <w:t xml:space="preserve"> whether to drop LP CSI-part2 should be dependent on available </w:t>
            </w:r>
            <w:proofErr w:type="spellStart"/>
            <w:r>
              <w:rPr>
                <w:rFonts w:eastAsia="微软雅黑"/>
                <w:color w:val="000000"/>
                <w:szCs w:val="20"/>
              </w:rPr>
              <w:t>REs.</w:t>
            </w:r>
            <w:proofErr w:type="spellEnd"/>
          </w:p>
          <w:p w14:paraId="14296FF7" w14:textId="77777777" w:rsidR="00875F57" w:rsidRPr="00C1374B" w:rsidRDefault="00875F57" w:rsidP="00A253E7">
            <w:pPr>
              <w:spacing w:after="120"/>
              <w:rPr>
                <w:rFonts w:eastAsia="宋体"/>
                <w:szCs w:val="20"/>
                <w:lang w:eastAsia="zh-CN"/>
              </w:rPr>
            </w:pPr>
            <w:r>
              <w:rPr>
                <w:rFonts w:eastAsia="宋体"/>
                <w:szCs w:val="20"/>
                <w:lang w:eastAsia="zh-CN"/>
              </w:rPr>
              <w:t>Regarding the 3</w:t>
            </w:r>
            <w:r w:rsidRPr="00F928F4">
              <w:rPr>
                <w:rFonts w:eastAsia="宋体"/>
                <w:szCs w:val="20"/>
                <w:vertAlign w:val="superscript"/>
                <w:lang w:eastAsia="zh-CN"/>
              </w:rPr>
              <w:t>rd</w:t>
            </w:r>
            <w:r>
              <w:rPr>
                <w:rFonts w:eastAsia="宋体"/>
                <w:szCs w:val="20"/>
                <w:lang w:eastAsia="zh-CN"/>
              </w:rPr>
              <w:t xml:space="preserve"> proposal, we share the similar view with Apple and Lenovo and support Lenovo’s modification on the 3</w:t>
            </w:r>
            <w:r w:rsidRPr="00C92597">
              <w:rPr>
                <w:rFonts w:eastAsia="宋体"/>
                <w:szCs w:val="20"/>
                <w:vertAlign w:val="superscript"/>
                <w:lang w:eastAsia="zh-CN"/>
              </w:rPr>
              <w:t>rd</w:t>
            </w:r>
            <w:r>
              <w:rPr>
                <w:rFonts w:eastAsia="宋体"/>
                <w:szCs w:val="20"/>
                <w:lang w:eastAsia="zh-CN"/>
              </w:rPr>
              <w:t xml:space="preserve"> proposal.</w:t>
            </w:r>
          </w:p>
        </w:tc>
      </w:tr>
      <w:tr w:rsidR="002250F4" w:rsidRPr="00954597" w14:paraId="565770FE" w14:textId="77777777" w:rsidTr="002250F4">
        <w:tc>
          <w:tcPr>
            <w:tcW w:w="1371" w:type="dxa"/>
            <w:shd w:val="clear" w:color="auto" w:fill="auto"/>
          </w:tcPr>
          <w:p w14:paraId="47438020" w14:textId="600A556E" w:rsidR="002250F4" w:rsidRPr="00875F57" w:rsidRDefault="002250F4" w:rsidP="002250F4">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r>
              <w:rPr>
                <w:rFonts w:eastAsia="宋体"/>
                <w:szCs w:val="20"/>
                <w:lang w:eastAsia="zh-CN"/>
              </w:rPr>
              <w:t xml:space="preserve"> </w:t>
            </w:r>
          </w:p>
        </w:tc>
        <w:tc>
          <w:tcPr>
            <w:tcW w:w="7691" w:type="dxa"/>
            <w:shd w:val="clear" w:color="auto" w:fill="auto"/>
          </w:tcPr>
          <w:p w14:paraId="039716EF" w14:textId="077C59B8" w:rsidR="002250F4" w:rsidRPr="00954597" w:rsidRDefault="002250F4" w:rsidP="002250F4">
            <w:pPr>
              <w:spacing w:after="120"/>
              <w:rPr>
                <w:rFonts w:eastAsia="宋体"/>
                <w:szCs w:val="20"/>
                <w:lang w:eastAsia="zh-CN"/>
              </w:rPr>
            </w:pPr>
            <w:r>
              <w:rPr>
                <w:rFonts w:eastAsia="宋体"/>
                <w:szCs w:val="20"/>
                <w:lang w:eastAsia="zh-CN"/>
              </w:rPr>
              <w:t xml:space="preserve">Fine with the 1st proposal. </w:t>
            </w:r>
            <w:r>
              <w:rPr>
                <w:rFonts w:eastAsia="Yu Mincho"/>
                <w:szCs w:val="20"/>
                <w:lang w:eastAsia="ja-JP"/>
              </w:rPr>
              <w:t>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support </w:t>
            </w:r>
            <w:r>
              <w:rPr>
                <w:rFonts w:eastAsia="宋体"/>
                <w:szCs w:val="20"/>
                <w:lang w:eastAsia="zh-CN"/>
              </w:rPr>
              <w:t xml:space="preserve">share same view as Apple and Lenovo. </w:t>
            </w:r>
          </w:p>
        </w:tc>
      </w:tr>
      <w:tr w:rsidR="00A06E1E" w:rsidRPr="00954597" w14:paraId="6B49906A" w14:textId="77777777" w:rsidTr="002250F4">
        <w:tc>
          <w:tcPr>
            <w:tcW w:w="1371" w:type="dxa"/>
            <w:shd w:val="clear" w:color="auto" w:fill="auto"/>
          </w:tcPr>
          <w:p w14:paraId="73969384" w14:textId="29D514B7"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1" w:type="dxa"/>
            <w:shd w:val="clear" w:color="auto" w:fill="auto"/>
          </w:tcPr>
          <w:p w14:paraId="6E887C88" w14:textId="77777777" w:rsidR="00A06E1E" w:rsidRDefault="00A06E1E" w:rsidP="00A06E1E">
            <w:pPr>
              <w:spacing w:after="120"/>
              <w:rPr>
                <w:rFonts w:eastAsia="宋体"/>
                <w:szCs w:val="20"/>
                <w:lang w:eastAsia="zh-CN"/>
              </w:rPr>
            </w:pPr>
            <w:r>
              <w:rPr>
                <w:rFonts w:eastAsia="宋体"/>
                <w:szCs w:val="20"/>
                <w:lang w:eastAsia="zh-CN"/>
              </w:rPr>
              <w:t>For the first proposal, fine.</w:t>
            </w:r>
          </w:p>
          <w:p w14:paraId="72A62796" w14:textId="0AE176FA" w:rsidR="00A06E1E" w:rsidRPr="00954597" w:rsidRDefault="00A06E1E" w:rsidP="00A06E1E">
            <w:pPr>
              <w:spacing w:after="120"/>
              <w:rPr>
                <w:rFonts w:eastAsia="宋体"/>
                <w:szCs w:val="20"/>
                <w:lang w:eastAsia="zh-CN"/>
              </w:rPr>
            </w:pPr>
            <w:r>
              <w:rPr>
                <w:rFonts w:eastAsia="宋体"/>
                <w:szCs w:val="20"/>
                <w:lang w:eastAsia="zh-CN"/>
              </w:rPr>
              <w:lastRenderedPageBreak/>
              <w:t>For the 2</w:t>
            </w:r>
            <w:r w:rsidRPr="008F4391">
              <w:rPr>
                <w:rFonts w:eastAsia="宋体"/>
                <w:szCs w:val="20"/>
                <w:vertAlign w:val="superscript"/>
                <w:lang w:eastAsia="zh-CN"/>
              </w:rPr>
              <w:t>nd</w:t>
            </w:r>
            <w:r>
              <w:rPr>
                <w:rFonts w:eastAsia="宋体"/>
                <w:szCs w:val="20"/>
                <w:lang w:eastAsia="zh-CN"/>
              </w:rPr>
              <w:t xml:space="preserve"> and the 3</w:t>
            </w:r>
            <w:r w:rsidRPr="00F928F4">
              <w:rPr>
                <w:rFonts w:eastAsia="宋体"/>
                <w:szCs w:val="20"/>
                <w:vertAlign w:val="superscript"/>
                <w:lang w:eastAsia="zh-CN"/>
              </w:rPr>
              <w:t>rd</w:t>
            </w:r>
            <w:r>
              <w:rPr>
                <w:rFonts w:eastAsia="宋体"/>
                <w:szCs w:val="20"/>
                <w:lang w:eastAsia="zh-CN"/>
              </w:rPr>
              <w:t xml:space="preserve"> proposal, we share the similar view with Apple and Lenovo to avoid UCI dropping as much as possible.</w:t>
            </w:r>
          </w:p>
        </w:tc>
      </w:tr>
      <w:tr w:rsidR="00034D3C" w:rsidRPr="00954597" w14:paraId="2766D841" w14:textId="77777777" w:rsidTr="002250F4">
        <w:tc>
          <w:tcPr>
            <w:tcW w:w="1371" w:type="dxa"/>
            <w:shd w:val="clear" w:color="auto" w:fill="auto"/>
          </w:tcPr>
          <w:p w14:paraId="00361425" w14:textId="16756D95" w:rsidR="00034D3C" w:rsidRPr="00954597" w:rsidRDefault="00034D3C" w:rsidP="00034D3C">
            <w:pPr>
              <w:spacing w:after="120"/>
              <w:rPr>
                <w:rFonts w:eastAsia="宋体"/>
                <w:szCs w:val="20"/>
                <w:lang w:eastAsia="zh-CN"/>
              </w:rPr>
            </w:pPr>
            <w:r>
              <w:rPr>
                <w:rFonts w:eastAsia="宋体" w:hint="eastAsia"/>
                <w:szCs w:val="20"/>
                <w:lang w:eastAsia="ko-KR"/>
              </w:rPr>
              <w:lastRenderedPageBreak/>
              <w:t>LG</w:t>
            </w:r>
          </w:p>
        </w:tc>
        <w:tc>
          <w:tcPr>
            <w:tcW w:w="7691" w:type="dxa"/>
            <w:shd w:val="clear" w:color="auto" w:fill="auto"/>
          </w:tcPr>
          <w:p w14:paraId="31F9BD4E" w14:textId="77777777" w:rsidR="00034D3C" w:rsidRDefault="00034D3C" w:rsidP="00034D3C">
            <w:pPr>
              <w:spacing w:after="120"/>
              <w:rPr>
                <w:rFonts w:eastAsia="宋体"/>
                <w:szCs w:val="20"/>
                <w:lang w:eastAsia="ko-KR"/>
              </w:rPr>
            </w:pPr>
            <w:r>
              <w:rPr>
                <w:rFonts w:eastAsia="宋体"/>
                <w:szCs w:val="20"/>
                <w:lang w:eastAsia="ko-KR"/>
              </w:rPr>
              <w:t>We are fine with the 1</w:t>
            </w:r>
            <w:r w:rsidRPr="0045464E">
              <w:rPr>
                <w:rFonts w:eastAsia="宋体"/>
                <w:szCs w:val="20"/>
                <w:vertAlign w:val="superscript"/>
                <w:lang w:eastAsia="ko-KR"/>
              </w:rPr>
              <w:t>st</w:t>
            </w:r>
            <w:r>
              <w:rPr>
                <w:rFonts w:eastAsia="宋体"/>
                <w:szCs w:val="20"/>
                <w:lang w:eastAsia="ko-KR"/>
              </w:rPr>
              <w:t xml:space="preserve"> and 2</w:t>
            </w:r>
            <w:r w:rsidRPr="0045464E">
              <w:rPr>
                <w:rFonts w:eastAsia="宋体"/>
                <w:szCs w:val="20"/>
                <w:vertAlign w:val="superscript"/>
                <w:lang w:eastAsia="ko-KR"/>
              </w:rPr>
              <w:t>nd</w:t>
            </w:r>
            <w:r>
              <w:rPr>
                <w:rFonts w:eastAsia="宋体"/>
                <w:szCs w:val="20"/>
                <w:lang w:eastAsia="ko-KR"/>
              </w:rPr>
              <w:t xml:space="preserve"> proposals, but not supportive to the 3</w:t>
            </w:r>
            <w:r w:rsidRPr="0045464E">
              <w:rPr>
                <w:rFonts w:eastAsia="宋体"/>
                <w:szCs w:val="20"/>
                <w:vertAlign w:val="superscript"/>
                <w:lang w:eastAsia="ko-KR"/>
              </w:rPr>
              <w:t>rd</w:t>
            </w:r>
            <w:r>
              <w:rPr>
                <w:rFonts w:eastAsia="宋体"/>
                <w:szCs w:val="20"/>
                <w:lang w:eastAsia="ko-KR"/>
              </w:rPr>
              <w:t xml:space="preserve"> proposal.</w:t>
            </w:r>
          </w:p>
          <w:p w14:paraId="54E01A73" w14:textId="77777777" w:rsidR="00034D3C" w:rsidRDefault="00034D3C" w:rsidP="00034D3C">
            <w:pPr>
              <w:spacing w:after="120"/>
              <w:rPr>
                <w:rFonts w:eastAsia="宋体"/>
                <w:szCs w:val="20"/>
                <w:lang w:eastAsia="ko-KR"/>
              </w:rPr>
            </w:pPr>
            <w:r>
              <w:rPr>
                <w:rFonts w:eastAsia="宋体"/>
                <w:szCs w:val="20"/>
                <w:lang w:eastAsia="ko-KR"/>
              </w:rPr>
              <w:t>As we had already agreed, multiplexing of LP HARQ-ACK on HP PUSCH should be supported by dropping HP CSI part 2 as below.</w:t>
            </w:r>
          </w:p>
          <w:p w14:paraId="346381B3" w14:textId="77777777" w:rsidR="00034D3C" w:rsidRPr="0045464E" w:rsidRDefault="00034D3C" w:rsidP="00034D3C">
            <w:pPr>
              <w:spacing w:after="120"/>
              <w:rPr>
                <w:rFonts w:eastAsiaTheme="minorEastAsia"/>
                <w:szCs w:val="20"/>
                <w:lang w:eastAsia="ko-KR"/>
              </w:rPr>
            </w:pPr>
          </w:p>
          <w:p w14:paraId="68737449" w14:textId="77777777" w:rsidR="00034D3C" w:rsidRPr="0045464E" w:rsidRDefault="00034D3C" w:rsidP="00034D3C">
            <w:pPr>
              <w:spacing w:after="0" w:line="240" w:lineRule="auto"/>
              <w:rPr>
                <w:rFonts w:eastAsia="宋体"/>
                <w:b/>
                <w:lang w:eastAsia="zh-CN"/>
              </w:rPr>
            </w:pPr>
            <w:r w:rsidRPr="0045464E">
              <w:rPr>
                <w:rFonts w:eastAsia="微软雅黑"/>
                <w:b/>
                <w:szCs w:val="20"/>
              </w:rPr>
              <w:t>For multiplexing a high-priority (HP) HARQ-ACK and a low-priority (LP) HARQ-ACK into a PUSCH in R17,</w:t>
            </w:r>
            <w:r w:rsidRPr="0045464E">
              <w:rPr>
                <w:rFonts w:eastAsia="微软雅黑" w:hint="eastAsia"/>
                <w:b/>
                <w:szCs w:val="20"/>
                <w:lang w:eastAsia="zh-CN"/>
              </w:rPr>
              <w:t xml:space="preserve"> </w:t>
            </w:r>
            <w:r w:rsidRPr="0045464E">
              <w:rPr>
                <w:rFonts w:eastAsia="微软雅黑"/>
                <w:b/>
                <w:szCs w:val="20"/>
                <w:lang w:eastAsia="zh-CN"/>
              </w:rPr>
              <w:t>i</w:t>
            </w:r>
            <w:r w:rsidRPr="0045464E">
              <w:rPr>
                <w:rFonts w:eastAsia="宋体"/>
                <w:b/>
                <w:lang w:eastAsia="zh-CN"/>
              </w:rPr>
              <w:t xml:space="preserve">f HP HARQ-ACK, LP HARQ-ACK and HP A-CSI </w:t>
            </w:r>
            <w:r w:rsidRPr="0045464E">
              <w:rPr>
                <w:rFonts w:eastAsia="宋体"/>
                <w:b/>
                <w:color w:val="000000" w:themeColor="text1"/>
                <w:lang w:eastAsia="zh-CN"/>
              </w:rPr>
              <w:t xml:space="preserve">consisting of two parts </w:t>
            </w:r>
            <w:r w:rsidRPr="0045464E">
              <w:rPr>
                <w:rFonts w:eastAsia="宋体"/>
                <w:b/>
                <w:lang w:eastAsia="zh-CN"/>
              </w:rPr>
              <w:t>would be transmitted on HP PUSCH</w:t>
            </w:r>
            <w:r w:rsidRPr="0045464E">
              <w:rPr>
                <w:rFonts w:eastAsia="宋体"/>
                <w:b/>
                <w:color w:val="000000" w:themeColor="text1"/>
                <w:lang w:eastAsia="zh-CN"/>
              </w:rPr>
              <w:t xml:space="preserve"> conveying UL-SCH</w:t>
            </w:r>
            <w:r w:rsidRPr="0045464E">
              <w:rPr>
                <w:rFonts w:eastAsia="宋体"/>
                <w:b/>
                <w:lang w:eastAsia="zh-CN"/>
              </w:rPr>
              <w:t xml:space="preserve">, </w:t>
            </w:r>
          </w:p>
          <w:p w14:paraId="30410091"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宋体"/>
                <w:b/>
                <w:color w:val="000000" w:themeColor="text1"/>
                <w:lang w:eastAsia="zh-CN"/>
              </w:rPr>
            </w:pPr>
            <w:r w:rsidRPr="0045464E">
              <w:rPr>
                <w:b/>
                <w:bCs/>
                <w:color w:val="FF0000"/>
                <w:szCs w:val="20"/>
                <w:lang w:val="en-GB" w:eastAsia="zh-CN"/>
              </w:rPr>
              <w:t>CSI part 2</w:t>
            </w:r>
            <w:r w:rsidRPr="0045464E">
              <w:rPr>
                <w:b/>
                <w:bCs/>
                <w:szCs w:val="20"/>
                <w:lang w:val="en-GB" w:eastAsia="zh-CN"/>
              </w:rPr>
              <w:t xml:space="preserve"> is dropped.</w:t>
            </w:r>
            <w:r w:rsidRPr="0045464E">
              <w:rPr>
                <w:rFonts w:eastAsiaTheme="minorEastAsia"/>
                <w:b/>
                <w:bCs/>
                <w:color w:val="000000" w:themeColor="text1"/>
                <w:szCs w:val="20"/>
                <w:lang w:val="en-GB" w:eastAsia="zh-CN"/>
              </w:rPr>
              <w:t xml:space="preserve"> </w:t>
            </w:r>
            <w:r w:rsidRPr="0045464E">
              <w:rPr>
                <w:rFonts w:eastAsiaTheme="minorEastAsia"/>
                <w:b/>
                <w:bCs/>
                <w:color w:val="FF0000"/>
                <w:szCs w:val="20"/>
                <w:lang w:val="en-GB" w:eastAsia="zh-CN"/>
              </w:rPr>
              <w:t>LP HARQ-ACK and CSI part 1</w:t>
            </w:r>
            <w:r w:rsidRPr="0045464E">
              <w:rPr>
                <w:b/>
                <w:lang w:eastAsia="zh-CN"/>
              </w:rPr>
              <w:t xml:space="preserve"> can be multiplexed by reusing the encoder chain, rate matching and RE mapping for Rel-15 CSI part 1 and part 2 respectively.</w:t>
            </w:r>
          </w:p>
          <w:p w14:paraId="48BF91AB"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宋体"/>
                <w:b/>
                <w:color w:val="000000" w:themeColor="text1"/>
                <w:lang w:eastAsia="zh-CN"/>
              </w:rPr>
            </w:pPr>
            <w:r w:rsidRPr="0045464E">
              <w:rPr>
                <w:rFonts w:eastAsia="宋体" w:hint="eastAsia"/>
                <w:b/>
                <w:color w:val="000000" w:themeColor="text1"/>
                <w:lang w:eastAsia="ko-KR"/>
              </w:rPr>
              <w:t xml:space="preserve">FFS for </w:t>
            </w:r>
            <w:r w:rsidRPr="0045464E">
              <w:rPr>
                <w:rFonts w:eastAsia="宋体"/>
                <w:b/>
                <w:color w:val="FF0000"/>
                <w:lang w:eastAsia="ko-KR"/>
              </w:rPr>
              <w:t>H</w:t>
            </w:r>
            <w:r w:rsidRPr="0045464E">
              <w:rPr>
                <w:rFonts w:eastAsia="宋体" w:hint="eastAsia"/>
                <w:b/>
                <w:color w:val="FF0000"/>
                <w:lang w:eastAsia="ko-KR"/>
              </w:rPr>
              <w:t>P</w:t>
            </w:r>
            <w:r w:rsidRPr="0045464E">
              <w:rPr>
                <w:rFonts w:eastAsia="宋体" w:hint="eastAsia"/>
                <w:b/>
                <w:color w:val="000000" w:themeColor="text1"/>
                <w:lang w:eastAsia="ko-KR"/>
              </w:rPr>
              <w:t xml:space="preserve"> CSI consisting of single part</w:t>
            </w:r>
            <w:r w:rsidRPr="0045464E">
              <w:rPr>
                <w:rFonts w:eastAsia="宋体"/>
                <w:b/>
                <w:color w:val="000000" w:themeColor="text1"/>
                <w:lang w:eastAsia="ko-KR"/>
              </w:rPr>
              <w:t>.</w:t>
            </w:r>
          </w:p>
          <w:p w14:paraId="78442289"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宋体"/>
                <w:b/>
                <w:color w:val="000000" w:themeColor="text1"/>
                <w:lang w:eastAsia="zh-CN"/>
              </w:rPr>
            </w:pPr>
            <w:r w:rsidRPr="0045464E">
              <w:rPr>
                <w:rFonts w:eastAsia="宋体" w:hint="eastAsia"/>
                <w:b/>
                <w:color w:val="000000" w:themeColor="text1"/>
                <w:lang w:eastAsia="ko-KR"/>
              </w:rPr>
              <w:t xml:space="preserve">FFS </w:t>
            </w:r>
            <w:r w:rsidRPr="0045464E">
              <w:rPr>
                <w:rFonts w:eastAsia="宋体"/>
                <w:b/>
                <w:color w:val="000000" w:themeColor="text1"/>
                <w:lang w:eastAsia="ko-KR"/>
              </w:rPr>
              <w:t xml:space="preserve">for </w:t>
            </w:r>
            <w:r w:rsidRPr="0045464E">
              <w:rPr>
                <w:rFonts w:eastAsia="宋体"/>
                <w:b/>
                <w:color w:val="000000" w:themeColor="text1"/>
                <w:lang w:eastAsia="zh-CN"/>
              </w:rPr>
              <w:t>HP/LP PUSCH not conveying UL-SCH.</w:t>
            </w:r>
          </w:p>
          <w:p w14:paraId="68EDE4AB" w14:textId="77777777" w:rsidR="00034D3C" w:rsidRDefault="00034D3C" w:rsidP="00034D3C">
            <w:pPr>
              <w:overflowPunct w:val="0"/>
              <w:autoSpaceDE w:val="0"/>
              <w:autoSpaceDN w:val="0"/>
              <w:adjustRightInd w:val="0"/>
              <w:spacing w:after="0" w:line="240" w:lineRule="auto"/>
              <w:textAlignment w:val="baseline"/>
              <w:rPr>
                <w:rFonts w:eastAsia="宋体"/>
                <w:color w:val="000000" w:themeColor="text1"/>
                <w:lang w:eastAsia="zh-CN"/>
              </w:rPr>
            </w:pPr>
          </w:p>
          <w:p w14:paraId="096A5A8D" w14:textId="77777777" w:rsidR="00034D3C" w:rsidRDefault="00034D3C" w:rsidP="00034D3C">
            <w:pPr>
              <w:overflowPunct w:val="0"/>
              <w:autoSpaceDE w:val="0"/>
              <w:autoSpaceDN w:val="0"/>
              <w:adjustRightInd w:val="0"/>
              <w:spacing w:after="0" w:line="240" w:lineRule="auto"/>
              <w:textAlignment w:val="baseline"/>
              <w:rPr>
                <w:rFonts w:eastAsia="宋体"/>
                <w:szCs w:val="20"/>
                <w:lang w:eastAsia="ko-KR"/>
              </w:rPr>
            </w:pPr>
            <w:r>
              <w:rPr>
                <w:rFonts w:eastAsia="宋体"/>
                <w:szCs w:val="20"/>
                <w:lang w:eastAsia="ko-KR"/>
              </w:rPr>
              <w:t>By doing so, symmetric design can be achieved between 2</w:t>
            </w:r>
            <w:r w:rsidRPr="0045464E">
              <w:rPr>
                <w:rFonts w:eastAsia="宋体"/>
                <w:szCs w:val="20"/>
                <w:vertAlign w:val="superscript"/>
                <w:lang w:eastAsia="ko-KR"/>
              </w:rPr>
              <w:t>nd</w:t>
            </w:r>
            <w:r>
              <w:rPr>
                <w:rFonts w:eastAsia="宋体"/>
                <w:szCs w:val="20"/>
                <w:lang w:eastAsia="ko-KR"/>
              </w:rPr>
              <w:t xml:space="preserve"> and 3</w:t>
            </w:r>
            <w:r w:rsidRPr="0045464E">
              <w:rPr>
                <w:rFonts w:eastAsia="宋体"/>
                <w:szCs w:val="20"/>
                <w:vertAlign w:val="superscript"/>
                <w:lang w:eastAsia="ko-KR"/>
              </w:rPr>
              <w:t>rd</w:t>
            </w:r>
            <w:r>
              <w:rPr>
                <w:rFonts w:eastAsia="宋体"/>
                <w:szCs w:val="20"/>
                <w:lang w:eastAsia="ko-KR"/>
              </w:rPr>
              <w:t xml:space="preserve"> proposals as below:</w:t>
            </w:r>
          </w:p>
          <w:p w14:paraId="50209250"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微软雅黑"/>
                <w:color w:val="0000FF"/>
                <w:szCs w:val="20"/>
              </w:rPr>
            </w:pPr>
            <w:r w:rsidRPr="0045464E">
              <w:rPr>
                <w:rFonts w:eastAsia="微软雅黑"/>
                <w:color w:val="0000FF"/>
                <w:szCs w:val="20"/>
              </w:rPr>
              <w:t>Reuse R15 HARQ-ACK rate matching and RE mapping for HP HARQ-ACK.</w:t>
            </w:r>
          </w:p>
          <w:p w14:paraId="0C99DEA8"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微软雅黑"/>
                <w:color w:val="0000FF"/>
                <w:szCs w:val="20"/>
              </w:rPr>
            </w:pPr>
            <w:r w:rsidRPr="0045464E">
              <w:rPr>
                <w:rFonts w:eastAsia="微软雅黑"/>
                <w:color w:val="0000FF"/>
                <w:szCs w:val="20"/>
              </w:rPr>
              <w:t>Reuse R15 CSI part 1 rate matching and RE mapping for LP HARQ-ACK.</w:t>
            </w:r>
          </w:p>
          <w:p w14:paraId="35AF76A1" w14:textId="05FF9379" w:rsidR="00034D3C" w:rsidRPr="00954597" w:rsidRDefault="00034D3C" w:rsidP="00034D3C">
            <w:pPr>
              <w:numPr>
                <w:ilvl w:val="0"/>
                <w:numId w:val="24"/>
              </w:numPr>
              <w:overflowPunct w:val="0"/>
              <w:autoSpaceDE w:val="0"/>
              <w:autoSpaceDN w:val="0"/>
              <w:adjustRightInd w:val="0"/>
              <w:spacing w:after="0"/>
              <w:ind w:left="785"/>
              <w:textAlignment w:val="baseline"/>
              <w:rPr>
                <w:rFonts w:eastAsia="宋体"/>
                <w:szCs w:val="20"/>
                <w:lang w:eastAsia="zh-CN"/>
              </w:rPr>
            </w:pPr>
            <w:r w:rsidRPr="0045464E">
              <w:rPr>
                <w:rFonts w:eastAsia="微软雅黑"/>
                <w:color w:val="0000FF"/>
                <w:szCs w:val="20"/>
              </w:rPr>
              <w:t>Reuse R15 CSI part 2 rate matching and RE mapping for HP/LP CSI part 1.</w:t>
            </w:r>
          </w:p>
        </w:tc>
      </w:tr>
      <w:tr w:rsidR="00BF5D49" w:rsidRPr="00954597" w14:paraId="62F0300B" w14:textId="77777777" w:rsidTr="002250F4">
        <w:tc>
          <w:tcPr>
            <w:tcW w:w="1371" w:type="dxa"/>
            <w:shd w:val="clear" w:color="auto" w:fill="auto"/>
          </w:tcPr>
          <w:p w14:paraId="2F830EB4" w14:textId="7B5EBD8C" w:rsidR="00BF5D49" w:rsidRPr="00954597" w:rsidRDefault="00BF5D49" w:rsidP="00BF5D49">
            <w:pPr>
              <w:spacing w:after="120"/>
              <w:rPr>
                <w:rFonts w:eastAsia="宋体"/>
                <w:szCs w:val="20"/>
                <w:lang w:eastAsia="zh-CN"/>
              </w:rPr>
            </w:pPr>
            <w:r>
              <w:rPr>
                <w:rFonts w:eastAsia="宋体"/>
                <w:szCs w:val="20"/>
                <w:lang w:eastAsia="zh-CN"/>
              </w:rPr>
              <w:t>Nokia, NSB</w:t>
            </w:r>
          </w:p>
        </w:tc>
        <w:tc>
          <w:tcPr>
            <w:tcW w:w="7691" w:type="dxa"/>
            <w:shd w:val="clear" w:color="auto" w:fill="auto"/>
          </w:tcPr>
          <w:p w14:paraId="7C9A9F30" w14:textId="77777777" w:rsidR="00BF5D49" w:rsidRDefault="00BF5D49" w:rsidP="00BF5D49">
            <w:pPr>
              <w:spacing w:after="120"/>
              <w:rPr>
                <w:rFonts w:eastAsia="微软雅黑"/>
                <w:szCs w:val="20"/>
              </w:rPr>
            </w:pPr>
            <w:r>
              <w:rPr>
                <w:rFonts w:eastAsia="微软雅黑"/>
                <w:szCs w:val="20"/>
              </w:rPr>
              <w:t>- For the 1</w:t>
            </w:r>
            <w:r w:rsidRPr="00C53666">
              <w:rPr>
                <w:rFonts w:eastAsia="微软雅黑"/>
                <w:szCs w:val="20"/>
                <w:vertAlign w:val="superscript"/>
              </w:rPr>
              <w:t>st</w:t>
            </w:r>
            <w:r>
              <w:rPr>
                <w:rFonts w:eastAsia="微软雅黑"/>
                <w:szCs w:val="20"/>
              </w:rPr>
              <w:t xml:space="preserve"> proposal, support. As pointed out by some companies, remove “for LP HARQ-ACK” at the end of the 1</w:t>
            </w:r>
            <w:r w:rsidRPr="00C53666">
              <w:rPr>
                <w:rFonts w:eastAsia="微软雅黑"/>
                <w:szCs w:val="20"/>
                <w:vertAlign w:val="superscript"/>
              </w:rPr>
              <w:t>st</w:t>
            </w:r>
            <w:r>
              <w:rPr>
                <w:rFonts w:eastAsia="微软雅黑"/>
                <w:szCs w:val="20"/>
              </w:rPr>
              <w:t xml:space="preserve"> sub-bullet.</w:t>
            </w:r>
          </w:p>
          <w:p w14:paraId="52D9F40A" w14:textId="77777777" w:rsidR="00BF5D49" w:rsidRDefault="00BF5D49" w:rsidP="00BF5D49">
            <w:pPr>
              <w:spacing w:after="120"/>
              <w:rPr>
                <w:rFonts w:eastAsia="微软雅黑"/>
                <w:szCs w:val="20"/>
              </w:rPr>
            </w:pPr>
            <w:r>
              <w:rPr>
                <w:rFonts w:eastAsia="宋体"/>
                <w:szCs w:val="20"/>
              </w:rPr>
              <w:t>- For the 2</w:t>
            </w:r>
            <w:r w:rsidRPr="00C53666">
              <w:rPr>
                <w:rFonts w:eastAsia="宋体"/>
                <w:szCs w:val="20"/>
                <w:vertAlign w:val="superscript"/>
              </w:rPr>
              <w:t>nd</w:t>
            </w:r>
            <w:r>
              <w:rPr>
                <w:rFonts w:eastAsia="宋体"/>
                <w:szCs w:val="20"/>
              </w:rPr>
              <w:t xml:space="preserve"> </w:t>
            </w:r>
            <w:r w:rsidRPr="004D2216">
              <w:rPr>
                <w:rFonts w:eastAsia="微软雅黑"/>
                <w:szCs w:val="20"/>
              </w:rPr>
              <w:t xml:space="preserve">proposal, although we prefer dropping </w:t>
            </w:r>
            <w:r>
              <w:rPr>
                <w:rFonts w:eastAsia="微软雅黑"/>
                <w:szCs w:val="20"/>
              </w:rPr>
              <w:t xml:space="preserve">entire </w:t>
            </w:r>
            <w:r w:rsidRPr="004D2216">
              <w:rPr>
                <w:rFonts w:eastAsia="微软雅黑"/>
                <w:szCs w:val="20"/>
              </w:rPr>
              <w:t xml:space="preserve">CSI </w:t>
            </w:r>
            <w:r>
              <w:rPr>
                <w:rFonts w:eastAsia="微软雅黑"/>
                <w:szCs w:val="20"/>
              </w:rPr>
              <w:t xml:space="preserve">(both CSI part 1 and CSI part 2) </w:t>
            </w:r>
            <w:r w:rsidRPr="004D2216">
              <w:rPr>
                <w:rFonts w:eastAsia="微软雅黑"/>
                <w:szCs w:val="20"/>
              </w:rPr>
              <w:t>for better align</w:t>
            </w:r>
            <w:r>
              <w:rPr>
                <w:rFonts w:eastAsia="微软雅黑"/>
                <w:szCs w:val="20"/>
              </w:rPr>
              <w:t>ment</w:t>
            </w:r>
            <w:r w:rsidRPr="004D2216">
              <w:rPr>
                <w:rFonts w:eastAsia="微软雅黑"/>
                <w:szCs w:val="20"/>
              </w:rPr>
              <w:t xml:space="preserve"> with the agreed working assumption from RAN1#104bis-e meeting for the multiplexing on PUCCH, we could be fine for the </w:t>
            </w:r>
            <w:r>
              <w:rPr>
                <w:rFonts w:eastAsia="微软雅黑"/>
                <w:szCs w:val="20"/>
              </w:rPr>
              <w:t>purpose</w:t>
            </w:r>
            <w:r w:rsidRPr="004D2216">
              <w:rPr>
                <w:rFonts w:eastAsia="微软雅黑"/>
                <w:szCs w:val="20"/>
              </w:rPr>
              <w:t xml:space="preserve"> of </w:t>
            </w:r>
            <w:r>
              <w:rPr>
                <w:rFonts w:eastAsia="微软雅黑"/>
                <w:szCs w:val="20"/>
              </w:rPr>
              <w:t>good progress</w:t>
            </w:r>
            <w:r w:rsidRPr="004D2216">
              <w:rPr>
                <w:rFonts w:eastAsia="微软雅黑"/>
                <w:szCs w:val="20"/>
              </w:rPr>
              <w:t>.</w:t>
            </w:r>
            <w:r>
              <w:rPr>
                <w:rFonts w:eastAsia="微软雅黑"/>
                <w:szCs w:val="20"/>
              </w:rPr>
              <w:t xml:space="preserve"> Moreover, since the proposal is about LP PUSCH, suggest modifying the last sub-bullet as following:</w:t>
            </w:r>
          </w:p>
          <w:p w14:paraId="0E740A5D" w14:textId="77777777" w:rsidR="00BF5D49" w:rsidRPr="000D420F" w:rsidRDefault="00BF5D49" w:rsidP="00BF5D49">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szCs w:val="20"/>
              </w:rPr>
              <w:t>“</w:t>
            </w:r>
            <w:r>
              <w:rPr>
                <w:rFonts w:eastAsia="宋体" w:hint="eastAsia"/>
                <w:color w:val="000000" w:themeColor="text1"/>
                <w:lang w:eastAsia="ko-KR"/>
              </w:rPr>
              <w:t xml:space="preserve">FFS </w:t>
            </w:r>
            <w:r>
              <w:rPr>
                <w:rFonts w:eastAsia="宋体"/>
                <w:color w:val="000000" w:themeColor="text1"/>
                <w:lang w:eastAsia="ko-KR"/>
              </w:rPr>
              <w:t xml:space="preserve">for </w:t>
            </w:r>
            <w:r w:rsidRPr="004D2216">
              <w:rPr>
                <w:rFonts w:eastAsia="宋体"/>
                <w:strike/>
                <w:color w:val="FF0000"/>
                <w:lang w:eastAsia="zh-CN"/>
              </w:rPr>
              <w:t>HP/</w:t>
            </w:r>
            <w:r>
              <w:rPr>
                <w:rFonts w:eastAsia="宋体"/>
                <w:color w:val="000000" w:themeColor="text1"/>
                <w:lang w:eastAsia="zh-CN"/>
              </w:rPr>
              <w:t>LP PUSCH not conveying UL-SCH.</w:t>
            </w:r>
            <w:r w:rsidRPr="004D2216">
              <w:rPr>
                <w:rFonts w:eastAsia="宋体"/>
                <w:szCs w:val="20"/>
              </w:rPr>
              <w:t>”</w:t>
            </w:r>
          </w:p>
          <w:p w14:paraId="14BE4663" w14:textId="77777777" w:rsidR="00BF5D49" w:rsidRPr="004D2216" w:rsidRDefault="00BF5D49" w:rsidP="00BF5D49">
            <w:pPr>
              <w:overflowPunct w:val="0"/>
              <w:autoSpaceDE w:val="0"/>
              <w:autoSpaceDN w:val="0"/>
              <w:adjustRightInd w:val="0"/>
              <w:spacing w:after="0" w:line="240" w:lineRule="auto"/>
              <w:ind w:left="714"/>
              <w:textAlignment w:val="baseline"/>
              <w:rPr>
                <w:rFonts w:eastAsia="宋体"/>
                <w:color w:val="000000" w:themeColor="text1"/>
                <w:lang w:eastAsia="zh-CN"/>
              </w:rPr>
            </w:pPr>
          </w:p>
          <w:p w14:paraId="629F0B12" w14:textId="77777777" w:rsidR="00BF5D49" w:rsidRDefault="00BF5D49" w:rsidP="00BF5D49">
            <w:pPr>
              <w:spacing w:after="120"/>
              <w:rPr>
                <w:rFonts w:eastAsia="微软雅黑"/>
                <w:szCs w:val="20"/>
              </w:rPr>
            </w:pPr>
            <w:r>
              <w:rPr>
                <w:rFonts w:eastAsia="宋体"/>
                <w:color w:val="000000" w:themeColor="text1"/>
                <w:lang w:eastAsia="zh-CN"/>
              </w:rPr>
              <w:t>-For the 3</w:t>
            </w:r>
            <w:r w:rsidRPr="004D2216">
              <w:rPr>
                <w:rFonts w:eastAsia="宋体"/>
                <w:color w:val="000000" w:themeColor="text1"/>
                <w:vertAlign w:val="superscript"/>
                <w:lang w:eastAsia="zh-CN"/>
              </w:rPr>
              <w:t>rd</w:t>
            </w:r>
            <w:r>
              <w:rPr>
                <w:rFonts w:eastAsia="宋体"/>
                <w:color w:val="000000" w:themeColor="text1"/>
                <w:lang w:eastAsia="zh-CN"/>
              </w:rPr>
              <w:t xml:space="preserve"> proposal, support. </w:t>
            </w:r>
            <w:r>
              <w:rPr>
                <w:rFonts w:eastAsia="微软雅黑"/>
                <w:szCs w:val="20"/>
              </w:rPr>
              <w:t>As the proposal is only about multiplexing HARQ-ACK into a HP PUSCH, suggest modifying the last sub-bullet as following:</w:t>
            </w:r>
          </w:p>
          <w:p w14:paraId="51D7E81B" w14:textId="0A7899D8" w:rsidR="00BF5D49" w:rsidRPr="00954597" w:rsidRDefault="00BF5D49" w:rsidP="00BF5D49">
            <w:pPr>
              <w:spacing w:after="120"/>
              <w:rPr>
                <w:rFonts w:eastAsia="宋体"/>
                <w:szCs w:val="20"/>
                <w:lang w:eastAsia="zh-CN"/>
              </w:rPr>
            </w:pPr>
            <w:r>
              <w:rPr>
                <w:rFonts w:eastAsia="宋体"/>
                <w:szCs w:val="20"/>
              </w:rPr>
              <w:t>“</w:t>
            </w:r>
            <w:r>
              <w:rPr>
                <w:rFonts w:eastAsia="宋体" w:hint="eastAsia"/>
                <w:color w:val="000000" w:themeColor="text1"/>
                <w:lang w:eastAsia="ko-KR"/>
              </w:rPr>
              <w:t xml:space="preserve">FFS </w:t>
            </w:r>
            <w:r>
              <w:rPr>
                <w:rFonts w:eastAsia="宋体"/>
                <w:color w:val="000000" w:themeColor="text1"/>
                <w:lang w:eastAsia="ko-KR"/>
              </w:rPr>
              <w:t xml:space="preserve">for </w:t>
            </w:r>
            <w:r w:rsidRPr="008F3E94">
              <w:rPr>
                <w:rFonts w:eastAsia="宋体"/>
                <w:color w:val="000000" w:themeColor="text1"/>
                <w:lang w:eastAsia="ko-KR"/>
              </w:rPr>
              <w:t>HP/</w:t>
            </w:r>
            <w:r w:rsidRPr="008F3E94">
              <w:rPr>
                <w:rFonts w:eastAsia="宋体"/>
                <w:strike/>
                <w:color w:val="FF0000"/>
                <w:lang w:eastAsia="zh-CN"/>
              </w:rPr>
              <w:t>LP</w:t>
            </w:r>
            <w:r>
              <w:rPr>
                <w:rFonts w:eastAsia="宋体"/>
                <w:color w:val="000000" w:themeColor="text1"/>
                <w:lang w:eastAsia="zh-CN"/>
              </w:rPr>
              <w:t xml:space="preserve"> PUSCH not conveying UL-SCH.</w:t>
            </w:r>
            <w:r w:rsidRPr="004D2216">
              <w:rPr>
                <w:rFonts w:eastAsia="宋体"/>
                <w:szCs w:val="20"/>
              </w:rPr>
              <w:t>”</w:t>
            </w:r>
            <w:r>
              <w:rPr>
                <w:rFonts w:eastAsia="宋体"/>
                <w:color w:val="000000" w:themeColor="text1"/>
                <w:lang w:eastAsia="zh-CN"/>
              </w:rPr>
              <w:t xml:space="preserve"> </w:t>
            </w:r>
          </w:p>
        </w:tc>
      </w:tr>
      <w:tr w:rsidR="00980597" w:rsidRPr="00954597" w14:paraId="39E3D655" w14:textId="77777777" w:rsidTr="002250F4">
        <w:tc>
          <w:tcPr>
            <w:tcW w:w="1371" w:type="dxa"/>
            <w:shd w:val="clear" w:color="auto" w:fill="auto"/>
          </w:tcPr>
          <w:p w14:paraId="337006D7" w14:textId="0B234AD9" w:rsidR="00980597" w:rsidRPr="00954597" w:rsidRDefault="00980597" w:rsidP="00980597">
            <w:pPr>
              <w:spacing w:after="120"/>
              <w:rPr>
                <w:rFonts w:eastAsia="宋体"/>
                <w:szCs w:val="20"/>
                <w:lang w:eastAsia="zh-CN"/>
              </w:rPr>
            </w:pPr>
            <w:r>
              <w:rPr>
                <w:rFonts w:eastAsia="宋体"/>
                <w:szCs w:val="20"/>
                <w:lang w:eastAsia="zh-CN"/>
              </w:rPr>
              <w:t>Sony</w:t>
            </w:r>
          </w:p>
        </w:tc>
        <w:tc>
          <w:tcPr>
            <w:tcW w:w="7691" w:type="dxa"/>
            <w:shd w:val="clear" w:color="auto" w:fill="auto"/>
          </w:tcPr>
          <w:p w14:paraId="63FB1AC1" w14:textId="77777777" w:rsidR="00980597" w:rsidRDefault="00980597" w:rsidP="00980597">
            <w:pPr>
              <w:spacing w:after="120"/>
              <w:rPr>
                <w:rFonts w:eastAsia="宋体"/>
                <w:szCs w:val="20"/>
                <w:lang w:eastAsia="zh-CN"/>
              </w:rPr>
            </w:pPr>
            <w:r>
              <w:rPr>
                <w:rFonts w:eastAsia="宋体"/>
                <w:szCs w:val="20"/>
                <w:lang w:eastAsia="zh-CN"/>
              </w:rPr>
              <w:t>We share same view with Lenovo on the 1</w:t>
            </w:r>
            <w:r w:rsidRPr="00101185">
              <w:rPr>
                <w:rFonts w:eastAsia="宋体"/>
                <w:szCs w:val="20"/>
                <w:vertAlign w:val="superscript"/>
                <w:lang w:eastAsia="zh-CN"/>
              </w:rPr>
              <w:t>st</w:t>
            </w:r>
            <w:r>
              <w:rPr>
                <w:rFonts w:eastAsia="宋体"/>
                <w:szCs w:val="20"/>
                <w:lang w:eastAsia="zh-CN"/>
              </w:rPr>
              <w:t xml:space="preserve"> proposal and is fine with Lenovo’s modification</w:t>
            </w:r>
          </w:p>
          <w:p w14:paraId="333E5999" w14:textId="77777777" w:rsidR="00980597" w:rsidRDefault="00980597" w:rsidP="00980597">
            <w:pPr>
              <w:spacing w:after="120"/>
              <w:rPr>
                <w:rFonts w:eastAsia="宋体"/>
                <w:szCs w:val="20"/>
                <w:lang w:eastAsia="zh-CN"/>
              </w:rPr>
            </w:pPr>
            <w:r>
              <w:rPr>
                <w:rFonts w:eastAsia="宋体"/>
                <w:szCs w:val="20"/>
                <w:lang w:eastAsia="zh-CN"/>
              </w:rPr>
              <w:t>We are fine with the 2</w:t>
            </w:r>
            <w:r w:rsidRPr="00F56E67">
              <w:rPr>
                <w:rFonts w:eastAsia="宋体"/>
                <w:szCs w:val="20"/>
                <w:vertAlign w:val="superscript"/>
                <w:lang w:eastAsia="zh-CN"/>
              </w:rPr>
              <w:t>nd</w:t>
            </w:r>
            <w:r>
              <w:rPr>
                <w:rFonts w:eastAsia="宋体"/>
                <w:szCs w:val="20"/>
                <w:lang w:eastAsia="zh-CN"/>
              </w:rPr>
              <w:t xml:space="preserve"> Proposal</w:t>
            </w:r>
          </w:p>
          <w:p w14:paraId="6BC32EB5" w14:textId="7A00033E" w:rsidR="00980597" w:rsidRPr="00954597" w:rsidRDefault="00980597" w:rsidP="00980597">
            <w:pPr>
              <w:spacing w:after="120"/>
              <w:rPr>
                <w:rFonts w:eastAsia="宋体"/>
                <w:szCs w:val="20"/>
                <w:lang w:eastAsia="zh-CN"/>
              </w:rPr>
            </w:pPr>
            <w:r>
              <w:rPr>
                <w:rFonts w:eastAsia="宋体"/>
                <w:szCs w:val="20"/>
                <w:lang w:eastAsia="zh-CN"/>
              </w:rPr>
              <w:t>On the 3</w:t>
            </w:r>
            <w:r w:rsidRPr="00F56E67">
              <w:rPr>
                <w:rFonts w:eastAsia="宋体"/>
                <w:szCs w:val="20"/>
                <w:vertAlign w:val="superscript"/>
                <w:lang w:eastAsia="zh-CN"/>
              </w:rPr>
              <w:t>rd</w:t>
            </w:r>
            <w:r>
              <w:rPr>
                <w:rFonts w:eastAsia="宋体"/>
                <w:szCs w:val="20"/>
                <w:lang w:eastAsia="zh-CN"/>
              </w:rPr>
              <w:t xml:space="preserve"> proposal, Apple’s view regarding the agreement that we will multiplex HP HARQ-ACK + LP HARQ-ACK + HP CSI into a PUSCH do need to be reconciled.  </w:t>
            </w:r>
          </w:p>
        </w:tc>
      </w:tr>
      <w:tr w:rsidR="00980597" w:rsidRPr="00954597" w14:paraId="5C34628C" w14:textId="77777777" w:rsidTr="002250F4">
        <w:tc>
          <w:tcPr>
            <w:tcW w:w="1371" w:type="dxa"/>
            <w:shd w:val="clear" w:color="auto" w:fill="auto"/>
          </w:tcPr>
          <w:p w14:paraId="74A24907" w14:textId="0ACDE485"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1" w:type="dxa"/>
            <w:shd w:val="clear" w:color="auto" w:fill="auto"/>
          </w:tcPr>
          <w:p w14:paraId="14F793FD" w14:textId="77777777" w:rsidR="00567091" w:rsidRDefault="00567091" w:rsidP="00567091">
            <w:pPr>
              <w:spacing w:after="120"/>
              <w:rPr>
                <w:rFonts w:eastAsia="宋体"/>
                <w:szCs w:val="20"/>
                <w:lang w:eastAsia="zh-CN"/>
              </w:rPr>
            </w:pPr>
            <w:r>
              <w:rPr>
                <w:rFonts w:eastAsia="宋体"/>
                <w:szCs w:val="20"/>
                <w:lang w:eastAsia="zh-CN"/>
              </w:rPr>
              <w:t>Support the first proposal, and suggest the following editorial modifications,</w:t>
            </w:r>
          </w:p>
          <w:p w14:paraId="78F511F2" w14:textId="77777777" w:rsidR="00567091" w:rsidRDefault="00567091" w:rsidP="00567091">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color w:val="000000"/>
                <w:szCs w:val="20"/>
                <w:lang w:eastAsia="zh-CN"/>
              </w:rPr>
              <w:t xml:space="preserve"> i</w:t>
            </w:r>
            <w:r>
              <w:rPr>
                <w:rFonts w:eastAsia="宋体"/>
                <w:lang w:eastAsia="zh-CN"/>
              </w:rPr>
              <w:t xml:space="preserve">f HP HARQ-ACK and LP HARQ-ACK would be transmitted on HP/LP PUSCH without CSI, </w:t>
            </w:r>
          </w:p>
          <w:p w14:paraId="6CBE643A" w14:textId="77777777" w:rsidR="00567091" w:rsidRDefault="00567091" w:rsidP="00567091">
            <w:pPr>
              <w:numPr>
                <w:ilvl w:val="0"/>
                <w:numId w:val="147"/>
              </w:numPr>
              <w:overflowPunct w:val="0"/>
              <w:autoSpaceDE w:val="0"/>
              <w:autoSpaceDN w:val="0"/>
              <w:adjustRightInd w:val="0"/>
              <w:spacing w:after="0" w:line="256" w:lineRule="auto"/>
              <w:textAlignment w:val="baseline"/>
            </w:pPr>
            <w:r>
              <w:rPr>
                <w:rFonts w:eastAsia="微软雅黑"/>
                <w:color w:val="000000"/>
                <w:szCs w:val="20"/>
              </w:rPr>
              <w:t>HP HARQ-ACK and LP HARQ-ACK are separately encoded according to</w:t>
            </w:r>
            <w:r>
              <w:rPr>
                <w:rFonts w:eastAsia="微软雅黑"/>
                <w:szCs w:val="20"/>
              </w:rPr>
              <w:t xml:space="preserve"> R15 TS 38.212 Clause 5.3.</w:t>
            </w:r>
            <w:r>
              <w:rPr>
                <w:rFonts w:eastAsia="微软雅黑"/>
                <w:szCs w:val="20"/>
                <w:lang w:eastAsia="zh-CN"/>
              </w:rPr>
              <w:t>1 and</w:t>
            </w:r>
            <w:r>
              <w:rPr>
                <w:rFonts w:eastAsia="微软雅黑"/>
                <w:szCs w:val="20"/>
              </w:rPr>
              <w:t xml:space="preserve"> Clause 5.3.3 </w:t>
            </w:r>
            <w:r>
              <w:rPr>
                <w:rFonts w:eastAsia="微软雅黑"/>
                <w:strike/>
                <w:color w:val="FF0000"/>
                <w:szCs w:val="20"/>
              </w:rPr>
              <w:t>for LP HARQ-ACK</w:t>
            </w:r>
            <w:r>
              <w:rPr>
                <w:rFonts w:eastAsia="宋体"/>
                <w:lang w:eastAsia="zh-CN"/>
              </w:rPr>
              <w:t xml:space="preserve">. </w:t>
            </w:r>
          </w:p>
          <w:p w14:paraId="5F17F3E3"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微软雅黑"/>
                <w:szCs w:val="20"/>
              </w:rPr>
            </w:pPr>
            <w:r>
              <w:rPr>
                <w:rFonts w:eastAsia="微软雅黑"/>
                <w:szCs w:val="20"/>
              </w:rPr>
              <w:t>Reuse R15 HARQ-ACK rate matching and RE mapping for HP HARQ-ACK.</w:t>
            </w:r>
          </w:p>
          <w:p w14:paraId="34F43E2E"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微软雅黑"/>
                <w:szCs w:val="20"/>
              </w:rPr>
            </w:pPr>
            <w:r>
              <w:rPr>
                <w:rFonts w:eastAsia="Gulim"/>
                <w:szCs w:val="20"/>
                <w:lang w:eastAsia="zh-CN"/>
              </w:rPr>
              <w:t>Re</w:t>
            </w:r>
            <w:r>
              <w:rPr>
                <w:rFonts w:eastAsia="微软雅黑"/>
                <w:szCs w:val="20"/>
              </w:rPr>
              <w:t>use R15 Part 1 CSI rate matching and RE mapping for LP HARQ-ACK.</w:t>
            </w:r>
          </w:p>
          <w:p w14:paraId="19024813" w14:textId="77777777" w:rsidR="00567091" w:rsidRDefault="00567091" w:rsidP="00567091">
            <w:pPr>
              <w:spacing w:after="120"/>
              <w:rPr>
                <w:rFonts w:eastAsia="宋体"/>
                <w:szCs w:val="20"/>
                <w:lang w:eastAsia="zh-CN"/>
              </w:rPr>
            </w:pPr>
          </w:p>
          <w:p w14:paraId="0793C0D2" w14:textId="77777777" w:rsidR="00567091" w:rsidRDefault="00567091" w:rsidP="00567091">
            <w:pPr>
              <w:spacing w:after="120"/>
              <w:rPr>
                <w:rFonts w:eastAsia="宋体"/>
                <w:szCs w:val="20"/>
                <w:lang w:eastAsia="zh-CN"/>
              </w:rPr>
            </w:pPr>
            <w:r>
              <w:rPr>
                <w:rFonts w:eastAsia="宋体"/>
                <w:szCs w:val="20"/>
                <w:lang w:eastAsia="zh-CN"/>
              </w:rPr>
              <w:t>Support the 2</w:t>
            </w:r>
            <w:r>
              <w:rPr>
                <w:rFonts w:eastAsia="宋体"/>
                <w:szCs w:val="20"/>
                <w:vertAlign w:val="superscript"/>
                <w:lang w:eastAsia="zh-CN"/>
              </w:rPr>
              <w:t>nd</w:t>
            </w:r>
            <w:r>
              <w:rPr>
                <w:rFonts w:eastAsia="宋体"/>
                <w:szCs w:val="20"/>
                <w:lang w:eastAsia="zh-CN"/>
              </w:rPr>
              <w:t xml:space="preserve"> proposal. </w:t>
            </w:r>
          </w:p>
          <w:p w14:paraId="4A58E971" w14:textId="77777777" w:rsidR="00567091" w:rsidRDefault="00567091" w:rsidP="00567091">
            <w:pPr>
              <w:spacing w:after="120"/>
              <w:rPr>
                <w:rFonts w:eastAsia="宋体"/>
                <w:szCs w:val="20"/>
                <w:lang w:eastAsia="zh-CN"/>
              </w:rPr>
            </w:pPr>
            <w:r>
              <w:rPr>
                <w:rFonts w:eastAsia="宋体"/>
                <w:szCs w:val="20"/>
                <w:lang w:eastAsia="zh-CN"/>
              </w:rPr>
              <w:t>However, don’t understand either of the two FFS. Behavior should be same.</w:t>
            </w:r>
          </w:p>
          <w:p w14:paraId="500073E2" w14:textId="77777777" w:rsidR="00567091" w:rsidRDefault="00567091" w:rsidP="00567091">
            <w:pPr>
              <w:spacing w:after="120"/>
              <w:rPr>
                <w:rFonts w:eastAsia="宋体"/>
                <w:szCs w:val="20"/>
                <w:lang w:eastAsia="zh-CN"/>
              </w:rPr>
            </w:pPr>
          </w:p>
          <w:p w14:paraId="3C6A8B28" w14:textId="77777777" w:rsidR="00567091" w:rsidRDefault="00567091" w:rsidP="00567091">
            <w:pPr>
              <w:overflowPunct w:val="0"/>
              <w:autoSpaceDE w:val="0"/>
              <w:autoSpaceDN w:val="0"/>
              <w:adjustRightInd w:val="0"/>
              <w:textAlignment w:val="baseline"/>
              <w:rPr>
                <w:rFonts w:eastAsia="宋体"/>
                <w:szCs w:val="20"/>
                <w:lang w:eastAsia="zh-CN"/>
              </w:rPr>
            </w:pPr>
            <w:r>
              <w:rPr>
                <w:rFonts w:eastAsia="宋体"/>
                <w:szCs w:val="20"/>
                <w:lang w:eastAsia="zh-CN"/>
              </w:rPr>
              <w:t>Not support the 3</w:t>
            </w:r>
            <w:r>
              <w:rPr>
                <w:rFonts w:eastAsia="宋体"/>
                <w:szCs w:val="20"/>
                <w:vertAlign w:val="superscript"/>
                <w:lang w:eastAsia="zh-CN"/>
              </w:rPr>
              <w:t>rd</w:t>
            </w:r>
            <w:r>
              <w:rPr>
                <w:rFonts w:eastAsia="宋体"/>
                <w:szCs w:val="20"/>
                <w:lang w:eastAsia="zh-CN"/>
              </w:rPr>
              <w:t xml:space="preserve"> proposal. </w:t>
            </w:r>
          </w:p>
          <w:p w14:paraId="5E694024" w14:textId="77777777" w:rsidR="00567091" w:rsidRDefault="00567091" w:rsidP="00567091">
            <w:pPr>
              <w:overflowPunct w:val="0"/>
              <w:autoSpaceDE w:val="0"/>
              <w:autoSpaceDN w:val="0"/>
              <w:adjustRightInd w:val="0"/>
              <w:textAlignment w:val="baseline"/>
              <w:rPr>
                <w:rFonts w:eastAsia="宋体"/>
                <w:szCs w:val="20"/>
                <w:lang w:eastAsia="zh-CN"/>
              </w:rPr>
            </w:pPr>
            <w:r>
              <w:rPr>
                <w:rFonts w:eastAsia="宋体"/>
                <w:szCs w:val="20"/>
                <w:lang w:eastAsia="zh-CN"/>
              </w:rPr>
              <w:lastRenderedPageBreak/>
              <w:t>It contradicts with the former agreements “</w:t>
            </w:r>
            <w:r>
              <w:rPr>
                <w:i/>
                <w:color w:val="FF0000"/>
                <w:shd w:val="clear" w:color="auto" w:fill="FFFFFF"/>
              </w:rPr>
              <w:t>Multiplexing a low-priority HARQ-ACK, a high-priority PUSCH conveying UL-SCH, a high-priority HARQ-ACK and/or CSI.</w:t>
            </w:r>
            <w:r>
              <w:rPr>
                <w:rFonts w:eastAsia="宋体"/>
                <w:szCs w:val="20"/>
                <w:lang w:eastAsia="zh-CN"/>
              </w:rPr>
              <w:t>”</w:t>
            </w:r>
          </w:p>
          <w:p w14:paraId="06CE9147" w14:textId="77777777" w:rsidR="00567091" w:rsidRDefault="00567091" w:rsidP="00567091">
            <w:pPr>
              <w:overflowPunct w:val="0"/>
              <w:autoSpaceDE w:val="0"/>
              <w:autoSpaceDN w:val="0"/>
              <w:adjustRightInd w:val="0"/>
              <w:textAlignment w:val="baseline"/>
              <w:rPr>
                <w:rFonts w:eastAsia="宋体"/>
                <w:szCs w:val="20"/>
                <w:lang w:eastAsia="zh-CN"/>
              </w:rPr>
            </w:pPr>
            <w:r>
              <w:rPr>
                <w:rFonts w:eastAsia="宋体"/>
                <w:szCs w:val="20"/>
                <w:lang w:eastAsia="zh-CN"/>
              </w:rPr>
              <w:t>Further, we think a unified solution should be supported for HP and LP PUSCH and we suggest the following update.</w:t>
            </w:r>
          </w:p>
          <w:p w14:paraId="3DA80F5C" w14:textId="77777777" w:rsidR="00567091" w:rsidRDefault="00567091" w:rsidP="00567091">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 xml:space="preserve">if HP HARQ-ACK, LP HARQ-ACK, and </w:t>
            </w:r>
            <w:r>
              <w:rPr>
                <w:rFonts w:eastAsia="宋体"/>
                <w:strike/>
                <w:color w:val="FF0000"/>
                <w:lang w:eastAsia="zh-CN"/>
              </w:rPr>
              <w:t>LP</w:t>
            </w:r>
            <w:r>
              <w:rPr>
                <w:rFonts w:eastAsia="宋体"/>
                <w:color w:val="000000" w:themeColor="text1"/>
                <w:lang w:eastAsia="zh-CN"/>
              </w:rPr>
              <w:t xml:space="preserve"> CSI consisting of two parts would be transmitted on </w:t>
            </w:r>
            <w:r>
              <w:rPr>
                <w:rFonts w:eastAsia="宋体"/>
                <w:strike/>
                <w:color w:val="FF0000"/>
                <w:lang w:eastAsia="zh-CN"/>
              </w:rPr>
              <w:t>LP</w:t>
            </w:r>
            <w:r>
              <w:rPr>
                <w:rFonts w:eastAsia="宋体"/>
                <w:color w:val="000000" w:themeColor="text1"/>
                <w:lang w:eastAsia="zh-CN"/>
              </w:rPr>
              <w:t xml:space="preserve"> PUSCH conveying UL-SCH,</w:t>
            </w:r>
            <w:r>
              <w:rPr>
                <w:rFonts w:eastAsia="微软雅黑"/>
                <w:color w:val="000000" w:themeColor="text1"/>
                <w:szCs w:val="20"/>
                <w:lang w:eastAsia="zh-CN"/>
              </w:rPr>
              <w:t xml:space="preserve"> </w:t>
            </w:r>
          </w:p>
          <w:p w14:paraId="73620998" w14:textId="77777777" w:rsidR="00567091" w:rsidRDefault="00567091" w:rsidP="00567091">
            <w:pPr>
              <w:pStyle w:val="aff"/>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rPr>
            </w:pPr>
            <w:r>
              <w:rPr>
                <w:rFonts w:eastAsiaTheme="minorEastAsia"/>
                <w:bCs/>
                <w:color w:val="000000" w:themeColor="text1"/>
                <w:szCs w:val="20"/>
                <w:lang w:val="en-GB"/>
              </w:rPr>
              <w:t xml:space="preserve">The CSI part 2 is dropped. LP HARQ-ACK, </w:t>
            </w:r>
            <w:r>
              <w:rPr>
                <w:rFonts w:eastAsiaTheme="minorEastAsia"/>
                <w:bCs/>
                <w:strike/>
                <w:color w:val="FF0000"/>
                <w:szCs w:val="20"/>
                <w:lang w:val="en-GB"/>
              </w:rPr>
              <w:t xml:space="preserve">is coded separately from </w:t>
            </w:r>
            <w:r>
              <w:rPr>
                <w:rFonts w:eastAsiaTheme="minorEastAsia"/>
                <w:bCs/>
                <w:color w:val="000000" w:themeColor="text1"/>
                <w:szCs w:val="20"/>
                <w:lang w:val="en-GB"/>
              </w:rPr>
              <w:t xml:space="preserve">HP HARQ-ACK and CSI part 1 </w:t>
            </w:r>
            <w:r>
              <w:rPr>
                <w:rFonts w:eastAsiaTheme="minorEastAsia"/>
                <w:bCs/>
                <w:color w:val="FF0000"/>
                <w:szCs w:val="20"/>
                <w:lang w:val="en-GB"/>
              </w:rPr>
              <w:t>are separate coded</w:t>
            </w:r>
            <w:r>
              <w:rPr>
                <w:rFonts w:eastAsiaTheme="minorEastAsia"/>
                <w:bCs/>
                <w:color w:val="000000" w:themeColor="text1"/>
                <w:szCs w:val="20"/>
                <w:lang w:val="en-GB"/>
              </w:rPr>
              <w:t>.</w:t>
            </w:r>
          </w:p>
          <w:p w14:paraId="13170FDF" w14:textId="77777777" w:rsidR="00567091" w:rsidRPr="009020E8" w:rsidRDefault="00567091" w:rsidP="009020E8">
            <w:pPr>
              <w:pStyle w:val="aff"/>
              <w:numPr>
                <w:ilvl w:val="0"/>
                <w:numId w:val="147"/>
              </w:numPr>
              <w:overflowPunct w:val="0"/>
              <w:autoSpaceDE w:val="0"/>
              <w:autoSpaceDN w:val="0"/>
              <w:adjustRightInd w:val="0"/>
              <w:spacing w:after="0" w:line="240" w:lineRule="auto"/>
              <w:ind w:left="1200" w:hanging="400"/>
              <w:textAlignment w:val="baseline"/>
              <w:rPr>
                <w:rFonts w:eastAsiaTheme="minorEastAsia"/>
                <w:bCs/>
                <w:color w:val="FF0000"/>
                <w:szCs w:val="20"/>
                <w:lang w:val="en-GB"/>
              </w:rPr>
            </w:pPr>
            <w:r w:rsidRPr="009020E8">
              <w:rPr>
                <w:rFonts w:eastAsiaTheme="minorEastAsia"/>
                <w:bCs/>
                <w:color w:val="FF0000"/>
                <w:szCs w:val="20"/>
                <w:lang w:val="en-GB"/>
              </w:rPr>
              <w:t>Reuse R15 HARQ-ACK rate matching and RE mapping for HP HARQ-ACK.</w:t>
            </w:r>
          </w:p>
          <w:p w14:paraId="76C89707" w14:textId="77777777" w:rsidR="00567091" w:rsidRDefault="00567091" w:rsidP="00567091">
            <w:pPr>
              <w:pStyle w:val="aff"/>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eastAsia="zh-CN"/>
              </w:rPr>
            </w:pPr>
            <w:r>
              <w:rPr>
                <w:rFonts w:eastAsiaTheme="minorEastAsia"/>
                <w:bCs/>
                <w:color w:val="000000" w:themeColor="text1"/>
                <w:szCs w:val="20"/>
                <w:lang w:val="en-GB"/>
              </w:rPr>
              <w:t>LP HARQ-ACK and CSI part 1</w:t>
            </w:r>
            <w:r>
              <w:t xml:space="preserve"> can be multiplexed by reusing the encoder chain, rate matching and RE mapping for Rel-15 CSI part 1 and part 2 respectively.</w:t>
            </w:r>
          </w:p>
          <w:p w14:paraId="0856F084"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color w:val="000000" w:themeColor="text1"/>
                <w:lang w:eastAsia="ko-KR"/>
              </w:rPr>
              <w:t>FFS for LP CSI consisting of single part.</w:t>
            </w:r>
          </w:p>
          <w:p w14:paraId="0A55ACEE"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color w:val="000000" w:themeColor="text1"/>
                <w:lang w:eastAsia="ko-KR"/>
              </w:rPr>
              <w:t xml:space="preserve">FFS for </w:t>
            </w:r>
            <w:r>
              <w:rPr>
                <w:rFonts w:eastAsia="宋体"/>
                <w:color w:val="000000" w:themeColor="text1"/>
                <w:lang w:eastAsia="zh-CN"/>
              </w:rPr>
              <w:t>HP/LP PUSCH not conveying UL-SCH.</w:t>
            </w:r>
          </w:p>
          <w:p w14:paraId="10D87CB2" w14:textId="77777777" w:rsidR="00980597" w:rsidRPr="00567091" w:rsidRDefault="00980597" w:rsidP="00980597">
            <w:pPr>
              <w:spacing w:after="120"/>
              <w:rPr>
                <w:rFonts w:eastAsia="宋体"/>
                <w:szCs w:val="20"/>
                <w:lang w:eastAsia="zh-CN"/>
              </w:rPr>
            </w:pPr>
          </w:p>
        </w:tc>
      </w:tr>
      <w:tr w:rsidR="0025185E" w:rsidRPr="00954597" w14:paraId="43335E59" w14:textId="77777777" w:rsidTr="002250F4">
        <w:tc>
          <w:tcPr>
            <w:tcW w:w="1371" w:type="dxa"/>
            <w:shd w:val="clear" w:color="auto" w:fill="auto"/>
          </w:tcPr>
          <w:p w14:paraId="60B5834D" w14:textId="1DF68109" w:rsidR="0025185E" w:rsidRPr="00954597" w:rsidRDefault="0025185E" w:rsidP="0025185E">
            <w:pPr>
              <w:spacing w:after="120"/>
              <w:rPr>
                <w:rFonts w:eastAsia="宋体"/>
                <w:szCs w:val="20"/>
                <w:lang w:eastAsia="zh-CN"/>
              </w:rPr>
            </w:pPr>
            <w:r>
              <w:rPr>
                <w:rFonts w:eastAsia="宋体" w:hint="eastAsia"/>
                <w:szCs w:val="20"/>
                <w:lang w:eastAsia="zh-CN"/>
              </w:rPr>
              <w:lastRenderedPageBreak/>
              <w:t>ZTE</w:t>
            </w:r>
          </w:p>
        </w:tc>
        <w:tc>
          <w:tcPr>
            <w:tcW w:w="7691" w:type="dxa"/>
            <w:shd w:val="clear" w:color="auto" w:fill="auto"/>
          </w:tcPr>
          <w:p w14:paraId="14C0FBF5" w14:textId="77777777" w:rsidR="0025185E" w:rsidRDefault="0025185E" w:rsidP="0025185E">
            <w:pPr>
              <w:spacing w:after="120"/>
              <w:rPr>
                <w:rFonts w:eastAsia="宋体"/>
                <w:szCs w:val="20"/>
                <w:lang w:eastAsia="zh-CN"/>
              </w:rPr>
            </w:pPr>
            <w:r>
              <w:rPr>
                <w:rFonts w:eastAsia="宋体" w:hint="eastAsia"/>
                <w:szCs w:val="20"/>
                <w:lang w:eastAsia="zh-CN"/>
              </w:rPr>
              <w:t>F</w:t>
            </w:r>
            <w:r>
              <w:rPr>
                <w:rFonts w:eastAsia="宋体"/>
                <w:szCs w:val="20"/>
                <w:lang w:eastAsia="zh-CN"/>
              </w:rPr>
              <w:t>or proposal 1, we share the same change commented by CATT.</w:t>
            </w:r>
          </w:p>
          <w:p w14:paraId="4A8E96A2" w14:textId="77777777" w:rsidR="0025185E" w:rsidRDefault="0025185E" w:rsidP="0025185E">
            <w:pPr>
              <w:spacing w:after="120"/>
              <w:rPr>
                <w:rFonts w:eastAsia="宋体"/>
                <w:szCs w:val="20"/>
                <w:lang w:eastAsia="zh-CN"/>
              </w:rPr>
            </w:pPr>
            <w:r>
              <w:rPr>
                <w:rFonts w:eastAsia="宋体"/>
                <w:szCs w:val="20"/>
                <w:lang w:eastAsia="zh-CN"/>
              </w:rPr>
              <w:t>For proposal 2, we share the same view with CATT that the LP and HP PUSCH could both be applied.</w:t>
            </w:r>
          </w:p>
          <w:p w14:paraId="5B359A45" w14:textId="77777777" w:rsidR="0025185E" w:rsidRDefault="0025185E" w:rsidP="0025185E">
            <w:pPr>
              <w:spacing w:after="120"/>
              <w:rPr>
                <w:rFonts w:eastAsia="宋体"/>
                <w:szCs w:val="20"/>
                <w:lang w:eastAsia="zh-CN"/>
              </w:rPr>
            </w:pPr>
            <w:r>
              <w:rPr>
                <w:rFonts w:eastAsia="宋体"/>
                <w:szCs w:val="20"/>
                <w:lang w:eastAsia="zh-CN"/>
              </w:rPr>
              <w:t>We don’t support proposal 3. Our preference is dropping HP CSI-part2 and keep LP HARQ-ACK to be multiplexed into PUSCH. The LP HARQ-ACK is prioritized than HP CSI-part 2.</w:t>
            </w:r>
          </w:p>
          <w:p w14:paraId="326C259B" w14:textId="77777777" w:rsidR="0025185E" w:rsidRDefault="0025185E" w:rsidP="0025185E">
            <w:pPr>
              <w:spacing w:after="120"/>
              <w:rPr>
                <w:rFonts w:eastAsiaTheme="minorEastAsia"/>
                <w:lang w:eastAsia="zh-CN"/>
              </w:rPr>
            </w:pPr>
            <w:r>
              <w:rPr>
                <w:rFonts w:eastAsia="宋体"/>
                <w:szCs w:val="20"/>
                <w:lang w:eastAsia="zh-CN"/>
              </w:rPr>
              <w:t xml:space="preserve">For all three proposals, if LP HARQ-ACK reuses the coding chain of CSI-part1, as contribution from Qualcomm mentioned, if the </w:t>
            </w:r>
            <w:r>
              <w:rPr>
                <w:rFonts w:eastAsiaTheme="minorEastAsia"/>
                <w:lang w:eastAsia="zh-CN"/>
              </w:rPr>
              <w:t xml:space="preserve">LP DCI corresponding LP HARQ-ACK is missing, the bits for LP HARQ-ACK </w:t>
            </w:r>
            <w:r>
              <w:rPr>
                <w:rFonts w:eastAsiaTheme="minorEastAsia" w:hint="eastAsia"/>
                <w:lang w:eastAsia="zh-CN"/>
              </w:rPr>
              <w:t>sh</w:t>
            </w:r>
            <w:r>
              <w:rPr>
                <w:rFonts w:eastAsiaTheme="minorEastAsia"/>
                <w:lang w:eastAsia="zh-CN"/>
              </w:rPr>
              <w:t xml:space="preserve">ould be padded up to 2 bits which would not negatively affect the RE mapping rules. Or the new Total DAI for LP HARQ-ACK can be added into UL grant of PUSCH which can also solve the </w:t>
            </w:r>
            <w:r>
              <w:rPr>
                <w:rFonts w:eastAsiaTheme="minorEastAsia" w:hint="eastAsia"/>
                <w:lang w:eastAsia="zh-CN"/>
              </w:rPr>
              <w:t>DCI</w:t>
            </w:r>
            <w:r>
              <w:rPr>
                <w:rFonts w:eastAsiaTheme="minorEastAsia"/>
                <w:lang w:eastAsia="zh-CN"/>
              </w:rPr>
              <w:t xml:space="preserve"> missing issue.</w:t>
            </w:r>
          </w:p>
          <w:p w14:paraId="2E7B1723" w14:textId="79EB6B4B" w:rsidR="0025185E" w:rsidRPr="00954597" w:rsidRDefault="0025185E" w:rsidP="0025185E">
            <w:pPr>
              <w:spacing w:after="120"/>
              <w:rPr>
                <w:rFonts w:eastAsia="宋体"/>
                <w:szCs w:val="20"/>
                <w:lang w:eastAsia="zh-CN"/>
              </w:rPr>
            </w:pPr>
            <w:r>
              <w:rPr>
                <w:rFonts w:eastAsiaTheme="minorEastAsia"/>
                <w:lang w:eastAsia="zh-CN"/>
              </w:rPr>
              <w:t>For proposal 2 and 3, the “</w:t>
            </w: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Pr>
                <w:rFonts w:eastAsiaTheme="minorEastAsia"/>
                <w:lang w:eastAsia="zh-CN"/>
              </w:rPr>
              <w:t xml:space="preserve">” should be deleted, as the coding chain for UL-SCH is LDPC codec, anyway the coding chain for UL-SCH will be not suitable to apply to UCI. </w:t>
            </w:r>
          </w:p>
        </w:tc>
      </w:tr>
      <w:tr w:rsidR="0025185E" w:rsidRPr="00954597" w14:paraId="1922C3FE" w14:textId="77777777" w:rsidTr="002250F4">
        <w:tc>
          <w:tcPr>
            <w:tcW w:w="1371" w:type="dxa"/>
            <w:shd w:val="clear" w:color="auto" w:fill="auto"/>
          </w:tcPr>
          <w:p w14:paraId="24B764DC" w14:textId="2C37FFB5" w:rsidR="0025185E" w:rsidRPr="00954597" w:rsidRDefault="0003264D" w:rsidP="0025185E">
            <w:pPr>
              <w:spacing w:after="120"/>
              <w:rPr>
                <w:rFonts w:eastAsia="宋体"/>
                <w:szCs w:val="20"/>
                <w:lang w:eastAsia="zh-CN"/>
              </w:rPr>
            </w:pPr>
            <w:r>
              <w:rPr>
                <w:rFonts w:eastAsia="宋体"/>
                <w:szCs w:val="20"/>
                <w:lang w:eastAsia="zh-CN"/>
              </w:rPr>
              <w:t>Intel</w:t>
            </w:r>
          </w:p>
        </w:tc>
        <w:tc>
          <w:tcPr>
            <w:tcW w:w="7691" w:type="dxa"/>
            <w:shd w:val="clear" w:color="auto" w:fill="auto"/>
          </w:tcPr>
          <w:p w14:paraId="49264908" w14:textId="77777777" w:rsidR="0025185E" w:rsidRDefault="0003264D" w:rsidP="0025185E">
            <w:pPr>
              <w:spacing w:after="120"/>
              <w:rPr>
                <w:rFonts w:eastAsia="宋体"/>
                <w:szCs w:val="20"/>
                <w:lang w:eastAsia="zh-CN"/>
              </w:rPr>
            </w:pPr>
            <w:r>
              <w:rPr>
                <w:rFonts w:eastAsia="宋体"/>
                <w:szCs w:val="20"/>
                <w:lang w:eastAsia="zh-CN"/>
              </w:rPr>
              <w:t>Regarding Proposal 1, support revision from Samsung or Lenovo (excluding the separate alpha in FFS bullet)</w:t>
            </w:r>
          </w:p>
          <w:p w14:paraId="749325A1" w14:textId="7B9CD5E1" w:rsidR="0003264D" w:rsidRDefault="005A65F4" w:rsidP="0025185E">
            <w:pPr>
              <w:spacing w:after="120"/>
              <w:rPr>
                <w:rFonts w:eastAsia="宋体"/>
                <w:szCs w:val="20"/>
                <w:lang w:eastAsia="zh-CN"/>
              </w:rPr>
            </w:pPr>
            <w:r>
              <w:rPr>
                <w:rFonts w:eastAsia="宋体"/>
                <w:szCs w:val="20"/>
                <w:lang w:eastAsia="zh-CN"/>
              </w:rPr>
              <w:t>We are fine with second</w:t>
            </w:r>
            <w:r w:rsidR="00772D9A">
              <w:rPr>
                <w:rFonts w:eastAsia="宋体"/>
                <w:szCs w:val="20"/>
                <w:lang w:eastAsia="zh-CN"/>
              </w:rPr>
              <w:t xml:space="preserve"> and third</w:t>
            </w:r>
            <w:r>
              <w:rPr>
                <w:rFonts w:eastAsia="宋体"/>
                <w:szCs w:val="20"/>
                <w:lang w:eastAsia="zh-CN"/>
              </w:rPr>
              <w:t xml:space="preserve"> proposal</w:t>
            </w:r>
            <w:r w:rsidR="00772D9A">
              <w:rPr>
                <w:rFonts w:eastAsia="宋体"/>
                <w:szCs w:val="20"/>
                <w:lang w:eastAsia="zh-CN"/>
              </w:rPr>
              <w:t>s</w:t>
            </w:r>
            <w:r>
              <w:rPr>
                <w:rFonts w:eastAsia="宋体"/>
                <w:szCs w:val="20"/>
                <w:lang w:eastAsia="zh-CN"/>
              </w:rPr>
              <w:t>.</w:t>
            </w:r>
          </w:p>
          <w:p w14:paraId="3E684E9E" w14:textId="77777777" w:rsidR="005A65F4" w:rsidRDefault="005A65F4" w:rsidP="0025185E">
            <w:pPr>
              <w:spacing w:after="120"/>
              <w:rPr>
                <w:rFonts w:eastAsia="宋体"/>
                <w:szCs w:val="20"/>
                <w:lang w:eastAsia="zh-CN"/>
              </w:rPr>
            </w:pPr>
          </w:p>
          <w:p w14:paraId="2AA50E4F" w14:textId="4C178C25" w:rsidR="005A65F4" w:rsidRPr="00954597" w:rsidRDefault="005A65F4" w:rsidP="0025185E">
            <w:pPr>
              <w:spacing w:after="120"/>
              <w:rPr>
                <w:rFonts w:eastAsia="宋体"/>
                <w:szCs w:val="20"/>
                <w:lang w:eastAsia="zh-CN"/>
              </w:rPr>
            </w:pPr>
          </w:p>
        </w:tc>
      </w:tr>
      <w:tr w:rsidR="00EB7894" w:rsidRPr="00954597" w14:paraId="373ED9DF" w14:textId="77777777" w:rsidTr="002250F4">
        <w:tc>
          <w:tcPr>
            <w:tcW w:w="1371" w:type="dxa"/>
            <w:shd w:val="clear" w:color="auto" w:fill="auto"/>
          </w:tcPr>
          <w:p w14:paraId="1C723257" w14:textId="71569A86" w:rsidR="00EB7894" w:rsidRDefault="00EB7894" w:rsidP="00EB7894">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1" w:type="dxa"/>
            <w:shd w:val="clear" w:color="auto" w:fill="auto"/>
          </w:tcPr>
          <w:p w14:paraId="22730ADB" w14:textId="77777777"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or the 1</w:t>
            </w:r>
            <w:r w:rsidRPr="00914EB3">
              <w:rPr>
                <w:rFonts w:eastAsia="宋体"/>
                <w:b/>
                <w:szCs w:val="20"/>
                <w:vertAlign w:val="superscript"/>
                <w:lang w:eastAsia="zh-CN"/>
              </w:rPr>
              <w:t>st</w:t>
            </w:r>
            <w:r w:rsidRPr="00914EB3">
              <w:rPr>
                <w:rFonts w:eastAsia="宋体"/>
                <w:b/>
                <w:szCs w:val="20"/>
                <w:lang w:eastAsia="zh-CN"/>
              </w:rPr>
              <w:t xml:space="preserve"> proposal</w:t>
            </w:r>
            <w:r>
              <w:rPr>
                <w:rFonts w:eastAsia="宋体"/>
                <w:szCs w:val="20"/>
                <w:lang w:eastAsia="zh-CN"/>
              </w:rPr>
              <w:t>, we are supportive.</w:t>
            </w:r>
          </w:p>
          <w:p w14:paraId="327436EC" w14:textId="77777777"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 xml:space="preserve">or the </w:t>
            </w:r>
            <w:r>
              <w:rPr>
                <w:rFonts w:eastAsia="宋体"/>
                <w:b/>
                <w:szCs w:val="20"/>
                <w:lang w:eastAsia="zh-CN"/>
              </w:rPr>
              <w:t>2</w:t>
            </w:r>
            <w:r w:rsidRPr="0078427D">
              <w:rPr>
                <w:rFonts w:eastAsia="宋体"/>
                <w:b/>
                <w:szCs w:val="20"/>
                <w:vertAlign w:val="superscript"/>
                <w:lang w:eastAsia="zh-CN"/>
              </w:rPr>
              <w:t>nd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2F6BBA87" w14:textId="77777777" w:rsidR="00EB7894" w:rsidRDefault="00EB7894" w:rsidP="00EB7894">
            <w:pPr>
              <w:spacing w:after="120"/>
              <w:rPr>
                <w:rFonts w:eastAsia="宋体"/>
                <w:szCs w:val="20"/>
                <w:lang w:eastAsia="zh-CN"/>
              </w:rPr>
            </w:pPr>
            <w:r>
              <w:rPr>
                <w:rFonts w:eastAsia="宋体"/>
                <w:szCs w:val="20"/>
                <w:lang w:eastAsia="zh-CN"/>
              </w:rPr>
              <w:t>“</w:t>
            </w:r>
          </w:p>
          <w:p w14:paraId="52DF88C3" w14:textId="77777777" w:rsidR="00EB7894" w:rsidRDefault="00EB7894" w:rsidP="00EB7894">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 xml:space="preserve">if HP HARQ-ACK, LP HARQ-ACK, and LP CSI consisting of two parts would be transmitted on </w:t>
            </w:r>
            <w:r w:rsidRPr="001879F5">
              <w:rPr>
                <w:rFonts w:eastAsia="宋体"/>
                <w:color w:val="FF0000"/>
                <w:lang w:eastAsia="zh-CN"/>
              </w:rPr>
              <w:t>HP/</w:t>
            </w:r>
            <w:r>
              <w:rPr>
                <w:rFonts w:eastAsia="宋体"/>
                <w:color w:val="000000" w:themeColor="text1"/>
                <w:lang w:eastAsia="zh-CN"/>
              </w:rPr>
              <w:t>LP PUSCH conveying UL-SCH,</w:t>
            </w:r>
            <w:r>
              <w:rPr>
                <w:rFonts w:eastAsia="微软雅黑" w:hint="eastAsia"/>
                <w:color w:val="000000" w:themeColor="text1"/>
                <w:szCs w:val="20"/>
                <w:lang w:eastAsia="zh-CN"/>
              </w:rPr>
              <w:t xml:space="preserve"> </w:t>
            </w:r>
          </w:p>
          <w:p w14:paraId="648E71C3" w14:textId="77777777" w:rsidR="00EB7894" w:rsidRDefault="00EB7894" w:rsidP="00EB7894">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47AF2646" w14:textId="77777777" w:rsidR="00EB7894" w:rsidRDefault="00EB7894" w:rsidP="00EB7894">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255C1C8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Pr>
                <w:rFonts w:eastAsia="宋体"/>
                <w:color w:val="000000" w:themeColor="text1"/>
                <w:lang w:eastAsia="ko-KR"/>
              </w:rPr>
              <w:t>.</w:t>
            </w:r>
          </w:p>
          <w:p w14:paraId="59BE48DE"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73FE5BD7" w14:textId="77777777" w:rsidR="00EB7894" w:rsidRDefault="00EB7894" w:rsidP="00EB7894">
            <w:pPr>
              <w:spacing w:after="120"/>
              <w:rPr>
                <w:rFonts w:eastAsia="宋体"/>
                <w:szCs w:val="20"/>
                <w:lang w:eastAsia="zh-CN"/>
              </w:rPr>
            </w:pPr>
            <w:r>
              <w:rPr>
                <w:rFonts w:eastAsia="宋体"/>
                <w:szCs w:val="20"/>
                <w:lang w:eastAsia="zh-CN"/>
              </w:rPr>
              <w:lastRenderedPageBreak/>
              <w:t>”</w:t>
            </w:r>
          </w:p>
          <w:p w14:paraId="6401E1C3" w14:textId="0016363A"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 xml:space="preserve">or the </w:t>
            </w:r>
            <w:r>
              <w:rPr>
                <w:rFonts w:eastAsia="宋体"/>
                <w:b/>
                <w:szCs w:val="20"/>
                <w:lang w:eastAsia="zh-CN"/>
              </w:rPr>
              <w:t>3</w:t>
            </w:r>
            <w:r w:rsidRPr="004B619A">
              <w:rPr>
                <w:rFonts w:eastAsia="宋体"/>
                <w:b/>
                <w:szCs w:val="20"/>
                <w:vertAlign w:val="superscript"/>
                <w:lang w:eastAsia="zh-CN"/>
              </w:rPr>
              <w:t>rd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supportive.</w:t>
            </w:r>
          </w:p>
        </w:tc>
      </w:tr>
    </w:tbl>
    <w:p w14:paraId="1714E015" w14:textId="49B9EB7B" w:rsidR="00E83AF9" w:rsidRDefault="00E83AF9" w:rsidP="00E83AF9">
      <w:pPr>
        <w:pStyle w:val="a0"/>
        <w:rPr>
          <w:rFonts w:eastAsiaTheme="minorEastAsia"/>
          <w:lang w:eastAsia="zh-CN"/>
        </w:rPr>
      </w:pPr>
    </w:p>
    <w:p w14:paraId="13F4595F" w14:textId="77777777" w:rsidR="00F3731A" w:rsidRPr="00B83A5D" w:rsidRDefault="00F3731A" w:rsidP="00F3731A">
      <w:pPr>
        <w:pStyle w:val="2"/>
        <w:numPr>
          <w:ilvl w:val="2"/>
          <w:numId w:val="1"/>
        </w:numPr>
        <w:rPr>
          <w:rFonts w:eastAsiaTheme="minorEastAsia"/>
          <w:szCs w:val="20"/>
          <w:lang w:eastAsia="zh-CN"/>
        </w:rPr>
      </w:pPr>
      <w:r>
        <w:rPr>
          <w:rFonts w:eastAsiaTheme="minorEastAsia"/>
          <w:szCs w:val="20"/>
          <w:lang w:eastAsia="zh-CN"/>
        </w:rPr>
        <w:t>2</w:t>
      </w:r>
      <w:r w:rsidRPr="003446C5">
        <w:rPr>
          <w:rFonts w:eastAsiaTheme="minorEastAsia"/>
          <w:szCs w:val="20"/>
          <w:vertAlign w:val="superscript"/>
          <w:lang w:eastAsia="zh-CN"/>
        </w:rPr>
        <w:t>nd</w:t>
      </w:r>
      <w:r>
        <w:rPr>
          <w:rFonts w:eastAsiaTheme="minorEastAsia"/>
          <w:szCs w:val="20"/>
          <w:lang w:eastAsia="zh-CN"/>
        </w:rPr>
        <w:t xml:space="preserve"> </w:t>
      </w:r>
      <w:r w:rsidRPr="00B83A5D">
        <w:rPr>
          <w:rFonts w:eastAsiaTheme="minorEastAsia"/>
          <w:szCs w:val="20"/>
          <w:lang w:eastAsia="zh-CN"/>
        </w:rPr>
        <w:t>round discussion</w:t>
      </w:r>
    </w:p>
    <w:p w14:paraId="20155DDE" w14:textId="77777777" w:rsidR="00F3731A" w:rsidRDefault="00F3731A" w:rsidP="00F3731A">
      <w:pPr>
        <w:jc w:val="both"/>
        <w:rPr>
          <w:rFonts w:eastAsia="宋体"/>
          <w:highlight w:val="lightGray"/>
          <w:lang w:eastAsia="zh-CN"/>
        </w:rPr>
      </w:pPr>
      <w:r>
        <w:rPr>
          <w:rFonts w:eastAsia="宋体" w:hint="eastAsia"/>
          <w:highlight w:val="lightGray"/>
          <w:lang w:eastAsia="zh-CN"/>
        </w:rPr>
        <w:t xml:space="preserve">Proposal for </w:t>
      </w:r>
      <w:r>
        <w:rPr>
          <w:rFonts w:eastAsia="宋体"/>
          <w:highlight w:val="lightGray"/>
          <w:lang w:eastAsia="zh-CN"/>
        </w:rPr>
        <w:t>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6EBEC4A5" w14:textId="77777777" w:rsidR="00F3731A" w:rsidRDefault="00F3731A" w:rsidP="00F3731A">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278AD438"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13FC3FF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4F2D9AA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Gulim"/>
          <w:szCs w:val="20"/>
          <w:lang w:eastAsia="zh-CN"/>
        </w:rPr>
        <w:t>Re</w:t>
      </w:r>
      <w:r w:rsidRPr="003446C5">
        <w:rPr>
          <w:rFonts w:eastAsia="微软雅黑"/>
          <w:szCs w:val="20"/>
        </w:rPr>
        <w:t>use R15 Part 1 CSI rate matching and RE mapping for LP HARQ-ACK in principle. FFS details.</w:t>
      </w:r>
    </w:p>
    <w:p w14:paraId="2391CE0F" w14:textId="77777777" w:rsidR="00F3731A" w:rsidRPr="00B83A5D" w:rsidRDefault="00F3731A" w:rsidP="00F3731A">
      <w:pPr>
        <w:spacing w:afterLines="50" w:after="120"/>
        <w:rPr>
          <w:rFonts w:eastAsia="宋体"/>
          <w:highlight w:val="yellow"/>
          <w:lang w:eastAsia="zh-CN"/>
        </w:rPr>
      </w:pPr>
    </w:p>
    <w:p w14:paraId="2B9AD870" w14:textId="77777777" w:rsidR="00F3731A" w:rsidRDefault="00F3731A" w:rsidP="00F3731A">
      <w:pPr>
        <w:spacing w:afterLines="50" w:after="120"/>
        <w:rPr>
          <w:rFonts w:eastAsia="宋体"/>
          <w:highlight w:val="yellow"/>
          <w:lang w:eastAsia="zh-CN"/>
        </w:rPr>
      </w:pPr>
      <w:r>
        <w:rPr>
          <w:rFonts w:eastAsia="宋体" w:hint="eastAsia"/>
          <w:highlight w:val="lightGray"/>
          <w:lang w:eastAsia="zh-CN"/>
        </w:rPr>
        <w:t xml:space="preserve">Proposal for </w:t>
      </w:r>
      <w:r>
        <w:rPr>
          <w:rFonts w:eastAsia="宋体"/>
          <w:highlight w:val="lightGray"/>
          <w:lang w:eastAsia="zh-CN"/>
        </w:rPr>
        <w:t>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6E6E02FF" w14:textId="77777777" w:rsidR="00F3731A" w:rsidRDefault="00F3731A" w:rsidP="00F3731A">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0D75E754" w14:textId="77777777" w:rsidR="00F3731A" w:rsidRPr="003446C5" w:rsidRDefault="00F3731A" w:rsidP="00F3731A">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7F382A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 in principle. FFS details.</w:t>
      </w:r>
    </w:p>
    <w:p w14:paraId="28B7D89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LP HARQ-ACK in principle. FFS details.</w:t>
      </w:r>
    </w:p>
    <w:p w14:paraId="2FFC1E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2 rate matching and RE mapping for LP </w:t>
      </w:r>
      <w:r w:rsidRPr="003446C5">
        <w:rPr>
          <w:rFonts w:eastAsiaTheme="minorEastAsia"/>
          <w:bCs/>
          <w:szCs w:val="20"/>
          <w:lang w:val="en-GB" w:eastAsia="zh-CN"/>
        </w:rPr>
        <w:t>CSI part 1</w:t>
      </w:r>
      <w:r w:rsidRPr="003446C5">
        <w:rPr>
          <w:rFonts w:eastAsia="微软雅黑"/>
          <w:szCs w:val="20"/>
        </w:rPr>
        <w:t xml:space="preserve"> in principle. FFS details.</w:t>
      </w:r>
    </w:p>
    <w:p w14:paraId="761F57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2B5D72B6"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LP PUSCH not conveying UL-SCH.</w:t>
      </w:r>
    </w:p>
    <w:p w14:paraId="3B068A1B" w14:textId="77777777" w:rsidR="00F3731A" w:rsidRDefault="00F3731A" w:rsidP="00F3731A">
      <w:pPr>
        <w:spacing w:afterLines="50" w:after="120"/>
        <w:rPr>
          <w:rFonts w:eastAsia="宋体"/>
          <w:highlight w:val="yellow"/>
          <w:lang w:eastAsia="zh-CN"/>
        </w:rPr>
      </w:pPr>
    </w:p>
    <w:p w14:paraId="04ED0D6C" w14:textId="77777777" w:rsidR="00F3731A" w:rsidRDefault="00F3731A" w:rsidP="00F3731A">
      <w:pPr>
        <w:spacing w:afterLines="50" w:after="120"/>
        <w:rPr>
          <w:rFonts w:eastAsia="宋体"/>
          <w:highlight w:val="yellow"/>
          <w:lang w:eastAsia="zh-CN"/>
        </w:rPr>
      </w:pPr>
      <w:r>
        <w:rPr>
          <w:rFonts w:eastAsia="宋体" w:hint="eastAsia"/>
          <w:highlight w:val="lightGray"/>
          <w:lang w:eastAsia="zh-CN"/>
        </w:rPr>
        <w:t>Proposal for</w:t>
      </w:r>
      <w:r>
        <w:rPr>
          <w:rFonts w:eastAsia="宋体"/>
          <w:highlight w:val="lightGray"/>
          <w:lang w:eastAsia="zh-CN"/>
        </w:rPr>
        <w:t xml:space="preserve"> 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15289305" w14:textId="77777777" w:rsidR="00F3731A" w:rsidRDefault="00F3731A" w:rsidP="00F3731A">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09CF5C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08E3175"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p>
    <w:p w14:paraId="5A0C1EA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HP CSI part 1.</w:t>
      </w:r>
    </w:p>
    <w:p w14:paraId="1E00117C"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2 rate matching and RE mapping for HP CSI part 2.</w:t>
      </w:r>
    </w:p>
    <w:p w14:paraId="03AB735B"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63750B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HP PUSCH not conveying UL-SCH.</w:t>
      </w:r>
    </w:p>
    <w:p w14:paraId="1C37C242" w14:textId="77777777" w:rsidR="00F3731A" w:rsidRPr="00BB22CE" w:rsidRDefault="00F3731A" w:rsidP="00BB22CE">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8074"/>
      </w:tblGrid>
      <w:tr w:rsidR="00F3731A" w:rsidRPr="00954597" w14:paraId="60E495C5" w14:textId="77777777" w:rsidTr="001346AD">
        <w:tc>
          <w:tcPr>
            <w:tcW w:w="988" w:type="dxa"/>
            <w:shd w:val="clear" w:color="auto" w:fill="auto"/>
          </w:tcPr>
          <w:p w14:paraId="22242157" w14:textId="77777777" w:rsidR="00F3731A" w:rsidRPr="00954597" w:rsidRDefault="00F3731A" w:rsidP="00F3731A">
            <w:pPr>
              <w:spacing w:after="120"/>
              <w:rPr>
                <w:rFonts w:eastAsia="宋体"/>
                <w:szCs w:val="20"/>
                <w:lang w:eastAsia="zh-CN"/>
              </w:rPr>
            </w:pPr>
            <w:r w:rsidRPr="00954597">
              <w:rPr>
                <w:rFonts w:eastAsia="宋体" w:hint="eastAsia"/>
                <w:szCs w:val="20"/>
                <w:lang w:eastAsia="zh-CN"/>
              </w:rPr>
              <w:t>Company</w:t>
            </w:r>
          </w:p>
        </w:tc>
        <w:tc>
          <w:tcPr>
            <w:tcW w:w="8074" w:type="dxa"/>
            <w:shd w:val="clear" w:color="auto" w:fill="auto"/>
          </w:tcPr>
          <w:p w14:paraId="5F1FC565" w14:textId="77777777" w:rsidR="00F3731A" w:rsidRPr="00954597" w:rsidRDefault="00F3731A" w:rsidP="00F3731A">
            <w:pPr>
              <w:spacing w:after="120"/>
              <w:rPr>
                <w:rFonts w:eastAsia="宋体"/>
                <w:szCs w:val="20"/>
                <w:lang w:eastAsia="zh-CN"/>
              </w:rPr>
            </w:pPr>
            <w:r w:rsidRPr="00954597">
              <w:rPr>
                <w:rFonts w:eastAsia="宋体" w:hint="eastAsia"/>
                <w:szCs w:val="20"/>
                <w:lang w:eastAsia="zh-CN"/>
              </w:rPr>
              <w:t>Comments</w:t>
            </w:r>
          </w:p>
        </w:tc>
      </w:tr>
      <w:tr w:rsidR="00F3731A" w:rsidRPr="00954597" w14:paraId="3B18B590" w14:textId="77777777" w:rsidTr="001346AD">
        <w:tc>
          <w:tcPr>
            <w:tcW w:w="988" w:type="dxa"/>
            <w:shd w:val="clear" w:color="auto" w:fill="auto"/>
          </w:tcPr>
          <w:p w14:paraId="3C529DDA" w14:textId="6FC16A4E" w:rsidR="00F3731A" w:rsidRPr="00954597" w:rsidRDefault="001232B3" w:rsidP="00F3731A">
            <w:pPr>
              <w:spacing w:after="120"/>
              <w:rPr>
                <w:rFonts w:eastAsia="宋体"/>
                <w:szCs w:val="20"/>
                <w:lang w:eastAsia="zh-CN"/>
              </w:rPr>
            </w:pPr>
            <w:r>
              <w:rPr>
                <w:rFonts w:eastAsia="宋体"/>
                <w:szCs w:val="20"/>
                <w:lang w:eastAsia="zh-CN"/>
              </w:rPr>
              <w:t>Intel</w:t>
            </w:r>
          </w:p>
        </w:tc>
        <w:tc>
          <w:tcPr>
            <w:tcW w:w="8074" w:type="dxa"/>
            <w:shd w:val="clear" w:color="auto" w:fill="auto"/>
          </w:tcPr>
          <w:p w14:paraId="487E94A1" w14:textId="384C44EF" w:rsidR="00F3731A" w:rsidRPr="00954597" w:rsidRDefault="001232B3" w:rsidP="00F3731A">
            <w:pPr>
              <w:spacing w:after="120"/>
              <w:rPr>
                <w:rFonts w:eastAsia="宋体"/>
                <w:szCs w:val="20"/>
                <w:lang w:eastAsia="zh-CN"/>
              </w:rPr>
            </w:pPr>
            <w:r>
              <w:rPr>
                <w:rFonts w:eastAsia="宋体"/>
                <w:szCs w:val="20"/>
                <w:lang w:eastAsia="zh-CN"/>
              </w:rPr>
              <w:t>Support the three proposals</w:t>
            </w:r>
          </w:p>
        </w:tc>
      </w:tr>
      <w:tr w:rsidR="00EB7894" w:rsidRPr="00954597" w14:paraId="1FB5EB85" w14:textId="77777777" w:rsidTr="001346AD">
        <w:tc>
          <w:tcPr>
            <w:tcW w:w="988" w:type="dxa"/>
            <w:shd w:val="clear" w:color="auto" w:fill="auto"/>
          </w:tcPr>
          <w:p w14:paraId="3DFA1D52" w14:textId="3B07BB8A" w:rsidR="00EB7894" w:rsidRPr="00954597" w:rsidRDefault="00EB7894" w:rsidP="00EB7894">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8074" w:type="dxa"/>
            <w:shd w:val="clear" w:color="auto" w:fill="auto"/>
          </w:tcPr>
          <w:p w14:paraId="32B278B2" w14:textId="77777777"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or the 1</w:t>
            </w:r>
            <w:r w:rsidRPr="00914EB3">
              <w:rPr>
                <w:rFonts w:eastAsia="宋体"/>
                <w:b/>
                <w:szCs w:val="20"/>
                <w:vertAlign w:val="superscript"/>
                <w:lang w:eastAsia="zh-CN"/>
              </w:rPr>
              <w:t>st</w:t>
            </w:r>
            <w:r w:rsidRPr="00914EB3">
              <w:rPr>
                <w:rFonts w:eastAsia="宋体"/>
                <w:b/>
                <w:szCs w:val="20"/>
                <w:lang w:eastAsia="zh-CN"/>
              </w:rPr>
              <w:t xml:space="preserve"> proposal</w:t>
            </w:r>
            <w:r>
              <w:rPr>
                <w:rFonts w:eastAsia="宋体"/>
                <w:szCs w:val="20"/>
                <w:lang w:eastAsia="zh-CN"/>
              </w:rPr>
              <w:t>, we are supportive.</w:t>
            </w:r>
          </w:p>
          <w:p w14:paraId="03CD1D29" w14:textId="77777777"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 xml:space="preserve">or the </w:t>
            </w:r>
            <w:r>
              <w:rPr>
                <w:rFonts w:eastAsia="宋体"/>
                <w:b/>
                <w:szCs w:val="20"/>
                <w:lang w:eastAsia="zh-CN"/>
              </w:rPr>
              <w:t>2</w:t>
            </w:r>
            <w:r w:rsidRPr="0078427D">
              <w:rPr>
                <w:rFonts w:eastAsia="宋体"/>
                <w:b/>
                <w:szCs w:val="20"/>
                <w:vertAlign w:val="superscript"/>
                <w:lang w:eastAsia="zh-CN"/>
              </w:rPr>
              <w:t>nd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6EE44EDC" w14:textId="77777777" w:rsidR="00EB7894" w:rsidRDefault="00EB7894" w:rsidP="00EB7894">
            <w:pPr>
              <w:spacing w:after="120"/>
              <w:rPr>
                <w:rFonts w:eastAsia="宋体"/>
                <w:szCs w:val="20"/>
                <w:lang w:eastAsia="zh-CN"/>
              </w:rPr>
            </w:pPr>
            <w:r>
              <w:rPr>
                <w:rFonts w:eastAsia="宋体"/>
                <w:szCs w:val="20"/>
                <w:lang w:eastAsia="zh-CN"/>
              </w:rPr>
              <w:t>“</w:t>
            </w:r>
          </w:p>
          <w:p w14:paraId="47B24B20" w14:textId="77777777" w:rsidR="00EB7894" w:rsidRDefault="00EB7894" w:rsidP="00EB7894">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 xml:space="preserve">if HP HARQ-ACK, LP HARQ-ACK, and LP CSI consisting of two parts would be transmitted on </w:t>
            </w:r>
            <w:r w:rsidRPr="001879F5">
              <w:rPr>
                <w:rFonts w:eastAsia="宋体"/>
                <w:color w:val="FF0000"/>
                <w:lang w:eastAsia="zh-CN"/>
              </w:rPr>
              <w:t>HP/</w:t>
            </w:r>
            <w:r>
              <w:rPr>
                <w:rFonts w:eastAsia="宋体"/>
                <w:color w:val="000000" w:themeColor="text1"/>
                <w:lang w:eastAsia="zh-CN"/>
              </w:rPr>
              <w:t>LP PUSCH conveying UL-SCH,</w:t>
            </w:r>
            <w:r>
              <w:rPr>
                <w:rFonts w:eastAsia="微软雅黑" w:hint="eastAsia"/>
                <w:color w:val="000000" w:themeColor="text1"/>
                <w:szCs w:val="20"/>
                <w:lang w:eastAsia="zh-CN"/>
              </w:rPr>
              <w:t xml:space="preserve"> </w:t>
            </w:r>
          </w:p>
          <w:p w14:paraId="1DF8F88C" w14:textId="77777777" w:rsidR="00EB7894" w:rsidRDefault="00EB7894" w:rsidP="00EB7894">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7363D83D" w14:textId="77777777" w:rsidR="00EB7894" w:rsidRDefault="00EB7894" w:rsidP="00EB7894">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lastRenderedPageBreak/>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586BA40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Pr>
                <w:rFonts w:eastAsia="宋体"/>
                <w:color w:val="000000" w:themeColor="text1"/>
                <w:lang w:eastAsia="ko-KR"/>
              </w:rPr>
              <w:t>.</w:t>
            </w:r>
          </w:p>
          <w:p w14:paraId="347FA057"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1F370B9D" w14:textId="77777777" w:rsidR="00EB7894" w:rsidRDefault="00EB7894" w:rsidP="00EB7894">
            <w:pPr>
              <w:spacing w:after="120"/>
              <w:rPr>
                <w:rFonts w:eastAsia="宋体"/>
                <w:szCs w:val="20"/>
                <w:lang w:eastAsia="zh-CN"/>
              </w:rPr>
            </w:pPr>
            <w:r>
              <w:rPr>
                <w:rFonts w:eastAsia="宋体"/>
                <w:szCs w:val="20"/>
                <w:lang w:eastAsia="zh-CN"/>
              </w:rPr>
              <w:t>”</w:t>
            </w:r>
          </w:p>
          <w:p w14:paraId="359A8177" w14:textId="6717DB77" w:rsidR="00EB7894" w:rsidRDefault="00EB7894" w:rsidP="00EB7894">
            <w:pPr>
              <w:spacing w:after="120"/>
              <w:rPr>
                <w:rFonts w:eastAsia="宋体"/>
                <w:szCs w:val="20"/>
                <w:lang w:eastAsia="zh-CN"/>
              </w:rPr>
            </w:pPr>
            <w:r>
              <w:rPr>
                <w:rFonts w:eastAsia="宋体"/>
                <w:szCs w:val="20"/>
                <w:lang w:eastAsia="zh-CN"/>
              </w:rPr>
              <w:t>It is also fine for us to accept the original version of the 2</w:t>
            </w:r>
            <w:r w:rsidRPr="00EB7894">
              <w:rPr>
                <w:rFonts w:eastAsia="宋体"/>
                <w:szCs w:val="20"/>
                <w:vertAlign w:val="superscript"/>
                <w:lang w:eastAsia="zh-CN"/>
              </w:rPr>
              <w:t>nd</w:t>
            </w:r>
            <w:r>
              <w:rPr>
                <w:rFonts w:eastAsia="宋体"/>
                <w:szCs w:val="20"/>
                <w:lang w:eastAsia="zh-CN"/>
              </w:rPr>
              <w:t xml:space="preserve"> proposal.</w:t>
            </w:r>
          </w:p>
          <w:p w14:paraId="3F439B9F" w14:textId="1DC54FFE" w:rsidR="00EB7894" w:rsidRPr="00954597"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 xml:space="preserve">or the </w:t>
            </w:r>
            <w:r>
              <w:rPr>
                <w:rFonts w:eastAsia="宋体"/>
                <w:b/>
                <w:szCs w:val="20"/>
                <w:lang w:eastAsia="zh-CN"/>
              </w:rPr>
              <w:t>3</w:t>
            </w:r>
            <w:r w:rsidRPr="004B619A">
              <w:rPr>
                <w:rFonts w:eastAsia="宋体"/>
                <w:b/>
                <w:szCs w:val="20"/>
                <w:vertAlign w:val="superscript"/>
                <w:lang w:eastAsia="zh-CN"/>
              </w:rPr>
              <w:t>rd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supportive.</w:t>
            </w:r>
          </w:p>
        </w:tc>
      </w:tr>
      <w:tr w:rsidR="00241357" w:rsidRPr="00954597" w14:paraId="1D0A0C61" w14:textId="77777777" w:rsidTr="001346AD">
        <w:tc>
          <w:tcPr>
            <w:tcW w:w="988" w:type="dxa"/>
            <w:shd w:val="clear" w:color="auto" w:fill="auto"/>
          </w:tcPr>
          <w:p w14:paraId="21190F1B" w14:textId="6AF578E0" w:rsidR="00241357" w:rsidRPr="00954597" w:rsidRDefault="00241357" w:rsidP="00241357">
            <w:pPr>
              <w:spacing w:after="120"/>
              <w:rPr>
                <w:rFonts w:eastAsia="宋体"/>
                <w:szCs w:val="20"/>
                <w:lang w:eastAsia="zh-CN"/>
              </w:rPr>
            </w:pPr>
            <w:r>
              <w:rPr>
                <w:rFonts w:eastAsia="Yu Mincho" w:hint="eastAsia"/>
                <w:szCs w:val="20"/>
                <w:lang w:eastAsia="ja-JP"/>
              </w:rPr>
              <w:lastRenderedPageBreak/>
              <w:t>P</w:t>
            </w:r>
            <w:r>
              <w:rPr>
                <w:rFonts w:eastAsia="Yu Mincho"/>
                <w:szCs w:val="20"/>
                <w:lang w:eastAsia="ja-JP"/>
              </w:rPr>
              <w:t>anasonic</w:t>
            </w:r>
          </w:p>
        </w:tc>
        <w:tc>
          <w:tcPr>
            <w:tcW w:w="8074" w:type="dxa"/>
            <w:shd w:val="clear" w:color="auto" w:fill="auto"/>
          </w:tcPr>
          <w:p w14:paraId="596544B7" w14:textId="662B1100" w:rsidR="00241357" w:rsidRPr="00954597" w:rsidRDefault="00241357" w:rsidP="00241357">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the three proposals.</w:t>
            </w:r>
          </w:p>
        </w:tc>
      </w:tr>
      <w:tr w:rsidR="00F3731A" w:rsidRPr="00954597" w14:paraId="775CB011" w14:textId="77777777" w:rsidTr="001346AD">
        <w:tc>
          <w:tcPr>
            <w:tcW w:w="988" w:type="dxa"/>
            <w:shd w:val="clear" w:color="auto" w:fill="auto"/>
          </w:tcPr>
          <w:p w14:paraId="2589AE4C" w14:textId="10DC5C8D" w:rsidR="00F3731A" w:rsidRPr="00954597" w:rsidRDefault="00312FA4" w:rsidP="00F3731A">
            <w:pPr>
              <w:spacing w:after="120"/>
              <w:rPr>
                <w:rFonts w:eastAsia="宋体"/>
                <w:szCs w:val="20"/>
                <w:lang w:eastAsia="zh-CN"/>
              </w:rPr>
            </w:pPr>
            <w:r>
              <w:rPr>
                <w:rFonts w:eastAsia="宋体"/>
                <w:szCs w:val="20"/>
                <w:lang w:eastAsia="zh-CN"/>
              </w:rPr>
              <w:t>Apple</w:t>
            </w:r>
          </w:p>
        </w:tc>
        <w:tc>
          <w:tcPr>
            <w:tcW w:w="8074" w:type="dxa"/>
            <w:shd w:val="clear" w:color="auto" w:fill="auto"/>
          </w:tcPr>
          <w:p w14:paraId="20AFCB65" w14:textId="77777777" w:rsidR="00F3731A" w:rsidRDefault="00312FA4" w:rsidP="00F3731A">
            <w:pPr>
              <w:spacing w:after="120"/>
              <w:rPr>
                <w:rFonts w:eastAsia="宋体"/>
                <w:szCs w:val="20"/>
                <w:lang w:eastAsia="zh-CN"/>
              </w:rPr>
            </w:pPr>
            <w:r>
              <w:rPr>
                <w:rFonts w:eastAsia="宋体"/>
                <w:szCs w:val="20"/>
                <w:lang w:eastAsia="zh-CN"/>
              </w:rPr>
              <w:t xml:space="preserve">We are fine with Proposal 1, and we don’t support Proposal 2 and Proposal 3. Besides the reasons given previously, please consider </w:t>
            </w:r>
          </w:p>
          <w:p w14:paraId="3C0A5591" w14:textId="77777777" w:rsidR="00312FA4" w:rsidRPr="00147228" w:rsidRDefault="00312FA4" w:rsidP="00147228">
            <w:pPr>
              <w:pStyle w:val="Proposal"/>
              <w:numPr>
                <w:ilvl w:val="1"/>
                <w:numId w:val="2"/>
              </w:numPr>
            </w:pPr>
            <w:r w:rsidRPr="00147228">
              <w:rPr>
                <w:b w:val="0"/>
                <w:bCs w:val="0"/>
              </w:rPr>
              <w:t xml:space="preserve">For Proposal 2: Please consider how CSI part 1 only is used by gNB scheduled? For Type II MIMO </w:t>
            </w:r>
            <w:proofErr w:type="gramStart"/>
            <w:r w:rsidRPr="00147228">
              <w:rPr>
                <w:b w:val="0"/>
                <w:bCs w:val="0"/>
              </w:rPr>
              <w:t>codebook, that</w:t>
            </w:r>
            <w:proofErr w:type="gramEnd"/>
            <w:r w:rsidRPr="00147228">
              <w:rPr>
                <w:b w:val="0"/>
                <w:bCs w:val="0"/>
              </w:rPr>
              <w:t xml:space="preserve"> means the </w:t>
            </w:r>
            <w:proofErr w:type="spellStart"/>
            <w:r w:rsidRPr="00147228">
              <w:rPr>
                <w:b w:val="0"/>
                <w:bCs w:val="0"/>
              </w:rPr>
              <w:t>precoder</w:t>
            </w:r>
            <w:proofErr w:type="spellEnd"/>
            <w:r w:rsidRPr="00147228">
              <w:rPr>
                <w:b w:val="0"/>
                <w:bCs w:val="0"/>
              </w:rPr>
              <w:t xml:space="preserve"> information is essentially missing.</w:t>
            </w:r>
          </w:p>
          <w:p w14:paraId="2DF050E8" w14:textId="411CC373" w:rsidR="00312FA4" w:rsidRPr="00147228" w:rsidRDefault="00312FA4" w:rsidP="00147228">
            <w:pPr>
              <w:pStyle w:val="Proposal"/>
              <w:numPr>
                <w:ilvl w:val="1"/>
                <w:numId w:val="2"/>
              </w:numPr>
            </w:pPr>
            <w:r>
              <w:rPr>
                <w:b w:val="0"/>
                <w:bCs w:val="0"/>
              </w:rPr>
              <w:t>Regarding</w:t>
            </w:r>
            <w:r w:rsidRPr="00147228">
              <w:rPr>
                <w:b w:val="0"/>
                <w:bCs w:val="0"/>
              </w:rPr>
              <w:t xml:space="preserve"> Proposal 3:</w:t>
            </w:r>
            <w:r>
              <w:rPr>
                <w:b w:val="0"/>
                <w:bCs w:val="0"/>
              </w:rPr>
              <w:t xml:space="preserve"> let us review activities on UCI multiplexing: </w:t>
            </w:r>
            <w:r w:rsidRPr="00147228">
              <w:rPr>
                <w:b w:val="0"/>
                <w:bCs w:val="0"/>
              </w:rPr>
              <w:t xml:space="preserve"> for 1 LP HARQ-ACK + 1 HP HARQ-ACK over PUCCH, companies provide multiple solutions for that, yes somehow it is fine to drop LP HARQ-ACK over HP PUSCH. This is like exploring ways to squeeze 2 people in a compact car</w:t>
            </w:r>
            <w:r>
              <w:rPr>
                <w:b w:val="0"/>
                <w:bCs w:val="0"/>
              </w:rPr>
              <w:t xml:space="preserve"> (PUCCH)</w:t>
            </w:r>
            <w:r w:rsidRPr="00147228">
              <w:rPr>
                <w:b w:val="0"/>
                <w:bCs w:val="0"/>
              </w:rPr>
              <w:t xml:space="preserve"> but at the same deciding kicking one person off a big bus</w:t>
            </w:r>
            <w:r>
              <w:rPr>
                <w:b w:val="0"/>
                <w:bCs w:val="0"/>
              </w:rPr>
              <w:t xml:space="preserve"> (PUSCH)</w:t>
            </w:r>
            <w:r w:rsidRPr="00147228">
              <w:rPr>
                <w:b w:val="0"/>
                <w:bCs w:val="0"/>
              </w:rPr>
              <w:t>.</w:t>
            </w:r>
            <w:r>
              <w:t xml:space="preserve"> </w:t>
            </w:r>
            <w:r w:rsidRPr="00147228">
              <w:rPr>
                <w:b w:val="0"/>
                <w:bCs w:val="0"/>
              </w:rPr>
              <w:t>How do we reconcile both?</w:t>
            </w:r>
          </w:p>
        </w:tc>
      </w:tr>
      <w:tr w:rsidR="0073651F" w:rsidRPr="00954597" w14:paraId="6051FF7A" w14:textId="77777777" w:rsidTr="001346AD">
        <w:tc>
          <w:tcPr>
            <w:tcW w:w="988" w:type="dxa"/>
            <w:shd w:val="clear" w:color="auto" w:fill="auto"/>
          </w:tcPr>
          <w:p w14:paraId="39DB6992" w14:textId="7253C105" w:rsidR="0073651F" w:rsidRPr="00954597" w:rsidRDefault="0073651F" w:rsidP="0073651F">
            <w:pPr>
              <w:spacing w:after="120"/>
              <w:rPr>
                <w:rFonts w:eastAsia="宋体"/>
                <w:szCs w:val="20"/>
                <w:lang w:eastAsia="zh-CN"/>
              </w:rPr>
            </w:pPr>
            <w:r>
              <w:rPr>
                <w:rFonts w:eastAsia="宋体"/>
                <w:szCs w:val="20"/>
                <w:lang w:eastAsia="zh-CN"/>
              </w:rPr>
              <w:t>Nokia, NSB</w:t>
            </w:r>
          </w:p>
        </w:tc>
        <w:tc>
          <w:tcPr>
            <w:tcW w:w="8074" w:type="dxa"/>
            <w:shd w:val="clear" w:color="auto" w:fill="auto"/>
          </w:tcPr>
          <w:p w14:paraId="1220CE43" w14:textId="77777777" w:rsidR="0073651F" w:rsidRDefault="0073651F" w:rsidP="0073651F">
            <w:pPr>
              <w:spacing w:after="120"/>
              <w:rPr>
                <w:rFonts w:eastAsia="微软雅黑"/>
                <w:szCs w:val="20"/>
              </w:rPr>
            </w:pPr>
            <w:r>
              <w:rPr>
                <w:rFonts w:eastAsia="微软雅黑"/>
                <w:szCs w:val="20"/>
              </w:rPr>
              <w:t>Support the 1</w:t>
            </w:r>
            <w:r w:rsidRPr="00C53666">
              <w:rPr>
                <w:rFonts w:eastAsia="微软雅黑"/>
                <w:szCs w:val="20"/>
                <w:vertAlign w:val="superscript"/>
              </w:rPr>
              <w:t>st</w:t>
            </w:r>
            <w:r>
              <w:rPr>
                <w:rFonts w:eastAsia="微软雅黑"/>
                <w:szCs w:val="20"/>
              </w:rPr>
              <w:t xml:space="preserve"> and the 2</w:t>
            </w:r>
            <w:r w:rsidRPr="00824400">
              <w:rPr>
                <w:rFonts w:eastAsia="微软雅黑"/>
                <w:szCs w:val="20"/>
                <w:vertAlign w:val="superscript"/>
              </w:rPr>
              <w:t>nd</w:t>
            </w:r>
            <w:r>
              <w:rPr>
                <w:rFonts w:eastAsia="微软雅黑"/>
                <w:szCs w:val="20"/>
              </w:rPr>
              <w:t xml:space="preserve"> proposal.</w:t>
            </w:r>
          </w:p>
          <w:p w14:paraId="0F95941E" w14:textId="77777777" w:rsidR="0073651F" w:rsidRDefault="0073651F" w:rsidP="0073651F">
            <w:pPr>
              <w:spacing w:after="120"/>
              <w:rPr>
                <w:rFonts w:eastAsia="宋体"/>
                <w:szCs w:val="20"/>
              </w:rPr>
            </w:pPr>
            <w:r>
              <w:rPr>
                <w:rFonts w:eastAsia="宋体"/>
                <w:szCs w:val="20"/>
              </w:rPr>
              <w:t>Support the 3</w:t>
            </w:r>
            <w:r w:rsidRPr="00824400">
              <w:rPr>
                <w:rFonts w:eastAsia="宋体"/>
                <w:szCs w:val="20"/>
                <w:vertAlign w:val="superscript"/>
              </w:rPr>
              <w:t>rd</w:t>
            </w:r>
            <w:r>
              <w:rPr>
                <w:rFonts w:eastAsia="宋体"/>
                <w:szCs w:val="20"/>
              </w:rPr>
              <w:t xml:space="preserve"> proposal with the following modification:</w:t>
            </w:r>
          </w:p>
          <w:p w14:paraId="78600A14" w14:textId="77777777" w:rsidR="0073651F" w:rsidRDefault="0073651F" w:rsidP="0073651F">
            <w:pPr>
              <w:numPr>
                <w:ilvl w:val="0"/>
                <w:numId w:val="24"/>
              </w:numPr>
              <w:overflowPunct w:val="0"/>
              <w:autoSpaceDE w:val="0"/>
              <w:autoSpaceDN w:val="0"/>
              <w:adjustRightInd w:val="0"/>
              <w:spacing w:after="0" w:line="240" w:lineRule="auto"/>
              <w:ind w:left="714" w:hanging="357"/>
              <w:textAlignment w:val="baseline"/>
              <w:rPr>
                <w:rFonts w:eastAsia="宋体"/>
                <w:szCs w:val="20"/>
                <w:lang w:eastAsia="zh-CN"/>
              </w:rPr>
            </w:pPr>
            <w:r>
              <w:rPr>
                <w:rFonts w:eastAsia="宋体"/>
                <w:szCs w:val="20"/>
              </w:rPr>
              <w:t>“</w:t>
            </w:r>
            <w:r w:rsidRPr="003446C5">
              <w:rPr>
                <w:rFonts w:eastAsia="宋体" w:hint="eastAsia"/>
                <w:lang w:eastAsia="ko-KR"/>
              </w:rPr>
              <w:t xml:space="preserve">FFS for </w:t>
            </w:r>
            <w:r w:rsidRPr="00824400">
              <w:rPr>
                <w:rFonts w:eastAsia="宋体" w:hint="eastAsia"/>
                <w:strike/>
                <w:color w:val="FF0000"/>
                <w:lang w:eastAsia="ko-KR"/>
              </w:rPr>
              <w:t>L</w:t>
            </w:r>
            <w:r w:rsidRPr="00824400">
              <w:rPr>
                <w:rFonts w:eastAsia="宋体"/>
                <w:color w:val="FF0000"/>
                <w:lang w:eastAsia="ko-KR"/>
              </w:rPr>
              <w:t>H</w:t>
            </w:r>
            <w:r w:rsidRPr="003446C5">
              <w:rPr>
                <w:rFonts w:eastAsia="宋体" w:hint="eastAsia"/>
                <w:lang w:eastAsia="ko-KR"/>
              </w:rPr>
              <w:t xml:space="preserve">P </w:t>
            </w:r>
            <w:r w:rsidRPr="00824400">
              <w:rPr>
                <w:rFonts w:eastAsia="宋体"/>
                <w:color w:val="FF0000"/>
                <w:lang w:eastAsia="ko-KR"/>
              </w:rPr>
              <w:t>A-</w:t>
            </w:r>
            <w:r w:rsidRPr="003446C5">
              <w:rPr>
                <w:rFonts w:eastAsia="宋体" w:hint="eastAsia"/>
                <w:lang w:eastAsia="ko-KR"/>
              </w:rPr>
              <w:t>CSI consisting of single part</w:t>
            </w:r>
            <w:r w:rsidRPr="003446C5">
              <w:rPr>
                <w:rFonts w:eastAsia="宋体"/>
                <w:lang w:eastAsia="ko-KR"/>
              </w:rPr>
              <w:t>.</w:t>
            </w:r>
            <w:r>
              <w:rPr>
                <w:rFonts w:eastAsia="宋体"/>
                <w:szCs w:val="20"/>
              </w:rPr>
              <w:t>”</w:t>
            </w:r>
          </w:p>
          <w:p w14:paraId="176F9089" w14:textId="77777777" w:rsidR="0073651F" w:rsidRDefault="0073651F" w:rsidP="0073651F">
            <w:pPr>
              <w:overflowPunct w:val="0"/>
              <w:autoSpaceDE w:val="0"/>
              <w:autoSpaceDN w:val="0"/>
              <w:adjustRightInd w:val="0"/>
              <w:spacing w:after="0" w:line="240" w:lineRule="auto"/>
              <w:textAlignment w:val="baseline"/>
              <w:rPr>
                <w:rFonts w:eastAsia="宋体"/>
                <w:szCs w:val="20"/>
              </w:rPr>
            </w:pPr>
            <w:r>
              <w:rPr>
                <w:rFonts w:eastAsia="宋体"/>
                <w:szCs w:val="20"/>
              </w:rPr>
              <w:t>In our understanding, the modified version is the intention of the 3</w:t>
            </w:r>
            <w:r w:rsidRPr="00824400">
              <w:rPr>
                <w:rFonts w:eastAsia="宋体"/>
                <w:szCs w:val="20"/>
                <w:vertAlign w:val="superscript"/>
              </w:rPr>
              <w:t>rd</w:t>
            </w:r>
            <w:r>
              <w:rPr>
                <w:rFonts w:eastAsia="宋体"/>
                <w:szCs w:val="20"/>
              </w:rPr>
              <w:t xml:space="preserve"> proposal.</w:t>
            </w:r>
          </w:p>
          <w:p w14:paraId="2E08A792" w14:textId="77777777" w:rsidR="0073651F" w:rsidRDefault="0073651F" w:rsidP="0073651F">
            <w:pPr>
              <w:overflowPunct w:val="0"/>
              <w:autoSpaceDE w:val="0"/>
              <w:autoSpaceDN w:val="0"/>
              <w:adjustRightInd w:val="0"/>
              <w:spacing w:after="0" w:line="240" w:lineRule="auto"/>
              <w:textAlignment w:val="baseline"/>
              <w:rPr>
                <w:rFonts w:eastAsia="宋体"/>
                <w:szCs w:val="20"/>
              </w:rPr>
            </w:pPr>
          </w:p>
          <w:p w14:paraId="316DE75F" w14:textId="1D1150AD" w:rsidR="0073651F" w:rsidRPr="00954597" w:rsidRDefault="0073651F" w:rsidP="0073651F">
            <w:pPr>
              <w:spacing w:after="120"/>
              <w:rPr>
                <w:rFonts w:eastAsia="宋体"/>
                <w:szCs w:val="20"/>
                <w:lang w:eastAsia="zh-CN"/>
              </w:rPr>
            </w:pPr>
            <w:r>
              <w:rPr>
                <w:rFonts w:eastAsia="宋体"/>
                <w:szCs w:val="20"/>
              </w:rPr>
              <w:t xml:space="preserve">Regarding to </w:t>
            </w:r>
            <w:proofErr w:type="gramStart"/>
            <w:r>
              <w:rPr>
                <w:rFonts w:eastAsia="宋体"/>
                <w:szCs w:val="20"/>
              </w:rPr>
              <w:t>updated</w:t>
            </w:r>
            <w:proofErr w:type="gramEnd"/>
            <w:r>
              <w:rPr>
                <w:rFonts w:eastAsia="宋体"/>
                <w:szCs w:val="20"/>
              </w:rPr>
              <w:t xml:space="preserve"> proposal from some companies, it is worth to mention that multiplexing LP CSI on HP PUSCH has not been discussed yet.   </w:t>
            </w:r>
          </w:p>
        </w:tc>
      </w:tr>
      <w:tr w:rsidR="002B17A2" w:rsidRPr="00954597" w14:paraId="4B8FBD4A" w14:textId="77777777" w:rsidTr="001346AD">
        <w:tc>
          <w:tcPr>
            <w:tcW w:w="988" w:type="dxa"/>
            <w:shd w:val="clear" w:color="auto" w:fill="auto"/>
          </w:tcPr>
          <w:p w14:paraId="44C2CE9A" w14:textId="64FC295F" w:rsidR="002B17A2" w:rsidRPr="00954597" w:rsidRDefault="002B17A2" w:rsidP="002B17A2">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8074" w:type="dxa"/>
            <w:shd w:val="clear" w:color="auto" w:fill="auto"/>
          </w:tcPr>
          <w:p w14:paraId="38CC1653" w14:textId="77777777" w:rsidR="002B17A2" w:rsidRDefault="002B17A2" w:rsidP="002B17A2">
            <w:pPr>
              <w:spacing w:after="120"/>
              <w:rPr>
                <w:rFonts w:eastAsia="宋体"/>
                <w:szCs w:val="20"/>
                <w:lang w:eastAsia="zh-CN"/>
              </w:rPr>
            </w:pPr>
            <w:r>
              <w:rPr>
                <w:rFonts w:eastAsia="宋体" w:hint="eastAsia"/>
                <w:szCs w:val="20"/>
                <w:lang w:eastAsia="zh-CN"/>
              </w:rPr>
              <w:t>F</w:t>
            </w:r>
            <w:r>
              <w:rPr>
                <w:rFonts w:eastAsia="宋体"/>
                <w:szCs w:val="20"/>
                <w:lang w:eastAsia="zh-CN"/>
              </w:rPr>
              <w:t>ine with three proposals</w:t>
            </w:r>
          </w:p>
          <w:p w14:paraId="08814ED0" w14:textId="77777777" w:rsidR="002B17A2" w:rsidRDefault="002B17A2" w:rsidP="002B17A2">
            <w:pPr>
              <w:spacing w:after="120"/>
              <w:rPr>
                <w:rFonts w:eastAsia="宋体"/>
                <w:szCs w:val="20"/>
                <w:lang w:eastAsia="zh-CN"/>
              </w:rPr>
            </w:pPr>
            <w:r>
              <w:rPr>
                <w:rFonts w:eastAsia="宋体" w:hint="eastAsia"/>
                <w:szCs w:val="20"/>
                <w:lang w:eastAsia="zh-CN"/>
              </w:rPr>
              <w:t>F</w:t>
            </w:r>
            <w:r>
              <w:rPr>
                <w:rFonts w:eastAsia="宋体"/>
                <w:szCs w:val="20"/>
                <w:lang w:eastAsia="zh-CN"/>
              </w:rPr>
              <w:t>or the 3</w:t>
            </w:r>
            <w:r w:rsidRPr="009B2FB1">
              <w:rPr>
                <w:rFonts w:eastAsia="宋体"/>
                <w:szCs w:val="20"/>
                <w:vertAlign w:val="superscript"/>
                <w:lang w:eastAsia="zh-CN"/>
              </w:rPr>
              <w:t>nd</w:t>
            </w:r>
            <w:r>
              <w:rPr>
                <w:rFonts w:eastAsia="宋体"/>
                <w:szCs w:val="20"/>
                <w:lang w:eastAsia="zh-CN"/>
              </w:rPr>
              <w:t xml:space="preserve"> proposal, a typo is modified.</w:t>
            </w:r>
          </w:p>
          <w:p w14:paraId="63B9412D" w14:textId="77777777" w:rsidR="002B17A2" w:rsidRDefault="002B17A2" w:rsidP="002B17A2">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5063D5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6B6C9603"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p>
          <w:p w14:paraId="3FC3D5A5"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HP CSI part 1.</w:t>
            </w:r>
          </w:p>
          <w:p w14:paraId="56E7EBCA"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2 rate matching and RE mapping for HP CSI part 2.</w:t>
            </w:r>
          </w:p>
          <w:p w14:paraId="1A4D7DD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for </w:t>
            </w:r>
            <w:r w:rsidRPr="00C7643F">
              <w:rPr>
                <w:rFonts w:eastAsia="宋体"/>
                <w:color w:val="FF0000"/>
                <w:lang w:eastAsia="ko-KR"/>
              </w:rPr>
              <w:t>H</w:t>
            </w:r>
            <w:r w:rsidRPr="00C7643F">
              <w:rPr>
                <w:rFonts w:eastAsia="宋体" w:hint="eastAsia"/>
                <w:strike/>
                <w:color w:val="FF0000"/>
                <w:lang w:eastAsia="ko-KR"/>
              </w:rPr>
              <w:t>L</w:t>
            </w:r>
            <w:r w:rsidRPr="003446C5">
              <w:rPr>
                <w:rFonts w:eastAsia="宋体" w:hint="eastAsia"/>
                <w:lang w:eastAsia="ko-KR"/>
              </w:rPr>
              <w:t>P CSI consisting of single part</w:t>
            </w:r>
            <w:r w:rsidRPr="003446C5">
              <w:rPr>
                <w:rFonts w:eastAsia="宋体"/>
                <w:lang w:eastAsia="ko-KR"/>
              </w:rPr>
              <w:t>.</w:t>
            </w:r>
          </w:p>
          <w:p w14:paraId="29E1C307"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HP PUSCH not conveying UL-SCH.</w:t>
            </w:r>
          </w:p>
          <w:p w14:paraId="007CB747" w14:textId="77777777" w:rsidR="002B17A2" w:rsidRPr="00954597" w:rsidRDefault="002B17A2" w:rsidP="002B17A2">
            <w:pPr>
              <w:spacing w:after="120"/>
              <w:rPr>
                <w:rFonts w:eastAsia="宋体"/>
                <w:szCs w:val="20"/>
                <w:lang w:eastAsia="zh-CN"/>
              </w:rPr>
            </w:pPr>
          </w:p>
        </w:tc>
      </w:tr>
      <w:tr w:rsidR="00F3731A" w:rsidRPr="00954597" w14:paraId="1D615264" w14:textId="77777777" w:rsidTr="001346AD">
        <w:tc>
          <w:tcPr>
            <w:tcW w:w="988" w:type="dxa"/>
            <w:shd w:val="clear" w:color="auto" w:fill="auto"/>
          </w:tcPr>
          <w:p w14:paraId="645D96F3" w14:textId="71F33798" w:rsidR="00F3731A" w:rsidRPr="00954597" w:rsidRDefault="00D305B3" w:rsidP="00F3731A">
            <w:pPr>
              <w:spacing w:after="120"/>
              <w:rPr>
                <w:rFonts w:eastAsia="宋体"/>
                <w:szCs w:val="20"/>
                <w:lang w:eastAsia="zh-CN"/>
              </w:rPr>
            </w:pPr>
            <w:r>
              <w:rPr>
                <w:rFonts w:eastAsia="宋体"/>
                <w:szCs w:val="20"/>
                <w:lang w:eastAsia="zh-CN"/>
              </w:rPr>
              <w:t>ZTE</w:t>
            </w:r>
          </w:p>
        </w:tc>
        <w:tc>
          <w:tcPr>
            <w:tcW w:w="8074" w:type="dxa"/>
            <w:shd w:val="clear" w:color="auto" w:fill="auto"/>
          </w:tcPr>
          <w:p w14:paraId="01107D63" w14:textId="77777777" w:rsidR="00F3731A" w:rsidRDefault="00D305B3" w:rsidP="00F3731A">
            <w:pPr>
              <w:spacing w:after="120"/>
              <w:rPr>
                <w:rFonts w:eastAsia="宋体"/>
                <w:szCs w:val="20"/>
                <w:lang w:eastAsia="zh-CN"/>
              </w:rPr>
            </w:pPr>
            <w:r>
              <w:rPr>
                <w:rFonts w:eastAsia="宋体" w:hint="eastAsia"/>
                <w:szCs w:val="20"/>
                <w:lang w:eastAsia="zh-CN"/>
              </w:rPr>
              <w:t>F</w:t>
            </w:r>
            <w:r>
              <w:rPr>
                <w:rFonts w:eastAsia="宋体"/>
                <w:szCs w:val="20"/>
                <w:lang w:eastAsia="zh-CN"/>
              </w:rPr>
              <w:t>ine with first proposal and second proposal. Concerns about the third proposal.</w:t>
            </w:r>
          </w:p>
          <w:p w14:paraId="23E7D7A7" w14:textId="77777777" w:rsidR="00D305B3" w:rsidRDefault="00D305B3" w:rsidP="00D305B3">
            <w:pPr>
              <w:spacing w:after="120"/>
              <w:rPr>
                <w:rFonts w:eastAsia="宋体"/>
                <w:szCs w:val="20"/>
                <w:lang w:eastAsia="zh-CN"/>
              </w:rPr>
            </w:pPr>
            <w:r>
              <w:rPr>
                <w:rFonts w:eastAsia="宋体"/>
                <w:szCs w:val="20"/>
                <w:lang w:eastAsia="zh-CN"/>
              </w:rPr>
              <w:t>For the third proposal, we think LP HARQ-ACK priories than HP CSI-part 2 as CSI-part 2 is only the sub band channel information, and the performance loss of MIMO can be accepted.</w:t>
            </w:r>
          </w:p>
          <w:p w14:paraId="12575389" w14:textId="77777777" w:rsidR="00D305B3" w:rsidRDefault="00D305B3" w:rsidP="00D305B3">
            <w:pPr>
              <w:spacing w:after="120"/>
              <w:rPr>
                <w:rFonts w:eastAsia="宋体"/>
                <w:szCs w:val="20"/>
                <w:lang w:eastAsia="zh-CN"/>
              </w:rPr>
            </w:pPr>
            <w:r>
              <w:rPr>
                <w:rFonts w:eastAsia="宋体"/>
                <w:szCs w:val="20"/>
                <w:lang w:eastAsia="zh-CN"/>
              </w:rPr>
              <w:t>For the second proposal, I share the same view as Huawei’s revision.</w:t>
            </w:r>
          </w:p>
          <w:p w14:paraId="7574D020" w14:textId="65018BF6" w:rsidR="00D305B3" w:rsidRPr="00954597" w:rsidRDefault="00D305B3" w:rsidP="00D27FD2">
            <w:pPr>
              <w:spacing w:after="120"/>
              <w:rPr>
                <w:rFonts w:eastAsia="宋体"/>
                <w:szCs w:val="20"/>
                <w:lang w:eastAsia="zh-CN"/>
              </w:rPr>
            </w:pPr>
            <w:r>
              <w:rPr>
                <w:rFonts w:eastAsia="宋体" w:hint="eastAsia"/>
                <w:szCs w:val="20"/>
                <w:lang w:eastAsia="zh-CN"/>
              </w:rPr>
              <w:t>F</w:t>
            </w:r>
            <w:r>
              <w:rPr>
                <w:rFonts w:eastAsia="宋体"/>
                <w:szCs w:val="20"/>
                <w:lang w:eastAsia="zh-CN"/>
              </w:rPr>
              <w:t xml:space="preserve">urthermore, </w:t>
            </w:r>
            <w:r>
              <w:rPr>
                <w:rFonts w:eastAsiaTheme="minorEastAsia"/>
                <w:lang w:eastAsia="zh-CN"/>
              </w:rPr>
              <w:t>for proposal 2 and 3, the “</w:t>
            </w: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Pr>
                <w:rFonts w:eastAsiaTheme="minorEastAsia"/>
                <w:lang w:eastAsia="zh-CN"/>
              </w:rPr>
              <w:t>” should be deleted, as the coding chain for UL-SCH is LDPC codec, anyway the coding chain for UL-SCH will be not suitable to apply to UCI.</w:t>
            </w:r>
          </w:p>
        </w:tc>
      </w:tr>
      <w:tr w:rsidR="00800F31" w:rsidRPr="00954597" w14:paraId="67449715" w14:textId="77777777" w:rsidTr="001346AD">
        <w:tc>
          <w:tcPr>
            <w:tcW w:w="988" w:type="dxa"/>
            <w:shd w:val="clear" w:color="auto" w:fill="auto"/>
          </w:tcPr>
          <w:p w14:paraId="39A2760F" w14:textId="4073B2BE" w:rsidR="00800F31" w:rsidRPr="00954597" w:rsidRDefault="00800F31" w:rsidP="00800F31">
            <w:pPr>
              <w:spacing w:after="120"/>
              <w:rPr>
                <w:rFonts w:eastAsia="宋体"/>
                <w:szCs w:val="20"/>
                <w:lang w:eastAsia="zh-CN"/>
              </w:rPr>
            </w:pPr>
            <w:r>
              <w:rPr>
                <w:rFonts w:eastAsia="Malgun Gothic" w:hint="eastAsia"/>
                <w:szCs w:val="20"/>
                <w:lang w:eastAsia="ko-KR"/>
              </w:rPr>
              <w:t>LG</w:t>
            </w:r>
          </w:p>
        </w:tc>
        <w:tc>
          <w:tcPr>
            <w:tcW w:w="8074" w:type="dxa"/>
            <w:shd w:val="clear" w:color="auto" w:fill="auto"/>
          </w:tcPr>
          <w:p w14:paraId="319D04CE" w14:textId="77777777" w:rsidR="00800F31" w:rsidRDefault="00800F31" w:rsidP="00800F31">
            <w:pPr>
              <w:spacing w:after="120"/>
              <w:rPr>
                <w:rFonts w:eastAsia="Malgun Gothic"/>
                <w:szCs w:val="20"/>
                <w:lang w:eastAsia="ko-KR"/>
              </w:rPr>
            </w:pPr>
            <w:r>
              <w:rPr>
                <w:rFonts w:eastAsia="Malgun Gothic"/>
                <w:szCs w:val="20"/>
                <w:lang w:eastAsia="ko-KR"/>
              </w:rPr>
              <w:t>Fine with</w:t>
            </w:r>
            <w:r>
              <w:rPr>
                <w:rFonts w:eastAsia="Malgun Gothic" w:hint="eastAsia"/>
                <w:szCs w:val="20"/>
                <w:lang w:eastAsia="ko-KR"/>
              </w:rPr>
              <w:t xml:space="preserve"> 1</w:t>
            </w:r>
            <w:r w:rsidRPr="00003277">
              <w:rPr>
                <w:rFonts w:eastAsia="Malgun Gothic" w:hint="eastAsia"/>
                <w:szCs w:val="20"/>
                <w:vertAlign w:val="superscript"/>
                <w:lang w:eastAsia="ko-KR"/>
              </w:rPr>
              <w:t>st</w:t>
            </w:r>
            <w:r>
              <w:rPr>
                <w:rFonts w:eastAsia="Malgun Gothic" w:hint="eastAsia"/>
                <w:szCs w:val="20"/>
                <w:lang w:eastAsia="ko-KR"/>
              </w:rPr>
              <w:t xml:space="preserve"> </w:t>
            </w:r>
            <w:r>
              <w:rPr>
                <w:rFonts w:eastAsia="Malgun Gothic"/>
                <w:szCs w:val="20"/>
                <w:lang w:eastAsia="ko-KR"/>
              </w:rPr>
              <w:t>and 2</w:t>
            </w:r>
            <w:r w:rsidRPr="00003277">
              <w:rPr>
                <w:rFonts w:eastAsia="Malgun Gothic"/>
                <w:szCs w:val="20"/>
                <w:vertAlign w:val="superscript"/>
                <w:lang w:eastAsia="ko-KR"/>
              </w:rPr>
              <w:t>nd</w:t>
            </w:r>
            <w:r>
              <w:rPr>
                <w:rFonts w:eastAsia="Malgun Gothic"/>
                <w:szCs w:val="20"/>
                <w:lang w:eastAsia="ko-KR"/>
              </w:rPr>
              <w:t xml:space="preserve"> proposals.</w:t>
            </w:r>
          </w:p>
          <w:p w14:paraId="6FCE2E3F" w14:textId="77777777" w:rsidR="00800F31" w:rsidRDefault="00800F31" w:rsidP="00800F31">
            <w:pPr>
              <w:spacing w:after="120"/>
              <w:rPr>
                <w:rFonts w:eastAsia="Malgun Gothic"/>
                <w:szCs w:val="20"/>
                <w:lang w:eastAsia="ko-KR"/>
              </w:rPr>
            </w:pPr>
            <w:r>
              <w:rPr>
                <w:rFonts w:eastAsia="Malgun Gothic"/>
                <w:szCs w:val="20"/>
                <w:lang w:eastAsia="ko-KR"/>
              </w:rPr>
              <w:lastRenderedPageBreak/>
              <w:t>But, we are not supportive to 3</w:t>
            </w:r>
            <w:r w:rsidRPr="00003277">
              <w:rPr>
                <w:rFonts w:eastAsia="Malgun Gothic"/>
                <w:szCs w:val="20"/>
                <w:vertAlign w:val="superscript"/>
                <w:lang w:eastAsia="ko-KR"/>
              </w:rPr>
              <w:t>rd</w:t>
            </w:r>
            <w:r>
              <w:rPr>
                <w:rFonts w:eastAsia="Malgun Gothic"/>
                <w:szCs w:val="20"/>
                <w:lang w:eastAsia="ko-KR"/>
              </w:rPr>
              <w:t xml:space="preserve"> proposal since, as several companies already commented earlier, support of multiplexing between LP HARQ-ACK and HP HARQ-ACK, HP CSI on HP PUSCH had been already agreed.</w:t>
            </w:r>
          </w:p>
          <w:p w14:paraId="53D117CE" w14:textId="77777777" w:rsidR="00800F31" w:rsidRDefault="00800F31" w:rsidP="00800F31">
            <w:pPr>
              <w:spacing w:after="120"/>
              <w:rPr>
                <w:rFonts w:eastAsia="Malgun Gothic"/>
                <w:szCs w:val="20"/>
                <w:lang w:eastAsia="ko-KR"/>
              </w:rPr>
            </w:pPr>
            <w:r>
              <w:rPr>
                <w:rFonts w:eastAsia="Malgun Gothic"/>
                <w:szCs w:val="20"/>
                <w:lang w:eastAsia="ko-KR"/>
              </w:rPr>
              <w:t>R</w:t>
            </w:r>
            <w:r>
              <w:rPr>
                <w:rFonts w:eastAsia="Malgun Gothic" w:hint="eastAsia"/>
                <w:szCs w:val="20"/>
                <w:lang w:eastAsia="ko-KR"/>
              </w:rPr>
              <w:t xml:space="preserve">elated </w:t>
            </w:r>
            <w:r>
              <w:rPr>
                <w:rFonts w:eastAsia="Malgun Gothic"/>
                <w:szCs w:val="20"/>
                <w:lang w:eastAsia="ko-KR"/>
              </w:rPr>
              <w:t xml:space="preserve">to this issue, handling of the LP HARQ-ACK size ambiguity is being discussed in above Section 3.4, including the possibility to indicate 0-bit as LP HARQ-ACK payload by DCI. </w:t>
            </w:r>
            <w:r w:rsidRPr="00B41124">
              <w:rPr>
                <w:rFonts w:eastAsia="Malgun Gothic"/>
                <w:b/>
                <w:szCs w:val="20"/>
                <w:lang w:eastAsia="ko-KR"/>
              </w:rPr>
              <w:t>Thus, deciding CSI part 2 dropping as default, gNB could indicate 0-bit (i.e., dropping) for LP HARQ-ACK payload whenever it want to get both HP CSI part 1 and part 2.</w:t>
            </w:r>
            <w:r>
              <w:rPr>
                <w:rFonts w:eastAsia="Malgun Gothic"/>
                <w:szCs w:val="20"/>
                <w:lang w:eastAsia="ko-KR"/>
              </w:rPr>
              <w:t xml:space="preserve"> </w:t>
            </w:r>
          </w:p>
          <w:p w14:paraId="178B097D" w14:textId="77777777" w:rsidR="00800F31" w:rsidRDefault="00800F31" w:rsidP="00800F31">
            <w:pPr>
              <w:spacing w:after="120"/>
              <w:rPr>
                <w:rFonts w:eastAsia="Malgun Gothic"/>
                <w:szCs w:val="20"/>
                <w:lang w:eastAsia="ko-KR"/>
              </w:rPr>
            </w:pPr>
            <w:r w:rsidRPr="00262AF9">
              <w:rPr>
                <w:rFonts w:eastAsia="Malgun Gothic"/>
                <w:b/>
                <w:szCs w:val="20"/>
                <w:lang w:eastAsia="ko-KR"/>
              </w:rPr>
              <w:t>It is obviously better than dropping LP HARQ-ACK always</w:t>
            </w:r>
            <w:r>
              <w:rPr>
                <w:rFonts w:eastAsia="Malgun Gothic"/>
                <w:szCs w:val="20"/>
                <w:lang w:eastAsia="ko-KR"/>
              </w:rPr>
              <w:t>, and also has benefit to apply same rate-matching &amp; RE mapping for LP HARQ-ACK and CSI part 1 regardless whether PUSCH is LP or HP. For the above reasons, we suggest the following.</w:t>
            </w:r>
          </w:p>
          <w:p w14:paraId="4BF7B71B" w14:textId="77777777" w:rsidR="00800F31" w:rsidRDefault="00800F31" w:rsidP="00800F31">
            <w:pPr>
              <w:spacing w:after="120"/>
              <w:rPr>
                <w:rFonts w:eastAsia="Malgun Gothic"/>
                <w:szCs w:val="20"/>
                <w:lang w:eastAsia="ko-KR"/>
              </w:rPr>
            </w:pPr>
          </w:p>
          <w:p w14:paraId="79387793" w14:textId="77777777" w:rsidR="00800F31" w:rsidRDefault="00800F31" w:rsidP="00800F31">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06502A68"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B41124">
              <w:rPr>
                <w:rFonts w:eastAsia="微软雅黑"/>
                <w:color w:val="FF0000"/>
                <w:szCs w:val="20"/>
              </w:rPr>
              <w:t>HP CSI part 2</w:t>
            </w:r>
            <w:r w:rsidRPr="00B41124">
              <w:rPr>
                <w:bCs/>
                <w:color w:val="FF0000"/>
                <w:szCs w:val="20"/>
                <w:lang w:val="en-GB" w:eastAsia="zh-CN"/>
              </w:rPr>
              <w:t xml:space="preserve"> </w:t>
            </w:r>
            <w:r w:rsidRPr="003446C5">
              <w:rPr>
                <w:bCs/>
                <w:szCs w:val="20"/>
                <w:lang w:val="en-GB" w:eastAsia="zh-CN"/>
              </w:rPr>
              <w:t>is dropped.</w:t>
            </w:r>
            <w:r w:rsidRPr="003446C5">
              <w:rPr>
                <w:rFonts w:eastAsiaTheme="minorEastAsia"/>
                <w:bCs/>
                <w:szCs w:val="20"/>
                <w:lang w:val="en-GB" w:eastAsia="zh-CN"/>
              </w:rPr>
              <w:t xml:space="preserve"> </w:t>
            </w:r>
          </w:p>
          <w:p w14:paraId="4C778FC1"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p>
          <w:p w14:paraId="21D2ACE4"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1 rate matching and RE mapping for </w:t>
            </w:r>
            <w:r w:rsidRPr="00B41124">
              <w:rPr>
                <w:rFonts w:eastAsia="微软雅黑"/>
                <w:color w:val="FF0000"/>
                <w:szCs w:val="20"/>
              </w:rPr>
              <w:t>LP HARQ-ACK</w:t>
            </w:r>
            <w:r w:rsidRPr="003446C5">
              <w:rPr>
                <w:rFonts w:eastAsia="微软雅黑"/>
                <w:szCs w:val="20"/>
              </w:rPr>
              <w:t>.</w:t>
            </w:r>
          </w:p>
          <w:p w14:paraId="2A3F6F23"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2 rate matching and RE mapping for </w:t>
            </w:r>
            <w:r w:rsidRPr="00B41124">
              <w:rPr>
                <w:rFonts w:eastAsia="微软雅黑"/>
                <w:color w:val="FF0000"/>
                <w:szCs w:val="20"/>
              </w:rPr>
              <w:t>HP CSI part 1</w:t>
            </w:r>
            <w:r w:rsidRPr="003446C5">
              <w:rPr>
                <w:rFonts w:eastAsia="微软雅黑"/>
                <w:szCs w:val="20"/>
              </w:rPr>
              <w:t>.</w:t>
            </w:r>
          </w:p>
          <w:p w14:paraId="5E97500E"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for </w:t>
            </w:r>
            <w:r w:rsidRPr="00B41124">
              <w:rPr>
                <w:rFonts w:eastAsia="宋体"/>
                <w:color w:val="FF0000"/>
                <w:lang w:eastAsia="ko-KR"/>
              </w:rPr>
              <w:t>H</w:t>
            </w:r>
            <w:r w:rsidRPr="00B41124">
              <w:rPr>
                <w:rFonts w:eastAsia="宋体" w:hint="eastAsia"/>
                <w:color w:val="FF0000"/>
                <w:lang w:eastAsia="ko-KR"/>
              </w:rPr>
              <w:t>P</w:t>
            </w:r>
            <w:r w:rsidRPr="003446C5">
              <w:rPr>
                <w:rFonts w:eastAsia="宋体" w:hint="eastAsia"/>
                <w:lang w:eastAsia="ko-KR"/>
              </w:rPr>
              <w:t xml:space="preserve"> CSI consisting of single part</w:t>
            </w:r>
            <w:r w:rsidRPr="003446C5">
              <w:rPr>
                <w:rFonts w:eastAsia="宋体"/>
                <w:lang w:eastAsia="ko-KR"/>
              </w:rPr>
              <w:t>.</w:t>
            </w:r>
          </w:p>
          <w:p w14:paraId="2897EBFA" w14:textId="6DE707B8" w:rsidR="00800F31" w:rsidRPr="00954597"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宋体"/>
                <w:szCs w:val="20"/>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 xml:space="preserve">HP PUSCH not </w:t>
            </w:r>
            <w:r w:rsidRPr="003446C5">
              <w:rPr>
                <w:rFonts w:eastAsia="宋体"/>
                <w:lang w:eastAsia="ko-KR"/>
              </w:rPr>
              <w:t>conveying</w:t>
            </w:r>
            <w:r w:rsidRPr="003446C5">
              <w:rPr>
                <w:rFonts w:eastAsia="宋体"/>
                <w:lang w:eastAsia="zh-CN"/>
              </w:rPr>
              <w:t xml:space="preserve"> UL-SCH.</w:t>
            </w:r>
          </w:p>
        </w:tc>
      </w:tr>
      <w:tr w:rsidR="00F3731A" w:rsidRPr="00954597" w14:paraId="7E44EF64" w14:textId="77777777" w:rsidTr="001346AD">
        <w:tc>
          <w:tcPr>
            <w:tcW w:w="988" w:type="dxa"/>
            <w:shd w:val="clear" w:color="auto" w:fill="auto"/>
          </w:tcPr>
          <w:p w14:paraId="4D64E27C" w14:textId="1CB3D699" w:rsidR="00F3731A" w:rsidRPr="00954597" w:rsidRDefault="003D4095" w:rsidP="00F3731A">
            <w:pPr>
              <w:spacing w:after="120"/>
              <w:rPr>
                <w:rFonts w:eastAsia="宋体"/>
                <w:szCs w:val="20"/>
                <w:lang w:eastAsia="zh-CN"/>
              </w:rPr>
            </w:pPr>
            <w:r>
              <w:rPr>
                <w:rFonts w:eastAsia="宋体"/>
                <w:szCs w:val="20"/>
                <w:lang w:eastAsia="zh-CN"/>
              </w:rPr>
              <w:lastRenderedPageBreak/>
              <w:t>Sony</w:t>
            </w:r>
          </w:p>
        </w:tc>
        <w:tc>
          <w:tcPr>
            <w:tcW w:w="8074" w:type="dxa"/>
            <w:shd w:val="clear" w:color="auto" w:fill="auto"/>
          </w:tcPr>
          <w:p w14:paraId="30A3AC8C" w14:textId="6755E56B" w:rsidR="00F3731A" w:rsidRDefault="003D4095" w:rsidP="00F3731A">
            <w:pPr>
              <w:spacing w:after="120"/>
              <w:rPr>
                <w:rFonts w:eastAsia="宋体"/>
                <w:szCs w:val="20"/>
                <w:lang w:eastAsia="zh-CN"/>
              </w:rPr>
            </w:pPr>
            <w:r>
              <w:rPr>
                <w:rFonts w:eastAsia="宋体"/>
                <w:szCs w:val="20"/>
                <w:lang w:eastAsia="zh-CN"/>
              </w:rPr>
              <w:t>We are fine with the 1</w:t>
            </w:r>
            <w:r w:rsidRPr="003D4095">
              <w:rPr>
                <w:rFonts w:eastAsia="宋体"/>
                <w:szCs w:val="20"/>
                <w:vertAlign w:val="superscript"/>
                <w:lang w:eastAsia="zh-CN"/>
              </w:rPr>
              <w:t>st</w:t>
            </w:r>
            <w:r>
              <w:rPr>
                <w:rFonts w:eastAsia="宋体"/>
                <w:szCs w:val="20"/>
                <w:lang w:eastAsia="zh-CN"/>
              </w:rPr>
              <w:t xml:space="preserve"> and 2</w:t>
            </w:r>
            <w:r w:rsidRPr="003D4095">
              <w:rPr>
                <w:rFonts w:eastAsia="宋体"/>
                <w:szCs w:val="20"/>
                <w:vertAlign w:val="superscript"/>
                <w:lang w:eastAsia="zh-CN"/>
              </w:rPr>
              <w:t>nd</w:t>
            </w:r>
            <w:r>
              <w:rPr>
                <w:rFonts w:eastAsia="宋体"/>
                <w:szCs w:val="20"/>
                <w:lang w:eastAsia="zh-CN"/>
              </w:rPr>
              <w:t xml:space="preserve"> proposals.</w:t>
            </w:r>
            <w:r>
              <w:rPr>
                <w:rFonts w:eastAsia="宋体"/>
                <w:szCs w:val="20"/>
                <w:lang w:eastAsia="zh-CN"/>
              </w:rPr>
              <w:br/>
            </w:r>
            <w:r>
              <w:rPr>
                <w:rFonts w:eastAsia="宋体"/>
                <w:szCs w:val="20"/>
                <w:lang w:eastAsia="zh-CN"/>
              </w:rPr>
              <w:br/>
              <w:t>On the 3</w:t>
            </w:r>
            <w:r w:rsidRPr="003D4095">
              <w:rPr>
                <w:rFonts w:eastAsia="宋体"/>
                <w:szCs w:val="20"/>
                <w:vertAlign w:val="superscript"/>
                <w:lang w:eastAsia="zh-CN"/>
              </w:rPr>
              <w:t>rd</w:t>
            </w:r>
            <w:r>
              <w:rPr>
                <w:rFonts w:eastAsia="宋体"/>
                <w:szCs w:val="20"/>
                <w:lang w:eastAsia="zh-CN"/>
              </w:rPr>
              <w:t xml:space="preserve"> proposal there is a typo on the </w:t>
            </w:r>
            <w:r w:rsidR="001E64F0">
              <w:rPr>
                <w:rFonts w:eastAsia="宋体"/>
                <w:szCs w:val="20"/>
                <w:lang w:eastAsia="zh-CN"/>
              </w:rPr>
              <w:t>5</w:t>
            </w:r>
            <w:r w:rsidR="001E64F0" w:rsidRPr="001E64F0">
              <w:rPr>
                <w:rFonts w:eastAsia="宋体"/>
                <w:szCs w:val="20"/>
                <w:vertAlign w:val="superscript"/>
                <w:lang w:eastAsia="zh-CN"/>
              </w:rPr>
              <w:t>th</w:t>
            </w:r>
            <w:r w:rsidR="001E64F0">
              <w:rPr>
                <w:rFonts w:eastAsia="宋体"/>
                <w:szCs w:val="20"/>
                <w:lang w:eastAsia="zh-CN"/>
              </w:rPr>
              <w:t xml:space="preserve"> </w:t>
            </w:r>
            <w:proofErr w:type="spellStart"/>
            <w:r w:rsidR="001E64F0">
              <w:rPr>
                <w:rFonts w:eastAsia="宋体"/>
                <w:szCs w:val="20"/>
                <w:lang w:eastAsia="zh-CN"/>
              </w:rPr>
              <w:t>subbullet</w:t>
            </w:r>
            <w:proofErr w:type="spellEnd"/>
            <w:r w:rsidR="001E64F0">
              <w:rPr>
                <w:rFonts w:eastAsia="宋体"/>
                <w:szCs w:val="20"/>
                <w:lang w:eastAsia="zh-CN"/>
              </w:rPr>
              <w:t xml:space="preserve"> as spotted by most companies i.e.:</w:t>
            </w:r>
            <w:r w:rsidR="001E64F0">
              <w:rPr>
                <w:rFonts w:eastAsia="宋体"/>
                <w:szCs w:val="20"/>
                <w:lang w:eastAsia="zh-CN"/>
              </w:rPr>
              <w:br/>
            </w:r>
          </w:p>
          <w:p w14:paraId="266916A5" w14:textId="243691A5" w:rsidR="001E64F0" w:rsidRPr="003446C5" w:rsidRDefault="001E64F0" w:rsidP="001E64F0">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for </w:t>
            </w:r>
            <w:del w:id="86" w:author="Wong, Shin Horng" w:date="2021-08-18T16:39:00Z">
              <w:r w:rsidRPr="003446C5" w:rsidDel="001E64F0">
                <w:rPr>
                  <w:rFonts w:eastAsia="宋体" w:hint="eastAsia"/>
                  <w:lang w:eastAsia="ko-KR"/>
                </w:rPr>
                <w:delText xml:space="preserve">LP </w:delText>
              </w:r>
            </w:del>
            <w:ins w:id="87" w:author="Wong, Shin Horng" w:date="2021-08-18T16:39:00Z">
              <w:r>
                <w:rPr>
                  <w:rFonts w:eastAsia="宋体"/>
                  <w:lang w:eastAsia="ko-KR"/>
                </w:rPr>
                <w:t>HP</w:t>
              </w:r>
              <w:r w:rsidRPr="003446C5">
                <w:rPr>
                  <w:rFonts w:eastAsia="宋体" w:hint="eastAsia"/>
                  <w:lang w:eastAsia="ko-KR"/>
                </w:rPr>
                <w:t xml:space="preserve"> </w:t>
              </w:r>
            </w:ins>
            <w:r w:rsidRPr="003446C5">
              <w:rPr>
                <w:rFonts w:eastAsia="宋体" w:hint="eastAsia"/>
                <w:lang w:eastAsia="ko-KR"/>
              </w:rPr>
              <w:t>CSI consisting of single part</w:t>
            </w:r>
            <w:r w:rsidRPr="003446C5">
              <w:rPr>
                <w:rFonts w:eastAsia="宋体"/>
                <w:lang w:eastAsia="ko-KR"/>
              </w:rPr>
              <w:t>.</w:t>
            </w:r>
          </w:p>
          <w:p w14:paraId="654F186E" w14:textId="77777777" w:rsidR="001E64F0" w:rsidRDefault="001E64F0" w:rsidP="00F3731A">
            <w:pPr>
              <w:spacing w:after="120"/>
              <w:rPr>
                <w:rFonts w:eastAsia="宋体"/>
                <w:szCs w:val="20"/>
                <w:lang w:eastAsia="zh-CN"/>
              </w:rPr>
            </w:pPr>
          </w:p>
          <w:p w14:paraId="3251916E" w14:textId="4D5542E6" w:rsidR="001E64F0" w:rsidRPr="00954597" w:rsidRDefault="001E64F0" w:rsidP="00F3731A">
            <w:pPr>
              <w:spacing w:after="120"/>
              <w:rPr>
                <w:rFonts w:eastAsia="宋体"/>
                <w:szCs w:val="20"/>
                <w:lang w:eastAsia="zh-CN"/>
              </w:rPr>
            </w:pPr>
            <w:r>
              <w:rPr>
                <w:rFonts w:eastAsia="宋体"/>
                <w:szCs w:val="20"/>
                <w:lang w:eastAsia="zh-CN"/>
              </w:rPr>
              <w:t>The 3</w:t>
            </w:r>
            <w:r w:rsidRPr="001E64F0">
              <w:rPr>
                <w:rFonts w:eastAsia="宋体"/>
                <w:szCs w:val="20"/>
                <w:vertAlign w:val="superscript"/>
                <w:lang w:eastAsia="zh-CN"/>
              </w:rPr>
              <w:t>rd</w:t>
            </w:r>
            <w:r>
              <w:rPr>
                <w:rFonts w:eastAsia="宋体"/>
                <w:szCs w:val="20"/>
                <w:lang w:eastAsia="zh-CN"/>
              </w:rPr>
              <w:t xml:space="preserve"> proposal still requires the UE to drop the LP HARQ-ACK which contradicts our previous agreement to multiplex HP HARQ-ACK + HP PUSCH + HP CSI + LP HARQ-ACK.  (Good analogy from Apple on kicking out a dude from the bus)</w:t>
            </w:r>
          </w:p>
        </w:tc>
      </w:tr>
      <w:tr w:rsidR="00F3731A" w:rsidRPr="00954597" w14:paraId="4C7B2CF5" w14:textId="77777777" w:rsidTr="001346AD">
        <w:tc>
          <w:tcPr>
            <w:tcW w:w="988" w:type="dxa"/>
            <w:shd w:val="clear" w:color="auto" w:fill="auto"/>
          </w:tcPr>
          <w:p w14:paraId="35A0C5A4" w14:textId="3033DB52" w:rsidR="00F3731A" w:rsidRPr="00954597" w:rsidRDefault="003E66D1" w:rsidP="00F3731A">
            <w:pPr>
              <w:spacing w:after="120"/>
              <w:rPr>
                <w:rFonts w:eastAsia="宋体"/>
                <w:szCs w:val="20"/>
                <w:lang w:eastAsia="zh-CN"/>
              </w:rPr>
            </w:pPr>
            <w:r>
              <w:rPr>
                <w:rFonts w:eastAsia="宋体"/>
                <w:szCs w:val="20"/>
                <w:lang w:eastAsia="zh-CN"/>
              </w:rPr>
              <w:t>Apple2</w:t>
            </w:r>
          </w:p>
        </w:tc>
        <w:tc>
          <w:tcPr>
            <w:tcW w:w="8074" w:type="dxa"/>
            <w:shd w:val="clear" w:color="auto" w:fill="auto"/>
          </w:tcPr>
          <w:p w14:paraId="79E722F4" w14:textId="0CB0F75E" w:rsidR="007E6A0F" w:rsidRDefault="003E66D1" w:rsidP="00F3731A">
            <w:pPr>
              <w:spacing w:after="120"/>
              <w:rPr>
                <w:rFonts w:eastAsia="宋体"/>
                <w:szCs w:val="20"/>
                <w:lang w:eastAsia="zh-CN"/>
              </w:rPr>
            </w:pPr>
            <w:r>
              <w:rPr>
                <w:rFonts w:eastAsia="宋体"/>
                <w:szCs w:val="20"/>
                <w:lang w:eastAsia="zh-CN"/>
              </w:rPr>
              <w:t>To provide more details on UCI part1/UCI part2, please see the UCI components for Type II codebook</w:t>
            </w:r>
            <w:r w:rsidR="007E6A0F">
              <w:rPr>
                <w:rFonts w:eastAsia="宋体"/>
                <w:szCs w:val="20"/>
                <w:lang w:eastAsia="zh-CN"/>
              </w:rPr>
              <w:t xml:space="preserve">, and the table </w:t>
            </w:r>
            <w:r>
              <w:rPr>
                <w:rFonts w:eastAsia="宋体"/>
                <w:szCs w:val="20"/>
                <w:lang w:eastAsia="zh-CN"/>
              </w:rPr>
              <w:t xml:space="preserve">is from the rapporteur’s summary on Rel-16 NR </w:t>
            </w:r>
            <w:proofErr w:type="spellStart"/>
            <w:r>
              <w:rPr>
                <w:rFonts w:eastAsia="宋体"/>
                <w:szCs w:val="20"/>
                <w:lang w:eastAsia="zh-CN"/>
              </w:rPr>
              <w:t>eMIMO</w:t>
            </w:r>
            <w:proofErr w:type="spellEnd"/>
            <w:r>
              <w:rPr>
                <w:rFonts w:eastAsia="宋体"/>
                <w:szCs w:val="20"/>
                <w:lang w:eastAsia="zh-CN"/>
              </w:rPr>
              <w:t>. MIMO delegates worked hard to come up with CSI omission rules, so in the case there is a payload shortage (rank 2 is preferred yet base station gives enough resource for rank 1 feedback only), CSI omission is applied to UCI part 2</w:t>
            </w:r>
            <w:r w:rsidR="007E6A0F">
              <w:rPr>
                <w:rFonts w:eastAsia="宋体"/>
                <w:szCs w:val="20"/>
                <w:lang w:eastAsia="zh-CN"/>
              </w:rPr>
              <w:t>, and the resulted CSI is useful to gNB scheduler</w:t>
            </w:r>
            <w:r>
              <w:rPr>
                <w:rFonts w:eastAsia="宋体"/>
                <w:szCs w:val="20"/>
                <w:lang w:eastAsia="zh-CN"/>
              </w:rPr>
              <w:t xml:space="preserve">. The same goes for Rel-15 UCI part 2 omission rule. </w:t>
            </w:r>
          </w:p>
          <w:p w14:paraId="1055EFE4" w14:textId="77777777" w:rsidR="007E6A0F" w:rsidRDefault="007E6A0F" w:rsidP="00F3731A">
            <w:pPr>
              <w:spacing w:after="120"/>
              <w:rPr>
                <w:rFonts w:eastAsia="宋体"/>
                <w:szCs w:val="20"/>
                <w:lang w:eastAsia="zh-CN"/>
              </w:rPr>
            </w:pPr>
          </w:p>
          <w:p w14:paraId="213DE9EF" w14:textId="77EBAB6C" w:rsidR="003E66D1" w:rsidRDefault="003E66D1" w:rsidP="00F3731A">
            <w:pPr>
              <w:spacing w:after="120"/>
              <w:rPr>
                <w:rFonts w:eastAsia="宋体"/>
                <w:szCs w:val="20"/>
                <w:lang w:eastAsia="zh-CN"/>
              </w:rPr>
            </w:pPr>
            <w:r>
              <w:rPr>
                <w:rFonts w:eastAsia="宋体"/>
                <w:szCs w:val="20"/>
                <w:lang w:eastAsia="zh-CN"/>
              </w:rPr>
              <w:t xml:space="preserve">As the Rel-15 </w:t>
            </w:r>
            <w:r w:rsidR="007E6A0F">
              <w:rPr>
                <w:rFonts w:eastAsia="宋体"/>
                <w:szCs w:val="20"/>
                <w:lang w:eastAsia="zh-CN"/>
              </w:rPr>
              <w:t xml:space="preserve">Type II </w:t>
            </w:r>
            <w:r>
              <w:rPr>
                <w:rFonts w:eastAsia="宋体"/>
                <w:szCs w:val="20"/>
                <w:lang w:eastAsia="zh-CN"/>
              </w:rPr>
              <w:t>UCI part 2 omission rule is easier to explain, we can use that as an example, roughly speaking</w:t>
            </w:r>
            <w:r w:rsidR="007E6A0F">
              <w:rPr>
                <w:rFonts w:eastAsia="宋体"/>
                <w:szCs w:val="20"/>
                <w:lang w:eastAsia="zh-CN"/>
              </w:rPr>
              <w:t xml:space="preserve"> for Rel-15 Type II CSI omission for UCI part 2</w:t>
            </w:r>
            <w:proofErr w:type="gramStart"/>
            <w:r w:rsidR="007E6A0F">
              <w:rPr>
                <w:rFonts w:eastAsia="宋体"/>
                <w:szCs w:val="20"/>
                <w:lang w:eastAsia="zh-CN"/>
              </w:rPr>
              <w:t xml:space="preserve">, </w:t>
            </w:r>
            <w:r>
              <w:rPr>
                <w:rFonts w:eastAsia="宋体"/>
                <w:szCs w:val="20"/>
                <w:lang w:eastAsia="zh-CN"/>
              </w:rPr>
              <w:t xml:space="preserve"> even</w:t>
            </w:r>
            <w:proofErr w:type="gramEnd"/>
            <w:r>
              <w:rPr>
                <w:rFonts w:eastAsia="宋体"/>
                <w:szCs w:val="20"/>
                <w:lang w:eastAsia="zh-CN"/>
              </w:rPr>
              <w:t xml:space="preserve"> </w:t>
            </w:r>
            <w:proofErr w:type="spellStart"/>
            <w:r>
              <w:rPr>
                <w:rFonts w:eastAsia="宋体"/>
                <w:szCs w:val="20"/>
                <w:lang w:eastAsia="zh-CN"/>
              </w:rPr>
              <w:t>subbands</w:t>
            </w:r>
            <w:proofErr w:type="spellEnd"/>
            <w:r>
              <w:rPr>
                <w:rFonts w:eastAsia="宋体"/>
                <w:szCs w:val="20"/>
                <w:lang w:eastAsia="zh-CN"/>
              </w:rPr>
              <w:t xml:space="preserve"> PMIs are kept and odd </w:t>
            </w:r>
            <w:proofErr w:type="spellStart"/>
            <w:r>
              <w:rPr>
                <w:rFonts w:eastAsia="宋体"/>
                <w:szCs w:val="20"/>
                <w:lang w:eastAsia="zh-CN"/>
              </w:rPr>
              <w:t>subbands</w:t>
            </w:r>
            <w:proofErr w:type="spellEnd"/>
            <w:r>
              <w:rPr>
                <w:rFonts w:eastAsia="宋体"/>
                <w:szCs w:val="20"/>
                <w:lang w:eastAsia="zh-CN"/>
              </w:rPr>
              <w:t xml:space="preserve">’ PMIs are discarded. </w:t>
            </w:r>
            <w:r w:rsidR="007E6A0F">
              <w:rPr>
                <w:rFonts w:eastAsia="宋体"/>
                <w:szCs w:val="20"/>
                <w:lang w:eastAsia="zh-CN"/>
              </w:rPr>
              <w:t xml:space="preserve"> Assuming</w:t>
            </w:r>
            <w:r>
              <w:rPr>
                <w:rFonts w:eastAsia="宋体"/>
                <w:szCs w:val="20"/>
                <w:lang w:eastAsia="zh-CN"/>
              </w:rPr>
              <w:t xml:space="preserve"> frequency selective fading is not too severe, gNB can still use interpolation to recover the odd </w:t>
            </w:r>
            <w:proofErr w:type="spellStart"/>
            <w:r>
              <w:rPr>
                <w:rFonts w:eastAsia="宋体"/>
                <w:szCs w:val="20"/>
                <w:lang w:eastAsia="zh-CN"/>
              </w:rPr>
              <w:t>subbands</w:t>
            </w:r>
            <w:proofErr w:type="spellEnd"/>
            <w:r>
              <w:rPr>
                <w:rFonts w:eastAsia="宋体"/>
                <w:szCs w:val="20"/>
                <w:lang w:eastAsia="zh-CN"/>
              </w:rPr>
              <w:t xml:space="preserve">’ PMIs, so the UCI with omission remains useful to gNB scheduler. I don’t MIMO delegates expect UCI part 2 can be dropped in total (all the parts marked in yellow below), and when UCI part 2 is dropped in total, the whole PMI information is gone, which totally defeats the purpose of Type II CSI feedback. Note by 38.214, wideband CQI and </w:t>
            </w:r>
            <w:proofErr w:type="spellStart"/>
            <w:r>
              <w:rPr>
                <w:rFonts w:eastAsia="宋体"/>
                <w:szCs w:val="20"/>
                <w:lang w:eastAsia="zh-CN"/>
              </w:rPr>
              <w:t>subband</w:t>
            </w:r>
            <w:proofErr w:type="spellEnd"/>
            <w:r>
              <w:rPr>
                <w:rFonts w:eastAsia="宋体"/>
                <w:szCs w:val="20"/>
                <w:lang w:eastAsia="zh-CN"/>
              </w:rPr>
              <w:t xml:space="preserve"> CQI are derived under the PMI assumption, once information about PMI is gone, then </w:t>
            </w:r>
            <w:proofErr w:type="spellStart"/>
            <w:r>
              <w:rPr>
                <w:rFonts w:eastAsia="宋体"/>
                <w:szCs w:val="20"/>
                <w:lang w:eastAsia="zh-CN"/>
              </w:rPr>
              <w:t>widebandCQI</w:t>
            </w:r>
            <w:proofErr w:type="spellEnd"/>
            <w:r>
              <w:rPr>
                <w:rFonts w:eastAsia="宋体"/>
                <w:szCs w:val="20"/>
                <w:lang w:eastAsia="zh-CN"/>
              </w:rPr>
              <w:t xml:space="preserve"> and </w:t>
            </w:r>
            <w:proofErr w:type="spellStart"/>
            <w:r>
              <w:rPr>
                <w:rFonts w:eastAsia="宋体"/>
                <w:szCs w:val="20"/>
                <w:lang w:eastAsia="zh-CN"/>
              </w:rPr>
              <w:t>subband</w:t>
            </w:r>
            <w:proofErr w:type="spellEnd"/>
            <w:r>
              <w:rPr>
                <w:rFonts w:eastAsia="宋体"/>
                <w:szCs w:val="20"/>
                <w:lang w:eastAsia="zh-CN"/>
              </w:rPr>
              <w:t xml:space="preserve"> CQI are meaningless. Also the </w:t>
            </w:r>
            <w:proofErr w:type="gramStart"/>
            <w:r>
              <w:rPr>
                <w:rFonts w:eastAsia="宋体"/>
                <w:szCs w:val="20"/>
                <w:lang w:eastAsia="zh-CN"/>
              </w:rPr>
              <w:t>“ #</w:t>
            </w:r>
            <w:proofErr w:type="gramEnd"/>
            <w:r>
              <w:rPr>
                <w:rFonts w:eastAsia="宋体"/>
                <w:szCs w:val="20"/>
                <w:lang w:eastAsia="zh-CN"/>
              </w:rPr>
              <w:t xml:space="preserve"> NZ coefficients” is for the PMI definition, since PMI information in UCI part II is gone, it is also meaningless.</w:t>
            </w:r>
          </w:p>
          <w:p w14:paraId="55C03755" w14:textId="34DC5029" w:rsidR="003E66D1" w:rsidRDefault="003E66D1" w:rsidP="00F3731A">
            <w:pPr>
              <w:spacing w:after="120"/>
              <w:rPr>
                <w:rFonts w:eastAsia="宋体"/>
                <w:szCs w:val="20"/>
                <w:lang w:eastAsia="zh-CN"/>
              </w:rPr>
            </w:pPr>
            <w:r>
              <w:rPr>
                <w:rFonts w:eastAsia="宋体"/>
                <w:szCs w:val="20"/>
                <w:lang w:eastAsia="zh-CN"/>
              </w:rPr>
              <w:t>There is an obvious way to avoid that from happening</w:t>
            </w:r>
            <w:r w:rsidR="007E6A0F">
              <w:rPr>
                <w:rFonts w:eastAsia="宋体"/>
                <w:szCs w:val="20"/>
                <w:lang w:eastAsia="zh-CN"/>
              </w:rPr>
              <w:t>, as suggested Motorola and other companies</w:t>
            </w:r>
            <w:r>
              <w:rPr>
                <w:rFonts w:eastAsia="宋体"/>
                <w:szCs w:val="20"/>
                <w:lang w:eastAsia="zh-CN"/>
              </w:rPr>
              <w:t xml:space="preserve">. </w:t>
            </w:r>
            <w:r w:rsidR="007E6A0F">
              <w:rPr>
                <w:rFonts w:eastAsia="宋体"/>
                <w:szCs w:val="20"/>
                <w:lang w:eastAsia="zh-CN"/>
              </w:rPr>
              <w:t xml:space="preserve">Can we make enhancement </w:t>
            </w:r>
            <w:proofErr w:type="spellStart"/>
            <w:r w:rsidR="007E6A0F">
              <w:rPr>
                <w:rFonts w:eastAsia="宋体"/>
                <w:szCs w:val="20"/>
                <w:lang w:eastAsia="zh-CN"/>
              </w:rPr>
              <w:t>enhancement</w:t>
            </w:r>
            <w:proofErr w:type="spellEnd"/>
            <w:r w:rsidR="007E6A0F">
              <w:rPr>
                <w:rFonts w:eastAsia="宋体"/>
                <w:szCs w:val="20"/>
                <w:lang w:eastAsia="zh-CN"/>
              </w:rPr>
              <w:t xml:space="preserve">? Taking </w:t>
            </w:r>
            <w:r w:rsidR="00DC4B8B">
              <w:rPr>
                <w:rFonts w:eastAsia="宋体"/>
                <w:szCs w:val="20"/>
                <w:lang w:eastAsia="zh-CN"/>
              </w:rPr>
              <w:t>away</w:t>
            </w:r>
            <w:r w:rsidR="007E6A0F">
              <w:rPr>
                <w:rFonts w:eastAsia="宋体"/>
                <w:szCs w:val="20"/>
                <w:lang w:eastAsia="zh-CN"/>
              </w:rPr>
              <w:t xml:space="preserve"> a tire from a car while adding a leather seat is not enhancement. </w:t>
            </w:r>
          </w:p>
          <w:p w14:paraId="41AE9BBC" w14:textId="7BF1780A" w:rsidR="007E6A0F" w:rsidRDefault="007E6A0F" w:rsidP="00F3731A">
            <w:pPr>
              <w:spacing w:after="120"/>
              <w:rPr>
                <w:rFonts w:eastAsia="宋体"/>
                <w:szCs w:val="20"/>
                <w:lang w:eastAsia="zh-CN"/>
              </w:rPr>
            </w:pPr>
            <w:r>
              <w:rPr>
                <w:rFonts w:eastAsia="宋体"/>
                <w:szCs w:val="20"/>
                <w:lang w:eastAsia="zh-CN"/>
              </w:rPr>
              <w:lastRenderedPageBreak/>
              <w:t>After Rel-17, the feature selection for UCI multiplexing should be straightforward, should not be involving the pro and con of missing a tire/adding a leather seat.</w:t>
            </w:r>
          </w:p>
          <w:p w14:paraId="354A27BE" w14:textId="77777777" w:rsidR="003E66D1" w:rsidRPr="00477ED6" w:rsidRDefault="003E66D1" w:rsidP="003E66D1">
            <w:pPr>
              <w:pStyle w:val="a6"/>
              <w:jc w:val="center"/>
              <w:rPr>
                <w:sz w:val="20"/>
              </w:rPr>
            </w:pPr>
            <w:r w:rsidRPr="00082D37">
              <w:rPr>
                <w:sz w:val="20"/>
              </w:rPr>
              <w:t xml:space="preserve">Table </w:t>
            </w:r>
            <w:r w:rsidRPr="00082D37">
              <w:rPr>
                <w:sz w:val="20"/>
              </w:rPr>
              <w:fldChar w:fldCharType="begin"/>
            </w:r>
            <w:r w:rsidRPr="00082D37">
              <w:rPr>
                <w:sz w:val="20"/>
              </w:rPr>
              <w:instrText xml:space="preserve"> SEQ Table \* ARABIC </w:instrText>
            </w:r>
            <w:r w:rsidRPr="00082D37">
              <w:rPr>
                <w:sz w:val="20"/>
              </w:rPr>
              <w:fldChar w:fldCharType="separate"/>
            </w:r>
            <w:r>
              <w:rPr>
                <w:noProof/>
                <w:sz w:val="20"/>
              </w:rPr>
              <w:t>4</w:t>
            </w:r>
            <w:r w:rsidRPr="00082D37">
              <w:rPr>
                <w:sz w:val="20"/>
              </w:rPr>
              <w:fldChar w:fldCharType="end"/>
            </w:r>
            <w:r>
              <w:rPr>
                <w:sz w:val="20"/>
              </w:rPr>
              <w:t xml:space="preserve"> UCI parameter list</w:t>
            </w:r>
          </w:p>
          <w:tbl>
            <w:tblPr>
              <w:tblStyle w:val="af8"/>
              <w:tblW w:w="9355" w:type="dxa"/>
              <w:tblLook w:val="04A0" w:firstRow="1" w:lastRow="0" w:firstColumn="1" w:lastColumn="0" w:noHBand="0" w:noVBand="1"/>
            </w:tblPr>
            <w:tblGrid>
              <w:gridCol w:w="2065"/>
              <w:gridCol w:w="2160"/>
              <w:gridCol w:w="5130"/>
            </w:tblGrid>
            <w:tr w:rsidR="003E66D1" w:rsidRPr="005757FB" w14:paraId="31F6D488" w14:textId="77777777" w:rsidTr="00904A68">
              <w:tc>
                <w:tcPr>
                  <w:tcW w:w="20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8E364AF" w14:textId="77777777" w:rsidR="003E66D1" w:rsidRPr="005757FB" w:rsidRDefault="003E66D1" w:rsidP="003E66D1">
                  <w:pPr>
                    <w:spacing w:after="120"/>
                    <w:rPr>
                      <w:b/>
                    </w:rPr>
                  </w:pPr>
                  <w:r w:rsidRPr="005757FB">
                    <w:rPr>
                      <w:b/>
                    </w:rPr>
                    <w:t>Parameter</w:t>
                  </w:r>
                </w:p>
              </w:tc>
              <w:tc>
                <w:tcPr>
                  <w:tcW w:w="21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69A8469" w14:textId="77777777" w:rsidR="003E66D1" w:rsidRPr="005757FB" w:rsidRDefault="003E66D1" w:rsidP="003E66D1">
                  <w:pPr>
                    <w:spacing w:after="120"/>
                    <w:rPr>
                      <w:b/>
                    </w:rPr>
                  </w:pPr>
                  <w:r w:rsidRPr="005757FB">
                    <w:rPr>
                      <w:b/>
                    </w:rPr>
                    <w:t xml:space="preserve">Location </w:t>
                  </w:r>
                </w:p>
              </w:tc>
              <w:tc>
                <w:tcPr>
                  <w:tcW w:w="51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0D68D48" w14:textId="77777777" w:rsidR="003E66D1" w:rsidRPr="005757FB" w:rsidRDefault="003E66D1" w:rsidP="003E66D1">
                  <w:pPr>
                    <w:spacing w:after="120"/>
                    <w:rPr>
                      <w:b/>
                    </w:rPr>
                  </w:pPr>
                  <w:r w:rsidRPr="005757FB">
                    <w:rPr>
                      <w:b/>
                    </w:rPr>
                    <w:t>Details/description</w:t>
                  </w:r>
                </w:p>
              </w:tc>
            </w:tr>
            <w:tr w:rsidR="003E66D1" w:rsidRPr="005757FB" w14:paraId="582A4330" w14:textId="77777777" w:rsidTr="00904A68">
              <w:tc>
                <w:tcPr>
                  <w:tcW w:w="2065" w:type="dxa"/>
                  <w:tcBorders>
                    <w:top w:val="single" w:sz="4" w:space="0" w:color="auto"/>
                  </w:tcBorders>
                </w:tcPr>
                <w:p w14:paraId="654422EC" w14:textId="77777777" w:rsidR="003E66D1" w:rsidRPr="005757FB" w:rsidRDefault="003E66D1" w:rsidP="003E66D1">
                  <w:pPr>
                    <w:spacing w:after="120"/>
                  </w:pPr>
                  <w:r w:rsidRPr="005757FB">
                    <w:t># NZ coefficients</w:t>
                  </w:r>
                </w:p>
              </w:tc>
              <w:tc>
                <w:tcPr>
                  <w:tcW w:w="2160" w:type="dxa"/>
                  <w:tcBorders>
                    <w:top w:val="single" w:sz="4" w:space="0" w:color="auto"/>
                  </w:tcBorders>
                </w:tcPr>
                <w:p w14:paraId="01FC9673" w14:textId="77777777" w:rsidR="003E66D1" w:rsidRPr="005757FB" w:rsidRDefault="003E66D1" w:rsidP="003E66D1">
                  <w:pPr>
                    <w:spacing w:after="120"/>
                  </w:pPr>
                  <w:r w:rsidRPr="005757FB">
                    <w:t>UCI part 1</w:t>
                  </w:r>
                </w:p>
              </w:tc>
              <w:tc>
                <w:tcPr>
                  <w:tcW w:w="5130" w:type="dxa"/>
                  <w:tcBorders>
                    <w:top w:val="single" w:sz="4" w:space="0" w:color="auto"/>
                  </w:tcBorders>
                </w:tcPr>
                <w:p w14:paraId="52245DAB" w14:textId="77777777" w:rsidR="003E66D1" w:rsidRPr="001330B2" w:rsidRDefault="003E66D1" w:rsidP="003E66D1">
                  <w:pPr>
                    <w:pStyle w:val="Style1"/>
                    <w:spacing w:after="120" w:line="240" w:lineRule="auto"/>
                    <w:ind w:firstLine="0"/>
                    <w:rPr>
                      <w:lang w:val="en-US"/>
                    </w:rPr>
                  </w:pPr>
                  <w:r w:rsidRPr="00FA5621">
                    <w:rPr>
                      <w:lang w:val="en-US"/>
                    </w:rPr>
                    <w:t>RI (</w:t>
                  </w:r>
                  <w:r w:rsidRPr="00FA5621">
                    <w:rPr>
                      <w:lang w:val="en-US"/>
                    </w:rPr>
                    <w:sym w:font="Symbol" w:char="F0CE"/>
                  </w:r>
                  <w:r w:rsidRPr="00FA5621">
                    <w:rPr>
                      <w:lang w:val="en-US"/>
                    </w:rPr>
                    <w:t>{1,…, RI</w:t>
                  </w:r>
                  <w:r w:rsidRPr="00FA5621">
                    <w:rPr>
                      <w:vertAlign w:val="subscript"/>
                      <w:lang w:val="en-US"/>
                    </w:rPr>
                    <w:t>MAX</w:t>
                  </w:r>
                  <w:r w:rsidRPr="00FA5621">
                    <w:rPr>
                      <w:lang w:val="en-US"/>
                    </w:rPr>
                    <w:t xml:space="preserve">}) and </w:t>
                  </w:r>
                  <w:r w:rsidRPr="00FA5621">
                    <w:rPr>
                      <w:i/>
                      <w:lang w:val="en-US"/>
                    </w:rPr>
                    <w:t>K</w:t>
                  </w:r>
                  <w:r w:rsidRPr="00FA5621">
                    <w:rPr>
                      <w:i/>
                      <w:vertAlign w:val="subscript"/>
                      <w:lang w:val="en-US"/>
                    </w:rPr>
                    <w:t>NZ,TOT</w:t>
                  </w:r>
                  <w:r w:rsidRPr="00FA5621">
                    <w:rPr>
                      <w:lang w:val="en-US"/>
                    </w:rPr>
                    <w:t xml:space="preserve"> (the total number of non-zero coefficients summed across all the layers, where </w:t>
                  </w:r>
                  <w:r w:rsidRPr="00FA5621">
                    <w:rPr>
                      <w:i/>
                      <w:lang w:val="en-US"/>
                    </w:rPr>
                    <w:t>K</w:t>
                  </w:r>
                  <w:r w:rsidRPr="00FA5621">
                    <w:rPr>
                      <w:i/>
                      <w:vertAlign w:val="subscript"/>
                      <w:lang w:val="en-US"/>
                    </w:rPr>
                    <w:t>NZ,TOT</w:t>
                  </w:r>
                  <w:r w:rsidRPr="00FA5621">
                    <w:rPr>
                      <w:lang w:val="en-US"/>
                    </w:rPr>
                    <w:t xml:space="preserve"> </w:t>
                  </w:r>
                  <w:r w:rsidRPr="00FA5621">
                    <w:rPr>
                      <w:lang w:val="en-US"/>
                    </w:rPr>
                    <w:sym w:font="Symbol" w:char="F0CE"/>
                  </w:r>
                  <w:r w:rsidRPr="00FA5621">
                    <w:rPr>
                      <w:lang w:val="en-US"/>
                    </w:rPr>
                    <w:t>{1,2,…, 2</w:t>
                  </w:r>
                  <w:r w:rsidRPr="00FA5621">
                    <w:rPr>
                      <w:i/>
                      <w:lang w:val="en-US"/>
                    </w:rPr>
                    <w:t>K</w:t>
                  </w:r>
                  <w:r w:rsidRPr="00FA5621">
                    <w:rPr>
                      <w:vertAlign w:val="subscript"/>
                      <w:lang w:val="en-US"/>
                    </w:rPr>
                    <w:t>0</w:t>
                  </w:r>
                  <w:r w:rsidRPr="00FA5621">
                    <w:rPr>
                      <w:lang w:val="en-US"/>
                    </w:rPr>
                    <w:t xml:space="preserve">} are reported in UCI part 1 </w:t>
                  </w:r>
                </w:p>
              </w:tc>
            </w:tr>
            <w:tr w:rsidR="003E66D1" w:rsidRPr="005757FB" w14:paraId="0DECA7E5" w14:textId="77777777" w:rsidTr="00904A68">
              <w:tc>
                <w:tcPr>
                  <w:tcW w:w="2065" w:type="dxa"/>
                </w:tcPr>
                <w:p w14:paraId="68605FA7" w14:textId="77777777" w:rsidR="003E66D1" w:rsidRPr="005757FB" w:rsidRDefault="003E66D1" w:rsidP="003E66D1">
                  <w:pPr>
                    <w:spacing w:after="120"/>
                  </w:pPr>
                  <w:r w:rsidRPr="005757FB">
                    <w:t>Wideband CQI</w:t>
                  </w:r>
                </w:p>
              </w:tc>
              <w:tc>
                <w:tcPr>
                  <w:tcW w:w="2160" w:type="dxa"/>
                </w:tcPr>
                <w:p w14:paraId="544273FE" w14:textId="77777777" w:rsidR="003E66D1" w:rsidRPr="005757FB" w:rsidRDefault="003E66D1" w:rsidP="003E66D1">
                  <w:pPr>
                    <w:spacing w:after="120"/>
                  </w:pPr>
                  <w:r w:rsidRPr="005757FB">
                    <w:t>UCI part 1</w:t>
                  </w:r>
                </w:p>
              </w:tc>
              <w:tc>
                <w:tcPr>
                  <w:tcW w:w="5130" w:type="dxa"/>
                </w:tcPr>
                <w:p w14:paraId="1468A773" w14:textId="77777777" w:rsidR="003E66D1" w:rsidRPr="005757FB" w:rsidRDefault="003E66D1" w:rsidP="003E66D1">
                  <w:pPr>
                    <w:spacing w:after="120"/>
                  </w:pPr>
                  <w:r w:rsidRPr="005757FB">
                    <w:t>Same as R15</w:t>
                  </w:r>
                </w:p>
              </w:tc>
            </w:tr>
            <w:tr w:rsidR="003E66D1" w:rsidRPr="005757FB" w14:paraId="678781EB" w14:textId="77777777" w:rsidTr="00904A68">
              <w:tc>
                <w:tcPr>
                  <w:tcW w:w="2065" w:type="dxa"/>
                </w:tcPr>
                <w:p w14:paraId="4AF1A9BF" w14:textId="77777777" w:rsidR="003E66D1" w:rsidRPr="005757FB" w:rsidRDefault="003E66D1" w:rsidP="003E66D1">
                  <w:pPr>
                    <w:spacing w:after="120"/>
                  </w:pPr>
                  <w:proofErr w:type="spellStart"/>
                  <w:r w:rsidRPr="005757FB">
                    <w:t>Subband</w:t>
                  </w:r>
                  <w:proofErr w:type="spellEnd"/>
                  <w:r w:rsidRPr="005757FB">
                    <w:t xml:space="preserve"> CQI</w:t>
                  </w:r>
                </w:p>
              </w:tc>
              <w:tc>
                <w:tcPr>
                  <w:tcW w:w="2160" w:type="dxa"/>
                </w:tcPr>
                <w:p w14:paraId="3409EF03" w14:textId="77777777" w:rsidR="003E66D1" w:rsidRPr="005757FB" w:rsidRDefault="003E66D1" w:rsidP="003E66D1">
                  <w:pPr>
                    <w:spacing w:after="120"/>
                  </w:pPr>
                  <w:r w:rsidRPr="005757FB">
                    <w:t>UCI part 1</w:t>
                  </w:r>
                </w:p>
              </w:tc>
              <w:tc>
                <w:tcPr>
                  <w:tcW w:w="5130" w:type="dxa"/>
                </w:tcPr>
                <w:p w14:paraId="7C230BC5" w14:textId="77777777" w:rsidR="003E66D1" w:rsidRPr="005757FB" w:rsidRDefault="003E66D1" w:rsidP="003E66D1">
                  <w:pPr>
                    <w:spacing w:after="120"/>
                  </w:pPr>
                  <w:r w:rsidRPr="005757FB">
                    <w:t>Same as R15</w:t>
                  </w:r>
                </w:p>
              </w:tc>
            </w:tr>
            <w:tr w:rsidR="003E66D1" w:rsidRPr="005757FB" w14:paraId="45AB744F" w14:textId="77777777" w:rsidTr="00904A68">
              <w:tc>
                <w:tcPr>
                  <w:tcW w:w="2065" w:type="dxa"/>
                </w:tcPr>
                <w:p w14:paraId="5490103A" w14:textId="77777777" w:rsidR="003E66D1" w:rsidRPr="00404A2B" w:rsidRDefault="003E66D1" w:rsidP="003E66D1">
                  <w:pPr>
                    <w:spacing w:after="120"/>
                    <w:rPr>
                      <w:highlight w:val="yellow"/>
                    </w:rPr>
                  </w:pPr>
                  <w:r w:rsidRPr="00404A2B">
                    <w:rPr>
                      <w:highlight w:val="yellow"/>
                    </w:rPr>
                    <w:t>Bitmap per layer</w:t>
                  </w:r>
                </w:p>
              </w:tc>
              <w:tc>
                <w:tcPr>
                  <w:tcW w:w="2160" w:type="dxa"/>
                </w:tcPr>
                <w:p w14:paraId="35CB6493" w14:textId="77777777" w:rsidR="003E66D1" w:rsidRPr="00404A2B" w:rsidRDefault="003E66D1" w:rsidP="003E66D1">
                  <w:pPr>
                    <w:spacing w:after="120"/>
                    <w:rPr>
                      <w:highlight w:val="yellow"/>
                    </w:rPr>
                  </w:pPr>
                  <w:r w:rsidRPr="00404A2B">
                    <w:rPr>
                      <w:highlight w:val="yellow"/>
                    </w:rPr>
                    <w:t>UCI part 2</w:t>
                  </w:r>
                </w:p>
              </w:tc>
              <w:tc>
                <w:tcPr>
                  <w:tcW w:w="5130" w:type="dxa"/>
                </w:tcPr>
                <w:p w14:paraId="56DE3DA2" w14:textId="77777777" w:rsidR="003E66D1" w:rsidRPr="00404A2B" w:rsidRDefault="003E66D1" w:rsidP="003E66D1">
                  <w:pPr>
                    <w:spacing w:after="120"/>
                    <w:rPr>
                      <w:highlight w:val="yellow"/>
                      <w:lang w:eastAsia="x-none"/>
                    </w:rPr>
                  </w:pPr>
                  <w:r w:rsidRPr="00404A2B">
                    <w:rPr>
                      <w:highlight w:val="yellow"/>
                    </w:rPr>
                    <w:t xml:space="preserve">RI=1-2: for layer </w:t>
                  </w:r>
                  <w:r w:rsidRPr="00404A2B">
                    <w:rPr>
                      <w:i/>
                      <w:highlight w:val="yellow"/>
                    </w:rPr>
                    <w:t>l</w:t>
                  </w:r>
                  <w:r w:rsidRPr="00404A2B">
                    <w:rPr>
                      <w:highlight w:val="yellow"/>
                    </w:rPr>
                    <w:t>, size-</w:t>
                  </w:r>
                  <m:oMath>
                    <m:r>
                      <w:rPr>
                        <w:rFonts w:ascii="Cambria Math" w:hAnsi="Cambria Math"/>
                        <w:highlight w:val="yellow"/>
                      </w:rPr>
                      <m:t>2</m:t>
                    </m:r>
                    <m:r>
                      <w:rPr>
                        <w:rFonts w:ascii="Cambria Math" w:hAnsi="Cambria Math"/>
                        <w:highlight w:val="yellow"/>
                        <w:lang w:eastAsia="x-none"/>
                      </w:rPr>
                      <m:t>LM</m:t>
                    </m:r>
                  </m:oMath>
                </w:p>
                <w:p w14:paraId="26EF4EB6" w14:textId="77777777" w:rsidR="003E66D1" w:rsidRPr="00404A2B" w:rsidRDefault="003E66D1" w:rsidP="003E66D1">
                  <w:pPr>
                    <w:pStyle w:val="Style1"/>
                    <w:spacing w:after="120" w:line="240" w:lineRule="auto"/>
                    <w:ind w:firstLine="0"/>
                    <w:rPr>
                      <w:highlight w:val="yellow"/>
                      <w:lang w:val="en-US"/>
                    </w:rPr>
                  </w:pPr>
                  <w:r w:rsidRPr="00404A2B">
                    <w:rPr>
                      <w:highlight w:val="yellow"/>
                      <w:lang w:val="en-US"/>
                    </w:rPr>
                    <w:t>For RI=3-4, bitmaps, each with size-2</w:t>
                  </w:r>
                  <w:r w:rsidRPr="00404A2B">
                    <w:rPr>
                      <w:i/>
                      <w:highlight w:val="yellow"/>
                      <w:lang w:val="en-US"/>
                    </w:rPr>
                    <w:t>LM</w:t>
                  </w:r>
                  <w:r w:rsidRPr="00404A2B">
                    <w:rPr>
                      <w:i/>
                      <w:highlight w:val="yellow"/>
                      <w:vertAlign w:val="subscript"/>
                      <w:lang w:val="en-US"/>
                    </w:rPr>
                    <w:t>i</w:t>
                  </w:r>
                  <w:r w:rsidRPr="00404A2B">
                    <w:rPr>
                      <w:highlight w:val="yellow"/>
                      <w:lang w:val="en-US"/>
                    </w:rPr>
                    <w:t xml:space="preserve"> (</w:t>
                  </w:r>
                  <w:proofErr w:type="spellStart"/>
                  <w:r w:rsidRPr="00404A2B">
                    <w:rPr>
                      <w:i/>
                      <w:highlight w:val="yellow"/>
                      <w:lang w:val="en-US"/>
                    </w:rPr>
                    <w:t>i</w:t>
                  </w:r>
                  <w:proofErr w:type="spellEnd"/>
                  <w:r w:rsidRPr="00404A2B">
                    <w:rPr>
                      <w:highlight w:val="yellow"/>
                      <w:lang w:val="en-US"/>
                    </w:rPr>
                    <w:t xml:space="preserve">=0,1,…, </w:t>
                  </w:r>
                  <w:r w:rsidRPr="00404A2B">
                    <w:rPr>
                      <w:i/>
                      <w:highlight w:val="yellow"/>
                      <w:lang w:val="en-US"/>
                    </w:rPr>
                    <w:t>RI</w:t>
                  </w:r>
                  <w:r w:rsidRPr="00404A2B">
                    <w:rPr>
                      <w:highlight w:val="yellow"/>
                      <w:lang w:val="en-US"/>
                    </w:rPr>
                    <w:t xml:space="preserve">-1, where </w:t>
                  </w:r>
                  <w:proofErr w:type="spellStart"/>
                  <w:r w:rsidRPr="00404A2B">
                    <w:rPr>
                      <w:i/>
                      <w:highlight w:val="yellow"/>
                      <w:lang w:val="en-US"/>
                    </w:rPr>
                    <w:t>i</w:t>
                  </w:r>
                  <w:proofErr w:type="spellEnd"/>
                  <w:r w:rsidRPr="00404A2B">
                    <w:rPr>
                      <w:highlight w:val="yellow"/>
                      <w:lang w:val="en-US"/>
                    </w:rPr>
                    <w:t xml:space="preserve"> denotes the </w:t>
                  </w:r>
                  <w:proofErr w:type="spellStart"/>
                  <w:r w:rsidRPr="00404A2B">
                    <w:rPr>
                      <w:i/>
                      <w:highlight w:val="yellow"/>
                      <w:lang w:val="en-US"/>
                    </w:rPr>
                    <w:t>i</w:t>
                  </w:r>
                  <w:r w:rsidRPr="00404A2B">
                    <w:rPr>
                      <w:highlight w:val="yellow"/>
                      <w:lang w:val="en-US"/>
                    </w:rPr>
                    <w:t>-th</w:t>
                  </w:r>
                  <w:proofErr w:type="spellEnd"/>
                  <w:r w:rsidRPr="00404A2B">
                    <w:rPr>
                      <w:highlight w:val="yellow"/>
                      <w:lang w:val="en-US"/>
                    </w:rPr>
                    <w:t xml:space="preserve"> layer) are reported in UCI part 2</w:t>
                  </w:r>
                </w:p>
              </w:tc>
            </w:tr>
            <w:tr w:rsidR="003E66D1" w:rsidRPr="005757FB" w14:paraId="707A149E" w14:textId="77777777" w:rsidTr="00904A68">
              <w:tc>
                <w:tcPr>
                  <w:tcW w:w="2065" w:type="dxa"/>
                </w:tcPr>
                <w:p w14:paraId="5D99CC85" w14:textId="77777777" w:rsidR="003E66D1" w:rsidRPr="00404A2B" w:rsidRDefault="003E66D1" w:rsidP="003E66D1">
                  <w:pPr>
                    <w:spacing w:after="120"/>
                    <w:rPr>
                      <w:highlight w:val="yellow"/>
                    </w:rPr>
                  </w:pPr>
                  <w:r w:rsidRPr="00404A2B">
                    <w:rPr>
                      <w:highlight w:val="yellow"/>
                    </w:rPr>
                    <w:t>Strongest coefficient indicator (SCI)</w:t>
                  </w:r>
                </w:p>
              </w:tc>
              <w:tc>
                <w:tcPr>
                  <w:tcW w:w="2160" w:type="dxa"/>
                </w:tcPr>
                <w:p w14:paraId="7047F1A4" w14:textId="77777777" w:rsidR="003E66D1" w:rsidRPr="00404A2B" w:rsidRDefault="003E66D1" w:rsidP="003E66D1">
                  <w:pPr>
                    <w:spacing w:after="120"/>
                    <w:rPr>
                      <w:highlight w:val="yellow"/>
                    </w:rPr>
                  </w:pPr>
                  <w:r w:rsidRPr="00404A2B">
                    <w:rPr>
                      <w:highlight w:val="yellow"/>
                    </w:rPr>
                    <w:t>UCI part 2</w:t>
                  </w:r>
                </w:p>
              </w:tc>
              <w:tc>
                <w:tcPr>
                  <w:tcW w:w="5130" w:type="dxa"/>
                </w:tcPr>
                <w:p w14:paraId="130E0CED" w14:textId="77777777" w:rsidR="003E66D1" w:rsidRPr="00404A2B" w:rsidRDefault="003E66D1" w:rsidP="003E66D1">
                  <w:pPr>
                    <w:spacing w:after="120"/>
                    <w:rPr>
                      <w:highlight w:val="yellow"/>
                    </w:rPr>
                  </w:pPr>
                  <w:r w:rsidRPr="00404A2B">
                    <w:rPr>
                      <w:highlight w:val="yellow"/>
                    </w:rPr>
                    <w:t xml:space="preserve">RI=1: the existing agreement on SCI: “A </w:t>
                  </w:r>
                  <m:oMath>
                    <m:d>
                      <m:dPr>
                        <m:begChr m:val="⌈"/>
                        <m:endChr m:val="⌉"/>
                        <m:ctrlPr>
                          <w:rPr>
                            <w:rFonts w:ascii="Cambria Math" w:hAnsi="Cambria Math"/>
                            <w:i/>
                            <w:highlight w:val="yellow"/>
                          </w:rPr>
                        </m:ctrlPr>
                      </m:dPr>
                      <m:e>
                        <m:func>
                          <m:funcPr>
                            <m:ctrlPr>
                              <w:rPr>
                                <w:rFonts w:ascii="Cambria Math" w:hAnsi="Cambria Math"/>
                                <w:i/>
                                <w:highlight w:val="yellow"/>
                              </w:rPr>
                            </m:ctrlPr>
                          </m:funcPr>
                          <m:fName>
                            <m:sSub>
                              <m:sSubPr>
                                <m:ctrlPr>
                                  <w:rPr>
                                    <w:rFonts w:ascii="Cambria Math" w:hAnsi="Cambria Math"/>
                                    <w:i/>
                                    <w:highlight w:val="yellow"/>
                                  </w:rPr>
                                </m:ctrlPr>
                              </m:sSubPr>
                              <m:e>
                                <m:r>
                                  <m:rPr>
                                    <m:sty m:val="p"/>
                                  </m:rPr>
                                  <w:rPr>
                                    <w:rFonts w:ascii="Cambria Math" w:hAnsi="Cambria Math"/>
                                    <w:highlight w:val="yellow"/>
                                  </w:rPr>
                                  <m:t>log</m:t>
                                </m:r>
                              </m:e>
                              <m:sub>
                                <m:r>
                                  <w:rPr>
                                    <w:rFonts w:ascii="Cambria Math" w:hAnsi="Cambria Math"/>
                                    <w:highlight w:val="yellow"/>
                                  </w:rPr>
                                  <m:t>2</m:t>
                                </m:r>
                              </m:sub>
                            </m:sSub>
                          </m:fName>
                          <m:e>
                            <m:sSub>
                              <m:sSubPr>
                                <m:ctrlPr>
                                  <w:rPr>
                                    <w:rFonts w:ascii="Cambria Math" w:hAnsi="Cambria Math"/>
                                    <w:i/>
                                    <w:highlight w:val="yellow"/>
                                  </w:rPr>
                                </m:ctrlPr>
                              </m:sSubPr>
                              <m:e>
                                <m:r>
                                  <w:rPr>
                                    <w:rFonts w:ascii="Cambria Math" w:hAnsi="Cambria Math"/>
                                    <w:highlight w:val="yellow"/>
                                  </w:rPr>
                                  <m:t>K</m:t>
                                </m:r>
                              </m:e>
                              <m:sub>
                                <m:r>
                                  <w:rPr>
                                    <w:rFonts w:ascii="Cambria Math" w:hAnsi="Cambria Math"/>
                                    <w:highlight w:val="yellow"/>
                                  </w:rPr>
                                  <m:t>NZ</m:t>
                                </m:r>
                              </m:sub>
                            </m:sSub>
                          </m:e>
                        </m:func>
                      </m:e>
                    </m:d>
                  </m:oMath>
                  <w:r w:rsidRPr="00404A2B">
                    <w:rPr>
                      <w:highlight w:val="yellow"/>
                    </w:rPr>
                    <w:t xml:space="preserve">-bit indicator for the strongest coefficient index </w:t>
                  </w:r>
                  <m:oMath>
                    <m:d>
                      <m:dPr>
                        <m:ctrlPr>
                          <w:rPr>
                            <w:rFonts w:ascii="Cambria Math" w:hAnsi="Cambria Math"/>
                            <w:i/>
                            <w:highlight w:val="yellow"/>
                          </w:rPr>
                        </m:ctrlPr>
                      </m:dPr>
                      <m:e>
                        <m:sSup>
                          <m:sSupPr>
                            <m:ctrlPr>
                              <w:rPr>
                                <w:rFonts w:ascii="Cambria Math" w:hAnsi="Cambria Math"/>
                                <w:i/>
                                <w:highlight w:val="yellow"/>
                              </w:rPr>
                            </m:ctrlPr>
                          </m:sSupPr>
                          <m:e>
                            <m:r>
                              <w:rPr>
                                <w:rFonts w:ascii="Cambria Math" w:hAnsi="Cambria Math"/>
                                <w:highlight w:val="yellow"/>
                              </w:rPr>
                              <m:t>l</m:t>
                            </m:r>
                          </m:e>
                          <m:sup>
                            <m:r>
                              <w:rPr>
                                <w:rFonts w:ascii="Cambria Math" w:hAnsi="Cambria Math"/>
                                <w:highlight w:val="yellow"/>
                              </w:rPr>
                              <m:t>*</m:t>
                            </m:r>
                          </m:sup>
                        </m:sSup>
                        <m:r>
                          <w:rPr>
                            <w:rFonts w:ascii="Cambria Math" w:hAnsi="Cambria Math"/>
                            <w:highlight w:val="yellow"/>
                          </w:rPr>
                          <m:t>,</m:t>
                        </m:r>
                        <m:sSup>
                          <m:sSupPr>
                            <m:ctrlPr>
                              <w:rPr>
                                <w:rFonts w:ascii="Cambria Math" w:hAnsi="Cambria Math"/>
                                <w:i/>
                                <w:highlight w:val="yellow"/>
                              </w:rPr>
                            </m:ctrlPr>
                          </m:sSupPr>
                          <m:e>
                            <m:r>
                              <w:rPr>
                                <w:rFonts w:ascii="Cambria Math" w:hAnsi="Cambria Math"/>
                                <w:highlight w:val="yellow"/>
                              </w:rPr>
                              <m:t>m</m:t>
                            </m:r>
                          </m:e>
                          <m:sup>
                            <m:r>
                              <w:rPr>
                                <w:rFonts w:ascii="Cambria Math" w:hAnsi="Cambria Math"/>
                                <w:highlight w:val="yellow"/>
                              </w:rPr>
                              <m:t>*</m:t>
                            </m:r>
                          </m:sup>
                        </m:sSup>
                      </m:e>
                    </m:d>
                  </m:oMath>
                  <w:r w:rsidRPr="00404A2B">
                    <w:rPr>
                      <w:highlight w:val="yellow"/>
                    </w:rPr>
                    <w:t xml:space="preserve">” </w:t>
                  </w:r>
                </w:p>
                <w:p w14:paraId="1D12ACC0" w14:textId="77777777" w:rsidR="003E66D1" w:rsidRPr="00404A2B" w:rsidRDefault="003E66D1" w:rsidP="003E66D1">
                  <w:pPr>
                    <w:spacing w:after="120"/>
                    <w:rPr>
                      <w:highlight w:val="yellow"/>
                      <w:lang w:eastAsia="ko-KR"/>
                    </w:rPr>
                  </w:pPr>
                  <w:r w:rsidRPr="00404A2B">
                    <w:rPr>
                      <w:highlight w:val="yellow"/>
                      <w:lang w:eastAsia="ko-KR"/>
                    </w:rPr>
                    <w:t>RI&gt;1: See Table below</w:t>
                  </w:r>
                </w:p>
              </w:tc>
            </w:tr>
            <w:tr w:rsidR="003E66D1" w:rsidRPr="005757FB" w14:paraId="0156C28E" w14:textId="77777777" w:rsidTr="00904A68">
              <w:tc>
                <w:tcPr>
                  <w:tcW w:w="2065" w:type="dxa"/>
                </w:tcPr>
                <w:p w14:paraId="1675ED8F" w14:textId="77777777" w:rsidR="003E66D1" w:rsidRPr="00404A2B" w:rsidRDefault="003E66D1" w:rsidP="003E66D1">
                  <w:pPr>
                    <w:spacing w:after="120"/>
                    <w:rPr>
                      <w:highlight w:val="yellow"/>
                    </w:rPr>
                  </w:pPr>
                  <w:r w:rsidRPr="00404A2B">
                    <w:rPr>
                      <w:highlight w:val="yellow"/>
                    </w:rPr>
                    <w:t xml:space="preserve">SD basis subset selection indicator </w:t>
                  </w:r>
                </w:p>
              </w:tc>
              <w:tc>
                <w:tcPr>
                  <w:tcW w:w="2160" w:type="dxa"/>
                </w:tcPr>
                <w:p w14:paraId="452739AD" w14:textId="77777777" w:rsidR="003E66D1" w:rsidRPr="00404A2B" w:rsidRDefault="003E66D1" w:rsidP="003E66D1">
                  <w:pPr>
                    <w:spacing w:after="120"/>
                    <w:rPr>
                      <w:highlight w:val="yellow"/>
                    </w:rPr>
                  </w:pPr>
                  <w:r w:rsidRPr="00404A2B">
                    <w:rPr>
                      <w:highlight w:val="yellow"/>
                    </w:rPr>
                    <w:t>UCI part 2</w:t>
                  </w:r>
                </w:p>
              </w:tc>
              <w:tc>
                <w:tcPr>
                  <w:tcW w:w="5130" w:type="dxa"/>
                </w:tcPr>
                <w:p w14:paraId="0CDC7A91" w14:textId="77777777" w:rsidR="003E66D1" w:rsidRPr="00404A2B" w:rsidRDefault="003E66D1" w:rsidP="003E66D1">
                  <w:pPr>
                    <w:spacing w:after="120"/>
                    <w:rPr>
                      <w:highlight w:val="yellow"/>
                      <w:lang w:eastAsia="x-none"/>
                    </w:rPr>
                  </w:pPr>
                  <w:r w:rsidRPr="00404A2B">
                    <w:rPr>
                      <w:highlight w:val="yellow"/>
                    </w:rPr>
                    <w:t xml:space="preserve">SD basis subset selection indicator is a </w:t>
                  </w:r>
                  <w:r w:rsidR="00040E30" w:rsidRPr="00D60DD8">
                    <w:rPr>
                      <w:noProof/>
                      <w:position w:val="-32"/>
                    </w:rPr>
                    <w:object w:dxaOrig="1480" w:dyaOrig="760" w14:anchorId="196A44A2">
                      <v:shape id="_x0000_i1033" type="#_x0000_t75" alt="" style="width:65pt;height:28.5pt;mso-width-percent:0;mso-height-percent:0;mso-width-percent:0;mso-height-percent:0" o:ole="">
                        <v:imagedata r:id="rId71" o:title=""/>
                      </v:shape>
                      <o:OLEObject Type="Embed" ProgID="Equation.DSMT4" ShapeID="_x0000_i1033" DrawAspect="Content" ObjectID="_1691307086" r:id="rId72"/>
                    </w:object>
                  </w:r>
                  <w:r w:rsidRPr="00404A2B">
                    <w:rPr>
                      <w:highlight w:val="yellow"/>
                    </w:rPr>
                    <w:t>-bit indicator. Details follow Rel.15</w:t>
                  </w:r>
                </w:p>
              </w:tc>
            </w:tr>
            <w:tr w:rsidR="003E66D1" w:rsidRPr="005757FB" w14:paraId="35AF574D" w14:textId="77777777" w:rsidTr="00904A68">
              <w:tc>
                <w:tcPr>
                  <w:tcW w:w="2065" w:type="dxa"/>
                </w:tcPr>
                <w:p w14:paraId="787265B3" w14:textId="77777777" w:rsidR="003E66D1" w:rsidRPr="00404A2B" w:rsidRDefault="003E66D1" w:rsidP="003E66D1">
                  <w:pPr>
                    <w:spacing w:after="120"/>
                    <w:rPr>
                      <w:highlight w:val="yellow"/>
                    </w:rPr>
                  </w:pPr>
                  <w:r w:rsidRPr="00404A2B">
                    <w:rPr>
                      <w:highlight w:val="yellow"/>
                    </w:rPr>
                    <w:t>FD basis subset selection indicator</w:t>
                  </w:r>
                </w:p>
              </w:tc>
              <w:tc>
                <w:tcPr>
                  <w:tcW w:w="2160" w:type="dxa"/>
                </w:tcPr>
                <w:p w14:paraId="57B472FF" w14:textId="77777777" w:rsidR="003E66D1" w:rsidRPr="00404A2B" w:rsidRDefault="003E66D1" w:rsidP="003E66D1">
                  <w:pPr>
                    <w:spacing w:after="120"/>
                    <w:rPr>
                      <w:highlight w:val="yellow"/>
                    </w:rPr>
                  </w:pPr>
                  <w:r w:rsidRPr="00404A2B">
                    <w:rPr>
                      <w:highlight w:val="yellow"/>
                    </w:rPr>
                    <w:t>UCI part 2</w:t>
                  </w:r>
                </w:p>
              </w:tc>
              <w:tc>
                <w:tcPr>
                  <w:tcW w:w="5130" w:type="dxa"/>
                </w:tcPr>
                <w:p w14:paraId="40AC8677" w14:textId="77777777" w:rsidR="003E66D1" w:rsidRPr="00404A2B" w:rsidRDefault="003E66D1" w:rsidP="003E66D1">
                  <w:pPr>
                    <w:spacing w:after="120"/>
                    <w:rPr>
                      <w:rFonts w:eastAsiaTheme="minorEastAsia"/>
                      <w:highlight w:val="yellow"/>
                      <w:lang w:eastAsia="zh-CN"/>
                    </w:rPr>
                  </w:pPr>
                  <w:r w:rsidRPr="00404A2B">
                    <w:rPr>
                      <w:rFonts w:eastAsiaTheme="minorEastAsia"/>
                      <w:highlight w:val="yellow"/>
                      <w:lang w:eastAsia="zh-CN"/>
                    </w:rPr>
                    <w:t>See Table below</w:t>
                  </w:r>
                </w:p>
              </w:tc>
            </w:tr>
            <w:tr w:rsidR="003E66D1" w:rsidRPr="005757FB" w14:paraId="5FD0C0FB" w14:textId="77777777" w:rsidTr="00904A68">
              <w:tc>
                <w:tcPr>
                  <w:tcW w:w="2065" w:type="dxa"/>
                </w:tcPr>
                <w:p w14:paraId="22B4F72C" w14:textId="77777777" w:rsidR="003E66D1" w:rsidRPr="00404A2B" w:rsidRDefault="003E66D1" w:rsidP="003E66D1">
                  <w:pPr>
                    <w:spacing w:after="120"/>
                    <w:rPr>
                      <w:highlight w:val="yellow"/>
                    </w:rPr>
                  </w:pPr>
                  <w:r w:rsidRPr="00404A2B">
                    <w:rPr>
                      <w:highlight w:val="yellow"/>
                    </w:rPr>
                    <w:t>LC coefficients: phase</w:t>
                  </w:r>
                </w:p>
              </w:tc>
              <w:tc>
                <w:tcPr>
                  <w:tcW w:w="2160" w:type="dxa"/>
                </w:tcPr>
                <w:p w14:paraId="137B106E" w14:textId="77777777" w:rsidR="003E66D1" w:rsidRPr="00404A2B" w:rsidRDefault="003E66D1" w:rsidP="003E66D1">
                  <w:pPr>
                    <w:spacing w:after="120"/>
                    <w:rPr>
                      <w:highlight w:val="yellow"/>
                    </w:rPr>
                  </w:pPr>
                  <w:r w:rsidRPr="00404A2B">
                    <w:rPr>
                      <w:highlight w:val="yellow"/>
                    </w:rPr>
                    <w:t>UCI part 2</w:t>
                  </w:r>
                </w:p>
              </w:tc>
              <w:tc>
                <w:tcPr>
                  <w:tcW w:w="5130" w:type="dxa"/>
                </w:tcPr>
                <w:p w14:paraId="7331FD56" w14:textId="77777777" w:rsidR="003E66D1" w:rsidRPr="00404A2B" w:rsidRDefault="003E66D1" w:rsidP="003E66D1">
                  <w:pPr>
                    <w:spacing w:after="120"/>
                    <w:rPr>
                      <w:highlight w:val="yellow"/>
                    </w:rPr>
                  </w:pPr>
                  <w:r w:rsidRPr="00404A2B">
                    <w:rPr>
                      <w:highlight w:val="yellow"/>
                    </w:rPr>
                    <w:t>Quantized independently across layers</w:t>
                  </w:r>
                </w:p>
              </w:tc>
            </w:tr>
            <w:tr w:rsidR="003E66D1" w:rsidRPr="005757FB" w14:paraId="63C4FEB7" w14:textId="77777777" w:rsidTr="00904A68">
              <w:tc>
                <w:tcPr>
                  <w:tcW w:w="2065" w:type="dxa"/>
                </w:tcPr>
                <w:p w14:paraId="66883705" w14:textId="77777777" w:rsidR="003E66D1" w:rsidRPr="00404A2B" w:rsidRDefault="003E66D1" w:rsidP="003E66D1">
                  <w:pPr>
                    <w:spacing w:after="120"/>
                    <w:rPr>
                      <w:highlight w:val="yellow"/>
                    </w:rPr>
                  </w:pPr>
                  <w:r w:rsidRPr="00404A2B">
                    <w:rPr>
                      <w:highlight w:val="yellow"/>
                    </w:rPr>
                    <w:t>LC coefficients: amplitude</w:t>
                  </w:r>
                </w:p>
              </w:tc>
              <w:tc>
                <w:tcPr>
                  <w:tcW w:w="2160" w:type="dxa"/>
                </w:tcPr>
                <w:p w14:paraId="12B3B2DB" w14:textId="77777777" w:rsidR="003E66D1" w:rsidRPr="00404A2B" w:rsidRDefault="003E66D1" w:rsidP="003E66D1">
                  <w:pPr>
                    <w:spacing w:after="120"/>
                    <w:rPr>
                      <w:highlight w:val="yellow"/>
                    </w:rPr>
                  </w:pPr>
                  <w:r w:rsidRPr="00404A2B">
                    <w:rPr>
                      <w:highlight w:val="yellow"/>
                    </w:rPr>
                    <w:t>UCI part 2</w:t>
                  </w:r>
                </w:p>
              </w:tc>
              <w:tc>
                <w:tcPr>
                  <w:tcW w:w="5130" w:type="dxa"/>
                </w:tcPr>
                <w:p w14:paraId="12E12E96" w14:textId="77777777" w:rsidR="003E66D1" w:rsidRPr="00404A2B" w:rsidRDefault="003E66D1" w:rsidP="003E66D1">
                  <w:pPr>
                    <w:spacing w:after="120"/>
                    <w:rPr>
                      <w:highlight w:val="yellow"/>
                    </w:rPr>
                  </w:pPr>
                  <w:r w:rsidRPr="00404A2B">
                    <w:rPr>
                      <w:highlight w:val="yellow"/>
                    </w:rPr>
                    <w:t>Quantized independently across layers (including reference amplitude for weaker polarization, for each layer)</w:t>
                  </w:r>
                </w:p>
              </w:tc>
            </w:tr>
            <w:tr w:rsidR="003E66D1" w:rsidRPr="005757FB" w14:paraId="45178AE6" w14:textId="77777777" w:rsidTr="00904A68">
              <w:tc>
                <w:tcPr>
                  <w:tcW w:w="2065" w:type="dxa"/>
                </w:tcPr>
                <w:p w14:paraId="176CA499" w14:textId="77777777" w:rsidR="003E66D1" w:rsidRPr="00404A2B" w:rsidRDefault="003E66D1" w:rsidP="003E66D1">
                  <w:pPr>
                    <w:spacing w:after="120"/>
                    <w:rPr>
                      <w:highlight w:val="yellow"/>
                    </w:rPr>
                  </w:pPr>
                  <w:r w:rsidRPr="00404A2B">
                    <w:rPr>
                      <w:highlight w:val="yellow"/>
                    </w:rPr>
                    <w:t>SD oversampling (rotation) factor q</w:t>
                  </w:r>
                  <w:r w:rsidRPr="00404A2B">
                    <w:rPr>
                      <w:highlight w:val="yellow"/>
                      <w:vertAlign w:val="subscript"/>
                    </w:rPr>
                    <w:t>1</w:t>
                  </w:r>
                  <w:r w:rsidRPr="00404A2B">
                    <w:rPr>
                      <w:highlight w:val="yellow"/>
                    </w:rPr>
                    <w:t>, q</w:t>
                  </w:r>
                  <w:r w:rsidRPr="00404A2B">
                    <w:rPr>
                      <w:highlight w:val="yellow"/>
                      <w:vertAlign w:val="subscript"/>
                    </w:rPr>
                    <w:t>2</w:t>
                  </w:r>
                </w:p>
              </w:tc>
              <w:tc>
                <w:tcPr>
                  <w:tcW w:w="2160" w:type="dxa"/>
                </w:tcPr>
                <w:p w14:paraId="3DF34D8F" w14:textId="77777777" w:rsidR="003E66D1" w:rsidRPr="00404A2B" w:rsidRDefault="003E66D1" w:rsidP="003E66D1">
                  <w:pPr>
                    <w:spacing w:after="120"/>
                    <w:rPr>
                      <w:highlight w:val="yellow"/>
                    </w:rPr>
                  </w:pPr>
                  <w:r w:rsidRPr="00404A2B">
                    <w:rPr>
                      <w:highlight w:val="yellow"/>
                    </w:rPr>
                    <w:t>UCI part 2</w:t>
                  </w:r>
                </w:p>
              </w:tc>
              <w:tc>
                <w:tcPr>
                  <w:tcW w:w="5130" w:type="dxa"/>
                </w:tcPr>
                <w:p w14:paraId="39F347D5" w14:textId="77777777" w:rsidR="003E66D1" w:rsidRPr="00404A2B" w:rsidRDefault="003E66D1" w:rsidP="003E66D1">
                  <w:pPr>
                    <w:spacing w:after="120"/>
                    <w:rPr>
                      <w:highlight w:val="yellow"/>
                    </w:rPr>
                  </w:pPr>
                  <w:r w:rsidRPr="00404A2B">
                    <w:rPr>
                      <w:highlight w:val="yellow"/>
                    </w:rPr>
                    <w:t>Values of q</w:t>
                  </w:r>
                  <w:r w:rsidRPr="00404A2B">
                    <w:rPr>
                      <w:highlight w:val="yellow"/>
                      <w:vertAlign w:val="subscript"/>
                    </w:rPr>
                    <w:t>1</w:t>
                  </w:r>
                  <w:r w:rsidRPr="00404A2B">
                    <w:rPr>
                      <w:highlight w:val="yellow"/>
                    </w:rPr>
                    <w:t>, q</w:t>
                  </w:r>
                  <w:r w:rsidRPr="00404A2B">
                    <w:rPr>
                      <w:highlight w:val="yellow"/>
                      <w:vertAlign w:val="subscript"/>
                    </w:rPr>
                    <w:t>2</w:t>
                  </w:r>
                  <w:r w:rsidRPr="00404A2B">
                    <w:rPr>
                      <w:highlight w:val="yellow"/>
                    </w:rPr>
                    <w:t xml:space="preserve"> follow Rel.15</w:t>
                  </w:r>
                </w:p>
              </w:tc>
            </w:tr>
          </w:tbl>
          <w:p w14:paraId="33386F33" w14:textId="77777777" w:rsidR="003E66D1" w:rsidRDefault="003E66D1" w:rsidP="003E66D1">
            <w:pPr>
              <w:pStyle w:val="Style1"/>
              <w:spacing w:after="120" w:line="240" w:lineRule="auto"/>
              <w:ind w:firstLine="0"/>
              <w:rPr>
                <w:i/>
                <w:lang w:val="en-US"/>
              </w:rPr>
            </w:pPr>
          </w:p>
          <w:p w14:paraId="73CAF739" w14:textId="66BCBB68" w:rsidR="003E66D1" w:rsidRPr="00954597" w:rsidRDefault="003E66D1" w:rsidP="00F3731A">
            <w:pPr>
              <w:spacing w:after="120"/>
              <w:rPr>
                <w:rFonts w:eastAsia="宋体"/>
                <w:szCs w:val="20"/>
                <w:lang w:eastAsia="zh-CN"/>
              </w:rPr>
            </w:pPr>
          </w:p>
        </w:tc>
      </w:tr>
      <w:tr w:rsidR="00F3731A" w:rsidRPr="00954597" w14:paraId="40872169" w14:textId="77777777" w:rsidTr="001346AD">
        <w:tc>
          <w:tcPr>
            <w:tcW w:w="988" w:type="dxa"/>
            <w:shd w:val="clear" w:color="auto" w:fill="auto"/>
          </w:tcPr>
          <w:p w14:paraId="2C789889" w14:textId="494F04F2" w:rsidR="00F3731A" w:rsidRPr="00954597" w:rsidRDefault="00CB6749" w:rsidP="00F3731A">
            <w:pPr>
              <w:spacing w:after="120"/>
              <w:rPr>
                <w:rFonts w:eastAsia="宋体"/>
                <w:szCs w:val="20"/>
                <w:lang w:eastAsia="zh-CN"/>
              </w:rPr>
            </w:pPr>
            <w:r>
              <w:rPr>
                <w:rFonts w:eastAsia="宋体"/>
                <w:szCs w:val="20"/>
                <w:lang w:eastAsia="zh-CN"/>
              </w:rPr>
              <w:lastRenderedPageBreak/>
              <w:t>Sharp</w:t>
            </w:r>
          </w:p>
        </w:tc>
        <w:tc>
          <w:tcPr>
            <w:tcW w:w="8074" w:type="dxa"/>
            <w:shd w:val="clear" w:color="auto" w:fill="auto"/>
          </w:tcPr>
          <w:p w14:paraId="01A0C2A8" w14:textId="6EC11CFC" w:rsidR="00F3731A" w:rsidRDefault="00CB6749" w:rsidP="00F3731A">
            <w:pPr>
              <w:spacing w:after="120"/>
              <w:rPr>
                <w:rFonts w:eastAsia="宋体"/>
                <w:szCs w:val="20"/>
                <w:lang w:eastAsia="zh-CN"/>
              </w:rPr>
            </w:pPr>
            <w:r>
              <w:rPr>
                <w:rFonts w:eastAsia="宋体"/>
                <w:szCs w:val="20"/>
                <w:lang w:eastAsia="zh-CN"/>
              </w:rPr>
              <w:t>We agree the principles of these proposals, esp. on the different coding chains.</w:t>
            </w:r>
          </w:p>
          <w:p w14:paraId="0C135B32" w14:textId="09137437" w:rsidR="00CB6749" w:rsidRDefault="00CB6749" w:rsidP="00CB6749">
            <w:pPr>
              <w:spacing w:after="120"/>
              <w:rPr>
                <w:rFonts w:eastAsia="宋体"/>
                <w:szCs w:val="20"/>
                <w:lang w:eastAsia="zh-CN"/>
              </w:rPr>
            </w:pPr>
            <w:r>
              <w:rPr>
                <w:rFonts w:eastAsia="宋体"/>
                <w:szCs w:val="20"/>
                <w:lang w:eastAsia="zh-CN"/>
              </w:rPr>
              <w:t xml:space="preserve">For the RE mapping, there are some discussions on the timeline limitations for HP UCI multiplexing, e.g. the last symbol of the multiplexed HP HARQ-ACK should not be later than the end of the HP PUCCH for HP HARQ-ACK. </w:t>
            </w:r>
          </w:p>
          <w:p w14:paraId="298077F8" w14:textId="1FCAB74F" w:rsidR="00CB6749" w:rsidRPr="00954597" w:rsidRDefault="00CB6749" w:rsidP="00CB6749">
            <w:pPr>
              <w:spacing w:after="120"/>
              <w:rPr>
                <w:rFonts w:eastAsia="宋体"/>
                <w:szCs w:val="20"/>
                <w:lang w:eastAsia="zh-CN"/>
              </w:rPr>
            </w:pPr>
            <w:r>
              <w:rPr>
                <w:rFonts w:eastAsia="宋体"/>
                <w:szCs w:val="20"/>
                <w:lang w:eastAsia="zh-CN"/>
              </w:rPr>
              <w:t>Thus, for HP HARQ-ACK multiplexing on LP PUSCH when frequency hopping is enabled, the HP HARQ-ACK should be limited to one hop only to avoid potential delay/timeline problems.</w:t>
            </w:r>
          </w:p>
        </w:tc>
      </w:tr>
      <w:tr w:rsidR="00F3731A" w:rsidRPr="00954597" w14:paraId="4185BE61" w14:textId="77777777" w:rsidTr="001346AD">
        <w:tc>
          <w:tcPr>
            <w:tcW w:w="988" w:type="dxa"/>
            <w:shd w:val="clear" w:color="auto" w:fill="auto"/>
          </w:tcPr>
          <w:p w14:paraId="1B199B74" w14:textId="2CA90C67" w:rsidR="00F3731A" w:rsidRPr="00954597" w:rsidRDefault="0039548B" w:rsidP="00F3731A">
            <w:pPr>
              <w:spacing w:after="120"/>
              <w:rPr>
                <w:rFonts w:eastAsia="宋体"/>
                <w:szCs w:val="20"/>
                <w:lang w:eastAsia="zh-CN"/>
              </w:rPr>
            </w:pPr>
            <w:r>
              <w:rPr>
                <w:rFonts w:eastAsia="宋体"/>
                <w:szCs w:val="20"/>
                <w:lang w:eastAsia="zh-CN"/>
              </w:rPr>
              <w:t>QC</w:t>
            </w:r>
          </w:p>
        </w:tc>
        <w:tc>
          <w:tcPr>
            <w:tcW w:w="8074" w:type="dxa"/>
            <w:shd w:val="clear" w:color="auto" w:fill="auto"/>
          </w:tcPr>
          <w:p w14:paraId="08E38B7B" w14:textId="1F79ADEC" w:rsidR="00F3731A" w:rsidRDefault="0039548B" w:rsidP="00F3731A">
            <w:pPr>
              <w:spacing w:after="120"/>
              <w:rPr>
                <w:rFonts w:eastAsia="宋体"/>
                <w:szCs w:val="20"/>
                <w:lang w:eastAsia="zh-CN"/>
              </w:rPr>
            </w:pPr>
            <w:r>
              <w:rPr>
                <w:rFonts w:eastAsia="宋体"/>
                <w:szCs w:val="20"/>
                <w:lang w:eastAsia="zh-CN"/>
              </w:rPr>
              <w:t>We agree with the principle of these proposal. We have a few comments as below.</w:t>
            </w:r>
          </w:p>
          <w:p w14:paraId="4011C673" w14:textId="0A4D9C86" w:rsidR="0039548B" w:rsidRDefault="0039548B" w:rsidP="00F3731A">
            <w:pPr>
              <w:spacing w:after="120"/>
              <w:rPr>
                <w:rFonts w:eastAsia="宋体"/>
                <w:szCs w:val="20"/>
                <w:lang w:eastAsia="zh-CN"/>
              </w:rPr>
            </w:pPr>
            <w:r>
              <w:rPr>
                <w:rFonts w:eastAsia="宋体"/>
                <w:szCs w:val="20"/>
                <w:lang w:eastAsia="zh-CN"/>
              </w:rPr>
              <w:t xml:space="preserve">1. </w:t>
            </w:r>
            <w:r w:rsidR="0022057F">
              <w:rPr>
                <w:rFonts w:eastAsia="宋体"/>
                <w:szCs w:val="20"/>
                <w:lang w:eastAsia="zh-CN"/>
              </w:rPr>
              <w:t>F</w:t>
            </w:r>
            <w:r>
              <w:rPr>
                <w:rFonts w:eastAsia="宋体"/>
                <w:szCs w:val="20"/>
                <w:lang w:eastAsia="zh-CN"/>
              </w:rPr>
              <w:t>or HP HARQ-ACK, fully reuse Rel-15 RE mapping may not be a good idea. Because there is very low missing DCI probability with HP HARQ-ACK, puncturing PUSCH for &lt;=2 bits while rate matching PUSCH for &gt;2 bits for HP HARQ-ACK is not necessary. HP HARQ-ACK can always rate matching PUSC</w:t>
            </w:r>
            <w:r w:rsidR="0022057F">
              <w:rPr>
                <w:rFonts w:eastAsia="宋体"/>
                <w:szCs w:val="20"/>
                <w:lang w:eastAsia="zh-CN"/>
              </w:rPr>
              <w:t xml:space="preserve"> to simplify spec and UE </w:t>
            </w:r>
            <w:proofErr w:type="spellStart"/>
            <w:r w:rsidR="0022057F">
              <w:rPr>
                <w:rFonts w:eastAsia="宋体"/>
                <w:szCs w:val="20"/>
                <w:lang w:eastAsia="zh-CN"/>
              </w:rPr>
              <w:t>implemenation</w:t>
            </w:r>
            <w:proofErr w:type="spellEnd"/>
            <w:r>
              <w:rPr>
                <w:rFonts w:eastAsia="宋体"/>
                <w:szCs w:val="20"/>
                <w:lang w:eastAsia="zh-CN"/>
              </w:rPr>
              <w:t>.</w:t>
            </w:r>
          </w:p>
          <w:p w14:paraId="39C13113" w14:textId="57040FB2" w:rsidR="0039548B" w:rsidRDefault="0039548B" w:rsidP="00F3731A">
            <w:pPr>
              <w:spacing w:after="120"/>
              <w:rPr>
                <w:rFonts w:eastAsia="宋体"/>
                <w:szCs w:val="20"/>
                <w:lang w:eastAsia="zh-CN"/>
              </w:rPr>
            </w:pPr>
            <w:r>
              <w:rPr>
                <w:rFonts w:eastAsia="宋体"/>
                <w:szCs w:val="20"/>
                <w:lang w:eastAsia="zh-CN"/>
              </w:rPr>
              <w:t xml:space="preserve">2. For proposal 3, we should also add FFS for the bullets “Reuse Rel-15 … </w:t>
            </w:r>
            <w:r w:rsidRPr="0039548B">
              <w:rPr>
                <w:rFonts w:eastAsia="宋体"/>
                <w:color w:val="FF0000"/>
                <w:szCs w:val="20"/>
                <w:lang w:eastAsia="zh-CN"/>
              </w:rPr>
              <w:t>in principle</w:t>
            </w:r>
            <w:r>
              <w:rPr>
                <w:rFonts w:eastAsia="宋体"/>
                <w:szCs w:val="20"/>
                <w:lang w:eastAsia="zh-CN"/>
              </w:rPr>
              <w:t xml:space="preserve">. </w:t>
            </w:r>
            <w:r w:rsidRPr="0039548B">
              <w:rPr>
                <w:rFonts w:eastAsia="宋体"/>
                <w:color w:val="FF0000"/>
                <w:szCs w:val="20"/>
                <w:lang w:eastAsia="zh-CN"/>
              </w:rPr>
              <w:t>FFS detai</w:t>
            </w:r>
            <w:r>
              <w:rPr>
                <w:rFonts w:eastAsia="宋体"/>
                <w:color w:val="FF0000"/>
                <w:szCs w:val="20"/>
                <w:lang w:eastAsia="zh-CN"/>
              </w:rPr>
              <w:t>l</w:t>
            </w:r>
            <w:r w:rsidRPr="0039548B">
              <w:rPr>
                <w:rFonts w:eastAsia="宋体"/>
                <w:color w:val="FF0000"/>
                <w:szCs w:val="20"/>
                <w:lang w:eastAsia="zh-CN"/>
              </w:rPr>
              <w:t>s</w:t>
            </w:r>
            <w:r>
              <w:rPr>
                <w:rFonts w:eastAsia="宋体"/>
                <w:szCs w:val="20"/>
                <w:lang w:eastAsia="zh-CN"/>
              </w:rPr>
              <w:t>.”</w:t>
            </w:r>
          </w:p>
          <w:p w14:paraId="406D709B" w14:textId="087DC58D" w:rsidR="0039548B" w:rsidRPr="00954597" w:rsidRDefault="0039548B" w:rsidP="00F3731A">
            <w:pPr>
              <w:spacing w:after="120"/>
              <w:rPr>
                <w:rFonts w:eastAsia="宋体"/>
                <w:szCs w:val="20"/>
                <w:lang w:eastAsia="zh-CN"/>
              </w:rPr>
            </w:pPr>
            <w:r>
              <w:rPr>
                <w:rFonts w:eastAsia="宋体"/>
                <w:szCs w:val="20"/>
                <w:lang w:eastAsia="zh-CN"/>
              </w:rPr>
              <w:t>3. For proposal 3, about this “</w:t>
            </w:r>
            <w:r w:rsidRPr="003446C5">
              <w:rPr>
                <w:rFonts w:eastAsia="宋体" w:hint="eastAsia"/>
                <w:lang w:eastAsia="ko-KR"/>
              </w:rPr>
              <w:t>FFS for LP CSI consisting of single part</w:t>
            </w:r>
            <w:r>
              <w:rPr>
                <w:rFonts w:eastAsia="宋体"/>
                <w:szCs w:val="20"/>
                <w:lang w:eastAsia="zh-CN"/>
              </w:rPr>
              <w:t>”, is there a typo: LP CSI should be HP CSI?</w:t>
            </w:r>
          </w:p>
        </w:tc>
      </w:tr>
      <w:tr w:rsidR="00F3731A" w:rsidRPr="00954597" w14:paraId="1465A0BB" w14:textId="77777777" w:rsidTr="001346AD">
        <w:tc>
          <w:tcPr>
            <w:tcW w:w="988" w:type="dxa"/>
            <w:shd w:val="clear" w:color="auto" w:fill="auto"/>
          </w:tcPr>
          <w:p w14:paraId="42E5616F" w14:textId="0B0E017B" w:rsidR="00F3731A" w:rsidRPr="00954597" w:rsidRDefault="00E7159D" w:rsidP="00F3731A">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8074" w:type="dxa"/>
            <w:shd w:val="clear" w:color="auto" w:fill="auto"/>
          </w:tcPr>
          <w:p w14:paraId="52A70D3D" w14:textId="77777777" w:rsidR="00F3731A" w:rsidRDefault="00E7159D" w:rsidP="00F3731A">
            <w:pPr>
              <w:spacing w:after="120"/>
              <w:rPr>
                <w:rFonts w:eastAsia="宋体"/>
                <w:szCs w:val="20"/>
                <w:lang w:eastAsia="zh-CN"/>
              </w:rPr>
            </w:pPr>
            <w:r>
              <w:rPr>
                <w:rFonts w:eastAsia="宋体"/>
                <w:szCs w:val="20"/>
                <w:lang w:eastAsia="zh-CN"/>
              </w:rPr>
              <w:t>For the 1</w:t>
            </w:r>
            <w:r w:rsidRPr="00E7159D">
              <w:rPr>
                <w:rFonts w:eastAsia="宋体"/>
                <w:szCs w:val="20"/>
                <w:vertAlign w:val="superscript"/>
                <w:lang w:eastAsia="zh-CN"/>
              </w:rPr>
              <w:t>st</w:t>
            </w:r>
            <w:r>
              <w:rPr>
                <w:rFonts w:eastAsia="宋体"/>
                <w:szCs w:val="20"/>
                <w:lang w:eastAsia="zh-CN"/>
              </w:rPr>
              <w:t xml:space="preserve"> proposal, fine.</w:t>
            </w:r>
          </w:p>
          <w:p w14:paraId="6E9A8BCB" w14:textId="77FE1887" w:rsidR="00E7159D" w:rsidRDefault="00E7159D" w:rsidP="00F3731A">
            <w:pPr>
              <w:spacing w:after="120"/>
              <w:rPr>
                <w:rFonts w:eastAsia="宋体"/>
                <w:szCs w:val="20"/>
                <w:lang w:eastAsia="zh-CN"/>
              </w:rPr>
            </w:pPr>
            <w:r>
              <w:rPr>
                <w:rFonts w:eastAsia="宋体"/>
                <w:szCs w:val="20"/>
                <w:lang w:eastAsia="zh-CN"/>
              </w:rPr>
              <w:lastRenderedPageBreak/>
              <w:t>For the 2</w:t>
            </w:r>
            <w:r w:rsidRPr="00E7159D">
              <w:rPr>
                <w:rFonts w:eastAsia="宋体"/>
                <w:szCs w:val="20"/>
                <w:vertAlign w:val="superscript"/>
                <w:lang w:eastAsia="zh-CN"/>
              </w:rPr>
              <w:t>nd</w:t>
            </w:r>
            <w:r>
              <w:rPr>
                <w:rFonts w:eastAsia="宋体"/>
                <w:szCs w:val="20"/>
                <w:lang w:eastAsia="zh-CN"/>
              </w:rPr>
              <w:t xml:space="preserve"> proposal, </w:t>
            </w:r>
            <w:r w:rsidR="00A86204">
              <w:rPr>
                <w:rFonts w:eastAsia="宋体"/>
                <w:szCs w:val="20"/>
                <w:lang w:eastAsia="zh-CN"/>
              </w:rPr>
              <w:t>w</w:t>
            </w:r>
            <w:r>
              <w:rPr>
                <w:rFonts w:eastAsia="宋体"/>
                <w:szCs w:val="20"/>
                <w:lang w:eastAsia="zh-CN"/>
              </w:rPr>
              <w:t xml:space="preserve">e prefer not to </w:t>
            </w:r>
            <w:proofErr w:type="gramStart"/>
            <w:r>
              <w:rPr>
                <w:rFonts w:eastAsia="宋体"/>
                <w:szCs w:val="20"/>
                <w:lang w:eastAsia="zh-CN"/>
              </w:rPr>
              <w:t>dropped</w:t>
            </w:r>
            <w:proofErr w:type="gramEnd"/>
            <w:r>
              <w:rPr>
                <w:rFonts w:eastAsia="宋体"/>
                <w:szCs w:val="20"/>
                <w:lang w:eastAsia="zh-CN"/>
              </w:rPr>
              <w:t xml:space="preserve"> CSI part 2. </w:t>
            </w:r>
            <w:r w:rsidR="00A86204">
              <w:rPr>
                <w:rFonts w:eastAsia="宋体"/>
                <w:szCs w:val="20"/>
                <w:lang w:eastAsia="zh-CN"/>
              </w:rPr>
              <w:t>To keep the number of coding chains is not increased, LP HARQ-ACK can be jointly encoded with LP CSI part1.</w:t>
            </w:r>
          </w:p>
          <w:p w14:paraId="2C36004A" w14:textId="4B482E1A" w:rsidR="00E7159D" w:rsidRDefault="00E7159D" w:rsidP="00E7159D">
            <w:pPr>
              <w:spacing w:after="120"/>
              <w:rPr>
                <w:rFonts w:eastAsia="Malgun Gothic"/>
                <w:szCs w:val="20"/>
                <w:lang w:eastAsia="ko-KR"/>
              </w:rPr>
            </w:pPr>
            <w:r>
              <w:rPr>
                <w:rFonts w:eastAsia="宋体"/>
                <w:szCs w:val="20"/>
                <w:lang w:eastAsia="zh-CN"/>
              </w:rPr>
              <w:t>For the 3</w:t>
            </w:r>
            <w:r w:rsidRPr="00E7159D">
              <w:rPr>
                <w:rFonts w:eastAsia="宋体"/>
                <w:szCs w:val="20"/>
                <w:vertAlign w:val="superscript"/>
                <w:lang w:eastAsia="zh-CN"/>
              </w:rPr>
              <w:t>rd</w:t>
            </w:r>
            <w:r>
              <w:rPr>
                <w:rFonts w:eastAsia="宋体"/>
                <w:szCs w:val="20"/>
                <w:lang w:eastAsia="zh-CN"/>
              </w:rPr>
              <w:t xml:space="preserve"> proposal, agree with some other companies’ view, </w:t>
            </w:r>
            <w:r>
              <w:rPr>
                <w:rFonts w:eastAsia="Malgun Gothic"/>
                <w:szCs w:val="20"/>
                <w:lang w:eastAsia="ko-KR"/>
              </w:rPr>
              <w:t>LP HARQ-ACK and HP HARQ-ACK, HP CSI on HP PUSCH had been already agreed. In addition, if we agree to drop LP HARQ-ACK as the 1</w:t>
            </w:r>
            <w:r w:rsidRPr="00E7159D">
              <w:rPr>
                <w:rFonts w:eastAsia="Malgun Gothic"/>
                <w:szCs w:val="20"/>
                <w:vertAlign w:val="superscript"/>
                <w:lang w:eastAsia="ko-KR"/>
              </w:rPr>
              <w:t>st</w:t>
            </w:r>
            <w:r>
              <w:rPr>
                <w:rFonts w:eastAsia="Malgun Gothic"/>
                <w:szCs w:val="20"/>
                <w:lang w:eastAsia="ko-KR"/>
              </w:rPr>
              <w:t xml:space="preserve"> sub-bullet, the 2</w:t>
            </w:r>
            <w:r w:rsidRPr="00E7159D">
              <w:rPr>
                <w:rFonts w:eastAsia="Malgun Gothic"/>
                <w:szCs w:val="20"/>
                <w:vertAlign w:val="superscript"/>
                <w:lang w:eastAsia="ko-KR"/>
              </w:rPr>
              <w:t>nd</w:t>
            </w:r>
            <w:r>
              <w:rPr>
                <w:rFonts w:eastAsia="Malgun Gothic"/>
                <w:szCs w:val="20"/>
                <w:lang w:eastAsia="ko-KR"/>
              </w:rPr>
              <w:t xml:space="preserve">  to 4</w:t>
            </w:r>
            <w:r w:rsidRPr="00E7159D">
              <w:rPr>
                <w:rFonts w:eastAsia="Malgun Gothic"/>
                <w:szCs w:val="20"/>
                <w:vertAlign w:val="superscript"/>
                <w:lang w:eastAsia="ko-KR"/>
              </w:rPr>
              <w:t>th</w:t>
            </w:r>
            <w:r>
              <w:rPr>
                <w:rFonts w:eastAsia="Malgun Gothic"/>
                <w:szCs w:val="20"/>
                <w:lang w:eastAsia="ko-KR"/>
              </w:rPr>
              <w:t xml:space="preserve"> sub-bullet is not needed, since there are only HP HARQ-ACK, HP CSI with part 1 and part 2 on a HP PUSCH, this is one multiplexing case in Rel-16. Of course, the same multiplexing and mapping rule should be used.  We think LP HARQ-ACK should not be dropped according to our previous agreements, LP HARQ-ACK can jointly encoded with HP CSI part 1 or CSI part 2.</w:t>
            </w:r>
          </w:p>
          <w:p w14:paraId="74D7C320" w14:textId="7F9903DC" w:rsidR="00E7159D" w:rsidRPr="00E7159D" w:rsidRDefault="00E7159D" w:rsidP="00F3731A">
            <w:pPr>
              <w:spacing w:after="120"/>
              <w:rPr>
                <w:rFonts w:eastAsia="宋体"/>
                <w:szCs w:val="20"/>
                <w:lang w:eastAsia="zh-CN"/>
              </w:rPr>
            </w:pPr>
          </w:p>
        </w:tc>
      </w:tr>
      <w:tr w:rsidR="00303581" w:rsidRPr="00954597" w14:paraId="5A08ADF4" w14:textId="77777777" w:rsidTr="001346AD">
        <w:tc>
          <w:tcPr>
            <w:tcW w:w="988" w:type="dxa"/>
            <w:shd w:val="clear" w:color="auto" w:fill="auto"/>
          </w:tcPr>
          <w:p w14:paraId="19D3F463" w14:textId="2E2C2A24" w:rsidR="00303581" w:rsidRPr="00954597" w:rsidRDefault="00303581" w:rsidP="00303581">
            <w:pPr>
              <w:spacing w:after="120"/>
              <w:rPr>
                <w:rFonts w:eastAsia="宋体"/>
                <w:szCs w:val="20"/>
                <w:lang w:eastAsia="zh-CN"/>
              </w:rPr>
            </w:pPr>
            <w:r>
              <w:rPr>
                <w:rFonts w:eastAsia="Yu Mincho" w:hint="eastAsia"/>
                <w:szCs w:val="20"/>
                <w:lang w:eastAsia="ja-JP"/>
              </w:rPr>
              <w:lastRenderedPageBreak/>
              <w:t>D</w:t>
            </w:r>
            <w:r>
              <w:rPr>
                <w:rFonts w:eastAsia="Yu Mincho"/>
                <w:szCs w:val="20"/>
                <w:lang w:eastAsia="ja-JP"/>
              </w:rPr>
              <w:t>OCOMO</w:t>
            </w:r>
          </w:p>
        </w:tc>
        <w:tc>
          <w:tcPr>
            <w:tcW w:w="8074" w:type="dxa"/>
            <w:shd w:val="clear" w:color="auto" w:fill="auto"/>
          </w:tcPr>
          <w:p w14:paraId="6F597B12" w14:textId="77777777" w:rsidR="00303581" w:rsidRDefault="00303581" w:rsidP="00303581">
            <w:pPr>
              <w:spacing w:after="120"/>
              <w:rPr>
                <w:rFonts w:eastAsia="Yu Mincho"/>
                <w:szCs w:val="20"/>
                <w:lang w:eastAsia="ja-JP"/>
              </w:rPr>
            </w:pPr>
            <w:r>
              <w:rPr>
                <w:rFonts w:eastAsia="Yu Mincho" w:hint="eastAsia"/>
                <w:szCs w:val="20"/>
                <w:lang w:eastAsia="ja-JP"/>
              </w:rPr>
              <w:t>We</w:t>
            </w:r>
            <w:r>
              <w:rPr>
                <w:rFonts w:eastAsia="Yu Mincho"/>
                <w:szCs w:val="20"/>
                <w:lang w:eastAsia="ja-JP"/>
              </w:rPr>
              <w:t xml:space="preserve"> are fine with the 1</w:t>
            </w:r>
            <w:r w:rsidRPr="007A5D4A">
              <w:rPr>
                <w:rFonts w:eastAsia="Yu Mincho"/>
                <w:szCs w:val="20"/>
                <w:vertAlign w:val="superscript"/>
                <w:lang w:eastAsia="ja-JP"/>
              </w:rPr>
              <w:t>st</w:t>
            </w:r>
            <w:r>
              <w:rPr>
                <w:rFonts w:eastAsia="Yu Mincho"/>
                <w:szCs w:val="20"/>
                <w:lang w:eastAsia="ja-JP"/>
              </w:rPr>
              <w:t xml:space="preserve"> proposal.</w:t>
            </w:r>
          </w:p>
          <w:p w14:paraId="73533442" w14:textId="56D35321" w:rsidR="00303581" w:rsidRPr="00954597" w:rsidRDefault="00303581" w:rsidP="00303581">
            <w:pPr>
              <w:spacing w:after="120"/>
              <w:rPr>
                <w:rFonts w:eastAsia="宋体"/>
                <w:szCs w:val="20"/>
                <w:lang w:eastAsia="zh-CN"/>
              </w:rPr>
            </w:pPr>
            <w:r>
              <w:rPr>
                <w:rFonts w:eastAsia="Yu Mincho" w:hint="eastAsia"/>
                <w:szCs w:val="20"/>
                <w:lang w:eastAsia="ja-JP"/>
              </w:rPr>
              <w:t>Regarding the 2</w:t>
            </w:r>
            <w:r w:rsidRPr="007A5D4A">
              <w:rPr>
                <w:rFonts w:eastAsia="Yu Mincho"/>
                <w:szCs w:val="20"/>
                <w:vertAlign w:val="superscript"/>
                <w:lang w:eastAsia="ja-JP"/>
              </w:rPr>
              <w:t>nd</w:t>
            </w:r>
            <w:r>
              <w:rPr>
                <w:rFonts w:eastAsia="Yu Mincho" w:hint="eastAsia"/>
                <w:szCs w:val="20"/>
                <w:lang w:eastAsia="ja-JP"/>
              </w:rPr>
              <w:t xml:space="preserve"> </w:t>
            </w:r>
            <w:r>
              <w:rPr>
                <w:rFonts w:eastAsia="Yu Mincho"/>
                <w:szCs w:val="20"/>
                <w:lang w:eastAsia="ja-JP"/>
              </w:rPr>
              <w:t>and 3</w:t>
            </w:r>
            <w:r w:rsidRPr="007A5D4A">
              <w:rPr>
                <w:rFonts w:eastAsia="Yu Mincho"/>
                <w:szCs w:val="20"/>
                <w:vertAlign w:val="superscript"/>
                <w:lang w:eastAsia="ja-JP"/>
              </w:rPr>
              <w:t>rd</w:t>
            </w:r>
            <w:r>
              <w:rPr>
                <w:rFonts w:eastAsia="Yu Mincho"/>
                <w:szCs w:val="20"/>
                <w:lang w:eastAsia="ja-JP"/>
              </w:rPr>
              <w:t xml:space="preserve"> proposals, we are not supportive with the reasons in the 1</w:t>
            </w:r>
            <w:r w:rsidRPr="007A5D4A">
              <w:rPr>
                <w:rFonts w:eastAsia="Yu Mincho"/>
                <w:szCs w:val="20"/>
                <w:vertAlign w:val="superscript"/>
                <w:lang w:eastAsia="ja-JP"/>
              </w:rPr>
              <w:t>st</w:t>
            </w:r>
            <w:r>
              <w:rPr>
                <w:rFonts w:eastAsia="Yu Mincho"/>
                <w:szCs w:val="20"/>
                <w:lang w:eastAsia="ja-JP"/>
              </w:rPr>
              <w:t xml:space="preserve"> round.</w:t>
            </w:r>
          </w:p>
        </w:tc>
      </w:tr>
      <w:tr w:rsidR="00303581" w:rsidRPr="00954597" w14:paraId="0697D76D" w14:textId="77777777" w:rsidTr="001346AD">
        <w:tc>
          <w:tcPr>
            <w:tcW w:w="988" w:type="dxa"/>
            <w:shd w:val="clear" w:color="auto" w:fill="auto"/>
          </w:tcPr>
          <w:p w14:paraId="1A064BB9" w14:textId="5129822A" w:rsidR="00303581" w:rsidRPr="003D05A1" w:rsidRDefault="003D05A1" w:rsidP="00303581">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8074" w:type="dxa"/>
            <w:shd w:val="clear" w:color="auto" w:fill="auto"/>
          </w:tcPr>
          <w:p w14:paraId="40737846" w14:textId="77777777" w:rsidR="003D05A1" w:rsidRDefault="003D05A1" w:rsidP="003D05A1">
            <w:pPr>
              <w:rPr>
                <w:szCs w:val="20"/>
              </w:rPr>
            </w:pPr>
            <w:r>
              <w:rPr>
                <w:szCs w:val="20"/>
              </w:rPr>
              <w:t>Fine with the first and second proposals.</w:t>
            </w:r>
          </w:p>
          <w:p w14:paraId="7E93C920" w14:textId="4C6973FA" w:rsidR="00303581" w:rsidRPr="00954597" w:rsidRDefault="003D05A1" w:rsidP="003D05A1">
            <w:pPr>
              <w:overflowPunct w:val="0"/>
              <w:autoSpaceDE w:val="0"/>
              <w:autoSpaceDN w:val="0"/>
              <w:adjustRightInd w:val="0"/>
              <w:textAlignment w:val="baseline"/>
              <w:rPr>
                <w:rFonts w:eastAsia="宋体"/>
                <w:szCs w:val="20"/>
                <w:lang w:eastAsia="zh-CN"/>
              </w:rPr>
            </w:pPr>
            <w:r>
              <w:rPr>
                <w:color w:val="000000"/>
                <w:szCs w:val="20"/>
              </w:rPr>
              <w:t>For the third proposal, the fourth sub-bullet should be fixed as “</w:t>
            </w:r>
            <w:r w:rsidRPr="003446C5">
              <w:rPr>
                <w:rFonts w:eastAsia="宋体" w:hint="eastAsia"/>
                <w:lang w:eastAsia="ko-KR"/>
              </w:rPr>
              <w:t xml:space="preserve">FFS for </w:t>
            </w:r>
            <w:r w:rsidRPr="00B41124">
              <w:rPr>
                <w:rFonts w:eastAsia="宋体"/>
                <w:color w:val="FF0000"/>
                <w:lang w:eastAsia="ko-KR"/>
              </w:rPr>
              <w:t>H</w:t>
            </w:r>
            <w:r w:rsidRPr="00B41124">
              <w:rPr>
                <w:rFonts w:eastAsia="宋体" w:hint="eastAsia"/>
                <w:color w:val="FF0000"/>
                <w:lang w:eastAsia="ko-KR"/>
              </w:rPr>
              <w:t>P</w:t>
            </w:r>
            <w:r w:rsidRPr="003446C5">
              <w:rPr>
                <w:rFonts w:eastAsia="宋体" w:hint="eastAsia"/>
                <w:lang w:eastAsia="ko-KR"/>
              </w:rPr>
              <w:t xml:space="preserve"> CSI consisting of single part</w:t>
            </w:r>
            <w:r>
              <w:rPr>
                <w:color w:val="000000"/>
                <w:szCs w:val="20"/>
              </w:rPr>
              <w:t xml:space="preserve">”. </w:t>
            </w:r>
          </w:p>
        </w:tc>
      </w:tr>
      <w:tr w:rsidR="00303581" w:rsidRPr="00954597" w14:paraId="3187EB7A" w14:textId="77777777" w:rsidTr="001346AD">
        <w:tc>
          <w:tcPr>
            <w:tcW w:w="988" w:type="dxa"/>
            <w:shd w:val="clear" w:color="auto" w:fill="auto"/>
          </w:tcPr>
          <w:p w14:paraId="0A301B63" w14:textId="29D23A40" w:rsidR="00303581" w:rsidRPr="00954597" w:rsidRDefault="00F77D3F" w:rsidP="00303581">
            <w:pPr>
              <w:spacing w:after="120"/>
              <w:rPr>
                <w:rFonts w:eastAsia="宋体"/>
                <w:szCs w:val="20"/>
                <w:lang w:eastAsia="zh-CN"/>
              </w:rPr>
            </w:pPr>
            <w:r>
              <w:rPr>
                <w:rFonts w:eastAsia="宋体" w:hint="eastAsia"/>
                <w:szCs w:val="20"/>
                <w:lang w:eastAsia="zh-CN"/>
              </w:rPr>
              <w:t>TC</w:t>
            </w:r>
            <w:r>
              <w:rPr>
                <w:rFonts w:eastAsia="宋体"/>
                <w:szCs w:val="20"/>
                <w:lang w:eastAsia="zh-CN"/>
              </w:rPr>
              <w:t>L</w:t>
            </w:r>
          </w:p>
        </w:tc>
        <w:tc>
          <w:tcPr>
            <w:tcW w:w="8074" w:type="dxa"/>
            <w:shd w:val="clear" w:color="auto" w:fill="auto"/>
          </w:tcPr>
          <w:p w14:paraId="47605A7E" w14:textId="77777777" w:rsidR="00303581" w:rsidRDefault="00F77D3F" w:rsidP="00303581">
            <w:pPr>
              <w:spacing w:after="120"/>
              <w:rPr>
                <w:rFonts w:eastAsia="宋体"/>
                <w:szCs w:val="20"/>
                <w:lang w:eastAsia="zh-CN"/>
              </w:rPr>
            </w:pPr>
            <w:r>
              <w:rPr>
                <w:rFonts w:eastAsia="宋体" w:hint="eastAsia"/>
                <w:szCs w:val="20"/>
                <w:lang w:eastAsia="zh-CN"/>
              </w:rPr>
              <w:t>W</w:t>
            </w:r>
            <w:r>
              <w:rPr>
                <w:rFonts w:eastAsia="宋体"/>
                <w:szCs w:val="20"/>
                <w:lang w:eastAsia="zh-CN"/>
              </w:rPr>
              <w:t>e are fine with the 1</w:t>
            </w:r>
            <w:r w:rsidRPr="00F77D3F">
              <w:rPr>
                <w:rFonts w:eastAsia="宋体"/>
                <w:szCs w:val="20"/>
                <w:vertAlign w:val="superscript"/>
                <w:lang w:eastAsia="zh-CN"/>
              </w:rPr>
              <w:t>st</w:t>
            </w:r>
            <w:r>
              <w:rPr>
                <w:rFonts w:eastAsia="宋体"/>
                <w:szCs w:val="20"/>
                <w:lang w:eastAsia="zh-CN"/>
              </w:rPr>
              <w:t xml:space="preserve"> proposal. </w:t>
            </w:r>
          </w:p>
          <w:p w14:paraId="72974D93" w14:textId="40D1CEB3" w:rsidR="00F77D3F" w:rsidRPr="00954597" w:rsidRDefault="00B45593" w:rsidP="00B45593">
            <w:pPr>
              <w:spacing w:after="120"/>
              <w:rPr>
                <w:rFonts w:eastAsia="宋体"/>
                <w:szCs w:val="20"/>
                <w:lang w:eastAsia="zh-CN"/>
              </w:rPr>
            </w:pPr>
            <w:r>
              <w:rPr>
                <w:rFonts w:eastAsia="宋体"/>
                <w:szCs w:val="20"/>
                <w:lang w:eastAsia="zh-CN"/>
              </w:rPr>
              <w:t>For the 2</w:t>
            </w:r>
            <w:r w:rsidRPr="00B45593">
              <w:rPr>
                <w:rFonts w:eastAsia="宋体"/>
                <w:szCs w:val="20"/>
                <w:vertAlign w:val="superscript"/>
                <w:lang w:eastAsia="zh-CN"/>
              </w:rPr>
              <w:t>nd</w:t>
            </w:r>
            <w:r>
              <w:rPr>
                <w:rFonts w:eastAsia="宋体"/>
                <w:szCs w:val="20"/>
                <w:lang w:eastAsia="zh-CN"/>
              </w:rPr>
              <w:t xml:space="preserve"> and 3</w:t>
            </w:r>
            <w:r w:rsidRPr="00B45593">
              <w:rPr>
                <w:rFonts w:eastAsia="宋体"/>
                <w:szCs w:val="20"/>
                <w:vertAlign w:val="superscript"/>
                <w:lang w:eastAsia="zh-CN"/>
              </w:rPr>
              <w:t>rd</w:t>
            </w:r>
            <w:r>
              <w:rPr>
                <w:rFonts w:eastAsia="宋体"/>
                <w:szCs w:val="20"/>
                <w:lang w:eastAsia="zh-CN"/>
              </w:rPr>
              <w:t xml:space="preserve"> proposals, we keep the same view as mentioned in the 1</w:t>
            </w:r>
            <w:r w:rsidRPr="00B45593">
              <w:rPr>
                <w:rFonts w:eastAsia="宋体"/>
                <w:szCs w:val="20"/>
                <w:vertAlign w:val="superscript"/>
                <w:lang w:eastAsia="zh-CN"/>
              </w:rPr>
              <w:t>st</w:t>
            </w:r>
            <w:r>
              <w:rPr>
                <w:rFonts w:eastAsia="宋体"/>
                <w:szCs w:val="20"/>
                <w:lang w:eastAsia="zh-CN"/>
              </w:rPr>
              <w:t xml:space="preserve"> round.</w:t>
            </w:r>
          </w:p>
        </w:tc>
      </w:tr>
      <w:tr w:rsidR="00511D4D" w:rsidRPr="00954597" w14:paraId="1E456757" w14:textId="77777777" w:rsidTr="001346AD">
        <w:tc>
          <w:tcPr>
            <w:tcW w:w="988" w:type="dxa"/>
            <w:shd w:val="clear" w:color="auto" w:fill="auto"/>
          </w:tcPr>
          <w:p w14:paraId="46617086" w14:textId="223DC5C8" w:rsidR="00511D4D" w:rsidRPr="00954597" w:rsidRDefault="00511D4D" w:rsidP="00511D4D">
            <w:pPr>
              <w:spacing w:after="120"/>
              <w:rPr>
                <w:rFonts w:eastAsia="宋体"/>
                <w:szCs w:val="20"/>
                <w:lang w:eastAsia="zh-CN"/>
              </w:rPr>
            </w:pPr>
            <w:r>
              <w:rPr>
                <w:rFonts w:eastAsia="宋体"/>
                <w:szCs w:val="20"/>
                <w:lang w:eastAsia="zh-CN"/>
              </w:rPr>
              <w:t>Ericsson</w:t>
            </w:r>
          </w:p>
        </w:tc>
        <w:tc>
          <w:tcPr>
            <w:tcW w:w="8074" w:type="dxa"/>
            <w:shd w:val="clear" w:color="auto" w:fill="auto"/>
          </w:tcPr>
          <w:p w14:paraId="36D9435A" w14:textId="77777777" w:rsidR="00511D4D" w:rsidRDefault="00511D4D" w:rsidP="00511D4D">
            <w:pPr>
              <w:spacing w:after="120"/>
              <w:rPr>
                <w:rFonts w:eastAsia="宋体"/>
                <w:szCs w:val="20"/>
                <w:lang w:eastAsia="zh-CN"/>
              </w:rPr>
            </w:pPr>
            <w:r>
              <w:rPr>
                <w:rFonts w:eastAsia="宋体"/>
                <w:szCs w:val="20"/>
                <w:lang w:eastAsia="zh-CN"/>
              </w:rPr>
              <w:t>Fine with 1</w:t>
            </w:r>
            <w:r w:rsidRPr="00691695">
              <w:rPr>
                <w:rFonts w:eastAsia="宋体"/>
                <w:szCs w:val="20"/>
                <w:vertAlign w:val="superscript"/>
                <w:lang w:eastAsia="zh-CN"/>
              </w:rPr>
              <w:t>st</w:t>
            </w:r>
            <w:r>
              <w:rPr>
                <w:rFonts w:eastAsia="宋体"/>
                <w:szCs w:val="20"/>
                <w:lang w:eastAsia="zh-CN"/>
              </w:rPr>
              <w:t xml:space="preserve"> and 2</w:t>
            </w:r>
            <w:r w:rsidRPr="006C22A7">
              <w:rPr>
                <w:rFonts w:eastAsia="宋体"/>
                <w:szCs w:val="20"/>
                <w:vertAlign w:val="superscript"/>
                <w:lang w:eastAsia="zh-CN"/>
              </w:rPr>
              <w:t>nd</w:t>
            </w:r>
            <w:r>
              <w:rPr>
                <w:rFonts w:eastAsia="宋体"/>
                <w:szCs w:val="20"/>
                <w:lang w:eastAsia="zh-CN"/>
              </w:rPr>
              <w:t xml:space="preserve"> proposal.</w:t>
            </w:r>
          </w:p>
          <w:p w14:paraId="47F9A84A" w14:textId="77777777" w:rsidR="00511D4D" w:rsidRDefault="00511D4D" w:rsidP="00511D4D">
            <w:pPr>
              <w:spacing w:after="120"/>
              <w:rPr>
                <w:rFonts w:eastAsia="宋体"/>
                <w:szCs w:val="20"/>
                <w:lang w:eastAsia="zh-CN"/>
              </w:rPr>
            </w:pPr>
            <w:r>
              <w:rPr>
                <w:rFonts w:eastAsia="宋体"/>
                <w:szCs w:val="20"/>
                <w:lang w:eastAsia="zh-CN"/>
              </w:rPr>
              <w:t>Do not support 3</w:t>
            </w:r>
            <w:r w:rsidRPr="006C22A7">
              <w:rPr>
                <w:rFonts w:eastAsia="宋体"/>
                <w:szCs w:val="20"/>
                <w:vertAlign w:val="superscript"/>
                <w:lang w:eastAsia="zh-CN"/>
              </w:rPr>
              <w:t>rd</w:t>
            </w:r>
            <w:r>
              <w:rPr>
                <w:rFonts w:eastAsia="宋体"/>
                <w:szCs w:val="20"/>
                <w:lang w:eastAsia="zh-CN"/>
              </w:rPr>
              <w:t xml:space="preserve"> proposal. </w:t>
            </w:r>
          </w:p>
          <w:p w14:paraId="0EC4F358" w14:textId="77777777" w:rsidR="00511D4D" w:rsidRDefault="00511D4D" w:rsidP="00511D4D">
            <w:pPr>
              <w:pStyle w:val="aff"/>
              <w:numPr>
                <w:ilvl w:val="0"/>
                <w:numId w:val="24"/>
              </w:numPr>
              <w:spacing w:after="120"/>
              <w:rPr>
                <w:rFonts w:eastAsia="宋体"/>
                <w:szCs w:val="20"/>
                <w:lang w:eastAsia="zh-CN"/>
              </w:rPr>
            </w:pPr>
            <w:r>
              <w:rPr>
                <w:rFonts w:eastAsia="宋体"/>
                <w:szCs w:val="20"/>
                <w:lang w:eastAsia="zh-CN"/>
              </w:rPr>
              <w:t>In 3</w:t>
            </w:r>
            <w:r w:rsidRPr="006C22A7">
              <w:rPr>
                <w:rFonts w:eastAsia="宋体"/>
                <w:szCs w:val="20"/>
                <w:vertAlign w:val="superscript"/>
                <w:lang w:eastAsia="zh-CN"/>
              </w:rPr>
              <w:t>rd</w:t>
            </w:r>
            <w:r>
              <w:rPr>
                <w:rFonts w:eastAsia="宋体"/>
                <w:szCs w:val="20"/>
                <w:lang w:eastAsia="zh-CN"/>
              </w:rPr>
              <w:t xml:space="preserve"> proposal, b</w:t>
            </w:r>
            <w:r w:rsidRPr="006C22A7">
              <w:rPr>
                <w:rFonts w:eastAsia="宋体"/>
                <w:szCs w:val="20"/>
                <w:lang w:eastAsia="zh-CN"/>
              </w:rPr>
              <w:t xml:space="preserve">y dropping LP HARQ-ACK, it’s left with HP UCI on HP PUSCH. Everything in </w:t>
            </w:r>
            <w:r>
              <w:rPr>
                <w:rFonts w:eastAsia="宋体"/>
                <w:szCs w:val="20"/>
                <w:lang w:eastAsia="zh-CN"/>
              </w:rPr>
              <w:t>Rel-15/</w:t>
            </w:r>
            <w:r w:rsidRPr="006C22A7">
              <w:rPr>
                <w:rFonts w:eastAsia="宋体"/>
                <w:szCs w:val="20"/>
                <w:lang w:eastAsia="zh-CN"/>
              </w:rPr>
              <w:t>Rel-16 should be reused as is.</w:t>
            </w:r>
            <w:r>
              <w:rPr>
                <w:rFonts w:eastAsia="宋体"/>
                <w:szCs w:val="20"/>
                <w:lang w:eastAsia="zh-CN"/>
              </w:rPr>
              <w:t xml:space="preserve"> We don’t see the point of the </w:t>
            </w:r>
            <w:proofErr w:type="spellStart"/>
            <w:r>
              <w:rPr>
                <w:rFonts w:eastAsia="宋体"/>
                <w:szCs w:val="20"/>
                <w:lang w:eastAsia="zh-CN"/>
              </w:rPr>
              <w:t>subbullets</w:t>
            </w:r>
            <w:proofErr w:type="spellEnd"/>
            <w:r>
              <w:rPr>
                <w:rFonts w:eastAsia="宋体"/>
                <w:szCs w:val="20"/>
                <w:lang w:eastAsia="zh-CN"/>
              </w:rPr>
              <w:t>.</w:t>
            </w:r>
          </w:p>
          <w:p w14:paraId="2326B047" w14:textId="41E87B0A" w:rsidR="00511D4D" w:rsidRPr="00954597" w:rsidRDefault="00511D4D" w:rsidP="00511D4D">
            <w:pPr>
              <w:pStyle w:val="aff"/>
              <w:numPr>
                <w:ilvl w:val="0"/>
                <w:numId w:val="24"/>
              </w:numPr>
              <w:spacing w:after="120"/>
              <w:rPr>
                <w:rFonts w:eastAsia="宋体"/>
                <w:szCs w:val="20"/>
                <w:lang w:eastAsia="zh-CN"/>
              </w:rPr>
            </w:pPr>
            <w:r>
              <w:rPr>
                <w:rFonts w:eastAsia="宋体"/>
                <w:szCs w:val="20"/>
                <w:lang w:eastAsia="zh-CN"/>
              </w:rPr>
              <w:t xml:space="preserve">Instead, we understood the intention of this combination is to multiplex (instead of dropping) LP HARQ-ACK with the HP UCIs and HP PUSCH. One simple way can be, concatenate LP HARQ-ACK with HP CSI part 1 before applying PHY processing like channel coding, rate matching, etc. </w:t>
            </w:r>
          </w:p>
        </w:tc>
      </w:tr>
      <w:tr w:rsidR="006B436D" w:rsidRPr="00954597" w14:paraId="0AAA9EBC" w14:textId="77777777" w:rsidTr="001346AD">
        <w:tc>
          <w:tcPr>
            <w:tcW w:w="988" w:type="dxa"/>
            <w:shd w:val="clear" w:color="auto" w:fill="auto"/>
          </w:tcPr>
          <w:p w14:paraId="679A3C62" w14:textId="6FF06215" w:rsidR="006B436D" w:rsidRPr="00954597" w:rsidRDefault="006B436D" w:rsidP="006B436D">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8074" w:type="dxa"/>
            <w:shd w:val="clear" w:color="auto" w:fill="auto"/>
          </w:tcPr>
          <w:p w14:paraId="230B7C41" w14:textId="73EFBC75" w:rsidR="006B436D" w:rsidRPr="00954597" w:rsidRDefault="006B436D" w:rsidP="006B436D">
            <w:pPr>
              <w:spacing w:after="120"/>
              <w:rPr>
                <w:rFonts w:eastAsia="宋体"/>
                <w:szCs w:val="20"/>
                <w:lang w:eastAsia="zh-CN"/>
              </w:rPr>
            </w:pPr>
            <w:r>
              <w:rPr>
                <w:rFonts w:eastAsia="PMingLiU" w:hint="eastAsia"/>
                <w:szCs w:val="20"/>
                <w:lang w:eastAsia="zh-TW"/>
              </w:rPr>
              <w:t>W</w:t>
            </w:r>
            <w:r>
              <w:rPr>
                <w:rFonts w:eastAsia="PMingLiU"/>
                <w:szCs w:val="20"/>
                <w:lang w:eastAsia="zh-TW"/>
              </w:rPr>
              <w:t>e are fine with the three proposals.</w:t>
            </w:r>
          </w:p>
        </w:tc>
      </w:tr>
      <w:tr w:rsidR="00303581" w:rsidRPr="00954597" w14:paraId="34095018" w14:textId="77777777" w:rsidTr="001346AD">
        <w:tc>
          <w:tcPr>
            <w:tcW w:w="988" w:type="dxa"/>
            <w:shd w:val="clear" w:color="auto" w:fill="auto"/>
          </w:tcPr>
          <w:p w14:paraId="4E9852F6" w14:textId="0221DCA4" w:rsidR="00303581" w:rsidRPr="00954597" w:rsidRDefault="00A536BC" w:rsidP="00303581">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8074" w:type="dxa"/>
            <w:shd w:val="clear" w:color="auto" w:fill="auto"/>
          </w:tcPr>
          <w:p w14:paraId="44B377D7" w14:textId="1CBC5297" w:rsidR="00303581" w:rsidRPr="00954597" w:rsidRDefault="00A536BC" w:rsidP="00A536BC">
            <w:pPr>
              <w:spacing w:after="120"/>
              <w:rPr>
                <w:rFonts w:eastAsia="宋体"/>
                <w:szCs w:val="20"/>
                <w:lang w:eastAsia="zh-CN"/>
              </w:rPr>
            </w:pPr>
            <w:r>
              <w:rPr>
                <w:rFonts w:eastAsia="宋体" w:hint="eastAsia"/>
                <w:szCs w:val="20"/>
                <w:lang w:eastAsia="zh-CN"/>
              </w:rPr>
              <w:t>W</w:t>
            </w:r>
            <w:r>
              <w:rPr>
                <w:rFonts w:eastAsia="宋体"/>
                <w:szCs w:val="20"/>
                <w:lang w:eastAsia="zh-CN"/>
              </w:rPr>
              <w:t>e are fine with the first two proposals. For the 3</w:t>
            </w:r>
            <w:r w:rsidRPr="00A536BC">
              <w:rPr>
                <w:rFonts w:eastAsia="宋体"/>
                <w:szCs w:val="20"/>
                <w:vertAlign w:val="superscript"/>
                <w:lang w:eastAsia="zh-CN"/>
              </w:rPr>
              <w:t>rd</w:t>
            </w:r>
            <w:r>
              <w:rPr>
                <w:rFonts w:eastAsia="宋体"/>
                <w:szCs w:val="20"/>
                <w:lang w:eastAsia="zh-CN"/>
              </w:rPr>
              <w:t xml:space="preserve"> proposal, we are fine with the updated proposal from Nokia.</w:t>
            </w:r>
          </w:p>
        </w:tc>
      </w:tr>
      <w:tr w:rsidR="00FA08CB" w:rsidRPr="00954597" w14:paraId="6C73F4D7" w14:textId="77777777" w:rsidTr="001346AD">
        <w:tc>
          <w:tcPr>
            <w:tcW w:w="988" w:type="dxa"/>
            <w:shd w:val="clear" w:color="auto" w:fill="auto"/>
          </w:tcPr>
          <w:p w14:paraId="64526C27" w14:textId="1E4B4AE2" w:rsidR="00FA08CB" w:rsidRPr="00954597" w:rsidRDefault="00FA08CB" w:rsidP="00FA08C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8074" w:type="dxa"/>
            <w:shd w:val="clear" w:color="auto" w:fill="auto"/>
          </w:tcPr>
          <w:p w14:paraId="498484E3" w14:textId="77777777" w:rsidR="00FA08CB" w:rsidRDefault="00FA08CB" w:rsidP="00FA08CB">
            <w:pPr>
              <w:spacing w:after="120"/>
              <w:rPr>
                <w:rFonts w:eastAsia="宋体"/>
                <w:szCs w:val="20"/>
                <w:lang w:eastAsia="zh-CN"/>
              </w:rPr>
            </w:pPr>
            <w:r>
              <w:rPr>
                <w:rFonts w:eastAsia="宋体" w:hint="eastAsia"/>
                <w:szCs w:val="20"/>
                <w:lang w:eastAsia="zh-CN"/>
              </w:rPr>
              <w:t>P</w:t>
            </w:r>
            <w:r>
              <w:rPr>
                <w:rFonts w:eastAsia="宋体"/>
                <w:szCs w:val="20"/>
                <w:lang w:eastAsia="zh-CN"/>
              </w:rPr>
              <w:t>roposal 1: we are generally OK for the direction. For LP HARQ-ACK r</w:t>
            </w:r>
            <w:r w:rsidRPr="003446C5">
              <w:rPr>
                <w:rFonts w:eastAsia="Gulim"/>
                <w:szCs w:val="20"/>
                <w:lang w:eastAsia="zh-CN"/>
              </w:rPr>
              <w:t>e</w:t>
            </w:r>
            <w:r w:rsidRPr="003446C5">
              <w:rPr>
                <w:rFonts w:eastAsia="微软雅黑"/>
                <w:szCs w:val="20"/>
              </w:rPr>
              <w:t>us</w:t>
            </w:r>
            <w:r>
              <w:rPr>
                <w:rFonts w:eastAsia="微软雅黑"/>
                <w:szCs w:val="20"/>
              </w:rPr>
              <w:t>ing</w:t>
            </w:r>
            <w:r w:rsidRPr="003446C5">
              <w:rPr>
                <w:rFonts w:eastAsia="微软雅黑"/>
                <w:szCs w:val="20"/>
              </w:rPr>
              <w:t> R15 Part 1 CSI rate matching and RE mapping</w:t>
            </w:r>
            <w:r>
              <w:rPr>
                <w:rFonts w:eastAsia="微软雅黑"/>
                <w:szCs w:val="20"/>
              </w:rPr>
              <w:t>, does this mean that rate matching is always applied (e.g., for HP UL-SCH) around</w:t>
            </w:r>
            <w:r w:rsidRPr="003446C5">
              <w:rPr>
                <w:rFonts w:eastAsia="微软雅黑"/>
                <w:szCs w:val="20"/>
              </w:rPr>
              <w:t xml:space="preserve"> LP HARQ-ACK</w:t>
            </w:r>
            <w:r>
              <w:rPr>
                <w:rFonts w:eastAsia="微软雅黑"/>
                <w:szCs w:val="20"/>
              </w:rPr>
              <w:t xml:space="preserve"> even when there is only 1 or 2 bits</w:t>
            </w:r>
            <w:r>
              <w:rPr>
                <w:rFonts w:eastAsia="宋体"/>
                <w:szCs w:val="20"/>
                <w:lang w:eastAsia="zh-CN"/>
              </w:rPr>
              <w:t xml:space="preserve"> for LP HARQ-ACK? Then how to deal with the ambiguity problem caused by misdetection?</w:t>
            </w:r>
          </w:p>
          <w:p w14:paraId="7BEAC88F" w14:textId="77777777" w:rsidR="00FA08CB" w:rsidRDefault="00FA08CB" w:rsidP="00FA08CB">
            <w:pPr>
              <w:spacing w:after="120"/>
              <w:rPr>
                <w:rFonts w:eastAsia="宋体"/>
                <w:szCs w:val="20"/>
                <w:lang w:eastAsia="zh-CN"/>
              </w:rPr>
            </w:pPr>
            <w:r>
              <w:rPr>
                <w:rFonts w:eastAsia="宋体" w:hint="eastAsia"/>
                <w:szCs w:val="20"/>
                <w:lang w:eastAsia="zh-CN"/>
              </w:rPr>
              <w:t>P</w:t>
            </w:r>
            <w:r>
              <w:rPr>
                <w:rFonts w:eastAsia="宋体"/>
                <w:szCs w:val="20"/>
                <w:lang w:eastAsia="zh-CN"/>
              </w:rPr>
              <w:t>roposal 2: we are generally OK with this proposal. A same clarification question as for Proposal 1, is rate matching always used around LP HARQ-ACK by this proposal?</w:t>
            </w:r>
          </w:p>
          <w:p w14:paraId="490C004A" w14:textId="791D1CD1" w:rsidR="00FA08CB" w:rsidRPr="00954597" w:rsidRDefault="00FA08CB" w:rsidP="00FA08CB">
            <w:pPr>
              <w:spacing w:after="120"/>
              <w:rPr>
                <w:rFonts w:eastAsia="宋体"/>
                <w:szCs w:val="20"/>
                <w:lang w:eastAsia="zh-CN"/>
              </w:rPr>
            </w:pPr>
            <w:r>
              <w:rPr>
                <w:rFonts w:eastAsia="宋体" w:hint="eastAsia"/>
                <w:szCs w:val="20"/>
                <w:lang w:eastAsia="zh-CN"/>
              </w:rPr>
              <w:t>P</w:t>
            </w:r>
            <w:r>
              <w:rPr>
                <w:rFonts w:eastAsia="宋体"/>
                <w:szCs w:val="20"/>
                <w:lang w:eastAsia="zh-CN"/>
              </w:rPr>
              <w:t>roposal 3: we support this proposal with correction for the typo in the FFS bullet, “LP CSI” -&gt; “HP CSI”.</w:t>
            </w:r>
          </w:p>
        </w:tc>
      </w:tr>
      <w:tr w:rsidR="00303581" w:rsidRPr="00954597" w14:paraId="5264923C" w14:textId="77777777" w:rsidTr="001346AD">
        <w:tc>
          <w:tcPr>
            <w:tcW w:w="988" w:type="dxa"/>
            <w:shd w:val="clear" w:color="auto" w:fill="auto"/>
          </w:tcPr>
          <w:p w14:paraId="3784D3C4" w14:textId="061CC3BD" w:rsidR="00303581" w:rsidRPr="00954597" w:rsidRDefault="00D3777D" w:rsidP="00303581">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p>
        </w:tc>
        <w:tc>
          <w:tcPr>
            <w:tcW w:w="8074" w:type="dxa"/>
            <w:shd w:val="clear" w:color="auto" w:fill="auto"/>
          </w:tcPr>
          <w:p w14:paraId="7DBCE330" w14:textId="18CD3308" w:rsidR="00303581" w:rsidRPr="00954597" w:rsidRDefault="00D3777D" w:rsidP="00303581">
            <w:pPr>
              <w:spacing w:after="120"/>
              <w:rPr>
                <w:rFonts w:eastAsia="宋体"/>
                <w:szCs w:val="20"/>
                <w:lang w:eastAsia="zh-CN"/>
              </w:rPr>
            </w:pPr>
            <w:r>
              <w:rPr>
                <w:rFonts w:eastAsia="宋体" w:hint="eastAsia"/>
                <w:szCs w:val="20"/>
                <w:lang w:eastAsia="zh-CN"/>
              </w:rPr>
              <w:t>S</w:t>
            </w:r>
            <w:r>
              <w:rPr>
                <w:rFonts w:eastAsia="宋体"/>
                <w:szCs w:val="20"/>
                <w:lang w:eastAsia="zh-CN"/>
              </w:rPr>
              <w:t xml:space="preserve">ame view as first round. </w:t>
            </w:r>
          </w:p>
        </w:tc>
      </w:tr>
      <w:tr w:rsidR="00B52A4E" w:rsidRPr="00954597" w14:paraId="6AEEFA53" w14:textId="77777777" w:rsidTr="001346AD">
        <w:tc>
          <w:tcPr>
            <w:tcW w:w="988" w:type="dxa"/>
            <w:shd w:val="clear" w:color="auto" w:fill="auto"/>
          </w:tcPr>
          <w:p w14:paraId="774AF3EA" w14:textId="499BFAB9" w:rsidR="00B52A4E" w:rsidRPr="00954597" w:rsidRDefault="00B52A4E" w:rsidP="00303581">
            <w:pPr>
              <w:spacing w:after="120"/>
              <w:rPr>
                <w:rFonts w:eastAsia="宋体"/>
                <w:szCs w:val="20"/>
                <w:lang w:eastAsia="zh-CN"/>
              </w:rPr>
            </w:pPr>
            <w:r>
              <w:rPr>
                <w:rFonts w:eastAsia="宋体" w:hint="eastAsia"/>
                <w:szCs w:val="20"/>
                <w:lang w:eastAsia="zh-CN"/>
              </w:rPr>
              <w:t>CATT</w:t>
            </w:r>
          </w:p>
        </w:tc>
        <w:tc>
          <w:tcPr>
            <w:tcW w:w="8074" w:type="dxa"/>
            <w:shd w:val="clear" w:color="auto" w:fill="auto"/>
          </w:tcPr>
          <w:p w14:paraId="7FEE5E4D" w14:textId="77777777" w:rsidR="00B52A4E" w:rsidRDefault="00B52A4E" w:rsidP="0062355A">
            <w:pPr>
              <w:spacing w:after="120"/>
              <w:rPr>
                <w:rFonts w:eastAsia="宋体"/>
                <w:szCs w:val="20"/>
                <w:lang w:eastAsia="zh-CN"/>
              </w:rPr>
            </w:pPr>
            <w:r>
              <w:rPr>
                <w:rFonts w:eastAsia="宋体" w:hint="eastAsia"/>
                <w:szCs w:val="20"/>
                <w:lang w:eastAsia="zh-CN"/>
              </w:rPr>
              <w:t xml:space="preserve">For both the first and the second proposals, as we commented in the first round discussion, we would like to reuse HARQ-ACK rate matching and RE mapping for LP HARQ-ACK to avoid the impact on the RM of UL-SCH in case 1-2 LP HARQ-ACK is multiplexed in the PUSCH and LP DCI is missed at UE side. Given that we would discuss how to handle impact on HP PUSCH in case LP DCI is missed, we would propose to make the </w:t>
            </w:r>
            <w:r w:rsidRPr="007F7110">
              <w:rPr>
                <w:rFonts w:eastAsia="微软雅黑"/>
                <w:szCs w:val="20"/>
              </w:rPr>
              <w:t>rate matching</w:t>
            </w:r>
            <w:r w:rsidRPr="0083363E">
              <w:rPr>
                <w:rFonts w:eastAsia="微软雅黑"/>
                <w:color w:val="FF0000"/>
                <w:szCs w:val="20"/>
              </w:rPr>
              <w:t xml:space="preserve"> </w:t>
            </w:r>
            <w:r w:rsidRPr="007F7110">
              <w:rPr>
                <w:rFonts w:eastAsia="微软雅黑"/>
                <w:szCs w:val="20"/>
              </w:rPr>
              <w:t>and RE mapping</w:t>
            </w:r>
            <w:r>
              <w:rPr>
                <w:rFonts w:eastAsia="微软雅黑" w:hint="eastAsia"/>
                <w:szCs w:val="20"/>
                <w:lang w:eastAsia="zh-CN"/>
              </w:rPr>
              <w:t xml:space="preserve"> for LP HARQ-ACK open for now. In addition, in Rel-15, CSI part 1 cannot be punctured by HARQ-ACK and we think that should be kept for Rel-17.</w:t>
            </w:r>
          </w:p>
          <w:p w14:paraId="76A49AAB" w14:textId="77777777" w:rsidR="00B52A4E" w:rsidRDefault="00B52A4E" w:rsidP="0062355A">
            <w:pPr>
              <w:jc w:val="both"/>
              <w:rPr>
                <w:rFonts w:eastAsia="宋体"/>
                <w:highlight w:val="lightGray"/>
                <w:lang w:eastAsia="zh-CN"/>
              </w:rPr>
            </w:pPr>
            <w:r>
              <w:rPr>
                <w:rFonts w:eastAsia="宋体" w:hint="eastAsia"/>
                <w:highlight w:val="lightGray"/>
                <w:lang w:eastAsia="zh-CN"/>
              </w:rPr>
              <w:lastRenderedPageBreak/>
              <w:t xml:space="preserve">Proposal for </w:t>
            </w:r>
            <w:r>
              <w:rPr>
                <w:rFonts w:eastAsia="宋体"/>
                <w:highlight w:val="lightGray"/>
                <w:lang w:eastAsia="zh-CN"/>
              </w:rPr>
              <w:t>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23CE8523" w14:textId="77777777" w:rsidR="00B52A4E" w:rsidRDefault="00B52A4E" w:rsidP="0062355A">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44D662A9" w14:textId="77777777" w:rsidR="00B52A4E" w:rsidRPr="007F7110" w:rsidRDefault="00B52A4E" w:rsidP="0062355A">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6F93CA27"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13BF356E"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微软雅黑"/>
                <w:szCs w:val="20"/>
              </w:rPr>
              <w:t>use </w:t>
            </w:r>
            <w:r w:rsidRPr="002C797B">
              <w:rPr>
                <w:rFonts w:eastAsia="微软雅黑"/>
                <w:color w:val="FF0000"/>
                <w:szCs w:val="20"/>
                <w:u w:val="single"/>
              </w:rPr>
              <w:t>R15 HARQ-ACK rate matching and RE mapping</w:t>
            </w:r>
            <w:r>
              <w:rPr>
                <w:rFonts w:eastAsia="微软雅黑" w:hint="eastAsia"/>
                <w:color w:val="FF0000"/>
                <w:szCs w:val="20"/>
                <w:u w:val="single"/>
                <w:lang w:eastAsia="zh-CN"/>
              </w:rPr>
              <w:t xml:space="preserve"> or</w:t>
            </w:r>
            <w:r w:rsidRPr="003446C5">
              <w:rPr>
                <w:rFonts w:eastAsia="微软雅黑"/>
                <w:szCs w:val="20"/>
              </w:rPr>
              <w:t xml:space="preserve"> R15 Part 1 CSI rate matching and RE mapping for LP HARQ-ACK</w:t>
            </w:r>
            <w:r w:rsidRPr="002C797B">
              <w:rPr>
                <w:rFonts w:eastAsia="微软雅黑"/>
                <w:strike/>
                <w:color w:val="FF0000"/>
                <w:szCs w:val="20"/>
              </w:rPr>
              <w:t xml:space="preserve"> in principle. FFS details.</w:t>
            </w:r>
          </w:p>
          <w:p w14:paraId="297168CC" w14:textId="77777777" w:rsidR="00B52A4E" w:rsidRPr="00B83A5D" w:rsidRDefault="00B52A4E" w:rsidP="0062355A">
            <w:pPr>
              <w:spacing w:afterLines="50" w:after="120"/>
              <w:rPr>
                <w:rFonts w:eastAsia="宋体"/>
                <w:highlight w:val="yellow"/>
                <w:lang w:eastAsia="zh-CN"/>
              </w:rPr>
            </w:pPr>
          </w:p>
          <w:p w14:paraId="7ECE178C" w14:textId="77777777" w:rsidR="00B52A4E" w:rsidRDefault="00B52A4E" w:rsidP="0062355A">
            <w:pPr>
              <w:spacing w:afterLines="50" w:after="120"/>
              <w:rPr>
                <w:rFonts w:eastAsia="宋体"/>
                <w:highlight w:val="yellow"/>
                <w:lang w:eastAsia="zh-CN"/>
              </w:rPr>
            </w:pPr>
            <w:r>
              <w:rPr>
                <w:rFonts w:eastAsia="宋体" w:hint="eastAsia"/>
                <w:highlight w:val="lightGray"/>
                <w:lang w:eastAsia="zh-CN"/>
              </w:rPr>
              <w:t xml:space="preserve">Proposal for </w:t>
            </w:r>
            <w:r>
              <w:rPr>
                <w:rFonts w:eastAsia="宋体"/>
                <w:highlight w:val="lightGray"/>
                <w:lang w:eastAsia="zh-CN"/>
              </w:rPr>
              <w:t>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436A53F7" w14:textId="77777777" w:rsidR="00B52A4E" w:rsidRDefault="00B52A4E" w:rsidP="0062355A">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6123F92E" w14:textId="77777777" w:rsidR="00B52A4E" w:rsidRPr="003446C5" w:rsidRDefault="00B52A4E" w:rsidP="0062355A">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3C1B3A5E"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 in principle. FFS details.</w:t>
            </w:r>
          </w:p>
          <w:p w14:paraId="7B9B0E1F"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微软雅黑"/>
                <w:szCs w:val="20"/>
              </w:rPr>
              <w:t>use </w:t>
            </w:r>
            <w:r w:rsidRPr="002C797B">
              <w:rPr>
                <w:rFonts w:eastAsia="微软雅黑"/>
                <w:color w:val="FF0000"/>
                <w:szCs w:val="20"/>
                <w:u w:val="single"/>
              </w:rPr>
              <w:t>R15 HARQ-ACK rate matching and RE mapping</w:t>
            </w:r>
            <w:r>
              <w:rPr>
                <w:rFonts w:eastAsia="微软雅黑" w:hint="eastAsia"/>
                <w:color w:val="FF0000"/>
                <w:szCs w:val="20"/>
                <w:u w:val="single"/>
                <w:lang w:eastAsia="zh-CN"/>
              </w:rPr>
              <w:t xml:space="preserve"> or</w:t>
            </w:r>
            <w:r w:rsidRPr="003446C5">
              <w:rPr>
                <w:rFonts w:eastAsia="微软雅黑"/>
                <w:szCs w:val="20"/>
              </w:rPr>
              <w:t xml:space="preserve"> R15 </w:t>
            </w:r>
            <w:r w:rsidRPr="002C797B">
              <w:rPr>
                <w:rFonts w:eastAsia="微软雅黑" w:hint="eastAsia"/>
                <w:color w:val="FF0000"/>
                <w:szCs w:val="20"/>
                <w:u w:val="single"/>
                <w:lang w:eastAsia="zh-CN"/>
              </w:rPr>
              <w:t>CSI</w:t>
            </w:r>
            <w:r>
              <w:rPr>
                <w:rFonts w:eastAsia="微软雅黑" w:hint="eastAsia"/>
                <w:szCs w:val="20"/>
                <w:lang w:eastAsia="zh-CN"/>
              </w:rPr>
              <w:t xml:space="preserve"> </w:t>
            </w:r>
            <w:r w:rsidRPr="003446C5">
              <w:rPr>
                <w:rFonts w:eastAsia="微软雅黑"/>
                <w:szCs w:val="20"/>
              </w:rPr>
              <w:t xml:space="preserve">Part 1 </w:t>
            </w:r>
            <w:r w:rsidRPr="002C797B">
              <w:rPr>
                <w:rFonts w:eastAsia="微软雅黑"/>
                <w:strike/>
                <w:color w:val="FF0000"/>
                <w:szCs w:val="20"/>
              </w:rPr>
              <w:t>CSI</w:t>
            </w:r>
            <w:r w:rsidRPr="003446C5">
              <w:rPr>
                <w:rFonts w:eastAsia="微软雅黑"/>
                <w:szCs w:val="20"/>
              </w:rPr>
              <w:t> rate matching and RE mapping for LP HARQ-ACK</w:t>
            </w:r>
            <w:r w:rsidRPr="002C797B">
              <w:rPr>
                <w:rFonts w:eastAsia="微软雅黑"/>
                <w:strike/>
                <w:color w:val="FF0000"/>
                <w:szCs w:val="20"/>
              </w:rPr>
              <w:t xml:space="preserve"> in principle. FFS details.</w:t>
            </w:r>
          </w:p>
          <w:p w14:paraId="0679C3A3"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微软雅黑"/>
                <w:szCs w:val="20"/>
              </w:rPr>
              <w:t>Reuse </w:t>
            </w:r>
            <w:r w:rsidRPr="002C797B">
              <w:rPr>
                <w:rFonts w:eastAsia="微软雅黑"/>
                <w:color w:val="FF0000"/>
                <w:szCs w:val="20"/>
                <w:u w:val="single"/>
              </w:rPr>
              <w:t xml:space="preserve">R15 CSI part </w:t>
            </w:r>
            <w:r>
              <w:rPr>
                <w:rFonts w:eastAsia="微软雅黑" w:hint="eastAsia"/>
                <w:color w:val="FF0000"/>
                <w:szCs w:val="20"/>
                <w:u w:val="single"/>
                <w:lang w:eastAsia="zh-CN"/>
              </w:rPr>
              <w:t>1</w:t>
            </w:r>
            <w:r w:rsidRPr="002C797B">
              <w:rPr>
                <w:rFonts w:eastAsia="微软雅黑"/>
                <w:color w:val="FF0000"/>
                <w:szCs w:val="20"/>
                <w:u w:val="single"/>
              </w:rPr>
              <w:t> rate matching and RE mapping</w:t>
            </w:r>
            <w:r>
              <w:rPr>
                <w:rFonts w:eastAsia="微软雅黑" w:hint="eastAsia"/>
                <w:color w:val="FF0000"/>
                <w:szCs w:val="20"/>
                <w:u w:val="single"/>
                <w:lang w:eastAsia="zh-CN"/>
              </w:rPr>
              <w:t xml:space="preserve"> or</w:t>
            </w:r>
            <w:r w:rsidRPr="003446C5">
              <w:rPr>
                <w:rFonts w:eastAsia="微软雅黑"/>
                <w:szCs w:val="20"/>
              </w:rPr>
              <w:t xml:space="preserve"> R15 CSI part 2 rate matching and RE mapping for LP </w:t>
            </w:r>
            <w:r w:rsidRPr="003446C5">
              <w:rPr>
                <w:rFonts w:eastAsiaTheme="minorEastAsia"/>
                <w:bCs/>
                <w:szCs w:val="20"/>
                <w:lang w:val="en-GB" w:eastAsia="zh-CN"/>
              </w:rPr>
              <w:t>CSI part 1</w:t>
            </w:r>
            <w:r w:rsidRPr="002C797B">
              <w:rPr>
                <w:rFonts w:eastAsia="微软雅黑"/>
                <w:strike/>
                <w:color w:val="FF0000"/>
                <w:szCs w:val="20"/>
              </w:rPr>
              <w:t xml:space="preserve"> in principle. FFS details.</w:t>
            </w:r>
          </w:p>
          <w:p w14:paraId="0852E7CF" w14:textId="77777777" w:rsidR="00B52A4E" w:rsidRPr="003446C5" w:rsidRDefault="00B52A4E" w:rsidP="0062355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6F93AE63" w14:textId="77777777" w:rsidR="00B52A4E" w:rsidRDefault="00B52A4E" w:rsidP="0062355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LP PUSCH not conveying UL-SCH.</w:t>
            </w:r>
          </w:p>
          <w:p w14:paraId="117C5C56" w14:textId="77777777" w:rsidR="00B52A4E" w:rsidRPr="00954597" w:rsidRDefault="00B52A4E" w:rsidP="00303581">
            <w:pPr>
              <w:spacing w:after="120"/>
              <w:rPr>
                <w:rFonts w:eastAsia="宋体"/>
                <w:szCs w:val="20"/>
                <w:lang w:eastAsia="zh-CN"/>
              </w:rPr>
            </w:pPr>
          </w:p>
        </w:tc>
      </w:tr>
      <w:tr w:rsidR="001346AD" w:rsidRPr="00954597" w14:paraId="0CA96ABD" w14:textId="77777777" w:rsidTr="001346AD">
        <w:tc>
          <w:tcPr>
            <w:tcW w:w="988" w:type="dxa"/>
            <w:shd w:val="clear" w:color="auto" w:fill="auto"/>
          </w:tcPr>
          <w:p w14:paraId="5F0990B6" w14:textId="7DD55B67" w:rsidR="001346AD" w:rsidRDefault="001346AD" w:rsidP="001346AD">
            <w:pPr>
              <w:spacing w:after="120"/>
              <w:rPr>
                <w:rFonts w:eastAsia="宋体"/>
                <w:szCs w:val="20"/>
                <w:lang w:eastAsia="zh-CN"/>
              </w:rPr>
            </w:pPr>
            <w:r>
              <w:rPr>
                <w:rFonts w:eastAsia="宋体"/>
                <w:szCs w:val="20"/>
                <w:lang w:eastAsia="zh-CN"/>
              </w:rPr>
              <w:lastRenderedPageBreak/>
              <w:t>Lenovo, Motorola Mobility</w:t>
            </w:r>
          </w:p>
        </w:tc>
        <w:tc>
          <w:tcPr>
            <w:tcW w:w="8074" w:type="dxa"/>
            <w:shd w:val="clear" w:color="auto" w:fill="auto"/>
          </w:tcPr>
          <w:p w14:paraId="7D20746D" w14:textId="77777777" w:rsidR="001346AD" w:rsidRPr="00B21CAF" w:rsidRDefault="001346AD" w:rsidP="001346AD">
            <w:pPr>
              <w:spacing w:after="120"/>
              <w:rPr>
                <w:rFonts w:eastAsia="宋体"/>
                <w:szCs w:val="20"/>
                <w:lang w:eastAsia="zh-CN"/>
              </w:rPr>
            </w:pPr>
            <w:r>
              <w:rPr>
                <w:rFonts w:eastAsia="宋体"/>
                <w:szCs w:val="20"/>
                <w:lang w:eastAsia="zh-CN"/>
              </w:rPr>
              <w:t>Fine with the 1st proposal.</w:t>
            </w:r>
          </w:p>
          <w:p w14:paraId="611F7D18" w14:textId="77777777" w:rsidR="001346AD" w:rsidRDefault="001346AD" w:rsidP="001346AD">
            <w:pPr>
              <w:overflowPunct w:val="0"/>
              <w:autoSpaceDE w:val="0"/>
              <w:autoSpaceDN w:val="0"/>
              <w:adjustRightInd w:val="0"/>
              <w:spacing w:after="0"/>
              <w:textAlignment w:val="baseline"/>
              <w:rPr>
                <w:rFonts w:eastAsiaTheme="minorEastAsia"/>
                <w:bCs/>
                <w:szCs w:val="20"/>
                <w:lang w:val="en-GB" w:eastAsia="zh-CN"/>
              </w:rPr>
            </w:pPr>
            <w:r>
              <w:rPr>
                <w:rFonts w:eastAsia="微软雅黑"/>
                <w:szCs w:val="20"/>
              </w:rPr>
              <w:t>Regarding the 2</w:t>
            </w:r>
            <w:r w:rsidRPr="00520E11">
              <w:rPr>
                <w:rFonts w:eastAsia="微软雅黑"/>
                <w:szCs w:val="20"/>
                <w:vertAlign w:val="superscript"/>
              </w:rPr>
              <w:t>nd</w:t>
            </w:r>
            <w:r>
              <w:rPr>
                <w:rFonts w:eastAsia="微软雅黑"/>
                <w:szCs w:val="20"/>
              </w:rPr>
              <w:t xml:space="preserve"> proposal, r</w:t>
            </w:r>
            <w:r w:rsidRPr="003446C5">
              <w:rPr>
                <w:rFonts w:eastAsia="微软雅黑"/>
                <w:szCs w:val="20"/>
              </w:rPr>
              <w:t>eus</w:t>
            </w:r>
            <w:r>
              <w:rPr>
                <w:rFonts w:eastAsia="微软雅黑"/>
                <w:szCs w:val="20"/>
              </w:rPr>
              <w:t>ing</w:t>
            </w:r>
            <w:r w:rsidRPr="003446C5">
              <w:rPr>
                <w:rFonts w:eastAsia="微软雅黑"/>
                <w:szCs w:val="20"/>
              </w:rPr>
              <w:t> R</w:t>
            </w:r>
            <w:r>
              <w:rPr>
                <w:rFonts w:eastAsia="微软雅黑"/>
                <w:szCs w:val="20"/>
              </w:rPr>
              <w:t>el-</w:t>
            </w:r>
            <w:r w:rsidRPr="003446C5">
              <w:rPr>
                <w:rFonts w:eastAsia="微软雅黑"/>
                <w:szCs w:val="20"/>
              </w:rPr>
              <w:t xml:space="preserve">15 CSI part 2 rate matching and RE mapping for LP </w:t>
            </w:r>
            <w:r w:rsidRPr="003446C5">
              <w:rPr>
                <w:rFonts w:eastAsiaTheme="minorEastAsia"/>
                <w:bCs/>
                <w:szCs w:val="20"/>
                <w:lang w:val="en-GB" w:eastAsia="zh-CN"/>
              </w:rPr>
              <w:t>CSI part 1</w:t>
            </w:r>
            <w:r>
              <w:rPr>
                <w:rFonts w:eastAsiaTheme="minorEastAsia"/>
                <w:bCs/>
                <w:szCs w:val="20"/>
                <w:lang w:val="en-GB" w:eastAsia="zh-CN"/>
              </w:rPr>
              <w:t xml:space="preserve"> does not even guarantee proper LP CSI part 1 transmission without partial dropping. Unless we want to waste UE transmission power with sending not so useful information to gNB in the end, LP CSI part 1 should be jointly encoded with LP HARQ-ACK with reuse of rel-15 CSI part 1 rate matching and RE mapping principle. UE can reuse rel-15 CSI part 2 rate matching and RE mapping principle directly to LP CSI part 2. </w:t>
            </w:r>
          </w:p>
          <w:p w14:paraId="100EF988" w14:textId="77777777" w:rsidR="001346AD" w:rsidRPr="007C32CD" w:rsidRDefault="001346AD" w:rsidP="001346AD">
            <w:pPr>
              <w:spacing w:afterLines="50" w:after="120"/>
              <w:rPr>
                <w:rFonts w:eastAsia="宋体"/>
                <w:highlight w:val="yellow"/>
                <w:lang w:eastAsia="zh-CN"/>
              </w:rPr>
            </w:pPr>
            <w:r>
              <w:rPr>
                <w:rFonts w:eastAsia="宋体"/>
                <w:highlight w:val="yellow"/>
                <w:lang w:eastAsia="zh-CN"/>
              </w:rPr>
              <w:t>Suggested modification (in red):</w:t>
            </w:r>
          </w:p>
          <w:p w14:paraId="29879AE4" w14:textId="77777777" w:rsidR="001346AD" w:rsidRDefault="001346AD" w:rsidP="001346AD">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524DF76A" w14:textId="77777777" w:rsidR="001346AD" w:rsidRPr="003446C5" w:rsidRDefault="001346AD" w:rsidP="001346AD">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7C32CD">
              <w:rPr>
                <w:rFonts w:eastAsiaTheme="minorEastAsia"/>
                <w:bCs/>
                <w:strike/>
                <w:color w:val="FF0000"/>
                <w:szCs w:val="20"/>
                <w:lang w:val="en-GB" w:eastAsia="zh-CN"/>
              </w:rPr>
              <w:t>The CSI part 2 is dropped</w:t>
            </w:r>
            <w:r w:rsidRPr="003446C5">
              <w:rPr>
                <w:rFonts w:eastAsiaTheme="minorEastAsia"/>
                <w:bCs/>
                <w:szCs w:val="20"/>
                <w:lang w:val="en-GB" w:eastAsia="zh-CN"/>
              </w:rPr>
              <w:t xml:space="preserve">. </w:t>
            </w:r>
          </w:p>
          <w:p w14:paraId="14198E81"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 in principle. FFS details.</w:t>
            </w:r>
          </w:p>
          <w:p w14:paraId="337C9B0B"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1 rate matching and RE mapping for LP HARQ-ACK </w:t>
            </w:r>
            <w:r w:rsidRPr="007C32CD">
              <w:rPr>
                <w:rFonts w:eastAsia="微软雅黑"/>
                <w:color w:val="FF0000"/>
                <w:szCs w:val="20"/>
              </w:rPr>
              <w:t>and LP CSI part 1</w:t>
            </w:r>
            <w:r>
              <w:rPr>
                <w:rFonts w:eastAsia="微软雅黑"/>
                <w:szCs w:val="20"/>
              </w:rPr>
              <w:t xml:space="preserve"> </w:t>
            </w:r>
            <w:r w:rsidRPr="003446C5">
              <w:rPr>
                <w:rFonts w:eastAsia="微软雅黑"/>
                <w:szCs w:val="20"/>
              </w:rPr>
              <w:t>in principle. FFS details.</w:t>
            </w:r>
          </w:p>
          <w:p w14:paraId="4E54C6F8"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2 rate matching and RE mapping for LP </w:t>
            </w:r>
            <w:r w:rsidRPr="003446C5">
              <w:rPr>
                <w:rFonts w:eastAsiaTheme="minorEastAsia"/>
                <w:bCs/>
                <w:szCs w:val="20"/>
                <w:lang w:val="en-GB" w:eastAsia="zh-CN"/>
              </w:rPr>
              <w:t xml:space="preserve">CSI part </w:t>
            </w:r>
            <w:r w:rsidRPr="007C32CD">
              <w:rPr>
                <w:rFonts w:eastAsiaTheme="minorEastAsia"/>
                <w:bCs/>
                <w:strike/>
                <w:color w:val="FF0000"/>
                <w:szCs w:val="20"/>
                <w:lang w:val="en-GB" w:eastAsia="zh-CN"/>
              </w:rPr>
              <w:t>1</w:t>
            </w:r>
            <w:r w:rsidRPr="007C32CD">
              <w:rPr>
                <w:rFonts w:eastAsiaTheme="minorEastAsia"/>
                <w:bCs/>
                <w:color w:val="FF0000"/>
                <w:szCs w:val="20"/>
                <w:lang w:val="en-GB" w:eastAsia="zh-CN"/>
              </w:rPr>
              <w:t>2</w:t>
            </w:r>
            <w:r w:rsidRPr="003446C5">
              <w:rPr>
                <w:rFonts w:eastAsia="微软雅黑"/>
                <w:szCs w:val="20"/>
              </w:rPr>
              <w:t xml:space="preserve"> in principle. FFS details.</w:t>
            </w:r>
          </w:p>
          <w:p w14:paraId="2561E6FF"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37E78261" w14:textId="77777777" w:rsidR="001346AD" w:rsidRPr="007C32CD"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LP PUSCH not conveying UL-SCH.</w:t>
            </w:r>
          </w:p>
          <w:p w14:paraId="4781907D" w14:textId="77777777" w:rsidR="001346AD" w:rsidRDefault="001346AD" w:rsidP="001346AD">
            <w:pPr>
              <w:overflowPunct w:val="0"/>
              <w:autoSpaceDE w:val="0"/>
              <w:autoSpaceDN w:val="0"/>
              <w:adjustRightInd w:val="0"/>
              <w:spacing w:after="0"/>
              <w:textAlignment w:val="baseline"/>
              <w:rPr>
                <w:rFonts w:eastAsia="微软雅黑"/>
                <w:color w:val="000000"/>
                <w:szCs w:val="20"/>
              </w:rPr>
            </w:pPr>
          </w:p>
          <w:p w14:paraId="5090EFAA" w14:textId="77777777" w:rsidR="001346AD" w:rsidRDefault="001346AD" w:rsidP="001346AD">
            <w:pPr>
              <w:overflowPunct w:val="0"/>
              <w:autoSpaceDE w:val="0"/>
              <w:autoSpaceDN w:val="0"/>
              <w:adjustRightInd w:val="0"/>
              <w:spacing w:after="0"/>
              <w:textAlignment w:val="baseline"/>
              <w:rPr>
                <w:rFonts w:eastAsia="微软雅黑"/>
                <w:color w:val="000000"/>
                <w:szCs w:val="20"/>
              </w:rPr>
            </w:pPr>
            <w:r>
              <w:rPr>
                <w:rFonts w:eastAsia="微软雅黑"/>
                <w:szCs w:val="20"/>
              </w:rPr>
              <w:t>Regarding the 3</w:t>
            </w:r>
            <w:r w:rsidRPr="00291CEC">
              <w:rPr>
                <w:rFonts w:eastAsia="微软雅黑"/>
                <w:szCs w:val="20"/>
                <w:vertAlign w:val="superscript"/>
              </w:rPr>
              <w:t>rd</w:t>
            </w:r>
            <w:r>
              <w:rPr>
                <w:rFonts w:eastAsia="微软雅黑"/>
                <w:szCs w:val="20"/>
              </w:rPr>
              <w:t xml:space="preserve"> proposal, </w:t>
            </w:r>
            <w:r>
              <w:rPr>
                <w:rFonts w:eastAsia="微软雅黑"/>
                <w:color w:val="000000"/>
                <w:szCs w:val="20"/>
              </w:rPr>
              <w:t>LP HARQ-ACK of a small payload size can still be transmitted without dropping, by jointly encoding HP</w:t>
            </w:r>
            <w:r w:rsidRPr="00D73A9E">
              <w:rPr>
                <w:rFonts w:eastAsia="微软雅黑"/>
                <w:color w:val="000000"/>
                <w:szCs w:val="20"/>
              </w:rPr>
              <w:t xml:space="preserve"> CSI-part2</w:t>
            </w:r>
            <w:r>
              <w:rPr>
                <w:rFonts w:eastAsia="微软雅黑"/>
                <w:color w:val="000000"/>
                <w:szCs w:val="20"/>
              </w:rPr>
              <w:t xml:space="preserve"> and LP HARQ-ACK. Dropping may happen only if an available number of REs are not sufficient to accommodate HP CSI-part2 and LP HARQ-ACK.</w:t>
            </w:r>
          </w:p>
          <w:p w14:paraId="634727F2" w14:textId="77777777" w:rsidR="001346AD" w:rsidRDefault="001346AD" w:rsidP="001346AD">
            <w:pPr>
              <w:spacing w:afterLines="50" w:after="120"/>
              <w:rPr>
                <w:rFonts w:eastAsia="宋体"/>
                <w:highlight w:val="yellow"/>
                <w:lang w:eastAsia="zh-CN"/>
              </w:rPr>
            </w:pPr>
            <w:r>
              <w:rPr>
                <w:rFonts w:eastAsia="宋体"/>
                <w:highlight w:val="yellow"/>
                <w:lang w:eastAsia="zh-CN"/>
              </w:rPr>
              <w:t>Suggested modification (in red):</w:t>
            </w:r>
          </w:p>
          <w:p w14:paraId="3BD44AED" w14:textId="77777777" w:rsidR="001346AD" w:rsidRDefault="001346AD" w:rsidP="001346AD">
            <w:pPr>
              <w:spacing w:after="0" w:line="240" w:lineRule="auto"/>
              <w:rPr>
                <w:rFonts w:eastAsia="宋体"/>
                <w:lang w:eastAsia="zh-CN"/>
              </w:rPr>
            </w:pPr>
            <w:r>
              <w:rPr>
                <w:rFonts w:eastAsia="微软雅黑"/>
                <w:szCs w:val="20"/>
              </w:rPr>
              <w:lastRenderedPageBreak/>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A4B4209" w14:textId="77777777" w:rsidR="001346AD" w:rsidRPr="00A82C88"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A82C88">
              <w:rPr>
                <w:bCs/>
                <w:strike/>
                <w:color w:val="FF0000"/>
                <w:szCs w:val="20"/>
                <w:lang w:val="en-GB" w:eastAsia="zh-CN"/>
              </w:rPr>
              <w:t>LP HARQ-ACK is dropped.</w:t>
            </w:r>
            <w:r w:rsidRPr="00A82C88">
              <w:rPr>
                <w:rFonts w:eastAsiaTheme="minorEastAsia"/>
                <w:bCs/>
                <w:strike/>
                <w:color w:val="FF0000"/>
                <w:szCs w:val="20"/>
                <w:lang w:val="en-GB" w:eastAsia="zh-CN"/>
              </w:rPr>
              <w:t xml:space="preserve"> </w:t>
            </w:r>
          </w:p>
          <w:p w14:paraId="1431283E"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p>
          <w:p w14:paraId="3CE18540"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HP CSI part 1.</w:t>
            </w:r>
          </w:p>
          <w:p w14:paraId="32C1C0F7"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2 rate matching and RE mapping for HP CSI part 2</w:t>
            </w:r>
            <w:r>
              <w:rPr>
                <w:rFonts w:eastAsia="微软雅黑"/>
                <w:szCs w:val="20"/>
              </w:rPr>
              <w:t xml:space="preserve"> </w:t>
            </w:r>
            <w:r w:rsidRPr="00A82C88">
              <w:rPr>
                <w:rFonts w:eastAsia="微软雅黑"/>
                <w:color w:val="FF0000"/>
                <w:szCs w:val="20"/>
              </w:rPr>
              <w:t>and LP HARQ-ACK</w:t>
            </w:r>
            <w:r w:rsidRPr="003446C5">
              <w:rPr>
                <w:rFonts w:eastAsia="微软雅黑"/>
                <w:szCs w:val="20"/>
              </w:rPr>
              <w:t>.</w:t>
            </w:r>
          </w:p>
          <w:p w14:paraId="4E149FF7"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503809">
              <w:rPr>
                <w:rFonts w:eastAsia="宋体" w:hint="eastAsia"/>
                <w:strike/>
                <w:color w:val="FF0000"/>
                <w:lang w:eastAsia="ko-KR"/>
              </w:rPr>
              <w:t>FFS for LP CSI consisting of single part</w:t>
            </w:r>
            <w:r w:rsidRPr="003446C5">
              <w:rPr>
                <w:rFonts w:eastAsia="宋体"/>
                <w:lang w:eastAsia="ko-KR"/>
              </w:rPr>
              <w:t>.</w:t>
            </w:r>
          </w:p>
          <w:p w14:paraId="0849B794"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HP PUSCH not conveying UL-SCH.</w:t>
            </w:r>
          </w:p>
          <w:p w14:paraId="0D0179C6" w14:textId="77777777" w:rsidR="001346AD" w:rsidRDefault="001346AD" w:rsidP="001346AD">
            <w:pPr>
              <w:spacing w:after="120"/>
              <w:rPr>
                <w:rFonts w:eastAsia="宋体"/>
                <w:szCs w:val="20"/>
                <w:lang w:eastAsia="zh-CN"/>
              </w:rPr>
            </w:pPr>
          </w:p>
        </w:tc>
      </w:tr>
      <w:tr w:rsidR="006A6EED" w:rsidRPr="00954597" w14:paraId="4F48E191" w14:textId="77777777" w:rsidTr="001346AD">
        <w:tc>
          <w:tcPr>
            <w:tcW w:w="988" w:type="dxa"/>
            <w:shd w:val="clear" w:color="auto" w:fill="auto"/>
          </w:tcPr>
          <w:p w14:paraId="4BC1BFC6" w14:textId="1A34DCA2" w:rsidR="006A6EED" w:rsidRDefault="006A6EED" w:rsidP="001346AD">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amsung</w:t>
            </w:r>
          </w:p>
        </w:tc>
        <w:tc>
          <w:tcPr>
            <w:tcW w:w="8074" w:type="dxa"/>
            <w:shd w:val="clear" w:color="auto" w:fill="auto"/>
          </w:tcPr>
          <w:p w14:paraId="23C76B12" w14:textId="77777777" w:rsidR="006A6EED" w:rsidRDefault="006A6EED" w:rsidP="006A6EED">
            <w:pPr>
              <w:spacing w:after="120"/>
              <w:rPr>
                <w:rFonts w:eastAsia="宋体"/>
                <w:szCs w:val="20"/>
                <w:lang w:eastAsia="zh-CN"/>
              </w:rPr>
            </w:pPr>
            <w:r>
              <w:rPr>
                <w:rFonts w:eastAsia="宋体" w:hint="eastAsia"/>
                <w:szCs w:val="20"/>
                <w:lang w:eastAsia="zh-CN"/>
              </w:rPr>
              <w:t>S</w:t>
            </w:r>
            <w:r>
              <w:rPr>
                <w:rFonts w:eastAsia="宋体"/>
                <w:szCs w:val="20"/>
                <w:lang w:eastAsia="zh-CN"/>
              </w:rPr>
              <w:t>upport the 1</w:t>
            </w:r>
            <w:r w:rsidRPr="00DE73FE">
              <w:rPr>
                <w:rFonts w:eastAsia="宋体"/>
                <w:szCs w:val="20"/>
                <w:vertAlign w:val="superscript"/>
                <w:lang w:eastAsia="zh-CN"/>
              </w:rPr>
              <w:t>st</w:t>
            </w:r>
            <w:r>
              <w:rPr>
                <w:rFonts w:eastAsia="宋体"/>
                <w:szCs w:val="20"/>
                <w:lang w:eastAsia="zh-CN"/>
              </w:rPr>
              <w:t xml:space="preserve"> and 2</w:t>
            </w:r>
            <w:r w:rsidRPr="00DE73FE">
              <w:rPr>
                <w:rFonts w:eastAsia="宋体"/>
                <w:szCs w:val="20"/>
                <w:vertAlign w:val="superscript"/>
                <w:lang w:eastAsia="zh-CN"/>
              </w:rPr>
              <w:t>nd</w:t>
            </w:r>
            <w:r>
              <w:rPr>
                <w:rFonts w:eastAsia="宋体"/>
                <w:szCs w:val="20"/>
                <w:lang w:eastAsia="zh-CN"/>
              </w:rPr>
              <w:t xml:space="preserve"> proposal.</w:t>
            </w:r>
          </w:p>
          <w:p w14:paraId="62E6E76B" w14:textId="346350B4" w:rsidR="006A6EED" w:rsidRDefault="006A6EED" w:rsidP="006A6EED">
            <w:pPr>
              <w:spacing w:after="120"/>
              <w:rPr>
                <w:rFonts w:eastAsia="宋体"/>
                <w:szCs w:val="20"/>
                <w:lang w:eastAsia="zh-CN"/>
              </w:rPr>
            </w:pPr>
            <w:r>
              <w:rPr>
                <w:rFonts w:eastAsia="宋体"/>
                <w:szCs w:val="20"/>
                <w:lang w:eastAsia="zh-CN"/>
              </w:rPr>
              <w:t>Not support the 3</w:t>
            </w:r>
            <w:r w:rsidRPr="00DE73FE">
              <w:rPr>
                <w:rFonts w:eastAsia="宋体"/>
                <w:szCs w:val="20"/>
                <w:vertAlign w:val="superscript"/>
                <w:lang w:eastAsia="zh-CN"/>
              </w:rPr>
              <w:t>rd</w:t>
            </w:r>
            <w:r>
              <w:rPr>
                <w:rFonts w:eastAsia="宋体"/>
                <w:szCs w:val="20"/>
                <w:lang w:eastAsia="zh-CN"/>
              </w:rPr>
              <w:t xml:space="preserve"> proposal, the rule is preferred for both HP and LP PUSCH. Drop Part 2 CSI.</w:t>
            </w:r>
          </w:p>
        </w:tc>
      </w:tr>
    </w:tbl>
    <w:p w14:paraId="6D062CFF" w14:textId="72EE7059" w:rsidR="00F3731A" w:rsidRDefault="00F3731A" w:rsidP="00F3731A">
      <w:pPr>
        <w:pStyle w:val="a0"/>
        <w:rPr>
          <w:rFonts w:eastAsiaTheme="minorEastAsia"/>
          <w:lang w:eastAsia="zh-CN"/>
        </w:rPr>
      </w:pPr>
    </w:p>
    <w:p w14:paraId="2F79C8D4" w14:textId="3FDAF6BA" w:rsidR="00875DA5" w:rsidRPr="00875DA5" w:rsidRDefault="00875DA5" w:rsidP="00875DA5">
      <w:pPr>
        <w:jc w:val="both"/>
        <w:rPr>
          <w:rFonts w:eastAsia="宋体"/>
          <w:highlight w:val="yellow"/>
          <w:lang w:eastAsia="zh-CN"/>
        </w:rPr>
      </w:pPr>
      <w:r w:rsidRPr="00875DA5">
        <w:rPr>
          <w:rFonts w:eastAsia="宋体" w:hint="eastAsia"/>
          <w:highlight w:val="yellow"/>
          <w:lang w:eastAsia="zh-CN"/>
        </w:rPr>
        <w:t xml:space="preserve">Proposal </w:t>
      </w:r>
      <w:r w:rsidRPr="00875DA5">
        <w:rPr>
          <w:rFonts w:eastAsia="宋体"/>
          <w:highlight w:val="yellow"/>
          <w:lang w:eastAsia="zh-CN"/>
        </w:rPr>
        <w:t>a</w:t>
      </w:r>
      <w:r w:rsidRPr="00875DA5">
        <w:rPr>
          <w:rFonts w:eastAsia="宋体" w:hint="eastAsia"/>
          <w:highlight w:val="yellow"/>
          <w:lang w:eastAsia="zh-CN"/>
        </w:rPr>
        <w:t>f</w:t>
      </w:r>
      <w:r w:rsidRPr="00875DA5">
        <w:rPr>
          <w:rFonts w:eastAsia="宋体"/>
          <w:highlight w:val="yellow"/>
          <w:lang w:eastAsia="zh-CN"/>
        </w:rPr>
        <w:t>te</w:t>
      </w:r>
      <w:r w:rsidRPr="00875DA5">
        <w:rPr>
          <w:rFonts w:eastAsia="宋体" w:hint="eastAsia"/>
          <w:highlight w:val="yellow"/>
          <w:lang w:eastAsia="zh-CN"/>
        </w:rPr>
        <w:t xml:space="preserve">r </w:t>
      </w:r>
      <w:r w:rsidRPr="00875DA5">
        <w:rPr>
          <w:rFonts w:eastAsia="宋体"/>
          <w:highlight w:val="yellow"/>
          <w:lang w:eastAsia="zh-CN"/>
        </w:rPr>
        <w:t>2</w:t>
      </w:r>
      <w:r w:rsidRPr="00875DA5">
        <w:rPr>
          <w:rFonts w:eastAsia="宋体"/>
          <w:highlight w:val="yellow"/>
          <w:vertAlign w:val="superscript"/>
          <w:lang w:eastAsia="zh-CN"/>
        </w:rPr>
        <w:t>nd</w:t>
      </w:r>
      <w:r w:rsidRPr="00875DA5">
        <w:rPr>
          <w:rFonts w:eastAsia="宋体"/>
          <w:highlight w:val="yellow"/>
          <w:lang w:eastAsia="zh-CN"/>
        </w:rPr>
        <w:t xml:space="preserve"> </w:t>
      </w:r>
      <w:r w:rsidRPr="00875DA5">
        <w:rPr>
          <w:rFonts w:eastAsia="宋体" w:hint="eastAsia"/>
          <w:highlight w:val="yellow"/>
          <w:lang w:eastAsia="zh-CN"/>
        </w:rPr>
        <w:t>round discussion:</w:t>
      </w:r>
    </w:p>
    <w:p w14:paraId="6E1A4547" w14:textId="77777777" w:rsidR="00875DA5" w:rsidRDefault="00875DA5" w:rsidP="00875DA5">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00E0B3F3" w14:textId="77777777" w:rsidR="00875DA5" w:rsidRPr="007F7110" w:rsidRDefault="00875DA5" w:rsidP="00875DA5">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47642E32"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694D017D" w14:textId="1AE644F8" w:rsidR="00875DA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Gulim"/>
          <w:szCs w:val="20"/>
          <w:lang w:eastAsia="zh-CN"/>
        </w:rPr>
        <w:t>Re</w:t>
      </w:r>
      <w:r w:rsidRPr="003446C5">
        <w:rPr>
          <w:rFonts w:eastAsia="微软雅黑"/>
          <w:szCs w:val="20"/>
        </w:rPr>
        <w:t>use R15 Part 1 CSI rate matching and RE mapping for LP HARQ-ACK in principle. FFS details.</w:t>
      </w:r>
    </w:p>
    <w:p w14:paraId="0EF0A175" w14:textId="6B12D513" w:rsidR="00875DA5" w:rsidRPr="0022145E" w:rsidRDefault="00875DA5" w:rsidP="00875DA5">
      <w:pPr>
        <w:numPr>
          <w:ilvl w:val="0"/>
          <w:numId w:val="24"/>
        </w:numPr>
        <w:overflowPunct w:val="0"/>
        <w:autoSpaceDE w:val="0"/>
        <w:autoSpaceDN w:val="0"/>
        <w:adjustRightInd w:val="0"/>
        <w:spacing w:after="0"/>
        <w:textAlignment w:val="baseline"/>
        <w:rPr>
          <w:rFonts w:eastAsia="微软雅黑"/>
          <w:color w:val="0070C0"/>
          <w:szCs w:val="20"/>
        </w:rPr>
      </w:pPr>
      <w:r w:rsidRPr="00875DA5">
        <w:rPr>
          <w:rFonts w:eastAsia="微软雅黑"/>
          <w:color w:val="0070C0"/>
          <w:szCs w:val="20"/>
          <w:lang w:eastAsia="zh-CN"/>
        </w:rPr>
        <w:t xml:space="preserve">Support: </w:t>
      </w:r>
      <w:r w:rsidRPr="00875DA5">
        <w:rPr>
          <w:rFonts w:eastAsia="微软雅黑" w:hint="eastAsia"/>
          <w:color w:val="0070C0"/>
          <w:szCs w:val="20"/>
          <w:lang w:eastAsia="zh-CN"/>
        </w:rPr>
        <w:t>H</w:t>
      </w:r>
      <w:r w:rsidRPr="00875DA5">
        <w:rPr>
          <w:rFonts w:eastAsia="微软雅黑"/>
          <w:color w:val="0070C0"/>
          <w:szCs w:val="20"/>
          <w:lang w:eastAsia="zh-CN"/>
        </w:rPr>
        <w:t xml:space="preserve">W, Intel, Pana, </w:t>
      </w:r>
      <w:r w:rsidR="00912353">
        <w:rPr>
          <w:rFonts w:eastAsia="微软雅黑"/>
          <w:color w:val="0070C0"/>
          <w:szCs w:val="20"/>
          <w:lang w:eastAsia="zh-CN"/>
        </w:rPr>
        <w:t>ZTE, LG, Apple, Sony, Sharp, QC</w:t>
      </w:r>
      <w:r w:rsidR="0022145E">
        <w:rPr>
          <w:rFonts w:eastAsia="微软雅黑"/>
          <w:color w:val="0070C0"/>
          <w:szCs w:val="20"/>
          <w:lang w:eastAsia="zh-CN"/>
        </w:rPr>
        <w:t>, vivo, DCM, ITRI, TCL, E</w:t>
      </w:r>
      <w:r w:rsidR="0022145E" w:rsidRPr="0022145E">
        <w:rPr>
          <w:rFonts w:eastAsia="微软雅黑"/>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proofErr w:type="spellStart"/>
      <w:r w:rsidR="0022145E" w:rsidRPr="0022145E">
        <w:rPr>
          <w:rFonts w:eastAsia="宋体" w:hint="eastAsia"/>
          <w:color w:val="0070C0"/>
          <w:szCs w:val="20"/>
          <w:lang w:eastAsia="zh-CN"/>
        </w:rPr>
        <w:t>Q</w:t>
      </w:r>
      <w:r w:rsidR="0022145E" w:rsidRPr="0022145E">
        <w:rPr>
          <w:rFonts w:eastAsia="宋体"/>
          <w:color w:val="0070C0"/>
          <w:szCs w:val="20"/>
          <w:lang w:eastAsia="zh-CN"/>
        </w:rPr>
        <w:t>uectel</w:t>
      </w:r>
      <w:proofErr w:type="spellEnd"/>
      <w:r w:rsidR="0022145E">
        <w:rPr>
          <w:rFonts w:eastAsia="宋体"/>
          <w:color w:val="0070C0"/>
          <w:szCs w:val="20"/>
          <w:lang w:eastAsia="zh-CN"/>
        </w:rPr>
        <w:t xml:space="preserve">, </w:t>
      </w:r>
      <w:proofErr w:type="spellStart"/>
      <w:r w:rsidR="0022145E">
        <w:rPr>
          <w:rFonts w:eastAsia="宋体"/>
          <w:color w:val="0070C0"/>
          <w:szCs w:val="20"/>
          <w:lang w:eastAsia="zh-CN"/>
        </w:rPr>
        <w:t>Spreadtrum</w:t>
      </w:r>
      <w:proofErr w:type="spellEnd"/>
      <w:r w:rsidR="0022145E">
        <w:rPr>
          <w:rFonts w:eastAsia="宋体"/>
          <w:color w:val="0070C0"/>
          <w:szCs w:val="20"/>
          <w:lang w:eastAsia="zh-CN"/>
        </w:rPr>
        <w:t xml:space="preserve">, </w:t>
      </w:r>
      <w:proofErr w:type="spellStart"/>
      <w:r w:rsidR="0022145E">
        <w:rPr>
          <w:rFonts w:eastAsia="宋体"/>
          <w:color w:val="0070C0"/>
          <w:szCs w:val="20"/>
          <w:lang w:eastAsia="zh-CN"/>
        </w:rPr>
        <w:t>CATT</w:t>
      </w:r>
      <w:r w:rsidR="006A6EED">
        <w:rPr>
          <w:rFonts w:eastAsia="宋体"/>
          <w:color w:val="0070C0"/>
          <w:szCs w:val="20"/>
          <w:lang w:eastAsia="zh-CN"/>
        </w:rPr>
        <w:t>,Samsung</w:t>
      </w:r>
      <w:proofErr w:type="spellEnd"/>
      <w:r w:rsidR="00C4759F">
        <w:rPr>
          <w:rFonts w:eastAsia="宋体"/>
          <w:color w:val="0070C0"/>
          <w:szCs w:val="20"/>
          <w:lang w:eastAsia="zh-CN"/>
        </w:rPr>
        <w:t>, Nokia</w:t>
      </w:r>
    </w:p>
    <w:p w14:paraId="4A3F0F19" w14:textId="77777777" w:rsidR="00875DA5" w:rsidRPr="00B83A5D" w:rsidRDefault="00875DA5" w:rsidP="00875DA5">
      <w:pPr>
        <w:spacing w:afterLines="50" w:after="120"/>
        <w:rPr>
          <w:rFonts w:eastAsia="宋体"/>
          <w:highlight w:val="yellow"/>
          <w:lang w:eastAsia="zh-CN"/>
        </w:rPr>
      </w:pPr>
    </w:p>
    <w:p w14:paraId="70330121" w14:textId="1408E109" w:rsidR="00875DA5" w:rsidRPr="00875DA5" w:rsidRDefault="00875DA5" w:rsidP="00875DA5">
      <w:pPr>
        <w:spacing w:afterLines="50" w:after="120"/>
        <w:rPr>
          <w:rFonts w:eastAsia="宋体"/>
          <w:highlight w:val="yellow"/>
          <w:lang w:eastAsia="zh-CN"/>
        </w:rPr>
      </w:pPr>
      <w:r w:rsidRPr="00875DA5">
        <w:rPr>
          <w:rFonts w:eastAsia="宋体" w:hint="eastAsia"/>
          <w:highlight w:val="yellow"/>
          <w:lang w:eastAsia="zh-CN"/>
        </w:rPr>
        <w:t xml:space="preserve">Proposal </w:t>
      </w:r>
      <w:r w:rsidRPr="00875DA5">
        <w:rPr>
          <w:rFonts w:eastAsia="宋体"/>
          <w:highlight w:val="yellow"/>
          <w:lang w:eastAsia="zh-CN"/>
        </w:rPr>
        <w:t>a</w:t>
      </w:r>
      <w:r w:rsidRPr="00875DA5">
        <w:rPr>
          <w:rFonts w:eastAsia="宋体" w:hint="eastAsia"/>
          <w:highlight w:val="yellow"/>
          <w:lang w:eastAsia="zh-CN"/>
        </w:rPr>
        <w:t>f</w:t>
      </w:r>
      <w:r w:rsidRPr="00875DA5">
        <w:rPr>
          <w:rFonts w:eastAsia="宋体"/>
          <w:highlight w:val="yellow"/>
          <w:lang w:eastAsia="zh-CN"/>
        </w:rPr>
        <w:t>te</w:t>
      </w:r>
      <w:r w:rsidRPr="00875DA5">
        <w:rPr>
          <w:rFonts w:eastAsia="宋体" w:hint="eastAsia"/>
          <w:highlight w:val="yellow"/>
          <w:lang w:eastAsia="zh-CN"/>
        </w:rPr>
        <w:t xml:space="preserve">r </w:t>
      </w:r>
      <w:r w:rsidRPr="00875DA5">
        <w:rPr>
          <w:rFonts w:eastAsia="宋体"/>
          <w:highlight w:val="yellow"/>
          <w:lang w:eastAsia="zh-CN"/>
        </w:rPr>
        <w:t>2</w:t>
      </w:r>
      <w:r w:rsidRPr="00875DA5">
        <w:rPr>
          <w:rFonts w:eastAsia="宋体"/>
          <w:highlight w:val="yellow"/>
          <w:vertAlign w:val="superscript"/>
          <w:lang w:eastAsia="zh-CN"/>
        </w:rPr>
        <w:t>nd</w:t>
      </w:r>
      <w:r w:rsidRPr="00875DA5">
        <w:rPr>
          <w:rFonts w:eastAsia="宋体"/>
          <w:highlight w:val="yellow"/>
          <w:lang w:eastAsia="zh-CN"/>
        </w:rPr>
        <w:t xml:space="preserve"> </w:t>
      </w:r>
      <w:r w:rsidRPr="00875DA5">
        <w:rPr>
          <w:rFonts w:eastAsia="宋体" w:hint="eastAsia"/>
          <w:highlight w:val="yellow"/>
          <w:lang w:eastAsia="zh-CN"/>
        </w:rPr>
        <w:t>round discussion:</w:t>
      </w:r>
    </w:p>
    <w:p w14:paraId="6FBF4107" w14:textId="2BB4B900" w:rsidR="00875DA5" w:rsidRDefault="00875DA5" w:rsidP="00875DA5">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172E9511" w14:textId="77777777" w:rsidR="00875DA5" w:rsidRPr="003446C5" w:rsidRDefault="00875DA5" w:rsidP="00875DA5">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711979D3"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 in principle. FFS details.</w:t>
      </w:r>
    </w:p>
    <w:p w14:paraId="79638CE2"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LP HARQ-ACK in principle. FFS details.</w:t>
      </w:r>
    </w:p>
    <w:p w14:paraId="7B20B668"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2 rate matching and RE mapping for LP </w:t>
      </w:r>
      <w:r w:rsidRPr="003446C5">
        <w:rPr>
          <w:rFonts w:eastAsiaTheme="minorEastAsia"/>
          <w:bCs/>
          <w:szCs w:val="20"/>
          <w:lang w:val="en-GB" w:eastAsia="zh-CN"/>
        </w:rPr>
        <w:t>CSI part 1</w:t>
      </w:r>
      <w:r w:rsidRPr="003446C5">
        <w:rPr>
          <w:rFonts w:eastAsia="微软雅黑"/>
          <w:szCs w:val="20"/>
        </w:rPr>
        <w:t xml:space="preserve"> in principle. FFS details.</w:t>
      </w:r>
    </w:p>
    <w:p w14:paraId="7DD3F00B" w14:textId="390630DA" w:rsidR="00912353" w:rsidRPr="00912353" w:rsidRDefault="00912353" w:rsidP="00875DA5">
      <w:pPr>
        <w:numPr>
          <w:ilvl w:val="0"/>
          <w:numId w:val="24"/>
        </w:numPr>
        <w:overflowPunct w:val="0"/>
        <w:autoSpaceDE w:val="0"/>
        <w:autoSpaceDN w:val="0"/>
        <w:adjustRightInd w:val="0"/>
        <w:spacing w:after="0" w:line="240" w:lineRule="auto"/>
        <w:ind w:left="714" w:hanging="357"/>
        <w:textAlignment w:val="baseline"/>
        <w:rPr>
          <w:rFonts w:eastAsia="宋体"/>
          <w:color w:val="FF0000"/>
          <w:lang w:eastAsia="zh-CN"/>
        </w:rPr>
      </w:pPr>
      <w:r w:rsidRPr="00912353">
        <w:rPr>
          <w:rFonts w:eastAsia="宋体" w:hint="eastAsia"/>
          <w:color w:val="FF0000"/>
          <w:lang w:eastAsia="zh-CN"/>
        </w:rPr>
        <w:t>F</w:t>
      </w:r>
      <w:r w:rsidRPr="00912353">
        <w:rPr>
          <w:rFonts w:eastAsia="宋体"/>
          <w:color w:val="FF0000"/>
          <w:lang w:eastAsia="zh-CN"/>
        </w:rPr>
        <w:t>FS for the case where LP CSI consisting of two parts is transmitted on HP PUSCH conveying UL-SCH.</w:t>
      </w:r>
    </w:p>
    <w:p w14:paraId="31029ACF" w14:textId="540C7AE8"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4BF9C7BF" w14:textId="5D5C7B30" w:rsidR="00875DA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LP PUSCH not conveying UL-SCH.</w:t>
      </w:r>
    </w:p>
    <w:p w14:paraId="77928858" w14:textId="24138FDB" w:rsidR="0022145E" w:rsidRPr="0022145E" w:rsidRDefault="00875DA5" w:rsidP="0022145E">
      <w:pPr>
        <w:numPr>
          <w:ilvl w:val="0"/>
          <w:numId w:val="24"/>
        </w:numPr>
        <w:overflowPunct w:val="0"/>
        <w:autoSpaceDE w:val="0"/>
        <w:autoSpaceDN w:val="0"/>
        <w:adjustRightInd w:val="0"/>
        <w:spacing w:after="0"/>
        <w:textAlignment w:val="baseline"/>
        <w:rPr>
          <w:rFonts w:eastAsia="微软雅黑"/>
          <w:color w:val="0070C0"/>
          <w:szCs w:val="20"/>
        </w:rPr>
      </w:pPr>
      <w:r w:rsidRPr="00875DA5">
        <w:rPr>
          <w:rFonts w:eastAsia="微软雅黑"/>
          <w:color w:val="0070C0"/>
          <w:szCs w:val="20"/>
          <w:lang w:eastAsia="zh-CN"/>
        </w:rPr>
        <w:t xml:space="preserve">Support: </w:t>
      </w:r>
      <w:r w:rsidRPr="00875DA5">
        <w:rPr>
          <w:rFonts w:eastAsia="微软雅黑" w:hint="eastAsia"/>
          <w:color w:val="0070C0"/>
          <w:szCs w:val="20"/>
          <w:lang w:eastAsia="zh-CN"/>
        </w:rPr>
        <w:t>H</w:t>
      </w:r>
      <w:r w:rsidRPr="00875DA5">
        <w:rPr>
          <w:rFonts w:eastAsia="微软雅黑"/>
          <w:color w:val="0070C0"/>
          <w:szCs w:val="20"/>
          <w:lang w:eastAsia="zh-CN"/>
        </w:rPr>
        <w:t>W, Intel, Pana</w:t>
      </w:r>
      <w:r w:rsidR="00912353" w:rsidRPr="00875DA5">
        <w:rPr>
          <w:rFonts w:eastAsia="微软雅黑"/>
          <w:color w:val="0070C0"/>
          <w:szCs w:val="20"/>
          <w:lang w:eastAsia="zh-CN"/>
        </w:rPr>
        <w:t xml:space="preserve">, </w:t>
      </w:r>
      <w:r w:rsidR="00912353">
        <w:rPr>
          <w:rFonts w:eastAsia="微软雅黑"/>
          <w:color w:val="0070C0"/>
          <w:szCs w:val="20"/>
          <w:lang w:eastAsia="zh-CN"/>
        </w:rPr>
        <w:t>ZTE, LG, Sony, Sharp, QC</w:t>
      </w:r>
      <w:r w:rsidR="0022145E">
        <w:rPr>
          <w:rFonts w:eastAsia="微软雅黑"/>
          <w:color w:val="0070C0"/>
          <w:szCs w:val="20"/>
          <w:lang w:eastAsia="zh-CN"/>
        </w:rPr>
        <w:t>, ITRI, E</w:t>
      </w:r>
      <w:r w:rsidR="0022145E" w:rsidRPr="0022145E">
        <w:rPr>
          <w:rFonts w:eastAsia="微软雅黑"/>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r w:rsidR="0022145E" w:rsidRPr="0022145E">
        <w:rPr>
          <w:rFonts w:eastAsia="宋体" w:hint="eastAsia"/>
          <w:color w:val="0070C0"/>
          <w:szCs w:val="20"/>
          <w:lang w:eastAsia="zh-CN"/>
        </w:rPr>
        <w:t>Q</w:t>
      </w:r>
      <w:r w:rsidR="0022145E" w:rsidRPr="0022145E">
        <w:rPr>
          <w:rFonts w:eastAsia="宋体"/>
          <w:color w:val="0070C0"/>
          <w:szCs w:val="20"/>
          <w:lang w:eastAsia="zh-CN"/>
        </w:rPr>
        <w:t>uectel</w:t>
      </w:r>
      <w:r w:rsidR="006A6EED">
        <w:rPr>
          <w:rFonts w:eastAsia="宋体"/>
          <w:color w:val="0070C0"/>
          <w:szCs w:val="20"/>
          <w:lang w:eastAsia="zh-CN"/>
        </w:rPr>
        <w:t>, Samsung</w:t>
      </w:r>
      <w:r w:rsidR="00C4759F">
        <w:rPr>
          <w:rFonts w:eastAsia="宋体"/>
          <w:color w:val="0070C0"/>
          <w:szCs w:val="20"/>
          <w:lang w:eastAsia="zh-CN"/>
        </w:rPr>
        <w:t>, Nokia</w:t>
      </w:r>
    </w:p>
    <w:p w14:paraId="3FEEC19F" w14:textId="30B82633" w:rsidR="00875DA5" w:rsidRPr="00875DA5" w:rsidRDefault="00875DA5" w:rsidP="00875DA5">
      <w:pPr>
        <w:numPr>
          <w:ilvl w:val="0"/>
          <w:numId w:val="24"/>
        </w:numPr>
        <w:overflowPunct w:val="0"/>
        <w:autoSpaceDE w:val="0"/>
        <w:autoSpaceDN w:val="0"/>
        <w:adjustRightInd w:val="0"/>
        <w:spacing w:after="0"/>
        <w:textAlignment w:val="baseline"/>
        <w:rPr>
          <w:rFonts w:eastAsia="微软雅黑"/>
          <w:color w:val="0070C0"/>
          <w:szCs w:val="20"/>
          <w:lang w:eastAsia="zh-CN"/>
        </w:rPr>
      </w:pPr>
      <w:r w:rsidRPr="00875DA5">
        <w:rPr>
          <w:rFonts w:eastAsia="微软雅黑" w:hint="eastAsia"/>
          <w:color w:val="0070C0"/>
          <w:szCs w:val="20"/>
          <w:lang w:eastAsia="zh-CN"/>
        </w:rPr>
        <w:t>N</w:t>
      </w:r>
      <w:r w:rsidRPr="00875DA5">
        <w:rPr>
          <w:rFonts w:eastAsia="微软雅黑"/>
          <w:color w:val="0070C0"/>
          <w:szCs w:val="20"/>
          <w:lang w:eastAsia="zh-CN"/>
        </w:rPr>
        <w:t xml:space="preserve">ot support: </w:t>
      </w:r>
      <w:r w:rsidR="00912353">
        <w:rPr>
          <w:rFonts w:eastAsia="微软雅黑"/>
          <w:color w:val="0070C0"/>
          <w:szCs w:val="20"/>
          <w:lang w:eastAsia="zh-CN"/>
        </w:rPr>
        <w:t>Apple</w:t>
      </w:r>
      <w:r w:rsidR="0022145E">
        <w:rPr>
          <w:rFonts w:eastAsia="微软雅黑"/>
          <w:color w:val="0070C0"/>
          <w:szCs w:val="20"/>
          <w:lang w:eastAsia="zh-CN"/>
        </w:rPr>
        <w:t>, vivo, DCM, TCL</w:t>
      </w:r>
      <w:r w:rsidR="0022145E">
        <w:rPr>
          <w:rFonts w:eastAsia="宋体"/>
          <w:color w:val="0070C0"/>
          <w:szCs w:val="20"/>
          <w:lang w:eastAsia="zh-CN"/>
        </w:rPr>
        <w:t xml:space="preserve">, </w:t>
      </w:r>
      <w:proofErr w:type="spellStart"/>
      <w:r w:rsidR="0022145E">
        <w:rPr>
          <w:rFonts w:eastAsia="宋体"/>
          <w:color w:val="0070C0"/>
          <w:szCs w:val="20"/>
          <w:lang w:eastAsia="zh-CN"/>
        </w:rPr>
        <w:t>Spreadtrum</w:t>
      </w:r>
      <w:proofErr w:type="spellEnd"/>
      <w:r w:rsidR="0022145E">
        <w:rPr>
          <w:rFonts w:eastAsia="宋体"/>
          <w:color w:val="0070C0"/>
          <w:szCs w:val="20"/>
          <w:lang w:eastAsia="zh-CN"/>
        </w:rPr>
        <w:t>, CATT</w:t>
      </w:r>
      <w:r w:rsidR="006B00A0">
        <w:rPr>
          <w:rFonts w:eastAsia="宋体"/>
          <w:color w:val="0070C0"/>
          <w:szCs w:val="20"/>
          <w:lang w:eastAsia="zh-CN"/>
        </w:rPr>
        <w:t>, Lenovo/Motorola Mobility</w:t>
      </w:r>
    </w:p>
    <w:p w14:paraId="4870CE57" w14:textId="77777777" w:rsidR="00875DA5" w:rsidRDefault="00875DA5" w:rsidP="00875DA5">
      <w:pPr>
        <w:spacing w:afterLines="50" w:after="120"/>
        <w:rPr>
          <w:rFonts w:eastAsia="宋体"/>
          <w:highlight w:val="yellow"/>
          <w:lang w:eastAsia="zh-CN"/>
        </w:rPr>
      </w:pPr>
    </w:p>
    <w:p w14:paraId="2AA8C549" w14:textId="7DED2D53" w:rsidR="00875DA5" w:rsidRPr="00875DA5" w:rsidRDefault="00875DA5" w:rsidP="00875DA5">
      <w:pPr>
        <w:spacing w:afterLines="50" w:after="120"/>
        <w:rPr>
          <w:rFonts w:eastAsia="宋体"/>
          <w:highlight w:val="yellow"/>
          <w:lang w:eastAsia="zh-CN"/>
        </w:rPr>
      </w:pPr>
      <w:r w:rsidRPr="00875DA5">
        <w:rPr>
          <w:rFonts w:eastAsia="宋体" w:hint="eastAsia"/>
          <w:highlight w:val="yellow"/>
          <w:lang w:eastAsia="zh-CN"/>
        </w:rPr>
        <w:t xml:space="preserve">Proposal </w:t>
      </w:r>
      <w:r w:rsidRPr="00875DA5">
        <w:rPr>
          <w:rFonts w:eastAsia="宋体"/>
          <w:highlight w:val="yellow"/>
          <w:lang w:eastAsia="zh-CN"/>
        </w:rPr>
        <w:t>a</w:t>
      </w:r>
      <w:r w:rsidRPr="00875DA5">
        <w:rPr>
          <w:rFonts w:eastAsia="宋体" w:hint="eastAsia"/>
          <w:highlight w:val="yellow"/>
          <w:lang w:eastAsia="zh-CN"/>
        </w:rPr>
        <w:t>f</w:t>
      </w:r>
      <w:r w:rsidRPr="00875DA5">
        <w:rPr>
          <w:rFonts w:eastAsia="宋体"/>
          <w:highlight w:val="yellow"/>
          <w:lang w:eastAsia="zh-CN"/>
        </w:rPr>
        <w:t>te</w:t>
      </w:r>
      <w:r w:rsidRPr="00875DA5">
        <w:rPr>
          <w:rFonts w:eastAsia="宋体" w:hint="eastAsia"/>
          <w:highlight w:val="yellow"/>
          <w:lang w:eastAsia="zh-CN"/>
        </w:rPr>
        <w:t>r</w:t>
      </w:r>
      <w:r w:rsidRPr="00875DA5">
        <w:rPr>
          <w:rFonts w:eastAsia="宋体"/>
          <w:highlight w:val="yellow"/>
          <w:lang w:eastAsia="zh-CN"/>
        </w:rPr>
        <w:t xml:space="preserve"> 2</w:t>
      </w:r>
      <w:r w:rsidRPr="00875DA5">
        <w:rPr>
          <w:rFonts w:eastAsia="宋体"/>
          <w:highlight w:val="yellow"/>
          <w:vertAlign w:val="superscript"/>
          <w:lang w:eastAsia="zh-CN"/>
        </w:rPr>
        <w:t>nd</w:t>
      </w:r>
      <w:r w:rsidRPr="00875DA5">
        <w:rPr>
          <w:rFonts w:eastAsia="宋体"/>
          <w:highlight w:val="yellow"/>
          <w:lang w:eastAsia="zh-CN"/>
        </w:rPr>
        <w:t xml:space="preserve"> </w:t>
      </w:r>
      <w:r w:rsidRPr="00875DA5">
        <w:rPr>
          <w:rFonts w:eastAsia="宋体" w:hint="eastAsia"/>
          <w:highlight w:val="yellow"/>
          <w:lang w:eastAsia="zh-CN"/>
        </w:rPr>
        <w:t>round discussion:</w:t>
      </w:r>
    </w:p>
    <w:p w14:paraId="27A547A7" w14:textId="77777777" w:rsidR="00875DA5" w:rsidRDefault="00875DA5" w:rsidP="00875DA5">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0ABAAC1C" w14:textId="77777777"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6696ADD" w14:textId="5D0C1173"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r w:rsidR="00912353" w:rsidRPr="00912353">
        <w:rPr>
          <w:rFonts w:eastAsia="微软雅黑"/>
          <w:color w:val="FF0000"/>
          <w:szCs w:val="20"/>
        </w:rPr>
        <w:t xml:space="preserve"> in principle. FFS details</w:t>
      </w:r>
      <w:r w:rsidRPr="003446C5">
        <w:rPr>
          <w:rFonts w:eastAsia="微软雅黑"/>
          <w:szCs w:val="20"/>
        </w:rPr>
        <w:t>.</w:t>
      </w:r>
    </w:p>
    <w:p w14:paraId="05357F13" w14:textId="3306452A"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HP CSI part 1</w:t>
      </w:r>
      <w:r w:rsidR="00912353" w:rsidRPr="00912353">
        <w:rPr>
          <w:rFonts w:eastAsia="微软雅黑"/>
          <w:color w:val="FF0000"/>
          <w:szCs w:val="20"/>
        </w:rPr>
        <w:t xml:space="preserve"> in principle. FFS details</w:t>
      </w:r>
      <w:r w:rsidRPr="003446C5">
        <w:rPr>
          <w:rFonts w:eastAsia="微软雅黑"/>
          <w:szCs w:val="20"/>
        </w:rPr>
        <w:t>.</w:t>
      </w:r>
    </w:p>
    <w:p w14:paraId="7058A6C2" w14:textId="129834AD"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2 rate matching and RE mapping for HP CSI part 2</w:t>
      </w:r>
      <w:r w:rsidR="00912353" w:rsidRPr="00912353">
        <w:rPr>
          <w:rFonts w:eastAsia="微软雅黑"/>
          <w:color w:val="FF0000"/>
          <w:szCs w:val="20"/>
        </w:rPr>
        <w:t xml:space="preserve"> in principle. FFS details</w:t>
      </w:r>
      <w:r w:rsidRPr="003446C5">
        <w:rPr>
          <w:rFonts w:eastAsia="微软雅黑"/>
          <w:szCs w:val="20"/>
        </w:rPr>
        <w:t>.</w:t>
      </w:r>
    </w:p>
    <w:p w14:paraId="14025CC9" w14:textId="7FDADB0D"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for </w:t>
      </w:r>
      <w:r w:rsidRPr="00875DA5">
        <w:rPr>
          <w:rFonts w:eastAsia="宋体"/>
          <w:color w:val="FF0000"/>
          <w:lang w:eastAsia="ko-KR"/>
        </w:rPr>
        <w:t>H</w:t>
      </w:r>
      <w:r w:rsidRPr="003446C5">
        <w:rPr>
          <w:rFonts w:eastAsia="宋体" w:hint="eastAsia"/>
          <w:lang w:eastAsia="ko-KR"/>
        </w:rPr>
        <w:t xml:space="preserve">P </w:t>
      </w:r>
      <w:r w:rsidRPr="00875DA5">
        <w:rPr>
          <w:rFonts w:eastAsia="宋体"/>
          <w:color w:val="FF0000"/>
          <w:lang w:eastAsia="ko-KR"/>
        </w:rPr>
        <w:t>A-</w:t>
      </w:r>
      <w:r w:rsidRPr="003446C5">
        <w:rPr>
          <w:rFonts w:eastAsia="宋体" w:hint="eastAsia"/>
          <w:lang w:eastAsia="ko-KR"/>
        </w:rPr>
        <w:t>CSI consisting of single part</w:t>
      </w:r>
      <w:r w:rsidRPr="003446C5">
        <w:rPr>
          <w:rFonts w:eastAsia="宋体"/>
          <w:lang w:eastAsia="ko-KR"/>
        </w:rPr>
        <w:t>.</w:t>
      </w:r>
    </w:p>
    <w:p w14:paraId="39AE4BAF" w14:textId="1D8A675C" w:rsidR="00875DA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HP PUSCH not conveying UL-SCH.</w:t>
      </w:r>
    </w:p>
    <w:p w14:paraId="4B859446" w14:textId="630EE788" w:rsidR="0022145E" w:rsidRPr="0022145E" w:rsidRDefault="00875DA5" w:rsidP="0022145E">
      <w:pPr>
        <w:numPr>
          <w:ilvl w:val="0"/>
          <w:numId w:val="24"/>
        </w:numPr>
        <w:overflowPunct w:val="0"/>
        <w:autoSpaceDE w:val="0"/>
        <w:autoSpaceDN w:val="0"/>
        <w:adjustRightInd w:val="0"/>
        <w:spacing w:after="0"/>
        <w:textAlignment w:val="baseline"/>
        <w:rPr>
          <w:rFonts w:eastAsia="微软雅黑"/>
          <w:color w:val="0070C0"/>
          <w:szCs w:val="20"/>
        </w:rPr>
      </w:pPr>
      <w:r w:rsidRPr="00875DA5">
        <w:rPr>
          <w:rFonts w:eastAsia="微软雅黑"/>
          <w:color w:val="0070C0"/>
          <w:szCs w:val="20"/>
          <w:lang w:eastAsia="zh-CN"/>
        </w:rPr>
        <w:t xml:space="preserve">Support: </w:t>
      </w:r>
      <w:r w:rsidRPr="00875DA5">
        <w:rPr>
          <w:rFonts w:eastAsia="微软雅黑" w:hint="eastAsia"/>
          <w:color w:val="0070C0"/>
          <w:szCs w:val="20"/>
          <w:lang w:eastAsia="zh-CN"/>
        </w:rPr>
        <w:t>H</w:t>
      </w:r>
      <w:r w:rsidRPr="00875DA5">
        <w:rPr>
          <w:rFonts w:eastAsia="微软雅黑"/>
          <w:color w:val="0070C0"/>
          <w:szCs w:val="20"/>
          <w:lang w:eastAsia="zh-CN"/>
        </w:rPr>
        <w:t>W, Intel, Pana</w:t>
      </w:r>
      <w:r w:rsidR="00912353">
        <w:rPr>
          <w:rFonts w:eastAsia="微软雅黑"/>
          <w:color w:val="0070C0"/>
          <w:szCs w:val="20"/>
          <w:lang w:eastAsia="zh-CN"/>
        </w:rPr>
        <w:t>, Sharp, QC</w:t>
      </w:r>
      <w:r w:rsidR="0022145E">
        <w:rPr>
          <w:rFonts w:eastAsia="微软雅黑"/>
          <w:color w:val="0070C0"/>
          <w:szCs w:val="20"/>
          <w:lang w:eastAsia="zh-CN"/>
        </w:rPr>
        <w:t>, ITRI</w:t>
      </w:r>
      <w:r w:rsidR="0022145E" w:rsidRPr="0022145E">
        <w:rPr>
          <w:rFonts w:eastAsia="微软雅黑"/>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r w:rsidR="0022145E" w:rsidRPr="0022145E">
        <w:rPr>
          <w:rFonts w:eastAsia="宋体" w:hint="eastAsia"/>
          <w:color w:val="0070C0"/>
          <w:szCs w:val="20"/>
          <w:lang w:eastAsia="zh-CN"/>
        </w:rPr>
        <w:t>Q</w:t>
      </w:r>
      <w:r w:rsidR="0022145E" w:rsidRPr="0022145E">
        <w:rPr>
          <w:rFonts w:eastAsia="宋体"/>
          <w:color w:val="0070C0"/>
          <w:szCs w:val="20"/>
          <w:lang w:eastAsia="zh-CN"/>
        </w:rPr>
        <w:t>uectel</w:t>
      </w:r>
      <w:r w:rsidR="00C4759F">
        <w:rPr>
          <w:rFonts w:eastAsia="宋体"/>
          <w:color w:val="0070C0"/>
          <w:szCs w:val="20"/>
          <w:lang w:eastAsia="zh-CN"/>
        </w:rPr>
        <w:t>, Nokia</w:t>
      </w:r>
    </w:p>
    <w:p w14:paraId="61ABECC4" w14:textId="5194C34F" w:rsidR="00875DA5" w:rsidRPr="00875DA5" w:rsidRDefault="00875DA5" w:rsidP="00875DA5">
      <w:pPr>
        <w:numPr>
          <w:ilvl w:val="0"/>
          <w:numId w:val="24"/>
        </w:numPr>
        <w:overflowPunct w:val="0"/>
        <w:autoSpaceDE w:val="0"/>
        <w:autoSpaceDN w:val="0"/>
        <w:adjustRightInd w:val="0"/>
        <w:spacing w:after="0"/>
        <w:textAlignment w:val="baseline"/>
        <w:rPr>
          <w:rFonts w:eastAsia="微软雅黑"/>
          <w:color w:val="0070C0"/>
          <w:szCs w:val="20"/>
          <w:lang w:eastAsia="zh-CN"/>
        </w:rPr>
      </w:pPr>
      <w:r w:rsidRPr="00875DA5">
        <w:rPr>
          <w:rFonts w:eastAsia="微软雅黑" w:hint="eastAsia"/>
          <w:color w:val="0070C0"/>
          <w:szCs w:val="20"/>
          <w:lang w:eastAsia="zh-CN"/>
        </w:rPr>
        <w:lastRenderedPageBreak/>
        <w:t>N</w:t>
      </w:r>
      <w:r w:rsidRPr="00875DA5">
        <w:rPr>
          <w:rFonts w:eastAsia="微软雅黑"/>
          <w:color w:val="0070C0"/>
          <w:szCs w:val="20"/>
          <w:lang w:eastAsia="zh-CN"/>
        </w:rPr>
        <w:t xml:space="preserve">ot support: </w:t>
      </w:r>
      <w:r w:rsidR="00912353">
        <w:rPr>
          <w:rFonts w:eastAsia="微软雅黑"/>
          <w:color w:val="0070C0"/>
          <w:szCs w:val="20"/>
          <w:lang w:eastAsia="zh-CN"/>
        </w:rPr>
        <w:t>ZTE, LG, Apple, Sony</w:t>
      </w:r>
      <w:r w:rsidR="0022145E">
        <w:rPr>
          <w:rFonts w:eastAsia="微软雅黑"/>
          <w:color w:val="0070C0"/>
          <w:szCs w:val="20"/>
          <w:lang w:eastAsia="zh-CN"/>
        </w:rPr>
        <w:t>, DCM, TCL, E</w:t>
      </w:r>
      <w:r w:rsidR="0022145E" w:rsidRPr="0022145E">
        <w:rPr>
          <w:rFonts w:eastAsia="微软雅黑"/>
          <w:color w:val="0070C0"/>
          <w:szCs w:val="20"/>
          <w:lang w:eastAsia="zh-CN"/>
        </w:rPr>
        <w:t>///</w:t>
      </w:r>
      <w:r w:rsidR="0022145E">
        <w:rPr>
          <w:rFonts w:eastAsia="宋体"/>
          <w:color w:val="0070C0"/>
          <w:szCs w:val="20"/>
          <w:lang w:eastAsia="zh-CN"/>
        </w:rPr>
        <w:t xml:space="preserve">, </w:t>
      </w:r>
      <w:proofErr w:type="spellStart"/>
      <w:r w:rsidR="0022145E">
        <w:rPr>
          <w:rFonts w:eastAsia="宋体"/>
          <w:color w:val="0070C0"/>
          <w:szCs w:val="20"/>
          <w:lang w:eastAsia="zh-CN"/>
        </w:rPr>
        <w:t>Spreadtrum</w:t>
      </w:r>
      <w:proofErr w:type="spellEnd"/>
      <w:r w:rsidR="0022145E">
        <w:rPr>
          <w:rFonts w:eastAsia="宋体"/>
          <w:color w:val="0070C0"/>
          <w:szCs w:val="20"/>
          <w:lang w:eastAsia="zh-CN"/>
        </w:rPr>
        <w:t>, CATT</w:t>
      </w:r>
      <w:r w:rsidR="006B00A0">
        <w:rPr>
          <w:rFonts w:eastAsia="宋体"/>
          <w:color w:val="0070C0"/>
          <w:szCs w:val="20"/>
          <w:lang w:eastAsia="zh-CN"/>
        </w:rPr>
        <w:t>, Lenovo/Motorola Mobility</w:t>
      </w:r>
      <w:r w:rsidR="006A6EED">
        <w:rPr>
          <w:rFonts w:eastAsia="宋体"/>
          <w:color w:val="0070C0"/>
          <w:szCs w:val="20"/>
          <w:lang w:eastAsia="zh-CN"/>
        </w:rPr>
        <w:t>, Samsung</w:t>
      </w:r>
    </w:p>
    <w:p w14:paraId="4058F347" w14:textId="77777777" w:rsidR="00875DA5" w:rsidRPr="00875DA5" w:rsidRDefault="00875DA5" w:rsidP="00F3731A">
      <w:pPr>
        <w:pStyle w:val="a0"/>
        <w:rPr>
          <w:rFonts w:eastAsiaTheme="minorEastAsia"/>
          <w:lang w:eastAsia="zh-CN"/>
        </w:rPr>
      </w:pPr>
    </w:p>
    <w:p w14:paraId="3242FB83" w14:textId="77777777" w:rsidR="004A6E72" w:rsidRDefault="00764370">
      <w:pPr>
        <w:pStyle w:val="2"/>
        <w:tabs>
          <w:tab w:val="clear" w:pos="3447"/>
        </w:tabs>
        <w:ind w:left="567"/>
        <w:rPr>
          <w:rFonts w:eastAsia="宋体"/>
          <w:lang w:eastAsia="zh-CN"/>
        </w:rPr>
      </w:pPr>
      <w:r>
        <w:rPr>
          <w:rFonts w:eastAsia="宋体" w:hint="eastAsia"/>
          <w:lang w:eastAsia="zh-CN"/>
        </w:rPr>
        <w:t xml:space="preserve">Enhancements for </w:t>
      </w:r>
      <w:r>
        <w:rPr>
          <w:rFonts w:eastAsia="宋体"/>
          <w:lang w:eastAsia="zh-CN"/>
        </w:rPr>
        <w:t xml:space="preserve">multiplexing </w:t>
      </w:r>
      <w:r>
        <w:rPr>
          <w:rFonts w:eastAsia="宋体" w:hint="eastAsia"/>
          <w:lang w:eastAsia="zh-CN"/>
        </w:rPr>
        <w:t>parameter</w:t>
      </w:r>
      <w:r>
        <w:rPr>
          <w:rFonts w:eastAsia="宋体"/>
          <w:lang w:eastAsia="zh-CN"/>
        </w:rPr>
        <w:t>s</w:t>
      </w:r>
    </w:p>
    <w:p w14:paraId="4EB78BDC" w14:textId="77777777" w:rsidR="004A6E72" w:rsidRDefault="00764370">
      <w:pPr>
        <w:pStyle w:val="2"/>
        <w:numPr>
          <w:ilvl w:val="2"/>
          <w:numId w:val="1"/>
        </w:numPr>
        <w:rPr>
          <w:rFonts w:eastAsia="宋体"/>
          <w:lang w:eastAsia="zh-CN"/>
        </w:rPr>
      </w:pPr>
      <w:r>
        <w:rPr>
          <w:rFonts w:eastAsia="宋体" w:hint="eastAsia"/>
          <w:lang w:eastAsia="zh-CN"/>
        </w:rPr>
        <w:t>B</w:t>
      </w:r>
      <w:r>
        <w:rPr>
          <w:rFonts w:eastAsia="宋体"/>
          <w:lang w:eastAsia="zh-CN"/>
        </w:rPr>
        <w:t>eta-offset</w:t>
      </w:r>
      <w:r>
        <w:rPr>
          <w:rFonts w:eastAsia="宋体" w:hint="eastAsia"/>
          <w:lang w:eastAsia="zh-CN"/>
        </w:rPr>
        <w:t xml:space="preserve"> value and configuration</w:t>
      </w:r>
    </w:p>
    <w:p w14:paraId="727D4465" w14:textId="77777777" w:rsidR="004A6E72" w:rsidRDefault="00764370">
      <w:pPr>
        <w:pStyle w:val="4"/>
        <w:rPr>
          <w:rFonts w:eastAsiaTheme="minorEastAsia"/>
          <w:sz w:val="20"/>
          <w:szCs w:val="20"/>
          <w:lang w:eastAsia="zh-CN"/>
        </w:rPr>
      </w:pPr>
      <w:r>
        <w:rPr>
          <w:rFonts w:eastAsiaTheme="minorEastAsia" w:hint="eastAsia"/>
          <w:sz w:val="20"/>
          <w:szCs w:val="20"/>
          <w:lang w:eastAsia="zh-CN"/>
        </w:rPr>
        <w:t xml:space="preserve">Inputs from </w:t>
      </w:r>
      <w:proofErr w:type="spellStart"/>
      <w:r>
        <w:rPr>
          <w:rFonts w:eastAsiaTheme="minorEastAsia" w:hint="eastAsia"/>
          <w:sz w:val="20"/>
          <w:szCs w:val="20"/>
          <w:lang w:eastAsia="zh-CN"/>
        </w:rPr>
        <w:t>Tdocs</w:t>
      </w:r>
      <w:proofErr w:type="spellEnd"/>
    </w:p>
    <w:p w14:paraId="4AB5CFDA" w14:textId="77777777" w:rsidR="004A6E72" w:rsidRDefault="00764370">
      <w:pPr>
        <w:rPr>
          <w:rFonts w:eastAsiaTheme="minorEastAsia"/>
          <w:b/>
          <w:strike/>
          <w:color w:val="FF0000"/>
          <w:lang w:val="en-GB" w:eastAsia="zh-CN"/>
        </w:rPr>
      </w:pPr>
      <w:r>
        <w:rPr>
          <w:rFonts w:eastAsia="宋体" w:hint="eastAsia"/>
          <w:b/>
          <w:lang w:eastAsia="zh-CN"/>
        </w:rPr>
        <w:t>Support B</w:t>
      </w:r>
      <w:r>
        <w:rPr>
          <w:b/>
        </w:rPr>
        <w:t xml:space="preserve">eta-offset </w:t>
      </w:r>
      <w:r>
        <w:rPr>
          <w:rFonts w:eastAsiaTheme="minorEastAsia" w:hint="eastAsia"/>
          <w:b/>
          <w:lang w:eastAsia="zh-CN"/>
        </w:rPr>
        <w:t>=0?</w:t>
      </w:r>
    </w:p>
    <w:p w14:paraId="3BF3AD18" w14:textId="77777777" w:rsidR="004A6E72" w:rsidRDefault="00764370" w:rsidP="00F720A4">
      <w:pPr>
        <w:pStyle w:val="a0"/>
        <w:numPr>
          <w:ilvl w:val="0"/>
          <w:numId w:val="30"/>
        </w:numPr>
        <w:spacing w:after="0"/>
        <w:rPr>
          <w:rFonts w:eastAsia="宋体"/>
          <w:lang w:val="en-GB" w:eastAsia="zh-CN"/>
        </w:rPr>
      </w:pPr>
      <w:r>
        <w:rPr>
          <w:rFonts w:eastAsia="宋体" w:hint="eastAsia"/>
          <w:lang w:val="en-GB" w:eastAsia="zh-CN"/>
        </w:rPr>
        <w:t>Yes</w:t>
      </w:r>
    </w:p>
    <w:p w14:paraId="0E4455D4" w14:textId="510376AF" w:rsidR="004A6E72" w:rsidRPr="00333951" w:rsidRDefault="00764370" w:rsidP="00F720A4">
      <w:pPr>
        <w:pStyle w:val="a0"/>
        <w:numPr>
          <w:ilvl w:val="1"/>
          <w:numId w:val="30"/>
        </w:numPr>
        <w:spacing w:after="0"/>
        <w:rPr>
          <w:rFonts w:eastAsia="宋体"/>
          <w:color w:val="0070C0"/>
          <w:lang w:val="en-GB" w:eastAsia="zh-CN"/>
        </w:rPr>
      </w:pPr>
      <w:r w:rsidRPr="00333951">
        <w:rPr>
          <w:rFonts w:eastAsia="宋体" w:hint="eastAsia"/>
          <w:color w:val="0070C0"/>
          <w:lang w:val="en-GB" w:eastAsia="zh-CN"/>
        </w:rPr>
        <w:t xml:space="preserve">E///, HW, Nokia, </w:t>
      </w:r>
      <w:r w:rsidR="00916CB5" w:rsidRPr="00333951">
        <w:rPr>
          <w:rFonts w:eastAsia="宋体" w:hint="eastAsia"/>
          <w:color w:val="0070C0"/>
          <w:lang w:val="en-GB" w:eastAsia="zh-CN"/>
        </w:rPr>
        <w:t xml:space="preserve">DCM, </w:t>
      </w:r>
      <w:r w:rsidRPr="00333951">
        <w:rPr>
          <w:rFonts w:eastAsia="宋体" w:hint="eastAsia"/>
          <w:color w:val="0070C0"/>
          <w:lang w:val="en-GB" w:eastAsia="zh-CN"/>
        </w:rPr>
        <w:t>CATT, China Telecom, Pana, ITRI</w:t>
      </w:r>
    </w:p>
    <w:p w14:paraId="6E9D4CE7" w14:textId="77777777" w:rsidR="004A6E72" w:rsidRDefault="00764370" w:rsidP="00F720A4">
      <w:pPr>
        <w:pStyle w:val="a0"/>
        <w:numPr>
          <w:ilvl w:val="0"/>
          <w:numId w:val="30"/>
        </w:numPr>
        <w:spacing w:after="0"/>
        <w:rPr>
          <w:rFonts w:eastAsia="宋体"/>
          <w:lang w:val="en-GB" w:eastAsia="zh-CN"/>
        </w:rPr>
      </w:pPr>
      <w:r>
        <w:rPr>
          <w:rFonts w:eastAsia="宋体" w:hint="eastAsia"/>
          <w:lang w:val="en-GB" w:eastAsia="zh-CN"/>
        </w:rPr>
        <w:t>No</w:t>
      </w:r>
    </w:p>
    <w:p w14:paraId="239C1E2D" w14:textId="77777777" w:rsidR="004A6E72" w:rsidRPr="00981BEF" w:rsidRDefault="00764370" w:rsidP="00F720A4">
      <w:pPr>
        <w:pStyle w:val="a0"/>
        <w:numPr>
          <w:ilvl w:val="1"/>
          <w:numId w:val="30"/>
        </w:numPr>
        <w:spacing w:after="0"/>
        <w:rPr>
          <w:rFonts w:eastAsia="宋体"/>
          <w:color w:val="0070C0"/>
          <w:lang w:val="en-GB" w:eastAsia="zh-CN"/>
        </w:rPr>
      </w:pPr>
      <w:r w:rsidRPr="00981BEF">
        <w:rPr>
          <w:rFonts w:eastAsia="宋体" w:hint="eastAsia"/>
          <w:color w:val="0070C0"/>
          <w:lang w:val="en-GB" w:eastAsia="zh-CN"/>
        </w:rPr>
        <w:t>ZTE, Sharp</w:t>
      </w:r>
    </w:p>
    <w:p w14:paraId="373E5953" w14:textId="77777777" w:rsidR="004A6E72" w:rsidRDefault="00764370">
      <w:pPr>
        <w:pStyle w:val="a0"/>
        <w:spacing w:after="0"/>
        <w:rPr>
          <w:rFonts w:eastAsiaTheme="minorEastAsia"/>
          <w:b/>
          <w:lang w:eastAsia="zh-CN"/>
        </w:rPr>
      </w:pPr>
      <w:r>
        <w:rPr>
          <w:rFonts w:eastAsiaTheme="minorEastAsia" w:hint="eastAsia"/>
          <w:b/>
          <w:lang w:eastAsia="zh-CN"/>
        </w:rPr>
        <w:t>Other Beta-offset values</w:t>
      </w:r>
    </w:p>
    <w:p w14:paraId="6DF588BC" w14:textId="77777777" w:rsidR="004A6E72" w:rsidRDefault="00764370" w:rsidP="00F720A4">
      <w:pPr>
        <w:pStyle w:val="a0"/>
        <w:numPr>
          <w:ilvl w:val="0"/>
          <w:numId w:val="30"/>
        </w:numPr>
        <w:spacing w:after="0"/>
        <w:rPr>
          <w:rFonts w:eastAsia="宋体"/>
          <w:lang w:val="en-GB" w:eastAsia="zh-CN"/>
        </w:rPr>
      </w:pPr>
      <w:r>
        <w:rPr>
          <w:rFonts w:eastAsia="宋体" w:hint="eastAsia"/>
          <w:lang w:val="en-GB" w:eastAsia="zh-CN"/>
        </w:rPr>
        <w:t>Non-</w:t>
      </w:r>
      <w:r>
        <w:rPr>
          <w:rFonts w:eastAsia="宋体"/>
          <w:lang w:val="en-GB" w:eastAsia="zh-CN"/>
        </w:rPr>
        <w:t>numerical</w:t>
      </w:r>
    </w:p>
    <w:p w14:paraId="7F8B8E5A" w14:textId="116632B3" w:rsidR="004A6E72" w:rsidRPr="00981BEF" w:rsidRDefault="00764370" w:rsidP="00F720A4">
      <w:pPr>
        <w:pStyle w:val="a0"/>
        <w:numPr>
          <w:ilvl w:val="1"/>
          <w:numId w:val="83"/>
        </w:numPr>
        <w:spacing w:after="0"/>
        <w:rPr>
          <w:rFonts w:eastAsia="宋体"/>
          <w:color w:val="0070C0"/>
          <w:lang w:val="en-GB" w:eastAsia="zh-CN"/>
        </w:rPr>
      </w:pPr>
      <w:r w:rsidRPr="00981BEF">
        <w:rPr>
          <w:rFonts w:eastAsia="宋体"/>
          <w:color w:val="0070C0"/>
          <w:lang w:val="en-GB" w:eastAsia="zh-CN"/>
        </w:rPr>
        <w:t>Pana</w:t>
      </w:r>
    </w:p>
    <w:p w14:paraId="27E10EDA" w14:textId="77777777" w:rsidR="004A6E72" w:rsidRDefault="00764370">
      <w:pPr>
        <w:pStyle w:val="a0"/>
        <w:rPr>
          <w:rFonts w:eastAsiaTheme="minorEastAsia"/>
          <w:b/>
          <w:lang w:eastAsia="zh-CN"/>
        </w:rPr>
      </w:pPr>
      <w:r>
        <w:rPr>
          <w:rFonts w:eastAsiaTheme="minorEastAsia" w:hint="eastAsia"/>
          <w:b/>
          <w:lang w:eastAsia="zh-CN"/>
        </w:rPr>
        <w:t xml:space="preserve">Separate configurations of </w:t>
      </w:r>
      <w:r>
        <w:rPr>
          <w:rFonts w:eastAsiaTheme="minorEastAsia"/>
          <w:b/>
          <w:lang w:eastAsia="zh-CN"/>
        </w:rPr>
        <w:t>Beta-offset values for different priorities.</w:t>
      </w:r>
    </w:p>
    <w:p w14:paraId="00039A4A" w14:textId="6A7F8DD5" w:rsidR="004A6E72" w:rsidRPr="00916CB5" w:rsidRDefault="00764370" w:rsidP="00F720A4">
      <w:pPr>
        <w:pStyle w:val="a0"/>
        <w:numPr>
          <w:ilvl w:val="1"/>
          <w:numId w:val="30"/>
        </w:numPr>
        <w:rPr>
          <w:rFonts w:eastAsia="宋体"/>
          <w:color w:val="0070C0"/>
          <w:lang w:val="en-GB" w:eastAsia="zh-CN"/>
        </w:rPr>
      </w:pPr>
      <w:r>
        <w:rPr>
          <w:rFonts w:eastAsia="宋体" w:hint="eastAsia"/>
          <w:color w:val="0070C0"/>
          <w:lang w:val="en-GB" w:eastAsia="zh-CN"/>
        </w:rPr>
        <w:t>E///,</w:t>
      </w:r>
      <w:r>
        <w:rPr>
          <w:rFonts w:eastAsia="宋体"/>
          <w:color w:val="0070C0"/>
          <w:lang w:val="en-GB" w:eastAsia="zh-CN"/>
        </w:rPr>
        <w:t xml:space="preserve"> H</w:t>
      </w:r>
      <w:r w:rsidRPr="00607DFE">
        <w:rPr>
          <w:rFonts w:eastAsia="宋体"/>
          <w:color w:val="0070C0"/>
          <w:lang w:val="en-GB" w:eastAsia="zh-CN"/>
        </w:rPr>
        <w:t>W,</w:t>
      </w:r>
      <w:r w:rsidRPr="00607DFE">
        <w:rPr>
          <w:rFonts w:eastAsia="宋体" w:hint="eastAsia"/>
          <w:color w:val="0070C0"/>
          <w:lang w:val="en-GB" w:eastAsia="zh-CN"/>
        </w:rPr>
        <w:t xml:space="preserve"> </w:t>
      </w:r>
      <w:r w:rsidRPr="00607DFE">
        <w:rPr>
          <w:rFonts w:eastAsia="宋体"/>
          <w:color w:val="0070C0"/>
          <w:lang w:val="en-GB" w:eastAsia="zh-CN"/>
        </w:rPr>
        <w:t>OPPO,</w:t>
      </w:r>
      <w:r w:rsidRPr="006C3AF1">
        <w:rPr>
          <w:rFonts w:eastAsia="宋体"/>
          <w:color w:val="FF0000"/>
          <w:lang w:val="en-GB" w:eastAsia="zh-CN"/>
        </w:rPr>
        <w:t xml:space="preserve"> </w:t>
      </w:r>
      <w:r w:rsidR="005335E9" w:rsidRPr="005335E9">
        <w:rPr>
          <w:rFonts w:eastAsia="宋体"/>
          <w:color w:val="0070C0"/>
          <w:lang w:val="en-GB" w:eastAsia="zh-CN"/>
        </w:rPr>
        <w:t>LG</w:t>
      </w:r>
      <w:r w:rsidR="005335E9" w:rsidRPr="00916CB5">
        <w:rPr>
          <w:rFonts w:eastAsia="宋体"/>
          <w:color w:val="0070C0"/>
          <w:lang w:val="en-GB" w:eastAsia="zh-CN"/>
        </w:rPr>
        <w:t>E</w:t>
      </w:r>
      <w:r w:rsidR="005335E9" w:rsidRPr="00916CB5">
        <w:rPr>
          <w:rFonts w:eastAsia="宋体" w:hint="eastAsia"/>
          <w:color w:val="0070C0"/>
          <w:lang w:val="en-GB" w:eastAsia="zh-CN"/>
        </w:rPr>
        <w:t>,</w:t>
      </w:r>
      <w:r w:rsidRPr="00916CB5">
        <w:rPr>
          <w:rFonts w:eastAsia="宋体"/>
          <w:color w:val="0070C0"/>
          <w:lang w:val="en-GB" w:eastAsia="zh-CN"/>
        </w:rPr>
        <w:t xml:space="preserve"> DCM</w:t>
      </w:r>
    </w:p>
    <w:p w14:paraId="2542BB3D" w14:textId="77777777" w:rsidR="004A6E72" w:rsidRDefault="00764370" w:rsidP="00F720A4">
      <w:pPr>
        <w:pStyle w:val="a0"/>
        <w:numPr>
          <w:ilvl w:val="1"/>
          <w:numId w:val="30"/>
        </w:numPr>
        <w:spacing w:afterLines="50" w:line="240" w:lineRule="auto"/>
        <w:rPr>
          <w:rFonts w:eastAsia="宋体"/>
          <w:lang w:val="en-GB" w:eastAsia="zh-CN"/>
        </w:rPr>
      </w:pPr>
      <w:r>
        <w:rPr>
          <w:rFonts w:eastAsia="宋体"/>
          <w:lang w:val="en-GB" w:eastAsia="zh-CN"/>
        </w:rPr>
        <w:t>Option 1: 3 sets of beta-offset values</w:t>
      </w:r>
    </w:p>
    <w:p w14:paraId="74CC818C" w14:textId="77777777" w:rsidR="00FE6326" w:rsidRDefault="00FE6326" w:rsidP="00F720A4">
      <w:pPr>
        <w:pStyle w:val="aff"/>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HARQ-ACK on the PUSCH</w:t>
      </w:r>
      <w:r>
        <w:rPr>
          <w:rFonts w:eastAsia="宋体" w:hint="eastAsia"/>
          <w:bCs/>
          <w:szCs w:val="20"/>
          <w:lang w:eastAsia="zh-CN"/>
        </w:rPr>
        <w:t xml:space="preserve"> with</w:t>
      </w:r>
      <w:r>
        <w:rPr>
          <w:rFonts w:eastAsia="宋体"/>
          <w:bCs/>
          <w:szCs w:val="20"/>
          <w:lang w:eastAsia="zh-CN"/>
        </w:rPr>
        <w:t xml:space="preserve"> same priority</w:t>
      </w:r>
    </w:p>
    <w:p w14:paraId="6492BE82" w14:textId="77777777" w:rsidR="00FE6326" w:rsidRDefault="00FE6326" w:rsidP="00F720A4">
      <w:pPr>
        <w:pStyle w:val="aff"/>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 on HP PUSCH</w:t>
      </w:r>
    </w:p>
    <w:p w14:paraId="6CA37BBB" w14:textId="77777777" w:rsidR="00FE6326" w:rsidRDefault="00FE6326" w:rsidP="00F720A4">
      <w:pPr>
        <w:pStyle w:val="aff"/>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HP HARQ-ACK on LP PUSCH</w:t>
      </w:r>
    </w:p>
    <w:p w14:paraId="556BCC10" w14:textId="798CF9BB" w:rsidR="004A6E72" w:rsidRPr="00981BEF" w:rsidRDefault="00764370" w:rsidP="00F720A4">
      <w:pPr>
        <w:pStyle w:val="a0"/>
        <w:numPr>
          <w:ilvl w:val="2"/>
          <w:numId w:val="30"/>
        </w:numPr>
        <w:rPr>
          <w:rFonts w:eastAsia="宋体"/>
          <w:color w:val="0070C0"/>
          <w:lang w:val="en-GB" w:eastAsia="zh-CN"/>
        </w:rPr>
      </w:pPr>
      <w:r w:rsidRPr="00981BEF">
        <w:rPr>
          <w:rFonts w:eastAsia="宋体" w:hint="eastAsia"/>
          <w:color w:val="0070C0"/>
          <w:lang w:val="en-GB" w:eastAsia="zh-CN"/>
        </w:rPr>
        <w:t>Nokia</w:t>
      </w:r>
      <w:r w:rsidR="00E35458" w:rsidRPr="00981BEF">
        <w:rPr>
          <w:rFonts w:eastAsia="宋体"/>
          <w:color w:val="0070C0"/>
          <w:lang w:val="en-GB" w:eastAsia="zh-CN"/>
        </w:rPr>
        <w:t>, Samsung</w:t>
      </w:r>
      <w:r w:rsidRPr="00981BEF">
        <w:rPr>
          <w:rFonts w:eastAsia="宋体"/>
          <w:color w:val="0070C0"/>
          <w:lang w:val="en-GB" w:eastAsia="zh-CN"/>
        </w:rPr>
        <w:t xml:space="preserve">, </w:t>
      </w:r>
      <w:r w:rsidR="00BC2F7A" w:rsidRPr="00981BEF">
        <w:rPr>
          <w:rFonts w:eastAsia="宋体"/>
          <w:color w:val="0070C0"/>
          <w:lang w:val="en-GB" w:eastAsia="zh-CN"/>
        </w:rPr>
        <w:t xml:space="preserve">vivo, </w:t>
      </w:r>
      <w:r w:rsidRPr="00981BEF">
        <w:rPr>
          <w:rFonts w:eastAsia="宋体"/>
          <w:color w:val="0070C0"/>
          <w:lang w:val="en-GB" w:eastAsia="zh-CN"/>
        </w:rPr>
        <w:t>ZTE</w:t>
      </w:r>
      <w:r w:rsidR="0057259C">
        <w:rPr>
          <w:rFonts w:eastAsia="宋体" w:hint="eastAsia"/>
          <w:color w:val="0070C0"/>
          <w:lang w:val="en-GB" w:eastAsia="zh-CN"/>
        </w:rPr>
        <w:t>,</w:t>
      </w:r>
      <w:r w:rsidR="0057259C">
        <w:rPr>
          <w:rFonts w:eastAsia="宋体"/>
          <w:color w:val="0070C0"/>
          <w:lang w:val="en-GB" w:eastAsia="zh-CN"/>
        </w:rPr>
        <w:t xml:space="preserve"> ITRI</w:t>
      </w:r>
    </w:p>
    <w:p w14:paraId="47E86F13" w14:textId="77777777" w:rsidR="00FE6326" w:rsidRDefault="00FE6326" w:rsidP="00F720A4">
      <w:pPr>
        <w:pStyle w:val="aff"/>
        <w:numPr>
          <w:ilvl w:val="2"/>
          <w:numId w:val="30"/>
        </w:numPr>
        <w:spacing w:after="120"/>
        <w:rPr>
          <w:rFonts w:eastAsia="宋体"/>
          <w:color w:val="0070C0"/>
          <w:szCs w:val="20"/>
          <w:lang w:eastAsia="zh-CN"/>
        </w:rPr>
      </w:pPr>
      <w:r>
        <w:rPr>
          <w:rFonts w:eastAsia="宋体"/>
          <w:color w:val="0070C0"/>
          <w:szCs w:val="20"/>
          <w:lang w:eastAsia="zh-CN"/>
        </w:rPr>
        <w:t xml:space="preserve">Argument: </w:t>
      </w:r>
    </w:p>
    <w:p w14:paraId="3AFA0824" w14:textId="77777777" w:rsidR="00FE6326" w:rsidRDefault="00FE6326" w:rsidP="00F720A4">
      <w:pPr>
        <w:pStyle w:val="aff"/>
        <w:numPr>
          <w:ilvl w:val="3"/>
          <w:numId w:val="30"/>
        </w:numPr>
        <w:spacing w:after="120"/>
        <w:rPr>
          <w:rFonts w:eastAsia="宋体"/>
          <w:color w:val="0070C0"/>
          <w:szCs w:val="20"/>
          <w:lang w:eastAsia="zh-CN"/>
        </w:rPr>
      </w:pPr>
      <w:r>
        <w:rPr>
          <w:rFonts w:eastAsia="宋体"/>
          <w:color w:val="0070C0"/>
          <w:szCs w:val="20"/>
          <w:lang w:eastAsia="zh-CN"/>
        </w:rPr>
        <w:t>In Rel-16, the same beta offsets are used for “HP HARQ-ACK on HP-PUSCH” and “LP-HARQ-ACK on LP PUSCH”. The same rule can be applied in Rel-17.</w:t>
      </w:r>
    </w:p>
    <w:p w14:paraId="2517178F" w14:textId="77777777" w:rsidR="00FE6326" w:rsidRDefault="00FE6326" w:rsidP="00F720A4">
      <w:pPr>
        <w:pStyle w:val="aff"/>
        <w:numPr>
          <w:ilvl w:val="3"/>
          <w:numId w:val="30"/>
        </w:numPr>
        <w:spacing w:after="120"/>
        <w:rPr>
          <w:rFonts w:eastAsia="宋体"/>
          <w:color w:val="0070C0"/>
          <w:szCs w:val="20"/>
          <w:lang w:eastAsia="zh-CN"/>
        </w:rPr>
      </w:pPr>
      <w:r>
        <w:rPr>
          <w:rFonts w:eastAsia="宋体"/>
          <w:color w:val="0070C0"/>
          <w:szCs w:val="20"/>
          <w:lang w:eastAsia="zh-CN"/>
        </w:rPr>
        <w:t>Given the BER/BLER curves, the beta offset required to achieve 1% (LP HARQ-ACK) from 10% (LP-PUSCH), can be different from 10^-6 (HP HARQ-ACK) to 10^-5 (HP PUSCH) as an example. The offsets may be close enough so that one value can be applied to both cases.</w:t>
      </w:r>
    </w:p>
    <w:p w14:paraId="2380580F" w14:textId="77777777" w:rsidR="004A6E72" w:rsidRDefault="00764370" w:rsidP="00F720A4">
      <w:pPr>
        <w:pStyle w:val="a0"/>
        <w:numPr>
          <w:ilvl w:val="1"/>
          <w:numId w:val="30"/>
        </w:numPr>
        <w:spacing w:afterLines="50" w:line="240" w:lineRule="auto"/>
        <w:rPr>
          <w:rFonts w:eastAsia="宋体"/>
          <w:lang w:val="en-GB" w:eastAsia="zh-CN"/>
        </w:rPr>
      </w:pPr>
      <w:r>
        <w:rPr>
          <w:rFonts w:eastAsia="宋体"/>
          <w:lang w:val="en-GB" w:eastAsia="zh-CN"/>
        </w:rPr>
        <w:t>Option 2: 4 sets of beta-offset values</w:t>
      </w:r>
    </w:p>
    <w:p w14:paraId="72C8535B" w14:textId="77777777" w:rsidR="00FE6326" w:rsidRDefault="00FE6326" w:rsidP="00F720A4">
      <w:pPr>
        <w:pStyle w:val="aff"/>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w:t>
      </w:r>
      <w:r>
        <w:rPr>
          <w:rFonts w:eastAsia="宋体" w:hint="eastAsia"/>
          <w:bCs/>
          <w:szCs w:val="20"/>
          <w:lang w:eastAsia="zh-CN"/>
        </w:rPr>
        <w:t>/</w:t>
      </w:r>
      <w:r>
        <w:rPr>
          <w:rFonts w:eastAsia="宋体"/>
          <w:bCs/>
          <w:szCs w:val="20"/>
          <w:lang w:eastAsia="zh-CN"/>
        </w:rPr>
        <w:t>UCI on LP PUSCH</w:t>
      </w:r>
    </w:p>
    <w:p w14:paraId="0A32AEFE" w14:textId="77777777" w:rsidR="00FE6326" w:rsidRDefault="00FE6326" w:rsidP="00F720A4">
      <w:pPr>
        <w:pStyle w:val="aff"/>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HARQ-ACK/UCI on HP PUSCH</w:t>
      </w:r>
    </w:p>
    <w:p w14:paraId="556FED29" w14:textId="77777777" w:rsidR="00FE6326" w:rsidRDefault="00FE6326" w:rsidP="00F720A4">
      <w:pPr>
        <w:pStyle w:val="aff"/>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 on HP PUSCH</w:t>
      </w:r>
    </w:p>
    <w:p w14:paraId="41EA2226" w14:textId="77777777" w:rsidR="00FE6326" w:rsidRDefault="00FE6326" w:rsidP="00F720A4">
      <w:pPr>
        <w:pStyle w:val="aff"/>
        <w:numPr>
          <w:ilvl w:val="2"/>
          <w:numId w:val="30"/>
        </w:numPr>
        <w:contextualSpacing w:val="0"/>
        <w:rPr>
          <w:rFonts w:eastAsia="宋体"/>
          <w:bCs/>
          <w:szCs w:val="20"/>
          <w:lang w:eastAsia="zh-CN"/>
        </w:rPr>
      </w:pPr>
      <w:r>
        <w:rPr>
          <w:rFonts w:eastAsia="宋体"/>
          <w:bCs/>
          <w:szCs w:val="20"/>
          <w:lang w:eastAsia="zh-CN"/>
        </w:rPr>
        <w:t>Multiplexing HP HARQ-ACK on LP PUSCH</w:t>
      </w:r>
    </w:p>
    <w:p w14:paraId="1DD4E71A" w14:textId="1BABD35E" w:rsidR="004A6E72" w:rsidRPr="00981BEF" w:rsidRDefault="00764370" w:rsidP="00F720A4">
      <w:pPr>
        <w:pStyle w:val="a0"/>
        <w:numPr>
          <w:ilvl w:val="2"/>
          <w:numId w:val="30"/>
        </w:numPr>
        <w:rPr>
          <w:rFonts w:eastAsia="宋体"/>
          <w:color w:val="0070C0"/>
          <w:lang w:val="en-GB" w:eastAsia="zh-CN"/>
        </w:rPr>
      </w:pPr>
      <w:r w:rsidRPr="00981BEF">
        <w:rPr>
          <w:rFonts w:eastAsia="宋体"/>
          <w:color w:val="0070C0"/>
          <w:lang w:val="en-GB" w:eastAsia="zh-CN"/>
        </w:rPr>
        <w:t xml:space="preserve">QC, </w:t>
      </w:r>
      <w:r w:rsidR="00A265F9" w:rsidRPr="00981BEF">
        <w:rPr>
          <w:rFonts w:eastAsia="宋体"/>
          <w:color w:val="0070C0"/>
          <w:lang w:val="en-GB" w:eastAsia="zh-CN"/>
        </w:rPr>
        <w:t xml:space="preserve">Intel, </w:t>
      </w:r>
      <w:r w:rsidRPr="00981BEF">
        <w:rPr>
          <w:rFonts w:eastAsia="宋体"/>
          <w:color w:val="0070C0"/>
          <w:lang w:val="en-GB" w:eastAsia="zh-CN"/>
        </w:rPr>
        <w:t>IDC, Sharp, Sony</w:t>
      </w:r>
      <w:r w:rsidR="007644D6" w:rsidRPr="00981BEF">
        <w:rPr>
          <w:rFonts w:eastAsia="宋体"/>
          <w:color w:val="0070C0"/>
          <w:lang w:val="en-GB" w:eastAsia="zh-CN"/>
        </w:rPr>
        <w:t>, China Telecom</w:t>
      </w:r>
      <w:r w:rsidR="00607255">
        <w:rPr>
          <w:rFonts w:eastAsia="宋体"/>
          <w:color w:val="0070C0"/>
          <w:lang w:val="en-GB" w:eastAsia="zh-CN"/>
        </w:rPr>
        <w:t xml:space="preserve">, </w:t>
      </w:r>
      <w:proofErr w:type="spellStart"/>
      <w:r w:rsidR="00607255">
        <w:rPr>
          <w:rFonts w:eastAsia="宋体"/>
          <w:color w:val="0070C0"/>
          <w:lang w:val="en-GB" w:eastAsia="zh-CN"/>
        </w:rPr>
        <w:t>Potevio</w:t>
      </w:r>
      <w:proofErr w:type="spellEnd"/>
      <w:r w:rsidR="00A20CA0">
        <w:rPr>
          <w:rFonts w:eastAsia="宋体"/>
          <w:color w:val="0070C0"/>
          <w:lang w:val="en-GB" w:eastAsia="zh-CN"/>
        </w:rPr>
        <w:t>, FGI/APT</w:t>
      </w:r>
      <w:ins w:id="88" w:author="Yanping" w:date="2021-08-16T10:50:00Z">
        <w:r w:rsidR="00C55DAC">
          <w:rPr>
            <w:rFonts w:eastAsia="宋体" w:hint="eastAsia"/>
            <w:color w:val="0070C0"/>
            <w:lang w:val="en-GB" w:eastAsia="zh-CN"/>
          </w:rPr>
          <w:t>, CATT</w:t>
        </w:r>
      </w:ins>
    </w:p>
    <w:p w14:paraId="44F741EA" w14:textId="77777777" w:rsidR="00FE6326" w:rsidRDefault="00FE6326" w:rsidP="00F720A4">
      <w:pPr>
        <w:pStyle w:val="aff"/>
        <w:numPr>
          <w:ilvl w:val="2"/>
          <w:numId w:val="30"/>
        </w:numPr>
        <w:jc w:val="both"/>
        <w:rPr>
          <w:rFonts w:eastAsiaTheme="minorEastAsia"/>
          <w:color w:val="0070C0"/>
          <w:lang w:eastAsia="zh-CN"/>
        </w:rPr>
      </w:pPr>
      <w:r>
        <w:rPr>
          <w:rFonts w:eastAsiaTheme="minorEastAsia" w:hint="eastAsia"/>
          <w:color w:val="0070C0"/>
          <w:lang w:eastAsia="zh-CN"/>
        </w:rPr>
        <w:t>A</w:t>
      </w:r>
      <w:r>
        <w:rPr>
          <w:rFonts w:eastAsiaTheme="minorEastAsia"/>
          <w:color w:val="0070C0"/>
          <w:lang w:eastAsia="zh-CN"/>
        </w:rPr>
        <w:t>rgument: A HP HARQ-ACK should have higher protection than a LP HARQ-ACK.  Consequently, a LP HARQ-ACK shouldn’t occupy more REs in a HP PUSCH compared to those occupied by a HP HARQ-ACK in a HP PUSCH.</w:t>
      </w:r>
    </w:p>
    <w:p w14:paraId="5E7552E8" w14:textId="49F8A7DA" w:rsidR="003170C5" w:rsidRDefault="00764370" w:rsidP="00F720A4">
      <w:pPr>
        <w:pStyle w:val="aff"/>
        <w:numPr>
          <w:ilvl w:val="0"/>
          <w:numId w:val="85"/>
        </w:numPr>
        <w:contextualSpacing w:val="0"/>
        <w:rPr>
          <w:rFonts w:eastAsia="宋体"/>
          <w:bCs/>
          <w:szCs w:val="20"/>
          <w:lang w:eastAsia="zh-CN"/>
        </w:rPr>
      </w:pPr>
      <w:r>
        <w:rPr>
          <w:rFonts w:eastAsiaTheme="minorEastAsia" w:hint="eastAsia"/>
          <w:lang w:eastAsia="zh-CN"/>
        </w:rPr>
        <w:t>O</w:t>
      </w:r>
      <w:r>
        <w:rPr>
          <w:rFonts w:eastAsiaTheme="minorEastAsia"/>
          <w:lang w:eastAsia="zh-CN"/>
        </w:rPr>
        <w:t xml:space="preserve">ption 3: </w:t>
      </w:r>
      <w:r w:rsidR="003170C5">
        <w:rPr>
          <w:rFonts w:eastAsia="宋体"/>
          <w:bCs/>
          <w:szCs w:val="20"/>
          <w:lang w:eastAsia="zh-CN"/>
        </w:rPr>
        <w:t>Up to 4 groups of beta offset set can be configured to the UE to indicate separate beta</w:t>
      </w:r>
      <w:r w:rsidR="003170C5">
        <w:rPr>
          <w:rFonts w:eastAsia="宋体" w:hint="eastAsia"/>
          <w:bCs/>
          <w:szCs w:val="20"/>
          <w:lang w:eastAsia="zh-CN"/>
        </w:rPr>
        <w:t>_</w:t>
      </w:r>
      <w:r w:rsidR="003170C5">
        <w:rPr>
          <w:rFonts w:eastAsia="宋体"/>
          <w:bCs/>
          <w:szCs w:val="20"/>
          <w:lang w:eastAsia="zh-CN"/>
        </w:rPr>
        <w:t xml:space="preserve">offset values for the following cases: </w:t>
      </w:r>
    </w:p>
    <w:p w14:paraId="55FA8963" w14:textId="77777777" w:rsidR="003170C5" w:rsidRDefault="003170C5" w:rsidP="00F720A4">
      <w:pPr>
        <w:pStyle w:val="aff"/>
        <w:numPr>
          <w:ilvl w:val="1"/>
          <w:numId w:val="85"/>
        </w:numPr>
        <w:contextualSpacing w:val="0"/>
        <w:rPr>
          <w:rFonts w:eastAsia="宋体"/>
          <w:bCs/>
          <w:szCs w:val="20"/>
          <w:lang w:eastAsia="zh-CN"/>
        </w:rPr>
      </w:pPr>
      <w:r>
        <w:rPr>
          <w:rFonts w:eastAsia="宋体"/>
          <w:bCs/>
          <w:szCs w:val="20"/>
          <w:lang w:eastAsia="zh-CN"/>
        </w:rPr>
        <w:t>Group 1: beta Offsets sets for LP UCIs (all UCIs are at LP) over LP PUSCH as in the Rel-16 legacy design</w:t>
      </w:r>
    </w:p>
    <w:p w14:paraId="07758584" w14:textId="77777777" w:rsidR="003170C5" w:rsidRDefault="003170C5" w:rsidP="00F720A4">
      <w:pPr>
        <w:pStyle w:val="aff"/>
        <w:numPr>
          <w:ilvl w:val="1"/>
          <w:numId w:val="85"/>
        </w:numPr>
        <w:contextualSpacing w:val="0"/>
        <w:rPr>
          <w:rFonts w:eastAsia="宋体"/>
          <w:bCs/>
          <w:szCs w:val="20"/>
          <w:lang w:eastAsia="zh-CN"/>
        </w:rPr>
      </w:pPr>
      <w:r>
        <w:rPr>
          <w:rFonts w:eastAsia="宋体"/>
          <w:bCs/>
          <w:szCs w:val="20"/>
          <w:lang w:eastAsia="zh-CN"/>
        </w:rPr>
        <w:t>Group 2: beta Offsets sets for HP UCIs (all UCIs are at HP) over HP PUSCH as in the Rel-16 legacy design</w:t>
      </w:r>
    </w:p>
    <w:p w14:paraId="428FD7AB" w14:textId="77777777" w:rsidR="003170C5" w:rsidRDefault="003170C5" w:rsidP="00F720A4">
      <w:pPr>
        <w:pStyle w:val="aff"/>
        <w:numPr>
          <w:ilvl w:val="1"/>
          <w:numId w:val="85"/>
        </w:numPr>
        <w:contextualSpacing w:val="0"/>
        <w:rPr>
          <w:rFonts w:eastAsia="宋体"/>
          <w:bCs/>
          <w:szCs w:val="20"/>
          <w:lang w:eastAsia="zh-CN"/>
        </w:rPr>
      </w:pPr>
      <w:r>
        <w:rPr>
          <w:rFonts w:eastAsia="宋体"/>
          <w:bCs/>
          <w:szCs w:val="20"/>
          <w:lang w:eastAsia="zh-CN"/>
        </w:rPr>
        <w:t>Group 3: beta Offsets sets for UCI(s) with at least one  UCI at HP over LP PUSCH</w:t>
      </w:r>
    </w:p>
    <w:p w14:paraId="2351963C" w14:textId="77777777" w:rsidR="003170C5" w:rsidRDefault="003170C5" w:rsidP="00F720A4">
      <w:pPr>
        <w:pStyle w:val="aff"/>
        <w:numPr>
          <w:ilvl w:val="1"/>
          <w:numId w:val="85"/>
        </w:numPr>
        <w:contextualSpacing w:val="0"/>
        <w:rPr>
          <w:rFonts w:eastAsia="宋体"/>
          <w:bCs/>
          <w:szCs w:val="20"/>
          <w:lang w:eastAsia="zh-CN"/>
        </w:rPr>
      </w:pPr>
      <w:r>
        <w:rPr>
          <w:rFonts w:eastAsia="宋体"/>
          <w:bCs/>
          <w:szCs w:val="20"/>
          <w:lang w:eastAsia="zh-CN"/>
        </w:rPr>
        <w:lastRenderedPageBreak/>
        <w:t>Group 4: beta Offsets sets for UCI(s) with at least one  UCI at LP over HP PUSCH</w:t>
      </w:r>
    </w:p>
    <w:p w14:paraId="0BFD50D8" w14:textId="40050186" w:rsidR="003170C5" w:rsidRPr="003170C5" w:rsidRDefault="003170C5" w:rsidP="00F720A4">
      <w:pPr>
        <w:pStyle w:val="a0"/>
        <w:numPr>
          <w:ilvl w:val="2"/>
          <w:numId w:val="30"/>
        </w:numPr>
        <w:rPr>
          <w:rFonts w:eastAsia="宋体"/>
          <w:color w:val="0070C0"/>
          <w:lang w:val="en-GB" w:eastAsia="zh-CN"/>
        </w:rPr>
      </w:pPr>
      <w:r w:rsidRPr="003170C5">
        <w:rPr>
          <w:rFonts w:eastAsia="宋体"/>
          <w:color w:val="0070C0"/>
          <w:lang w:val="en-GB" w:eastAsia="zh-CN"/>
        </w:rPr>
        <w:t>Apple</w:t>
      </w:r>
    </w:p>
    <w:p w14:paraId="10A3A095" w14:textId="69D33C35" w:rsidR="00FC50C1" w:rsidRDefault="003170C5" w:rsidP="00F720A4">
      <w:pPr>
        <w:pStyle w:val="aff"/>
        <w:numPr>
          <w:ilvl w:val="0"/>
          <w:numId w:val="85"/>
        </w:numPr>
        <w:contextualSpacing w:val="0"/>
        <w:rPr>
          <w:rFonts w:eastAsia="宋体"/>
          <w:bCs/>
          <w:szCs w:val="20"/>
          <w:lang w:eastAsia="zh-CN"/>
        </w:rPr>
      </w:pPr>
      <w:r w:rsidRPr="003170C5">
        <w:rPr>
          <w:rFonts w:eastAsiaTheme="minorEastAsia"/>
          <w:lang w:eastAsia="zh-CN"/>
        </w:rPr>
        <w:t xml:space="preserve">Option 4: </w:t>
      </w:r>
      <w:r w:rsidR="00764370">
        <w:rPr>
          <w:rFonts w:eastAsiaTheme="minorEastAsia"/>
          <w:lang w:eastAsia="zh-CN"/>
        </w:rPr>
        <w:t>2 sets of beta-offset values, i.e. one for HP, one for LP</w:t>
      </w:r>
      <w:r w:rsidR="00FC50C1" w:rsidRPr="00FC50C1">
        <w:rPr>
          <w:rFonts w:eastAsia="宋体"/>
          <w:bCs/>
          <w:szCs w:val="20"/>
          <w:lang w:eastAsia="zh-CN"/>
        </w:rPr>
        <w:t xml:space="preserve"> </w:t>
      </w:r>
    </w:p>
    <w:p w14:paraId="7054371D" w14:textId="21B32096" w:rsidR="00FC50C1" w:rsidRPr="003170C5" w:rsidRDefault="00FC50C1" w:rsidP="00F720A4">
      <w:pPr>
        <w:pStyle w:val="a0"/>
        <w:numPr>
          <w:ilvl w:val="2"/>
          <w:numId w:val="30"/>
        </w:numPr>
        <w:rPr>
          <w:rFonts w:eastAsia="宋体"/>
          <w:color w:val="0070C0"/>
          <w:lang w:val="en-GB" w:eastAsia="zh-CN"/>
        </w:rPr>
      </w:pPr>
      <w:r>
        <w:rPr>
          <w:rFonts w:eastAsia="宋体"/>
          <w:color w:val="0070C0"/>
          <w:lang w:val="en-GB" w:eastAsia="zh-CN"/>
        </w:rPr>
        <w:t>MTK</w:t>
      </w:r>
    </w:p>
    <w:p w14:paraId="468945BB" w14:textId="77777777" w:rsidR="00FC50C1" w:rsidRPr="00FC50C1" w:rsidRDefault="00FC50C1" w:rsidP="00FC50C1">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40586CD" w14:textId="77777777">
        <w:tc>
          <w:tcPr>
            <w:tcW w:w="1509" w:type="dxa"/>
            <w:shd w:val="clear" w:color="auto" w:fill="auto"/>
          </w:tcPr>
          <w:p w14:paraId="5F558E89"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704A0DEF"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52BEA28C" w14:textId="77777777">
        <w:tc>
          <w:tcPr>
            <w:tcW w:w="1509" w:type="dxa"/>
            <w:shd w:val="clear" w:color="auto" w:fill="auto"/>
          </w:tcPr>
          <w:p w14:paraId="431165C7"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786F3C8D"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89" w:name="_Toc79181290"/>
            <w:r w:rsidRPr="00E83229">
              <w:t>For UCI multiplexing on PUSCH, one or more PUCCH can overlap with PUSCH where the corresponding UCI can be multiplexed in the PUSCH.</w:t>
            </w:r>
            <w:bookmarkEnd w:id="89"/>
          </w:p>
          <w:p w14:paraId="5E72DF69"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90" w:name="_Toc61903305"/>
            <w:bookmarkStart w:id="91" w:name="_Toc79181291"/>
            <w:r w:rsidRPr="00E83229">
              <w:t>For UCI multiplexing on PUSCH, a different target code rate and beta factor is considered for high priority HARQ-ACK.</w:t>
            </w:r>
            <w:bookmarkEnd w:id="90"/>
            <w:bookmarkEnd w:id="91"/>
            <w:r w:rsidRPr="00E83229">
              <w:t xml:space="preserve"> </w:t>
            </w:r>
          </w:p>
          <w:p w14:paraId="77F1B873"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92" w:name="_Toc61903307"/>
            <w:bookmarkStart w:id="93" w:name="_Toc79181292"/>
            <w:r w:rsidRPr="00E83229">
              <w:t>Support dynamically enable/disable multiplexing by beta factor (e.g. beta=0 to disable mux)</w:t>
            </w:r>
            <w:bookmarkEnd w:id="92"/>
            <w:bookmarkEnd w:id="93"/>
          </w:p>
          <w:p w14:paraId="2811ED05" w14:textId="7FAD1E4A" w:rsidR="006C3AF1" w:rsidRPr="006C3AF1" w:rsidRDefault="006C3AF1" w:rsidP="006C3AF1">
            <w:pPr>
              <w:rPr>
                <w:rFonts w:eastAsiaTheme="minorEastAsia"/>
                <w:lang w:val="en-GB" w:eastAsia="zh-CN"/>
              </w:rPr>
            </w:pPr>
          </w:p>
        </w:tc>
      </w:tr>
      <w:tr w:rsidR="004A6E72" w14:paraId="0B0E39DA" w14:textId="77777777">
        <w:tc>
          <w:tcPr>
            <w:tcW w:w="1509" w:type="dxa"/>
            <w:shd w:val="clear" w:color="auto" w:fill="auto"/>
          </w:tcPr>
          <w:p w14:paraId="766EA481" w14:textId="77777777" w:rsidR="004A6E72" w:rsidRDefault="00764370">
            <w:pPr>
              <w:spacing w:afterLines="50" w:after="120"/>
              <w:rPr>
                <w:rFonts w:eastAsia="宋体"/>
                <w:lang w:eastAsia="zh-CN"/>
              </w:rPr>
            </w:pPr>
            <w:r>
              <w:rPr>
                <w:rFonts w:eastAsia="宋体" w:hint="eastAsia"/>
                <w:lang w:eastAsia="zh-CN"/>
              </w:rPr>
              <w:t>H</w:t>
            </w:r>
            <w:r>
              <w:rPr>
                <w:rFonts w:eastAsia="宋体"/>
                <w:lang w:eastAsia="zh-CN"/>
              </w:rPr>
              <w:t>W</w:t>
            </w:r>
          </w:p>
        </w:tc>
        <w:tc>
          <w:tcPr>
            <w:tcW w:w="7553" w:type="dxa"/>
            <w:shd w:val="clear" w:color="auto" w:fill="auto"/>
          </w:tcPr>
          <w:p w14:paraId="54805C50" w14:textId="77777777" w:rsidR="00FE6326" w:rsidRDefault="00FE6326" w:rsidP="00FE6326">
            <w:pPr>
              <w:spacing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13</w:t>
            </w:r>
            <w:r w:rsidRPr="00C336B4">
              <w:rPr>
                <w:b/>
                <w:i/>
                <w:lang w:eastAsia="zh-CN"/>
              </w:rPr>
              <w:t>:</w:t>
            </w:r>
            <w:r w:rsidRPr="009F47B2">
              <w:rPr>
                <w:b/>
                <w:i/>
                <w:lang w:eastAsia="zh-CN"/>
              </w:rPr>
              <w:t xml:space="preserve"> </w:t>
            </w:r>
            <w:r>
              <w:rPr>
                <w:b/>
                <w:i/>
                <w:lang w:eastAsia="zh-CN"/>
              </w:rPr>
              <w:t>For multiplexing LP HARQ-ACK on HP PUSCH scheduled dynamically by UL grant, support beta-offset = 0 to disable the multiplexing.</w:t>
            </w:r>
            <w:r w:rsidRPr="009F47B2">
              <w:rPr>
                <w:b/>
                <w:i/>
                <w:lang w:eastAsia="zh-CN"/>
              </w:rPr>
              <w:t xml:space="preserve"> </w:t>
            </w:r>
          </w:p>
          <w:p w14:paraId="67539F8F" w14:textId="77777777" w:rsidR="00FE6326" w:rsidRDefault="00FE6326" w:rsidP="00FE6326">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15</w:t>
            </w:r>
            <w:r w:rsidRPr="00C336B4">
              <w:rPr>
                <w:b/>
                <w:i/>
                <w:lang w:eastAsia="zh-CN"/>
              </w:rPr>
              <w:t>:</w:t>
            </w:r>
            <w:r w:rsidRPr="009F47B2">
              <w:rPr>
                <w:b/>
                <w:i/>
                <w:lang w:eastAsia="zh-CN"/>
              </w:rPr>
              <w:t xml:space="preserve"> </w:t>
            </w:r>
            <w:r>
              <w:rPr>
                <w:b/>
                <w:i/>
                <w:lang w:eastAsia="zh-CN"/>
              </w:rPr>
              <w:t>For multiplexing HP HARQ-ACK</w:t>
            </w:r>
            <w:r>
              <w:rPr>
                <w:rFonts w:hint="eastAsia"/>
                <w:b/>
                <w:i/>
                <w:lang w:eastAsia="zh-CN"/>
              </w:rPr>
              <w:t>/</w:t>
            </w:r>
            <w:r>
              <w:rPr>
                <w:b/>
                <w:i/>
                <w:lang w:eastAsia="zh-CN"/>
              </w:rPr>
              <w:t>CSI and LP HARQ-ACK/CSI on one PUSCH, support different beta-offsets for these two UCIs.</w:t>
            </w:r>
          </w:p>
          <w:p w14:paraId="0E1D0DB7" w14:textId="77777777" w:rsidR="00FE6326" w:rsidRDefault="00FE6326" w:rsidP="00FE6326">
            <w:pPr>
              <w:spacing w:beforeLines="50"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16</w:t>
            </w:r>
            <w:r w:rsidRPr="00C336B4">
              <w:rPr>
                <w:b/>
                <w:i/>
                <w:lang w:eastAsia="zh-CN"/>
              </w:rPr>
              <w:t>:</w:t>
            </w:r>
            <w:r w:rsidRPr="009F47B2">
              <w:rPr>
                <w:b/>
                <w:i/>
                <w:lang w:eastAsia="zh-CN"/>
              </w:rPr>
              <w:t xml:space="preserve"> </w:t>
            </w:r>
            <w:r>
              <w:rPr>
                <w:b/>
                <w:i/>
                <w:lang w:eastAsia="zh-CN"/>
              </w:rPr>
              <w:t xml:space="preserve">For DCI format 0_1/0_2 with existing beta-offset bit-field, one </w:t>
            </w:r>
            <w:proofErr w:type="spellStart"/>
            <w:r>
              <w:rPr>
                <w:b/>
                <w:i/>
                <w:lang w:eastAsia="zh-CN"/>
              </w:rPr>
              <w:t>codepoint</w:t>
            </w:r>
            <w:proofErr w:type="spellEnd"/>
            <w:r>
              <w:rPr>
                <w:b/>
                <w:i/>
                <w:lang w:eastAsia="zh-CN"/>
              </w:rPr>
              <w:t xml:space="preserve"> of the field is linked to a quadruple {</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CSI-1</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CSI-2</m:t>
                  </m:r>
                </m:sup>
              </m:sSubSup>
            </m:oMath>
            <w:r w:rsidRPr="00841230">
              <w:rPr>
                <w:b/>
                <w:i/>
                <w:lang w:eastAsia="zh-CN"/>
              </w:rPr>
              <w:t>,</w:t>
            </w:r>
            <m:oMath>
              <m:r>
                <m:rPr>
                  <m:sty m:val="bi"/>
                </m:rPr>
                <w:rPr>
                  <w:rFonts w:ascii="Cambria Math" w:hAnsi="Cambria Math"/>
                  <w:lang w:eastAsia="zh-CN"/>
                </w:rPr>
                <m:t xml:space="preserve"> </m:t>
              </m:r>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HARQ-ACK,1</m:t>
                  </m:r>
                </m:sup>
              </m:sSubSup>
            </m:oMath>
            <w:r w:rsidRPr="00841230">
              <w:rPr>
                <w:b/>
                <w:i/>
                <w:lang w:eastAsia="zh-CN"/>
              </w:rPr>
              <w:t>}</w:t>
            </w:r>
            <w:r>
              <w:rPr>
                <w:b/>
                <w:i/>
                <w:lang w:eastAsia="zh-CN"/>
              </w:rPr>
              <w:t xml:space="preserve"> to jointly indicate the beta-offset values for HP HARQ-ACK, LP HARQ-ACK, CSI part 1 and CSI part 2.</w:t>
            </w:r>
          </w:p>
          <w:p w14:paraId="27F55D6F" w14:textId="77777777" w:rsidR="004A6E72" w:rsidRPr="00FE6326" w:rsidRDefault="004A6E72">
            <w:pPr>
              <w:rPr>
                <w:rFonts w:eastAsiaTheme="minorEastAsia"/>
                <w:b/>
                <w:i/>
                <w:lang w:eastAsia="zh-CN"/>
              </w:rPr>
            </w:pPr>
          </w:p>
        </w:tc>
      </w:tr>
      <w:tr w:rsidR="004A6E72" w14:paraId="63DFC7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BCE2175" w14:textId="77777777" w:rsidR="004A6E72" w:rsidRDefault="00764370">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0F5F93" w14:textId="77777777" w:rsidR="007A3F4A" w:rsidRPr="00891B2F" w:rsidRDefault="007A3F4A" w:rsidP="007A3F4A">
            <w:pPr>
              <w:spacing w:before="120"/>
              <w:ind w:left="284"/>
              <w:jc w:val="both"/>
              <w:rPr>
                <w:sz w:val="22"/>
                <w:szCs w:val="22"/>
                <w:lang w:val="en-GB" w:eastAsia="zh-CN"/>
              </w:rPr>
            </w:pPr>
            <w:r w:rsidRPr="00891B2F">
              <w:rPr>
                <w:b/>
                <w:sz w:val="22"/>
                <w:szCs w:val="22"/>
                <w:lang w:val="en-GB"/>
              </w:rPr>
              <w:t>Proposal 3.</w:t>
            </w:r>
            <w:r>
              <w:rPr>
                <w:b/>
                <w:bCs/>
                <w:sz w:val="22"/>
                <w:szCs w:val="22"/>
                <w:lang w:val="en-GB"/>
              </w:rPr>
              <w:t>17</w:t>
            </w:r>
            <w:r w:rsidRPr="00891B2F">
              <w:rPr>
                <w:b/>
                <w:sz w:val="22"/>
                <w:szCs w:val="22"/>
                <w:lang w:val="en-GB"/>
              </w:rPr>
              <w:t>:</w:t>
            </w:r>
            <w:r w:rsidRPr="007A3F4A">
              <w:rPr>
                <w:b/>
                <w:color w:val="000000"/>
                <w:sz w:val="22"/>
                <w:szCs w:val="22"/>
                <w:lang w:val="en-GB"/>
              </w:rPr>
              <w:t xml:space="preserve"> For the scenarios of multiplexing HARQ-ACK bits in DG PUSCH of different priorities, </w:t>
            </w:r>
            <w:r w:rsidRPr="007A3F4A">
              <w:rPr>
                <w:rStyle w:val="normaltextrun"/>
                <w:rFonts w:eastAsia="Batang"/>
                <w:color w:val="000000"/>
                <w:sz w:val="22"/>
                <w:szCs w:val="22"/>
              </w:rPr>
              <w:t>gNB dynamically indicates via beta-offset in the corresponding scheduling DCI whether to multiplex HARQ-ACK in PUSCH of different PHY priority or not (e.g. beta-offset = 0)</w:t>
            </w:r>
            <w:r w:rsidRPr="00891B2F">
              <w:rPr>
                <w:b/>
                <w:sz w:val="22"/>
                <w:szCs w:val="22"/>
                <w:lang w:val="en-GB"/>
              </w:rPr>
              <w:t>. FFS whether to support multiplexing of HARQ-ACK bits on CG PUSCH of a different PHY priority.</w:t>
            </w:r>
          </w:p>
          <w:p w14:paraId="03D277BA"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18</w:t>
            </w:r>
            <w:r w:rsidRPr="00891B2F">
              <w:rPr>
                <w:b/>
                <w:sz w:val="22"/>
                <w:szCs w:val="22"/>
                <w:lang w:val="en-GB" w:eastAsia="zh-CN"/>
              </w:rPr>
              <w:t xml:space="preserve">: </w:t>
            </w:r>
            <w:r w:rsidRPr="00891B2F">
              <w:rPr>
                <w:b/>
                <w:sz w:val="22"/>
                <w:szCs w:val="22"/>
                <w:lang w:val="en-GB"/>
              </w:rPr>
              <w:t xml:space="preserve">For the scenarios of </w:t>
            </w:r>
            <w:r w:rsidRPr="00891B2F">
              <w:rPr>
                <w:b/>
                <w:sz w:val="22"/>
                <w:szCs w:val="22"/>
                <w:lang w:val="en-GB" w:eastAsia="zh-CN"/>
              </w:rPr>
              <w:t>multiplexing HARQ-ACK bits in PUSCH of different priorities, RAN1 should specify:</w:t>
            </w:r>
          </w:p>
          <w:p w14:paraId="3C47CE92" w14:textId="77777777" w:rsidR="007A3F4A" w:rsidRPr="00FC31A4" w:rsidRDefault="007A3F4A" w:rsidP="00F720A4">
            <w:pPr>
              <w:pStyle w:val="aff"/>
              <w:numPr>
                <w:ilvl w:val="0"/>
                <w:numId w:val="84"/>
              </w:numPr>
              <w:spacing w:after="0" w:line="240" w:lineRule="auto"/>
              <w:ind w:left="644"/>
              <w:jc w:val="both"/>
              <w:rPr>
                <w:b/>
                <w:sz w:val="22"/>
                <w:szCs w:val="22"/>
                <w:lang w:val="en-GB"/>
              </w:rPr>
            </w:pPr>
            <w:r>
              <w:rPr>
                <w:b/>
                <w:sz w:val="22"/>
                <w:szCs w:val="22"/>
                <w:lang w:val="en-GB"/>
              </w:rPr>
              <w:t>three</w:t>
            </w:r>
            <w:r w:rsidRPr="00FC31A4">
              <w:rPr>
                <w:b/>
                <w:sz w:val="22"/>
                <w:szCs w:val="22"/>
                <w:lang w:val="en-GB"/>
              </w:rPr>
              <w:t xml:space="preserve"> sets of beta</w:t>
            </w:r>
            <w:r>
              <w:rPr>
                <w:b/>
                <w:sz w:val="22"/>
                <w:szCs w:val="22"/>
                <w:lang w:val="en-GB"/>
              </w:rPr>
              <w:t>-</w:t>
            </w:r>
            <w:r w:rsidRPr="00FC31A4">
              <w:rPr>
                <w:b/>
                <w:sz w:val="22"/>
                <w:szCs w:val="22"/>
                <w:lang w:val="en-GB"/>
              </w:rPr>
              <w:t>offset values</w:t>
            </w:r>
            <w:r>
              <w:rPr>
                <w:b/>
                <w:sz w:val="22"/>
                <w:szCs w:val="22"/>
                <w:lang w:val="en-GB"/>
              </w:rPr>
              <w:t xml:space="preserve"> (i.e. Option 1) for</w:t>
            </w:r>
            <w:r w:rsidRPr="00FC31A4">
              <w:rPr>
                <w:b/>
                <w:sz w:val="22"/>
                <w:szCs w:val="22"/>
                <w:lang w:val="en-GB"/>
              </w:rPr>
              <w:t>:</w:t>
            </w:r>
          </w:p>
          <w:p w14:paraId="29CC9321" w14:textId="77777777" w:rsidR="007A3F4A" w:rsidRDefault="007A3F4A" w:rsidP="00F720A4">
            <w:pPr>
              <w:pStyle w:val="aff"/>
              <w:numPr>
                <w:ilvl w:val="1"/>
                <w:numId w:val="84"/>
              </w:numPr>
              <w:spacing w:after="0" w:line="240" w:lineRule="auto"/>
              <w:ind w:left="1364"/>
              <w:jc w:val="both"/>
              <w:rPr>
                <w:b/>
                <w:bCs/>
                <w:sz w:val="22"/>
                <w:szCs w:val="22"/>
                <w:lang w:val="en-GB"/>
              </w:rPr>
            </w:pPr>
            <w:r>
              <w:rPr>
                <w:b/>
                <w:bCs/>
                <w:sz w:val="22"/>
                <w:szCs w:val="22"/>
                <w:lang w:val="en-GB"/>
              </w:rPr>
              <w:t>multiplexing HARQ-ACK bits on the PUSCH with the same priority (specified already);</w:t>
            </w:r>
          </w:p>
          <w:p w14:paraId="28351588" w14:textId="77777777" w:rsidR="007A3F4A" w:rsidRPr="00FC31A4" w:rsidRDefault="007A3F4A" w:rsidP="00F720A4">
            <w:pPr>
              <w:pStyle w:val="aff"/>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low-priority HARQ-ACK </w:t>
            </w:r>
            <w:r>
              <w:rPr>
                <w:b/>
                <w:bCs/>
                <w:sz w:val="22"/>
                <w:szCs w:val="22"/>
                <w:lang w:val="en-GB"/>
              </w:rPr>
              <w:t>bits on</w:t>
            </w:r>
            <w:r w:rsidRPr="00FC31A4">
              <w:rPr>
                <w:b/>
                <w:bCs/>
                <w:sz w:val="22"/>
                <w:szCs w:val="22"/>
                <w:lang w:val="en-GB"/>
              </w:rPr>
              <w:t xml:space="preserve"> high-priority PUSCH;</w:t>
            </w:r>
          </w:p>
          <w:p w14:paraId="1787D342" w14:textId="77777777" w:rsidR="007A3F4A" w:rsidRPr="00FC31A4" w:rsidRDefault="007A3F4A" w:rsidP="00F720A4">
            <w:pPr>
              <w:pStyle w:val="aff"/>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high-priority HARQ-ACK </w:t>
            </w:r>
            <w:r>
              <w:rPr>
                <w:b/>
                <w:bCs/>
                <w:sz w:val="22"/>
                <w:szCs w:val="22"/>
                <w:lang w:val="en-GB"/>
              </w:rPr>
              <w:t>bits on</w:t>
            </w:r>
            <w:r w:rsidRPr="00FC31A4">
              <w:rPr>
                <w:b/>
                <w:bCs/>
                <w:sz w:val="22"/>
                <w:szCs w:val="22"/>
                <w:lang w:val="en-GB"/>
              </w:rPr>
              <w:t xml:space="preserve"> low-priority PUSCH;</w:t>
            </w:r>
          </w:p>
          <w:p w14:paraId="50C03E14" w14:textId="77777777" w:rsidR="007A3F4A" w:rsidRDefault="007A3F4A" w:rsidP="00F720A4">
            <w:pPr>
              <w:pStyle w:val="aff"/>
              <w:numPr>
                <w:ilvl w:val="0"/>
                <w:numId w:val="84"/>
              </w:numPr>
              <w:spacing w:after="120" w:line="256" w:lineRule="auto"/>
              <w:ind w:left="644"/>
              <w:jc w:val="both"/>
              <w:rPr>
                <w:b/>
                <w:bCs/>
                <w:sz w:val="22"/>
                <w:szCs w:val="22"/>
                <w:lang w:val="en-GB"/>
              </w:rPr>
            </w:pPr>
            <w:proofErr w:type="gramStart"/>
            <w:r>
              <w:rPr>
                <w:b/>
                <w:bCs/>
                <w:sz w:val="22"/>
                <w:szCs w:val="22"/>
                <w:lang w:val="en-GB"/>
              </w:rPr>
              <w:t>for</w:t>
            </w:r>
            <w:proofErr w:type="gramEnd"/>
            <w:r>
              <w:rPr>
                <w:b/>
                <w:bCs/>
                <w:sz w:val="22"/>
                <w:szCs w:val="22"/>
                <w:lang w:val="en-GB"/>
              </w:rPr>
              <w:t xml:space="preserve"> multiplexing of both </w:t>
            </w:r>
            <w:r w:rsidRPr="00FC31A4">
              <w:rPr>
                <w:b/>
                <w:bCs/>
                <w:sz w:val="22"/>
                <w:szCs w:val="22"/>
                <w:lang w:val="en-GB"/>
              </w:rPr>
              <w:t xml:space="preserve">low-priority </w:t>
            </w:r>
            <w:r>
              <w:rPr>
                <w:b/>
                <w:bCs/>
                <w:sz w:val="22"/>
                <w:szCs w:val="22"/>
                <w:lang w:val="en-GB"/>
              </w:rPr>
              <w:t xml:space="preserve">and high-priority </w:t>
            </w:r>
            <w:r w:rsidRPr="00FC31A4">
              <w:rPr>
                <w:b/>
                <w:bCs/>
                <w:sz w:val="22"/>
                <w:szCs w:val="22"/>
                <w:lang w:val="en-GB"/>
              </w:rPr>
              <w:t>HARQ-ACK</w:t>
            </w:r>
            <w:r>
              <w:rPr>
                <w:b/>
                <w:bCs/>
                <w:sz w:val="22"/>
                <w:szCs w:val="22"/>
                <w:lang w:val="en-GB"/>
              </w:rPr>
              <w:t xml:space="preserve"> bits, the beta-offset indicator field in the DCI points to the respective two sets of beta-offset values to be applied respectively for low- and high-priority HARQ-ACK.</w:t>
            </w:r>
          </w:p>
          <w:p w14:paraId="6135B14D" w14:textId="77777777" w:rsidR="004A6E72" w:rsidRPr="007A3F4A" w:rsidRDefault="004A6E72">
            <w:pPr>
              <w:spacing w:after="120" w:line="256" w:lineRule="auto"/>
              <w:jc w:val="both"/>
              <w:rPr>
                <w:b/>
                <w:bCs/>
                <w:sz w:val="22"/>
                <w:szCs w:val="22"/>
                <w:lang w:val="en-GB"/>
              </w:rPr>
            </w:pPr>
          </w:p>
        </w:tc>
      </w:tr>
      <w:tr w:rsidR="004A6E72" w14:paraId="42B5D3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ED4670" w14:textId="77777777" w:rsidR="004A6E72" w:rsidRDefault="00764370">
            <w:pPr>
              <w:spacing w:afterLines="50" w:after="120"/>
              <w:rPr>
                <w:rFonts w:eastAsia="宋体"/>
                <w:lang w:eastAsia="zh-CN"/>
              </w:rPr>
            </w:pPr>
            <w:r>
              <w:rPr>
                <w:rFonts w:eastAsia="宋体" w:hint="eastAsia"/>
                <w:lang w:eastAsia="zh-CN"/>
              </w:rPr>
              <w:lastRenderedPageBreak/>
              <w:t>Z</w:t>
            </w:r>
            <w:r>
              <w:rPr>
                <w:rFonts w:eastAsia="宋体"/>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B40763" w14:textId="77777777" w:rsidR="004A6E72" w:rsidRDefault="00764370">
            <w:pPr>
              <w:snapToGrid w:val="0"/>
              <w:spacing w:after="120"/>
              <w:rPr>
                <w:lang w:eastAsia="zh-CN"/>
              </w:rPr>
            </w:pPr>
            <w:r>
              <w:rPr>
                <w:rFonts w:hint="eastAsia"/>
                <w:b/>
                <w:i/>
                <w:lang w:eastAsia="zh-CN"/>
              </w:rPr>
              <w:t xml:space="preserve">Proposal </w:t>
            </w:r>
            <w:r>
              <w:rPr>
                <w:b/>
                <w:i/>
                <w:lang w:eastAsia="zh-CN"/>
              </w:rPr>
              <w:t>13</w:t>
            </w:r>
            <w:r>
              <w:rPr>
                <w:rFonts w:hint="eastAsia"/>
                <w:i/>
                <w:lang w:eastAsia="zh-CN"/>
              </w:rPr>
              <w:t>: Th</w:t>
            </w:r>
            <w:r>
              <w:rPr>
                <w:i/>
                <w:lang w:eastAsia="zh-CN"/>
              </w:rPr>
              <w:t xml:space="preserve">e beta-offset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648C2C7E" w14:textId="77777777" w:rsidR="004A6E72" w:rsidRDefault="00764370">
            <w:pPr>
              <w:snapToGrid w:val="0"/>
              <w:spacing w:after="120"/>
              <w:rPr>
                <w:i/>
                <w:lang w:eastAsia="zh-CN"/>
              </w:rPr>
            </w:pPr>
            <w:r>
              <w:rPr>
                <w:rFonts w:hint="eastAsia"/>
                <w:b/>
                <w:i/>
                <w:lang w:eastAsia="zh-CN"/>
              </w:rPr>
              <w:t xml:space="preserve">Proposal </w:t>
            </w:r>
            <w:r>
              <w:rPr>
                <w:b/>
                <w:i/>
                <w:lang w:eastAsia="zh-CN"/>
              </w:rPr>
              <w:t>14</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p w14:paraId="7093BB35" w14:textId="77777777" w:rsidR="004A6E72" w:rsidRDefault="00764370">
            <w:pPr>
              <w:snapToGrid w:val="0"/>
              <w:spacing w:after="120"/>
              <w:rPr>
                <w:bCs/>
                <w:i/>
                <w:lang w:eastAsia="zh-CN"/>
              </w:rPr>
            </w:pPr>
            <w:r>
              <w:rPr>
                <w:rFonts w:hint="eastAsia"/>
                <w:b/>
                <w:i/>
                <w:lang w:eastAsia="zh-CN"/>
              </w:rPr>
              <w:t xml:space="preserve">Proposal </w:t>
            </w:r>
            <w:r>
              <w:rPr>
                <w:b/>
                <w:i/>
                <w:lang w:eastAsia="zh-CN"/>
              </w:rPr>
              <w:t>15</w:t>
            </w:r>
            <w:r>
              <w:rPr>
                <w:rFonts w:hint="eastAsia"/>
                <w:i/>
                <w:lang w:eastAsia="zh-CN"/>
              </w:rPr>
              <w:t>:</w:t>
            </w:r>
            <w:r>
              <w:rPr>
                <w:i/>
                <w:lang w:eastAsia="zh-CN"/>
              </w:rPr>
              <w:t xml:space="preserve"> </w:t>
            </w:r>
            <w:r>
              <w:rPr>
                <w:bCs/>
                <w:i/>
                <w:lang w:eastAsia="zh-CN"/>
              </w:rPr>
              <w:t>In NR Rel-17, up to three sets of beta offset values can be configured to the UE to indicate separate beta</w:t>
            </w:r>
            <w:r>
              <w:rPr>
                <w:rFonts w:eastAsiaTheme="minorEastAsia" w:hint="eastAsia"/>
                <w:bCs/>
                <w:i/>
                <w:lang w:eastAsia="zh-CN"/>
              </w:rPr>
              <w:t>_</w:t>
            </w:r>
            <w:r>
              <w:rPr>
                <w:bCs/>
                <w:i/>
                <w:lang w:eastAsia="zh-CN"/>
              </w:rPr>
              <w:t>offset values for the following cases:</w:t>
            </w:r>
          </w:p>
          <w:p w14:paraId="6E81CD7F" w14:textId="77777777" w:rsidR="004A6E72" w:rsidRDefault="00764370" w:rsidP="00F720A4">
            <w:pPr>
              <w:pStyle w:val="aff"/>
              <w:numPr>
                <w:ilvl w:val="0"/>
                <w:numId w:val="85"/>
              </w:numPr>
              <w:snapToGrid w:val="0"/>
              <w:spacing w:after="120"/>
              <w:contextualSpacing w:val="0"/>
              <w:rPr>
                <w:rFonts w:eastAsia="宋体"/>
                <w:bCs/>
                <w:i/>
                <w:lang w:eastAsia="zh-CN"/>
              </w:rPr>
            </w:pPr>
            <w:r>
              <w:rPr>
                <w:rFonts w:eastAsia="宋体"/>
                <w:bCs/>
                <w:i/>
                <w:lang w:eastAsia="zh-CN"/>
              </w:rPr>
              <w:t>Multiplexing HARQ-ACK on the PUSCH</w:t>
            </w:r>
            <w:r>
              <w:rPr>
                <w:rFonts w:eastAsia="宋体" w:hint="eastAsia"/>
                <w:bCs/>
                <w:i/>
                <w:lang w:eastAsia="zh-CN"/>
              </w:rPr>
              <w:t xml:space="preserve"> with</w:t>
            </w:r>
            <w:r>
              <w:rPr>
                <w:rFonts w:eastAsia="宋体"/>
                <w:bCs/>
                <w:i/>
                <w:lang w:eastAsia="zh-CN"/>
              </w:rPr>
              <w:t xml:space="preserve"> same priority</w:t>
            </w:r>
          </w:p>
          <w:p w14:paraId="04B57B0D" w14:textId="77777777" w:rsidR="004A6E72" w:rsidRDefault="00764370" w:rsidP="00F720A4">
            <w:pPr>
              <w:pStyle w:val="aff"/>
              <w:numPr>
                <w:ilvl w:val="0"/>
                <w:numId w:val="85"/>
              </w:numPr>
              <w:snapToGrid w:val="0"/>
              <w:spacing w:after="120"/>
              <w:contextualSpacing w:val="0"/>
              <w:rPr>
                <w:i/>
                <w:lang w:eastAsia="zh-CN"/>
              </w:rPr>
            </w:pPr>
            <w:r>
              <w:rPr>
                <w:rFonts w:eastAsia="宋体"/>
                <w:bCs/>
                <w:i/>
                <w:lang w:eastAsia="zh-CN"/>
              </w:rPr>
              <w:t>Multiplexing LP HARQ-ACK</w:t>
            </w:r>
            <w:r>
              <w:rPr>
                <w:rFonts w:eastAsia="宋体"/>
                <w:bCs/>
                <w:i/>
                <w:color w:val="FF0000"/>
                <w:lang w:eastAsia="zh-CN"/>
              </w:rPr>
              <w:t xml:space="preserve"> </w:t>
            </w:r>
            <w:r>
              <w:rPr>
                <w:rFonts w:eastAsia="宋体"/>
                <w:bCs/>
                <w:i/>
                <w:lang w:eastAsia="zh-CN"/>
              </w:rPr>
              <w:t>on HP PUSCH</w:t>
            </w:r>
          </w:p>
          <w:p w14:paraId="413E4337" w14:textId="77777777" w:rsidR="004A6E72" w:rsidRDefault="00764370" w:rsidP="00F720A4">
            <w:pPr>
              <w:pStyle w:val="aff"/>
              <w:numPr>
                <w:ilvl w:val="0"/>
                <w:numId w:val="85"/>
              </w:numPr>
              <w:snapToGrid w:val="0"/>
              <w:spacing w:after="120"/>
              <w:contextualSpacing w:val="0"/>
              <w:rPr>
                <w:i/>
                <w:lang w:eastAsia="zh-CN"/>
              </w:rPr>
            </w:pPr>
            <w:r>
              <w:rPr>
                <w:rFonts w:eastAsia="宋体"/>
                <w:bCs/>
                <w:i/>
                <w:lang w:eastAsia="zh-CN"/>
              </w:rPr>
              <w:t>Multiplexing HP HARQ-ACK on LP PUSCH</w:t>
            </w:r>
          </w:p>
          <w:p w14:paraId="0CA5763E" w14:textId="77777777" w:rsidR="004A6E72" w:rsidRDefault="004A6E72">
            <w:pPr>
              <w:spacing w:before="120"/>
              <w:jc w:val="both"/>
              <w:rPr>
                <w:b/>
                <w:sz w:val="22"/>
                <w:szCs w:val="22"/>
                <w:lang w:val="en-GB"/>
              </w:rPr>
            </w:pPr>
          </w:p>
        </w:tc>
      </w:tr>
      <w:tr w:rsidR="00E35458" w14:paraId="1A85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9C6B76" w14:textId="3336568B" w:rsidR="00E35458" w:rsidRDefault="00E35458">
            <w:pPr>
              <w:spacing w:afterLines="50" w:after="120"/>
              <w:rPr>
                <w:rFonts w:eastAsia="宋体"/>
                <w:lang w:eastAsia="zh-CN"/>
              </w:rPr>
            </w:pPr>
            <w:r>
              <w:rPr>
                <w:rFonts w:eastAsia="宋体" w:hint="eastAsia"/>
                <w:lang w:eastAsia="zh-CN"/>
              </w:rPr>
              <w:t>S</w:t>
            </w:r>
            <w:r>
              <w:rPr>
                <w:rFonts w:eastAsia="宋体"/>
                <w:lang w:eastAsia="zh-CN"/>
              </w:rPr>
              <w:t>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7D39197" w14:textId="702115A4" w:rsidR="00E35458" w:rsidRPr="00E35458" w:rsidRDefault="00E35458" w:rsidP="00E35458">
            <w:pPr>
              <w:spacing w:afterLines="100" w:after="240" w:line="240" w:lineRule="auto"/>
              <w:jc w:val="both"/>
              <w:rPr>
                <w:rFonts w:eastAsia="Malgun Gothic"/>
                <w:b/>
                <w:lang w:eastAsia="ko-KR"/>
              </w:rPr>
            </w:pPr>
            <w:r w:rsidRPr="00537650">
              <w:rPr>
                <w:rFonts w:eastAsiaTheme="minorEastAsia"/>
                <w:b/>
                <w:lang w:eastAsia="ko-KR"/>
              </w:rPr>
              <w:t xml:space="preserve">Proposal 15: A scaling factor for limiting a maximum number of REs of HP HARQ-ACK in a LP PUSCH is not defined. A separate </w:t>
            </w:r>
            <m:oMath>
              <m:sSubSup>
                <m:sSubSupPr>
                  <m:ctrlPr>
                    <w:rPr>
                      <w:rFonts w:ascii="Cambria Math" w:eastAsiaTheme="minorEastAsia" w:hAnsi="Cambria Math"/>
                      <w:b/>
                      <w:lang w:eastAsia="ko-KR"/>
                    </w:rPr>
                  </m:ctrlPr>
                </m:sSubSupPr>
                <m:e>
                  <m:r>
                    <m:rPr>
                      <m:sty m:val="bi"/>
                    </m:rPr>
                    <w:rPr>
                      <w:rFonts w:ascii="Cambria Math" w:eastAsiaTheme="minorEastAsia" w:hAnsi="Cambria Math"/>
                      <w:lang w:eastAsia="ko-KR"/>
                    </w:rPr>
                    <m:t>β</m:t>
                  </m:r>
                </m:e>
                <m:sub>
                  <m:r>
                    <m:rPr>
                      <m:sty m:val="b"/>
                    </m:rPr>
                    <w:rPr>
                      <w:rFonts w:ascii="Cambria Math" w:eastAsiaTheme="minorEastAsia" w:hAnsi="Cambria Math"/>
                      <w:lang w:eastAsia="ko-KR"/>
                    </w:rPr>
                    <m:t>offset</m:t>
                  </m:r>
                </m:sub>
                <m:sup>
                  <m:r>
                    <m:rPr>
                      <m:sty m:val="b"/>
                    </m:rPr>
                    <w:rPr>
                      <w:rFonts w:ascii="Cambria Math" w:eastAsiaTheme="minorEastAsia" w:hAnsi="Cambria Math"/>
                      <w:lang w:eastAsia="ko-KR"/>
                    </w:rPr>
                    <m:t>PUSCH</m:t>
                  </m:r>
                </m:sup>
              </m:sSubSup>
            </m:oMath>
            <w:r w:rsidRPr="00537650">
              <w:rPr>
                <w:rFonts w:eastAsiaTheme="minorEastAsia"/>
                <w:b/>
                <w:lang w:eastAsia="ko-KR"/>
              </w:rPr>
              <w:t xml:space="preserve"> is provided for HP HARQ-ACK multiplexing in a LP PUSCH.</w:t>
            </w:r>
          </w:p>
        </w:tc>
      </w:tr>
      <w:tr w:rsidR="004A6E72" w14:paraId="1538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4728CEE" w14:textId="77777777" w:rsidR="004A6E72" w:rsidRDefault="00764370">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3FD2DA" w14:textId="77777777" w:rsidR="00BC2F7A" w:rsidRPr="009A6981" w:rsidRDefault="00BC2F7A" w:rsidP="00BC2F7A">
            <w:pPr>
              <w:spacing w:beforeLines="50" w:before="120" w:afterLines="50" w:after="120"/>
              <w:jc w:val="both"/>
              <w:rPr>
                <w:b/>
                <w:i/>
                <w:szCs w:val="20"/>
                <w:lang w:val="en-GB" w:eastAsia="zh-CN"/>
              </w:rPr>
            </w:pPr>
            <w:r w:rsidRPr="009A6981">
              <w:rPr>
                <w:rFonts w:eastAsia="等线"/>
                <w:b/>
                <w:i/>
                <w:kern w:val="2"/>
                <w:szCs w:val="20"/>
              </w:rPr>
              <w:t>Proposal 1</w:t>
            </w:r>
            <w:r>
              <w:rPr>
                <w:rFonts w:eastAsia="等线"/>
                <w:b/>
                <w:i/>
                <w:kern w:val="2"/>
                <w:szCs w:val="20"/>
              </w:rPr>
              <w:t>2</w:t>
            </w:r>
            <w:r w:rsidRPr="009A6981">
              <w:rPr>
                <w:rFonts w:eastAsia="等线"/>
                <w:b/>
                <w:i/>
                <w:kern w:val="2"/>
                <w:szCs w:val="20"/>
              </w:rPr>
              <w:t xml:space="preserve">: For HP and LP UCI on PUSCH with UL-SCH, UE can be configured with 3 beta-offset sets including </w:t>
            </w:r>
          </w:p>
          <w:p w14:paraId="6688F492"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1 for UCI multiplexing with a single priority</w:t>
            </w:r>
          </w:p>
          <w:p w14:paraId="2F1B7D27"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2 for HP UCI multiplexing on LP PUSCH</w:t>
            </w:r>
          </w:p>
          <w:p w14:paraId="4C9CFB29"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3 for LP UCI multiplexing on HP PUSCH</w:t>
            </w:r>
          </w:p>
          <w:p w14:paraId="3D5C445D" w14:textId="77777777" w:rsidR="00BC2F7A" w:rsidRDefault="00BC2F7A" w:rsidP="00BC2F7A">
            <w:r w:rsidRPr="009A6981">
              <w:rPr>
                <w:rFonts w:eastAsia="等线"/>
                <w:b/>
                <w:i/>
                <w:kern w:val="2"/>
                <w:szCs w:val="20"/>
              </w:rPr>
              <w:t>Proposal 1</w:t>
            </w:r>
            <w:r>
              <w:rPr>
                <w:rFonts w:eastAsia="等线"/>
                <w:b/>
                <w:i/>
                <w:kern w:val="2"/>
                <w:szCs w:val="20"/>
              </w:rPr>
              <w:t>3</w:t>
            </w:r>
            <w:r w:rsidRPr="009A6981">
              <w:rPr>
                <w:rFonts w:eastAsia="等线"/>
                <w:b/>
                <w:i/>
                <w:kern w:val="2"/>
                <w:szCs w:val="20"/>
              </w:rPr>
              <w:t>: UE determines beta-offset set based on the priority of scheduled target PUSCH and the priority of multiplexed target UCI.</w:t>
            </w:r>
          </w:p>
          <w:p w14:paraId="5885847A" w14:textId="77777777" w:rsidR="004A6E72" w:rsidRPr="00BC2F7A" w:rsidRDefault="004A6E72">
            <w:pPr>
              <w:snapToGrid w:val="0"/>
              <w:spacing w:after="120"/>
              <w:rPr>
                <w:b/>
                <w:i/>
                <w:lang w:eastAsia="zh-CN"/>
              </w:rPr>
            </w:pPr>
          </w:p>
        </w:tc>
      </w:tr>
      <w:tr w:rsidR="004A6E72" w14:paraId="2DA7A05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3A9795" w14:textId="77777777" w:rsidR="004A6E72" w:rsidRDefault="0076437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D5F868" w14:textId="77777777" w:rsidR="004A6E72" w:rsidRDefault="00764370">
            <w:pPr>
              <w:pStyle w:val="a0"/>
              <w:rPr>
                <w:b/>
                <w:i/>
                <w:lang w:eastAsia="zh-CN"/>
              </w:rPr>
            </w:pPr>
            <w:r>
              <w:rPr>
                <w:rFonts w:eastAsia="宋体"/>
                <w:b/>
                <w:i/>
                <w:lang w:eastAsia="zh-CN"/>
              </w:rPr>
              <w:t xml:space="preserve">Proposal </w:t>
            </w:r>
            <w:r>
              <w:rPr>
                <w:rFonts w:eastAsia="宋体" w:hint="eastAsia"/>
                <w:b/>
                <w:i/>
                <w:lang w:eastAsia="zh-CN"/>
              </w:rPr>
              <w:t>12</w:t>
            </w:r>
            <w:r>
              <w:rPr>
                <w:rFonts w:eastAsia="宋体"/>
                <w:b/>
                <w:i/>
                <w:lang w:eastAsia="zh-CN"/>
              </w:rPr>
              <w:t xml:space="preserve">: </w:t>
            </w:r>
            <w:r>
              <w:rPr>
                <w:rFonts w:eastAsia="宋体" w:hint="eastAsia"/>
                <w:b/>
                <w:i/>
                <w:lang w:eastAsia="zh-CN"/>
              </w:rPr>
              <w:t>F</w:t>
            </w:r>
            <w:r>
              <w:rPr>
                <w:rFonts w:eastAsia="宋体"/>
                <w:b/>
                <w:i/>
                <w:lang w:eastAsia="zh-CN"/>
              </w:rPr>
              <w:t xml:space="preserve">or a UE supporting </w:t>
            </w:r>
            <w:r>
              <w:rPr>
                <w:rFonts w:eastAsia="宋体" w:hint="eastAsia"/>
                <w:b/>
                <w:i/>
                <w:lang w:eastAsia="zh-CN"/>
              </w:rPr>
              <w:t>multiplexing between different priorities</w:t>
            </w:r>
            <w:r>
              <w:rPr>
                <w:rFonts w:eastAsia="宋体"/>
                <w:b/>
                <w:i/>
                <w:lang w:eastAsia="zh-CN"/>
              </w:rPr>
              <w:t xml:space="preserve">, consider </w:t>
            </w:r>
            <w:r>
              <w:rPr>
                <w:rFonts w:eastAsia="宋体" w:hint="eastAsia"/>
                <w:b/>
                <w:i/>
                <w:lang w:eastAsia="zh-CN"/>
              </w:rPr>
              <w:t>enhancement</w:t>
            </w:r>
            <w:r>
              <w:rPr>
                <w:rFonts w:eastAsia="宋体"/>
                <w:b/>
                <w:i/>
                <w:lang w:eastAsia="zh-CN"/>
              </w:rPr>
              <w:t>s to UCI multiplexed on PUSCH based on</w:t>
            </w:r>
            <w:r>
              <w:rPr>
                <w:rFonts w:eastAsia="宋体" w:hint="eastAsia"/>
                <w:b/>
                <w:i/>
                <w:lang w:eastAsia="zh-CN"/>
              </w:rPr>
              <w:t xml:space="preserve"> </w:t>
            </w:r>
            <w:r>
              <w:rPr>
                <w:rFonts w:eastAsiaTheme="minorEastAsia" w:hint="eastAsia"/>
                <w:b/>
                <w:i/>
                <w:lang w:eastAsia="zh-CN"/>
              </w:rPr>
              <w:t>i</w:t>
            </w:r>
            <w:r>
              <w:rPr>
                <w:b/>
                <w:i/>
                <w:lang w:eastAsia="zh-CN"/>
              </w:rPr>
              <w:t xml:space="preserve">ndependent beta offsets for </w:t>
            </w:r>
            <w:r>
              <w:rPr>
                <w:rFonts w:hint="eastAsia"/>
                <w:b/>
                <w:i/>
                <w:lang w:eastAsia="zh-CN"/>
              </w:rPr>
              <w:t xml:space="preserve">different priority </w:t>
            </w:r>
            <w:r>
              <w:rPr>
                <w:b/>
                <w:i/>
                <w:lang w:eastAsia="zh-CN"/>
              </w:rPr>
              <w:t>combination</w:t>
            </w:r>
            <w:r>
              <w:rPr>
                <w:rFonts w:eastAsiaTheme="minorEastAsia" w:hint="eastAsia"/>
                <w:b/>
                <w:i/>
                <w:lang w:eastAsia="zh-CN"/>
              </w:rPr>
              <w:t>s</w:t>
            </w:r>
            <w:r>
              <w:rPr>
                <w:rFonts w:hint="eastAsia"/>
                <w:b/>
                <w:i/>
                <w:lang w:eastAsia="zh-CN"/>
              </w:rPr>
              <w:t xml:space="preserve"> of UCI and PUSCH.</w:t>
            </w:r>
          </w:p>
        </w:tc>
      </w:tr>
      <w:tr w:rsidR="004A6E72" w14:paraId="18EC1D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BF45D6"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D35778" w14:textId="77777777" w:rsidR="001961D2" w:rsidRPr="00785E35" w:rsidRDefault="001961D2" w:rsidP="001961D2">
            <w:pPr>
              <w:rPr>
                <w:b/>
                <w:bCs/>
                <w:lang w:val="en-GB" w:eastAsia="zh-CN"/>
              </w:rPr>
            </w:pPr>
            <w:r w:rsidRPr="00785E35">
              <w:rPr>
                <w:b/>
                <w:bCs/>
                <w:i/>
                <w:iCs/>
                <w:u w:val="single"/>
                <w:lang w:val="en-GB" w:eastAsia="zh-CN"/>
              </w:rPr>
              <w:t xml:space="preserve">Proposal </w:t>
            </w:r>
            <w:r>
              <w:rPr>
                <w:b/>
                <w:bCs/>
                <w:i/>
                <w:iCs/>
                <w:u w:val="single"/>
                <w:lang w:val="en-GB" w:eastAsia="zh-CN"/>
              </w:rPr>
              <w:t>12</w:t>
            </w:r>
            <w:r w:rsidRPr="00785E35">
              <w:rPr>
                <w:b/>
                <w:bCs/>
                <w:lang w:val="en-GB" w:eastAsia="zh-CN"/>
              </w:rPr>
              <w:t>: In NR Rel-17, up to four sets of beta offset values can be configured to the UE to indicate separate beta offset values for the following cases:</w:t>
            </w:r>
          </w:p>
          <w:p w14:paraId="3DCF77ED" w14:textId="77777777" w:rsidR="001961D2" w:rsidRPr="00785E35" w:rsidRDefault="001961D2" w:rsidP="00F720A4">
            <w:pPr>
              <w:pStyle w:val="aff"/>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w:t>
            </w:r>
            <w:r w:rsidRPr="00785E35">
              <w:rPr>
                <w:rFonts w:eastAsia="宋体" w:hint="eastAsia"/>
                <w:b/>
                <w:bCs/>
                <w:szCs w:val="20"/>
                <w:lang w:eastAsia="zh-CN"/>
              </w:rPr>
              <w:t>/</w:t>
            </w:r>
            <w:r w:rsidRPr="00785E35">
              <w:rPr>
                <w:rFonts w:eastAsia="宋体"/>
                <w:b/>
                <w:bCs/>
                <w:szCs w:val="20"/>
                <w:lang w:eastAsia="zh-CN"/>
              </w:rPr>
              <w:t>UCI on LP PUSCH</w:t>
            </w:r>
          </w:p>
          <w:p w14:paraId="5B389710" w14:textId="77777777" w:rsidR="001961D2" w:rsidRPr="00785E35" w:rsidRDefault="001961D2" w:rsidP="00F720A4">
            <w:pPr>
              <w:pStyle w:val="aff"/>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HARQ-ACK/UCI on HP PUSCH</w:t>
            </w:r>
          </w:p>
          <w:p w14:paraId="25082418" w14:textId="77777777" w:rsidR="001961D2" w:rsidRPr="00785E35" w:rsidRDefault="001961D2" w:rsidP="00F720A4">
            <w:pPr>
              <w:pStyle w:val="aff"/>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LP PUSCH</w:t>
            </w:r>
          </w:p>
          <w:p w14:paraId="445D7A0B" w14:textId="77777777" w:rsidR="001961D2" w:rsidRPr="00785E35" w:rsidRDefault="001961D2" w:rsidP="00F720A4">
            <w:pPr>
              <w:pStyle w:val="aff"/>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 xml:space="preserve">Multiplexing HP HARQ-ACK/UCI on HP PUSCH </w:t>
            </w:r>
          </w:p>
          <w:p w14:paraId="4F52073A" w14:textId="77777777" w:rsidR="004A6E72" w:rsidRPr="001961D2" w:rsidRDefault="004A6E72">
            <w:pPr>
              <w:snapToGrid w:val="0"/>
              <w:spacing w:after="120"/>
              <w:rPr>
                <w:b/>
                <w:i/>
                <w:lang w:eastAsia="zh-CN"/>
              </w:rPr>
            </w:pPr>
          </w:p>
        </w:tc>
      </w:tr>
      <w:tr w:rsidR="004A6E72" w14:paraId="12A6F60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396FFF" w14:textId="77777777" w:rsidR="004A6E72" w:rsidRDefault="00764370">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8A608D" w14:textId="16CD034A" w:rsidR="004A6E72" w:rsidRPr="00607DFE" w:rsidRDefault="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21:  </w:t>
            </w:r>
            <w:r w:rsidRPr="001D19FF">
              <w:rPr>
                <w:rFonts w:eastAsiaTheme="minorEastAsia"/>
                <w:b/>
                <w:i/>
                <w:lang w:eastAsia="zh-CN"/>
              </w:rPr>
              <w:t>Beta-offset values should be separately configured for different priority combinations</w:t>
            </w:r>
            <w:r>
              <w:rPr>
                <w:rFonts w:eastAsiaTheme="minorEastAsia"/>
                <w:b/>
                <w:i/>
                <w:lang w:eastAsia="zh-CN"/>
              </w:rPr>
              <w:t>.</w:t>
            </w:r>
          </w:p>
        </w:tc>
      </w:tr>
      <w:tr w:rsidR="005335E9" w14:paraId="0ED163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78B3CC2" w14:textId="3A0623BE" w:rsidR="005335E9" w:rsidRDefault="005335E9" w:rsidP="005335E9">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A6BDEF" w14:textId="1895F449" w:rsidR="005335E9" w:rsidRDefault="005335E9" w:rsidP="005335E9">
            <w:pPr>
              <w:spacing w:after="120"/>
              <w:jc w:val="both"/>
              <w:rPr>
                <w:rFonts w:eastAsiaTheme="minorEastAsia"/>
                <w:b/>
                <w:i/>
                <w:lang w:eastAsia="zh-CN"/>
              </w:rPr>
            </w:pPr>
            <w:r w:rsidRPr="001A012C">
              <w:rPr>
                <w:rFonts w:eastAsia="Batang"/>
                <w:b/>
                <w:sz w:val="22"/>
                <w:szCs w:val="22"/>
                <w:lang w:eastAsia="ko-KR"/>
              </w:rPr>
              <w:t>Proposal #1</w:t>
            </w:r>
            <w:r>
              <w:rPr>
                <w:rFonts w:eastAsia="Batang"/>
                <w:b/>
                <w:sz w:val="22"/>
                <w:szCs w:val="22"/>
                <w:lang w:eastAsia="ko-KR"/>
              </w:rPr>
              <w:t>9</w:t>
            </w:r>
            <w:r w:rsidRPr="001A012C">
              <w:rPr>
                <w:rFonts w:eastAsia="Batang"/>
                <w:b/>
                <w:sz w:val="22"/>
                <w:szCs w:val="22"/>
                <w:lang w:eastAsia="ko-KR"/>
              </w:rPr>
              <w:t xml:space="preserve">: </w:t>
            </w:r>
            <w:r>
              <w:rPr>
                <w:rFonts w:eastAsia="Batang"/>
                <w:b/>
                <w:sz w:val="22"/>
                <w:szCs w:val="22"/>
                <w:lang w:eastAsia="ko-KR"/>
              </w:rPr>
              <w:t>Consider</w:t>
            </w:r>
            <w:r w:rsidRPr="001A012C">
              <w:rPr>
                <w:rFonts w:eastAsia="Batang"/>
                <w:b/>
                <w:sz w:val="22"/>
                <w:szCs w:val="22"/>
                <w:lang w:eastAsia="ko-KR"/>
              </w:rPr>
              <w:t xml:space="preserve"> separate configuration of beta offset as well as alpha factor per each of UCI priority or per UCI priority combination (e.g. for LP and HP, or for LP only case and other cases) for each priority (e.g. LP, HP) of PUSCH, to </w:t>
            </w:r>
            <w:r w:rsidRPr="00740AD7">
              <w:rPr>
                <w:rFonts w:eastAsia="Batang"/>
                <w:b/>
                <w:sz w:val="22"/>
                <w:szCs w:val="22"/>
                <w:lang w:eastAsia="ko-KR"/>
              </w:rPr>
              <w:t>ensure reliability/protection of HP PUSCH</w:t>
            </w:r>
            <w:r w:rsidRPr="001A012C">
              <w:rPr>
                <w:rFonts w:eastAsia="Batang"/>
                <w:b/>
                <w:sz w:val="22"/>
                <w:szCs w:val="22"/>
                <w:lang w:eastAsia="ko-KR"/>
              </w:rPr>
              <w:t>.</w:t>
            </w:r>
          </w:p>
        </w:tc>
      </w:tr>
      <w:tr w:rsidR="00A265F9" w14:paraId="1D84B20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5A9B9B3" w14:textId="6F306C03" w:rsidR="00A265F9" w:rsidRDefault="00A265F9" w:rsidP="005335E9">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AC9AEA" w14:textId="77777777" w:rsidR="00A265F9" w:rsidRPr="009B1CE4" w:rsidRDefault="00A265F9" w:rsidP="00A265F9">
            <w:pPr>
              <w:pStyle w:val="3GPPText"/>
              <w:rPr>
                <w:b/>
                <w:bCs/>
              </w:rPr>
            </w:pPr>
            <w:r w:rsidRPr="009B1CE4">
              <w:rPr>
                <w:b/>
                <w:bCs/>
              </w:rPr>
              <w:t>Proposal 11: Separate encoding is used for multiplexing LP and HP HARQ-ACK bits onto the PUSCH.</w:t>
            </w:r>
          </w:p>
          <w:p w14:paraId="0BBFC52C" w14:textId="77777777" w:rsidR="00A265F9" w:rsidRPr="009B1CE4" w:rsidRDefault="00A265F9" w:rsidP="00F720A4">
            <w:pPr>
              <w:pStyle w:val="3GPPText"/>
              <w:numPr>
                <w:ilvl w:val="0"/>
                <w:numId w:val="64"/>
              </w:numPr>
              <w:spacing w:line="240" w:lineRule="auto"/>
              <w:rPr>
                <w:b/>
                <w:bCs/>
              </w:rPr>
            </w:pPr>
            <w:r w:rsidRPr="009B1CE4">
              <w:rPr>
                <w:b/>
                <w:bCs/>
              </w:rPr>
              <w:t>Separate beta offset configuration can be used depending on the combination of PUSCH and HARQ-ACK to be multiplexed</w:t>
            </w:r>
          </w:p>
          <w:p w14:paraId="56FBEB5F" w14:textId="77777777" w:rsidR="00A265F9" w:rsidRPr="009B1CE4" w:rsidRDefault="00A265F9" w:rsidP="00F720A4">
            <w:pPr>
              <w:pStyle w:val="3GPPText"/>
              <w:numPr>
                <w:ilvl w:val="0"/>
                <w:numId w:val="64"/>
              </w:numPr>
              <w:spacing w:line="240" w:lineRule="auto"/>
              <w:rPr>
                <w:b/>
                <w:bCs/>
              </w:rPr>
            </w:pPr>
            <w:r w:rsidRPr="009B1CE4">
              <w:rPr>
                <w:b/>
                <w:bCs/>
              </w:rPr>
              <w:t>LP HARQ-ACK payload bits can be partially dropped if needed.</w:t>
            </w:r>
          </w:p>
          <w:p w14:paraId="7A6E2F76" w14:textId="77777777" w:rsidR="00A265F9" w:rsidRPr="009B1CE4" w:rsidRDefault="00A265F9" w:rsidP="00A265F9">
            <w:pPr>
              <w:pStyle w:val="3GPPText"/>
              <w:rPr>
                <w:b/>
                <w:bCs/>
              </w:rPr>
            </w:pPr>
            <w:r w:rsidRPr="009B1CE4">
              <w:rPr>
                <w:b/>
                <w:bCs/>
              </w:rPr>
              <w:lastRenderedPageBreak/>
              <w:t xml:space="preserve">Proposal 12: </w:t>
            </w:r>
          </w:p>
          <w:p w14:paraId="701FB8A0" w14:textId="77777777" w:rsidR="00A265F9" w:rsidRPr="009B1CE4" w:rsidRDefault="00A265F9" w:rsidP="00F720A4">
            <w:pPr>
              <w:pStyle w:val="3GPPText"/>
              <w:numPr>
                <w:ilvl w:val="0"/>
                <w:numId w:val="124"/>
              </w:numPr>
              <w:spacing w:line="240" w:lineRule="auto"/>
              <w:rPr>
                <w:b/>
              </w:rPr>
            </w:pPr>
            <w:r w:rsidRPr="009B1CE4">
              <w:rPr>
                <w:b/>
                <w:color w:val="000000" w:themeColor="text1"/>
                <w:szCs w:val="22"/>
              </w:rPr>
              <w:t>Support 4</w:t>
            </w:r>
            <w:r w:rsidRPr="009B1CE4">
              <w:rPr>
                <w:b/>
              </w:rPr>
              <w:t xml:space="preserve"> sets of beta-offset configuration for</w:t>
            </w:r>
            <w:r>
              <w:rPr>
                <w:b/>
              </w:rPr>
              <w:t xml:space="preserve"> the</w:t>
            </w:r>
            <w:r w:rsidRPr="009B1CE4">
              <w:rPr>
                <w:b/>
              </w:rPr>
              <w:t xml:space="preserve"> following scenario</w:t>
            </w:r>
            <w:r>
              <w:rPr>
                <w:b/>
              </w:rPr>
              <w:t>s</w:t>
            </w:r>
          </w:p>
          <w:p w14:paraId="0BFACE96" w14:textId="77777777" w:rsidR="00A265F9" w:rsidRPr="009B1CE4" w:rsidRDefault="00A265F9" w:rsidP="00F720A4">
            <w:pPr>
              <w:pStyle w:val="aff"/>
              <w:numPr>
                <w:ilvl w:val="2"/>
                <w:numId w:val="123"/>
              </w:numPr>
              <w:snapToGrid w:val="0"/>
              <w:spacing w:line="256" w:lineRule="auto"/>
              <w:ind w:left="802" w:hanging="402"/>
              <w:rPr>
                <w:rFonts w:eastAsia="宋体"/>
                <w:b/>
                <w:color w:val="000000" w:themeColor="text1"/>
                <w:lang w:eastAsia="zh-CN"/>
              </w:rPr>
            </w:pPr>
            <w:r w:rsidRPr="009B1CE4">
              <w:rPr>
                <w:rFonts w:eastAsia="宋体"/>
                <w:b/>
                <w:color w:val="000000" w:themeColor="text1"/>
              </w:rPr>
              <w:t>Multiplexing LP HARQ-ACK/UCI on LP PUSCH</w:t>
            </w:r>
          </w:p>
          <w:p w14:paraId="2FD3F8BB" w14:textId="77777777" w:rsidR="00A265F9" w:rsidRPr="009B1CE4" w:rsidRDefault="00A265F9" w:rsidP="00F720A4">
            <w:pPr>
              <w:pStyle w:val="aff"/>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LP HARQ-ACK/UCI on HP PUSCH</w:t>
            </w:r>
          </w:p>
          <w:p w14:paraId="71F9E629" w14:textId="77777777" w:rsidR="00A265F9" w:rsidRPr="009B1CE4" w:rsidRDefault="00A265F9" w:rsidP="00F720A4">
            <w:pPr>
              <w:pStyle w:val="aff"/>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HP HARQ-ACK/UCI on LP PUSCH</w:t>
            </w:r>
          </w:p>
          <w:p w14:paraId="1AFFB6FF" w14:textId="77777777" w:rsidR="00A265F9" w:rsidRPr="009B1CE4" w:rsidRDefault="00A265F9" w:rsidP="00F720A4">
            <w:pPr>
              <w:pStyle w:val="aff"/>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HP HARQ-ACK/UCI on HP PUSCH</w:t>
            </w:r>
          </w:p>
          <w:p w14:paraId="5F1C111A" w14:textId="77777777" w:rsidR="00A265F9" w:rsidRPr="009B1CE4" w:rsidRDefault="00A265F9" w:rsidP="00F720A4">
            <w:pPr>
              <w:pStyle w:val="3GPPText"/>
              <w:numPr>
                <w:ilvl w:val="0"/>
                <w:numId w:val="124"/>
              </w:numPr>
              <w:spacing w:line="240" w:lineRule="auto"/>
              <w:rPr>
                <w:b/>
                <w:color w:val="000000" w:themeColor="text1"/>
              </w:rPr>
            </w:pPr>
            <w:r w:rsidRPr="009B1CE4">
              <w:rPr>
                <w:b/>
                <w:color w:val="000000" w:themeColor="text1"/>
              </w:rPr>
              <w:t>FFS: whether and how to apply the above beta offset configurations for the following multiplexing scenario</w:t>
            </w:r>
          </w:p>
          <w:p w14:paraId="52C902B0" w14:textId="77777777" w:rsidR="00A265F9" w:rsidRPr="009B1CE4" w:rsidRDefault="00A265F9" w:rsidP="00F720A4">
            <w:pPr>
              <w:pStyle w:val="aff"/>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LP HARQ-ACK/UCI, HP HARQ-ACK/UCI on LP PUSCH</w:t>
            </w:r>
          </w:p>
          <w:p w14:paraId="0478F787" w14:textId="77777777" w:rsidR="00A265F9" w:rsidRPr="009B1CE4" w:rsidRDefault="00A265F9" w:rsidP="00F720A4">
            <w:pPr>
              <w:pStyle w:val="aff"/>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HP HARQ-ACK/UCI, LP HARQ-ACK/UCI on HP PUSCH</w:t>
            </w:r>
          </w:p>
          <w:p w14:paraId="5B45BD86" w14:textId="77777777" w:rsidR="00A265F9" w:rsidRPr="00A265F9" w:rsidRDefault="00A265F9" w:rsidP="005335E9">
            <w:pPr>
              <w:spacing w:after="120"/>
              <w:jc w:val="both"/>
              <w:rPr>
                <w:rFonts w:eastAsia="Batang"/>
                <w:b/>
                <w:sz w:val="22"/>
                <w:szCs w:val="22"/>
                <w:lang w:eastAsia="ko-KR"/>
              </w:rPr>
            </w:pPr>
          </w:p>
        </w:tc>
      </w:tr>
      <w:tr w:rsidR="005335E9" w14:paraId="3C2BC3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A399801" w14:textId="77777777" w:rsidR="005335E9" w:rsidRDefault="005335E9" w:rsidP="005335E9">
            <w:pPr>
              <w:spacing w:afterLines="50" w:after="120"/>
              <w:rPr>
                <w:rFonts w:eastAsia="宋体"/>
                <w:lang w:eastAsia="zh-CN"/>
              </w:rPr>
            </w:pPr>
            <w:r>
              <w:rPr>
                <w:rFonts w:eastAsia="宋体" w:hint="eastAsia"/>
                <w:lang w:eastAsia="zh-CN"/>
              </w:rPr>
              <w:lastRenderedPageBreak/>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24A735" w14:textId="77777777" w:rsidR="007644D6" w:rsidRPr="00446302" w:rsidRDefault="007644D6" w:rsidP="007644D6">
            <w:pPr>
              <w:rPr>
                <w:rFonts w:eastAsia="微软雅黑"/>
                <w:b/>
                <w:color w:val="000000"/>
                <w:lang w:val="en-GB" w:eastAsia="ja-JP"/>
              </w:rPr>
            </w:pPr>
            <w:r w:rsidRPr="00446302">
              <w:rPr>
                <w:rFonts w:eastAsia="微软雅黑" w:hint="eastAsia"/>
                <w:b/>
                <w:color w:val="000000"/>
                <w:lang w:val="en-GB" w:eastAsia="ja-JP"/>
              </w:rPr>
              <w:t>P</w:t>
            </w:r>
            <w:r w:rsidRPr="00446302">
              <w:rPr>
                <w:rFonts w:eastAsia="微软雅黑"/>
                <w:b/>
                <w:color w:val="000000"/>
                <w:lang w:val="en-GB" w:eastAsia="ja-JP"/>
              </w:rPr>
              <w:t xml:space="preserve">roposal 6: In addition to beta offset configuration for each priority in Rel-16, two additional sets of beta offset values can be configured to the UE in Rel-17 for multiplexing a LP HARQ-ACK in a HP PUSCH, multiplexing a </w:t>
            </w:r>
            <w:r w:rsidRPr="00446302">
              <w:rPr>
                <w:rFonts w:eastAsia="微软雅黑" w:hint="eastAsia"/>
                <w:b/>
                <w:color w:val="000000"/>
                <w:lang w:val="en-GB" w:eastAsia="ja-JP"/>
              </w:rPr>
              <w:t>HP</w:t>
            </w:r>
            <w:r w:rsidRPr="00446302">
              <w:rPr>
                <w:rFonts w:eastAsia="微软雅黑"/>
                <w:b/>
                <w:color w:val="000000"/>
                <w:lang w:val="en-GB" w:eastAsia="ja-JP"/>
              </w:rPr>
              <w:t xml:space="preserve"> HARQ-ACK in a </w:t>
            </w:r>
            <w:r w:rsidRPr="00446302">
              <w:rPr>
                <w:rFonts w:eastAsia="微软雅黑" w:hint="eastAsia"/>
                <w:b/>
                <w:color w:val="000000"/>
                <w:lang w:val="en-GB" w:eastAsia="ja-JP"/>
              </w:rPr>
              <w:t>LP</w:t>
            </w:r>
            <w:r w:rsidRPr="00446302">
              <w:rPr>
                <w:rFonts w:eastAsia="微软雅黑"/>
                <w:b/>
                <w:color w:val="000000"/>
                <w:lang w:val="en-GB" w:eastAsia="ja-JP"/>
              </w:rPr>
              <w:t xml:space="preserve"> PUSCH.</w:t>
            </w:r>
          </w:p>
          <w:p w14:paraId="6E5B35CC" w14:textId="32F4E7AE" w:rsidR="005335E9" w:rsidRPr="007644D6" w:rsidRDefault="007644D6" w:rsidP="00F720A4">
            <w:pPr>
              <w:numPr>
                <w:ilvl w:val="0"/>
                <w:numId w:val="40"/>
              </w:numPr>
              <w:overflowPunct w:val="0"/>
              <w:autoSpaceDE w:val="0"/>
              <w:autoSpaceDN w:val="0"/>
              <w:adjustRightInd w:val="0"/>
              <w:spacing w:after="180" w:line="240" w:lineRule="auto"/>
              <w:textAlignment w:val="baseline"/>
              <w:rPr>
                <w:rFonts w:eastAsia="微软雅黑"/>
                <w:b/>
                <w:color w:val="000000"/>
                <w:lang w:val="en-GB" w:eastAsia="ja-JP"/>
              </w:rPr>
            </w:pPr>
            <w:r w:rsidRPr="00FC2E9A">
              <w:rPr>
                <w:rFonts w:eastAsia="微软雅黑"/>
                <w:b/>
                <w:color w:val="000000"/>
                <w:lang w:val="en-GB" w:eastAsia="ja-JP"/>
              </w:rPr>
              <w:t xml:space="preserve">Beta-offset =0 can be configured in the </w:t>
            </w:r>
            <w:r>
              <w:rPr>
                <w:rFonts w:eastAsia="微软雅黑"/>
                <w:b/>
                <w:color w:val="000000"/>
                <w:lang w:val="en-GB" w:eastAsia="ja-JP"/>
              </w:rPr>
              <w:t xml:space="preserve">value </w:t>
            </w:r>
            <w:r w:rsidRPr="00FC2E9A">
              <w:rPr>
                <w:rFonts w:eastAsia="微软雅黑"/>
                <w:b/>
                <w:color w:val="000000"/>
                <w:lang w:val="en-GB" w:eastAsia="ja-JP"/>
              </w:rPr>
              <w:t xml:space="preserve">set for multiplexing a </w:t>
            </w:r>
            <w:r w:rsidRPr="00FC2E9A">
              <w:rPr>
                <w:rFonts w:eastAsia="微软雅黑" w:hint="eastAsia"/>
                <w:b/>
                <w:color w:val="000000"/>
                <w:lang w:val="en-GB" w:eastAsia="ja-JP"/>
              </w:rPr>
              <w:t>LP</w:t>
            </w:r>
            <w:r w:rsidRPr="00FC2E9A">
              <w:rPr>
                <w:rFonts w:eastAsia="微软雅黑"/>
                <w:b/>
                <w:color w:val="000000"/>
                <w:lang w:val="en-GB" w:eastAsia="ja-JP"/>
              </w:rPr>
              <w:t xml:space="preserve"> HARQ-ACK in a </w:t>
            </w:r>
            <w:r w:rsidRPr="00FC2E9A">
              <w:rPr>
                <w:rFonts w:eastAsia="微软雅黑" w:hint="eastAsia"/>
                <w:b/>
                <w:color w:val="000000"/>
                <w:lang w:val="en-GB" w:eastAsia="ja-JP"/>
              </w:rPr>
              <w:t>HP</w:t>
            </w:r>
            <w:r w:rsidRPr="00FC2E9A">
              <w:rPr>
                <w:rFonts w:eastAsia="微软雅黑"/>
                <w:b/>
                <w:color w:val="000000"/>
                <w:lang w:val="en-GB" w:eastAsia="ja-JP"/>
              </w:rPr>
              <w:t xml:space="preserve"> PUSCH.</w:t>
            </w:r>
          </w:p>
        </w:tc>
      </w:tr>
      <w:tr w:rsidR="005335E9" w14:paraId="2200054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6065073" w14:textId="77777777" w:rsidR="005335E9" w:rsidRDefault="005335E9" w:rsidP="005335E9">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1ECBC48" w14:textId="0540F6A8" w:rsidR="005335E9" w:rsidRPr="0046118D" w:rsidRDefault="0046118D" w:rsidP="005335E9">
            <w:pPr>
              <w:rPr>
                <w:b/>
                <w:bCs/>
                <w:szCs w:val="20"/>
              </w:rPr>
            </w:pPr>
            <w:r w:rsidRPr="00E1019E">
              <w:rPr>
                <w:b/>
                <w:bCs/>
                <w:szCs w:val="20"/>
              </w:rPr>
              <w:t>Proposal 12-1: a beta offset set can be looked up according to physical layer priority, beta offset selection, and the presence of mixed UCIs.</w:t>
            </w:r>
          </w:p>
        </w:tc>
      </w:tr>
      <w:tr w:rsidR="0046118D" w14:paraId="7611FD1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4FB754" w14:textId="51B921FF" w:rsidR="0046118D" w:rsidRPr="00916CB5" w:rsidRDefault="0046118D" w:rsidP="0046118D">
            <w:pPr>
              <w:spacing w:afterLines="50" w:after="120"/>
              <w:rPr>
                <w:rFonts w:eastAsia="宋体"/>
                <w:color w:val="FF0000"/>
                <w:lang w:eastAsia="zh-CN"/>
              </w:rPr>
            </w:pPr>
            <w:r w:rsidRPr="002D15F1">
              <w:rPr>
                <w:rFonts w:eastAsia="宋体" w:hint="eastAsia"/>
                <w:color w:val="000000" w:themeColor="text1"/>
                <w:lang w:eastAsia="zh-CN"/>
              </w:rPr>
              <w:t>P</w:t>
            </w:r>
            <w:r w:rsidRPr="002D15F1">
              <w:rPr>
                <w:rFonts w:eastAsia="宋体"/>
                <w:color w:val="000000" w:themeColor="text1"/>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C38198" w14:textId="77777777" w:rsidR="002D15F1" w:rsidRDefault="002D15F1" w:rsidP="002D15F1">
            <w:pPr>
              <w:spacing w:beforeLines="50" w:before="120" w:after="0"/>
              <w:rPr>
                <w:b/>
                <w:bCs/>
                <w:lang w:eastAsia="ja-JP"/>
              </w:rPr>
            </w:pPr>
            <w:r>
              <w:rPr>
                <w:rFonts w:hint="eastAsia"/>
                <w:b/>
                <w:bCs/>
                <w:lang w:eastAsia="ja-JP"/>
              </w:rPr>
              <w:t>P</w:t>
            </w:r>
            <w:r>
              <w:rPr>
                <w:b/>
                <w:bCs/>
                <w:lang w:eastAsia="ja-JP"/>
              </w:rPr>
              <w:t xml:space="preserve">roposal 15: </w:t>
            </w:r>
          </w:p>
          <w:p w14:paraId="04E69546" w14:textId="77777777" w:rsidR="002D15F1" w:rsidRDefault="002D15F1" w:rsidP="00F720A4">
            <w:pPr>
              <w:pStyle w:val="aff"/>
              <w:numPr>
                <w:ilvl w:val="0"/>
                <w:numId w:val="67"/>
              </w:numPr>
              <w:spacing w:after="0" w:line="240" w:lineRule="auto"/>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w:t>
            </w:r>
            <w:proofErr w:type="gramStart"/>
            <w:r>
              <w:rPr>
                <w:b/>
                <w:bCs/>
                <w:lang w:eastAsia="ja-JP"/>
              </w:rPr>
              <w:t xml:space="preserve">including </w:t>
            </w:r>
            <w:proofErr w:type="gramEnd"/>
            <m:oMath>
              <m:r>
                <m:rPr>
                  <m:sty m:val="bi"/>
                </m:rPr>
                <w:rPr>
                  <w:rFonts w:ascii="Cambria Math" w:hAnsi="Cambria Math"/>
                  <w:lang w:eastAsia="ja-JP"/>
                </w:rPr>
                <m:t>β=0</m:t>
              </m:r>
            </m:oMath>
            <w:r>
              <w:rPr>
                <w:b/>
                <w:bCs/>
                <w:lang w:eastAsia="ja-JP"/>
              </w:rPr>
              <w:t>, which allows for dropping LP HARQ-ACK should be supported.</w:t>
            </w:r>
          </w:p>
          <w:p w14:paraId="1A61C694" w14:textId="4B4DDB65" w:rsidR="002D15F1" w:rsidRPr="002D15F1" w:rsidRDefault="002D15F1" w:rsidP="00F720A4">
            <w:pPr>
              <w:pStyle w:val="aff"/>
              <w:numPr>
                <w:ilvl w:val="0"/>
                <w:numId w:val="67"/>
              </w:numPr>
              <w:spacing w:after="0" w:line="240" w:lineRule="auto"/>
              <w:contextualSpacing w:val="0"/>
              <w:rPr>
                <w:b/>
                <w:bCs/>
                <w:lang w:eastAsia="ja-JP"/>
              </w:rPr>
            </w:pPr>
            <w:r w:rsidRPr="002D15F1">
              <w:rPr>
                <w:b/>
                <w:bCs/>
                <w:lang w:eastAsia="ja-JP"/>
              </w:rPr>
              <w:t>For multiplexing a HP HARQ-ACK in a LP PUSCH (conveying UL-SCH only), enhancement of beta-offset values including specific or non-numerical value, which allows for dropping LP PUSCH should be supported.</w:t>
            </w:r>
          </w:p>
          <w:p w14:paraId="4338D361" w14:textId="340BE7E5" w:rsidR="0046118D" w:rsidRDefault="0046118D" w:rsidP="0046118D">
            <w:pPr>
              <w:jc w:val="both"/>
              <w:rPr>
                <w:b/>
                <w:bCs/>
              </w:rPr>
            </w:pPr>
          </w:p>
        </w:tc>
      </w:tr>
      <w:tr w:rsidR="0046118D" w14:paraId="6731741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282950" w14:textId="52DFD616" w:rsidR="0046118D" w:rsidRPr="00916CB5" w:rsidRDefault="0046118D" w:rsidP="0046118D">
            <w:pPr>
              <w:spacing w:afterLines="50" w:after="120"/>
              <w:rPr>
                <w:rFonts w:eastAsia="宋体"/>
                <w:color w:val="FF0000"/>
                <w:lang w:eastAsia="zh-CN"/>
              </w:rPr>
            </w:pPr>
            <w:r w:rsidRPr="00847430">
              <w:rPr>
                <w:rFonts w:eastAsia="宋体" w:hint="eastAsia"/>
                <w:lang w:eastAsia="zh-CN"/>
              </w:rPr>
              <w:t>S</w:t>
            </w:r>
            <w:r w:rsidRPr="00847430">
              <w:rPr>
                <w:rFonts w:eastAsia="宋体"/>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53BAC8" w14:textId="1BFCD726" w:rsidR="0046118D" w:rsidRPr="00847430" w:rsidRDefault="00847430" w:rsidP="00847430">
            <w:pPr>
              <w:spacing w:after="0"/>
              <w:jc w:val="both"/>
              <w:rPr>
                <w:b/>
                <w:bCs/>
              </w:rPr>
            </w:pPr>
            <w:r>
              <w:rPr>
                <w:b/>
                <w:bCs/>
              </w:rPr>
              <w:t xml:space="preserve">Proposal 12: For multiplexing of UCI into PUSCH of different L1 priorities, the gNB is able to configure four different sets of </w:t>
            </w:r>
            <w:r>
              <w:rPr>
                <w:rFonts w:ascii="Symbol" w:eastAsia="Symbol" w:hAnsi="Symbol" w:cs="Symbol"/>
                <w:b/>
                <w:bCs/>
                <w:i/>
                <w:iCs/>
              </w:rPr>
              <w:t></w:t>
            </w:r>
            <w:r>
              <w:rPr>
                <w:b/>
                <w:bCs/>
              </w:rPr>
              <w:t xml:space="preserve"> offsets.</w:t>
            </w:r>
          </w:p>
        </w:tc>
      </w:tr>
      <w:tr w:rsidR="0046118D" w14:paraId="56D4858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F3F12E8" w14:textId="77777777" w:rsidR="0046118D" w:rsidRPr="00916CB5" w:rsidRDefault="0046118D" w:rsidP="0046118D">
            <w:pPr>
              <w:spacing w:afterLines="50" w:after="120"/>
              <w:rPr>
                <w:rFonts w:eastAsia="宋体"/>
                <w:color w:val="FF0000"/>
                <w:lang w:eastAsia="zh-CN"/>
              </w:rPr>
            </w:pPr>
            <w:r w:rsidRPr="00FD1E1B">
              <w:rPr>
                <w:rFonts w:eastAsia="宋体" w:hint="eastAsia"/>
                <w:lang w:eastAsia="zh-CN"/>
              </w:rPr>
              <w:t>I</w:t>
            </w:r>
            <w:r w:rsidRPr="00FD1E1B">
              <w:rPr>
                <w:rFonts w:eastAsia="宋体"/>
                <w:lang w:eastAsia="zh-CN"/>
              </w:rPr>
              <w:t>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4FCDB4" w14:textId="77777777" w:rsidR="00FD1E1B" w:rsidRPr="0020277E" w:rsidRDefault="00FD1E1B" w:rsidP="00FD1E1B">
            <w:pPr>
              <w:spacing w:after="0"/>
              <w:jc w:val="both"/>
              <w:rPr>
                <w:b/>
                <w:bCs/>
                <w:i/>
                <w:iCs/>
                <w:szCs w:val="20"/>
                <w:lang w:eastAsia="sv-SE"/>
              </w:rPr>
            </w:pPr>
            <w:r w:rsidRPr="0020277E">
              <w:rPr>
                <w:b/>
                <w:bCs/>
                <w:i/>
                <w:iCs/>
                <w:szCs w:val="20"/>
                <w:lang w:eastAsia="sv-SE"/>
              </w:rPr>
              <w:t>Proposal 1</w:t>
            </w:r>
            <w:r>
              <w:rPr>
                <w:b/>
                <w:bCs/>
                <w:i/>
                <w:iCs/>
                <w:szCs w:val="20"/>
                <w:lang w:eastAsia="sv-SE"/>
              </w:rPr>
              <w:t>3</w:t>
            </w:r>
            <w:r w:rsidRPr="0020277E">
              <w:rPr>
                <w:b/>
                <w:bCs/>
                <w:i/>
                <w:iCs/>
                <w:szCs w:val="20"/>
                <w:lang w:eastAsia="sv-SE"/>
              </w:rPr>
              <w:t>: Support separate configuration of beta_offset parameters for the following cases:</w:t>
            </w:r>
          </w:p>
          <w:p w14:paraId="709352D2" w14:textId="77777777" w:rsidR="00FD1E1B" w:rsidRPr="0020277E" w:rsidRDefault="00FD1E1B" w:rsidP="00F720A4">
            <w:pPr>
              <w:pStyle w:val="aff"/>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LP PUSCH</w:t>
            </w:r>
          </w:p>
          <w:p w14:paraId="5EDD39B9" w14:textId="77777777" w:rsidR="00FD1E1B" w:rsidRPr="0020277E" w:rsidRDefault="00FD1E1B" w:rsidP="00F720A4">
            <w:pPr>
              <w:pStyle w:val="aff"/>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HP PUSCH</w:t>
            </w:r>
          </w:p>
          <w:p w14:paraId="67FC5CB9" w14:textId="77777777" w:rsidR="00FD1E1B" w:rsidRPr="0020277E" w:rsidRDefault="00FD1E1B" w:rsidP="00F720A4">
            <w:pPr>
              <w:pStyle w:val="aff"/>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LP PUSCH</w:t>
            </w:r>
          </w:p>
          <w:p w14:paraId="577E2256" w14:textId="77777777" w:rsidR="00FD1E1B" w:rsidRPr="0020277E" w:rsidRDefault="00FD1E1B" w:rsidP="00F720A4">
            <w:pPr>
              <w:pStyle w:val="aff"/>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HP PUSCH</w:t>
            </w:r>
          </w:p>
          <w:p w14:paraId="65F3D8E4" w14:textId="7E9DDBEA" w:rsidR="0046118D" w:rsidRPr="00FD1E1B" w:rsidRDefault="00FD1E1B" w:rsidP="00FD1E1B">
            <w:pPr>
              <w:spacing w:before="240"/>
              <w:jc w:val="both"/>
              <w:rPr>
                <w:b/>
                <w:bCs/>
                <w:i/>
                <w:iCs/>
                <w:szCs w:val="20"/>
                <w:lang w:eastAsia="sv-SE"/>
              </w:rPr>
            </w:pPr>
            <w:r w:rsidRPr="0020277E">
              <w:rPr>
                <w:b/>
                <w:bCs/>
                <w:i/>
                <w:iCs/>
                <w:szCs w:val="20"/>
                <w:lang w:eastAsia="sv-SE"/>
              </w:rPr>
              <w:t>Proposal 1</w:t>
            </w:r>
            <w:r>
              <w:rPr>
                <w:b/>
                <w:bCs/>
                <w:i/>
                <w:iCs/>
                <w:szCs w:val="20"/>
                <w:lang w:eastAsia="sv-SE"/>
              </w:rPr>
              <w:t>4</w:t>
            </w:r>
            <w:r w:rsidRPr="0020277E">
              <w:rPr>
                <w:b/>
                <w:bCs/>
                <w:i/>
                <w:iCs/>
                <w:szCs w:val="20"/>
                <w:lang w:eastAsia="sv-SE"/>
              </w:rPr>
              <w:t>: DCI format 0_1 and 0_2 can be configured with two beta_offset indicator fields, where one is applicable to LP HARQ-ACK and the other to HP HARQ-ACK.</w:t>
            </w:r>
          </w:p>
        </w:tc>
      </w:tr>
      <w:tr w:rsidR="0046118D" w14:paraId="53D73AD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12AE89" w14:textId="77777777" w:rsidR="0046118D" w:rsidRDefault="0046118D" w:rsidP="0046118D">
            <w:pPr>
              <w:spacing w:afterLines="50" w:after="120"/>
              <w:rPr>
                <w:rFonts w:eastAsia="宋体"/>
                <w:lang w:eastAsia="zh-CN"/>
              </w:rPr>
            </w:pPr>
            <w:r w:rsidRPr="00981BEF">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1BE7D3D" w14:textId="4035AAE1" w:rsidR="0046118D" w:rsidRDefault="00981BEF" w:rsidP="0046118D">
            <w:pPr>
              <w:adjustRightInd w:val="0"/>
              <w:spacing w:before="100" w:beforeAutospacing="1"/>
              <w:rPr>
                <w:b/>
                <w:bCs/>
                <w:color w:val="000000"/>
                <w:shd w:val="clear" w:color="auto" w:fill="FFFFFF"/>
              </w:rPr>
            </w:pPr>
            <w:r w:rsidRPr="002125EB">
              <w:rPr>
                <w:b/>
                <w:bCs/>
              </w:rPr>
              <w:t xml:space="preserve">Proposal </w:t>
            </w:r>
            <w:r>
              <w:rPr>
                <w:b/>
                <w:bCs/>
              </w:rPr>
              <w:t>9</w:t>
            </w:r>
            <w:r w:rsidRPr="002125EB">
              <w:rPr>
                <w:b/>
                <w:bCs/>
              </w:rPr>
              <w:t xml:space="preserve">: </w:t>
            </w:r>
            <w:r>
              <w:rPr>
                <w:b/>
                <w:bCs/>
              </w:rPr>
              <w:t xml:space="preserve">Support up to 4 different beta-offsets for different UCI and PUSCH priority combinations, and do not support </w:t>
            </w:r>
            <w:r w:rsidRPr="001D3959">
              <w:rPr>
                <w:b/>
                <w:bCs/>
                <w:color w:val="000000"/>
                <w:shd w:val="clear" w:color="auto" w:fill="FFFFFF"/>
              </w:rPr>
              <w:t>beta offset</w:t>
            </w:r>
            <w:r>
              <w:rPr>
                <w:b/>
                <w:bCs/>
                <w:color w:val="000000"/>
                <w:shd w:val="clear" w:color="auto" w:fill="FFFFFF"/>
              </w:rPr>
              <w:t xml:space="preserve"> = 0 for UCI disabling </w:t>
            </w:r>
            <w:proofErr w:type="spellStart"/>
            <w:r>
              <w:rPr>
                <w:b/>
                <w:bCs/>
                <w:color w:val="000000"/>
                <w:shd w:val="clear" w:color="auto" w:fill="FFFFFF"/>
              </w:rPr>
              <w:t>signalling</w:t>
            </w:r>
            <w:proofErr w:type="spellEnd"/>
            <w:r w:rsidRPr="001D3959">
              <w:rPr>
                <w:b/>
                <w:bCs/>
                <w:color w:val="000000"/>
                <w:shd w:val="clear" w:color="auto" w:fill="FFFFFF"/>
              </w:rPr>
              <w:t>.</w:t>
            </w:r>
          </w:p>
        </w:tc>
      </w:tr>
      <w:tr w:rsidR="0046118D" w14:paraId="723EF8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FA28D9" w14:textId="77777777" w:rsidR="0046118D" w:rsidRDefault="0046118D" w:rsidP="0046118D">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7A4FB8"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11</w:t>
            </w:r>
            <w:r w:rsidRPr="00BF6FD4">
              <w:rPr>
                <w:rFonts w:eastAsiaTheme="minorEastAsia"/>
                <w:b/>
                <w:u w:val="single"/>
              </w:rPr>
              <w:t>:</w:t>
            </w:r>
          </w:p>
          <w:p w14:paraId="1045B72D" w14:textId="78C3CCA4" w:rsidR="0046118D" w:rsidRPr="00916CB5" w:rsidRDefault="00916CB5" w:rsidP="00F720A4">
            <w:pPr>
              <w:pStyle w:val="aff"/>
              <w:numPr>
                <w:ilvl w:val="0"/>
                <w:numId w:val="16"/>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p w14:paraId="7BB35E52"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12</w:t>
            </w:r>
            <w:r w:rsidRPr="00BF6FD4">
              <w:rPr>
                <w:rFonts w:eastAsiaTheme="minorEastAsia"/>
                <w:b/>
                <w:u w:val="single"/>
              </w:rPr>
              <w:t>:</w:t>
            </w:r>
          </w:p>
          <w:p w14:paraId="1D94D869" w14:textId="2B3658B1" w:rsidR="0046118D" w:rsidRDefault="00916CB5" w:rsidP="00F720A4">
            <w:pPr>
              <w:pStyle w:val="aff"/>
              <w:numPr>
                <w:ilvl w:val="0"/>
                <w:numId w:val="16"/>
              </w:numPr>
              <w:spacing w:afterLines="50" w:after="120"/>
              <w:contextualSpacing w:val="0"/>
              <w:jc w:val="both"/>
              <w:rPr>
                <w:rFonts w:eastAsiaTheme="minorEastAsia"/>
                <w:b/>
                <w:u w:val="single"/>
              </w:rPr>
            </w:pPr>
            <w:r w:rsidRPr="004F42E5">
              <w:rPr>
                <w:rFonts w:eastAsiaTheme="minorEastAsia"/>
                <w:i/>
              </w:rPr>
              <w:t>Introduce new RRC parameter for the new beta-offset range (i.e. 0 &lt; beta-offset &lt; 1) in order to let UE to use different beta-offset values for different multiplexing scenario.</w:t>
            </w:r>
          </w:p>
        </w:tc>
      </w:tr>
      <w:tr w:rsidR="00607255" w14:paraId="1C7AE12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BB13A6C" w14:textId="2729A981" w:rsidR="00607255" w:rsidRDefault="00607255" w:rsidP="0046118D">
            <w:pPr>
              <w:spacing w:afterLines="50" w:after="120"/>
              <w:rPr>
                <w:rFonts w:eastAsiaTheme="minorEastAsia"/>
                <w:lang w:eastAsia="zh-CN"/>
              </w:rPr>
            </w:pPr>
            <w:proofErr w:type="spellStart"/>
            <w:r>
              <w:rPr>
                <w:rFonts w:eastAsiaTheme="minorEastAsia" w:hint="eastAsia"/>
                <w:lang w:eastAsia="zh-CN"/>
              </w:rPr>
              <w:lastRenderedPageBreak/>
              <w:t>P</w:t>
            </w:r>
            <w:r>
              <w:rPr>
                <w:rFonts w:eastAsiaTheme="minorEastAsia"/>
                <w:lang w:eastAsia="zh-CN"/>
              </w:rPr>
              <w:t>otevio</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58919C" w14:textId="77777777" w:rsidR="00607255" w:rsidRPr="00530ECD" w:rsidRDefault="00607255" w:rsidP="00607255">
            <w:pPr>
              <w:spacing w:before="100" w:beforeAutospacing="1" w:after="100" w:afterAutospacing="1"/>
              <w:rPr>
                <w:b/>
                <w:bCs/>
                <w:i/>
              </w:rPr>
            </w:pPr>
            <w:r w:rsidRPr="00530ECD">
              <w:rPr>
                <w:b/>
                <w:i/>
              </w:rPr>
              <w:t xml:space="preserve">Proposal 1: </w:t>
            </w:r>
            <w:r>
              <w:rPr>
                <w:rFonts w:hint="eastAsia"/>
                <w:b/>
                <w:bCs/>
                <w:i/>
                <w:lang w:eastAsia="zh-CN"/>
              </w:rPr>
              <w:t>T</w:t>
            </w:r>
            <w:r w:rsidRPr="00530ECD">
              <w:rPr>
                <w:b/>
                <w:bCs/>
                <w:i/>
              </w:rPr>
              <w:t>hree sets of beta</w:t>
            </w:r>
            <w:r w:rsidRPr="00530ECD">
              <w:rPr>
                <w:rFonts w:hint="eastAsia"/>
                <w:b/>
                <w:bCs/>
                <w:i/>
                <w:lang w:eastAsia="zh-CN"/>
              </w:rPr>
              <w:t>-</w:t>
            </w:r>
            <w:r w:rsidRPr="00530ECD">
              <w:rPr>
                <w:b/>
                <w:bCs/>
                <w:i/>
              </w:rPr>
              <w:t xml:space="preserve">offset values </w:t>
            </w:r>
            <w:r w:rsidRPr="00530ECD">
              <w:rPr>
                <w:rFonts w:hint="eastAsia"/>
                <w:b/>
                <w:bCs/>
                <w:i/>
                <w:lang w:eastAsia="zh-CN"/>
              </w:rPr>
              <w:t>should</w:t>
            </w:r>
            <w:r w:rsidRPr="00530ECD">
              <w:rPr>
                <w:b/>
                <w:bCs/>
                <w:i/>
              </w:rPr>
              <w:t xml:space="preserve"> be configured to the UE for the following cases:</w:t>
            </w:r>
          </w:p>
          <w:p w14:paraId="54D6B5AF" w14:textId="77777777" w:rsidR="00607255" w:rsidRPr="00530ECD" w:rsidRDefault="00607255" w:rsidP="00F720A4">
            <w:pPr>
              <w:pStyle w:val="aff"/>
              <w:numPr>
                <w:ilvl w:val="0"/>
                <w:numId w:val="131"/>
              </w:numPr>
              <w:snapToGrid w:val="0"/>
              <w:spacing w:before="100" w:beforeAutospacing="1" w:after="100" w:afterAutospacing="1" w:line="240" w:lineRule="auto"/>
              <w:contextualSpacing w:val="0"/>
              <w:rPr>
                <w:b/>
                <w:bCs/>
                <w:i/>
                <w:lang w:eastAsia="zh-CN"/>
              </w:rPr>
            </w:pPr>
            <w:r w:rsidRPr="00530ECD">
              <w:rPr>
                <w:b/>
                <w:bCs/>
                <w:i/>
                <w:lang w:eastAsia="zh-CN"/>
              </w:rPr>
              <w:t>Multiplexing HARQ-ACK on PUSCH with same priority</w:t>
            </w:r>
            <w:r w:rsidRPr="00530ECD">
              <w:rPr>
                <w:rFonts w:hint="eastAsia"/>
                <w:b/>
                <w:bCs/>
                <w:i/>
                <w:lang w:eastAsia="zh-CN"/>
              </w:rPr>
              <w:t>.</w:t>
            </w:r>
          </w:p>
          <w:p w14:paraId="4C04D443" w14:textId="77777777" w:rsidR="00607255" w:rsidRPr="00530ECD" w:rsidRDefault="00607255" w:rsidP="00F720A4">
            <w:pPr>
              <w:pStyle w:val="aff"/>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 xml:space="preserve">low-priority </w:t>
            </w:r>
            <w:r w:rsidRPr="00530ECD">
              <w:rPr>
                <w:b/>
                <w:bCs/>
                <w:i/>
                <w:lang w:eastAsia="zh-CN"/>
              </w:rPr>
              <w:t>HARQ-ACK</w:t>
            </w:r>
            <w:r w:rsidRPr="00530ECD">
              <w:rPr>
                <w:b/>
                <w:bCs/>
                <w:i/>
                <w:color w:val="FF0000"/>
                <w:lang w:eastAsia="zh-CN"/>
              </w:rPr>
              <w:t xml:space="preserve"> </w:t>
            </w:r>
            <w:r w:rsidRPr="00530ECD">
              <w:rPr>
                <w:b/>
                <w:bCs/>
                <w:i/>
                <w:lang w:eastAsia="zh-CN"/>
              </w:rPr>
              <w:t xml:space="preserve">on </w:t>
            </w:r>
            <w:r w:rsidRPr="00530ECD">
              <w:rPr>
                <w:b/>
                <w:bCs/>
                <w:i/>
                <w:lang w:val="en-GB"/>
              </w:rPr>
              <w:t xml:space="preserve">high-priority </w:t>
            </w:r>
            <w:r w:rsidRPr="00530ECD">
              <w:rPr>
                <w:b/>
                <w:bCs/>
                <w:i/>
                <w:lang w:eastAsia="zh-CN"/>
              </w:rPr>
              <w:t>PUSCH</w:t>
            </w:r>
            <w:r w:rsidRPr="00530ECD">
              <w:rPr>
                <w:rFonts w:hint="eastAsia"/>
                <w:b/>
                <w:bCs/>
                <w:i/>
                <w:lang w:eastAsia="zh-CN"/>
              </w:rPr>
              <w:t>.</w:t>
            </w:r>
          </w:p>
          <w:p w14:paraId="704FF870" w14:textId="77777777" w:rsidR="00607255" w:rsidRPr="00530ECD" w:rsidRDefault="00607255" w:rsidP="00F720A4">
            <w:pPr>
              <w:pStyle w:val="aff"/>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high-priority</w:t>
            </w:r>
            <w:r w:rsidRPr="00530ECD">
              <w:rPr>
                <w:b/>
                <w:bCs/>
                <w:i/>
                <w:lang w:eastAsia="zh-CN"/>
              </w:rPr>
              <w:t xml:space="preserve"> HARQ-ACK on </w:t>
            </w:r>
            <w:r w:rsidRPr="00530ECD">
              <w:rPr>
                <w:b/>
                <w:bCs/>
                <w:i/>
                <w:lang w:val="en-GB"/>
              </w:rPr>
              <w:t>low-priority</w:t>
            </w:r>
            <w:r w:rsidRPr="00530ECD">
              <w:rPr>
                <w:b/>
                <w:bCs/>
                <w:i/>
                <w:lang w:eastAsia="zh-CN"/>
              </w:rPr>
              <w:t xml:space="preserve"> PUSCH</w:t>
            </w:r>
            <w:r w:rsidRPr="00530ECD">
              <w:rPr>
                <w:rFonts w:hint="eastAsia"/>
                <w:b/>
                <w:bCs/>
                <w:i/>
                <w:lang w:eastAsia="zh-CN"/>
              </w:rPr>
              <w:t>.</w:t>
            </w:r>
          </w:p>
          <w:p w14:paraId="46FAC252" w14:textId="77777777" w:rsidR="00607255" w:rsidRDefault="00607255" w:rsidP="00607255">
            <w:pPr>
              <w:spacing w:before="100" w:beforeAutospacing="1" w:after="100" w:afterAutospacing="1"/>
              <w:rPr>
                <w:b/>
                <w:bCs/>
                <w:i/>
                <w:lang w:eastAsia="zh-CN"/>
              </w:rPr>
            </w:pPr>
            <w:r w:rsidRPr="00530ECD">
              <w:rPr>
                <w:b/>
                <w:bCs/>
                <w:i/>
              </w:rPr>
              <w:t xml:space="preserve">Proposal </w:t>
            </w:r>
            <w:r w:rsidRPr="00530ECD">
              <w:rPr>
                <w:rFonts w:hint="eastAsia"/>
                <w:b/>
                <w:bCs/>
                <w:i/>
                <w:lang w:eastAsia="zh-CN"/>
              </w:rPr>
              <w:t>2</w:t>
            </w:r>
            <w:r w:rsidRPr="00530ECD">
              <w:rPr>
                <w:b/>
                <w:bCs/>
                <w:i/>
              </w:rPr>
              <w:t xml:space="preserve">: </w:t>
            </w:r>
            <w:r w:rsidRPr="00C36E20">
              <w:rPr>
                <w:b/>
                <w:bCs/>
                <w:i/>
                <w:iCs/>
                <w:lang w:eastAsia="sv-SE"/>
              </w:rPr>
              <w:t xml:space="preserve">DCI </w:t>
            </w:r>
            <w:r>
              <w:rPr>
                <w:rFonts w:hint="eastAsia"/>
                <w:b/>
                <w:bCs/>
                <w:i/>
                <w:iCs/>
                <w:lang w:eastAsia="zh-CN"/>
              </w:rPr>
              <w:t>sh</w:t>
            </w:r>
            <w:r w:rsidRPr="00C36E20">
              <w:rPr>
                <w:rFonts w:hint="eastAsia"/>
                <w:b/>
                <w:bCs/>
                <w:i/>
                <w:iCs/>
                <w:lang w:eastAsia="zh-CN"/>
              </w:rPr>
              <w:t>ould</w:t>
            </w:r>
            <w:r w:rsidRPr="00C36E20">
              <w:rPr>
                <w:b/>
                <w:bCs/>
                <w:i/>
                <w:iCs/>
                <w:lang w:eastAsia="sv-SE"/>
              </w:rPr>
              <w:t xml:space="preserve"> be configured with two beta</w:t>
            </w:r>
            <w:r w:rsidRPr="00C36E20">
              <w:rPr>
                <w:rFonts w:hint="eastAsia"/>
                <w:b/>
                <w:bCs/>
                <w:i/>
                <w:iCs/>
                <w:lang w:eastAsia="zh-CN"/>
              </w:rPr>
              <w:t>-</w:t>
            </w:r>
            <w:r w:rsidRPr="00C36E20">
              <w:rPr>
                <w:b/>
                <w:bCs/>
                <w:i/>
                <w:iCs/>
                <w:lang w:eastAsia="sv-SE"/>
              </w:rPr>
              <w:t>offset indicator fields</w:t>
            </w:r>
            <w:r>
              <w:rPr>
                <w:rFonts w:hint="eastAsia"/>
                <w:b/>
                <w:bCs/>
                <w:i/>
                <w:iCs/>
                <w:lang w:eastAsia="zh-CN"/>
              </w:rPr>
              <w:t>,</w:t>
            </w:r>
            <w:r w:rsidRPr="00C36E20">
              <w:rPr>
                <w:rFonts w:hint="eastAsia"/>
                <w:b/>
                <w:bCs/>
                <w:i/>
                <w:iCs/>
                <w:lang w:eastAsia="zh-CN"/>
              </w:rPr>
              <w:t xml:space="preserve"> </w:t>
            </w:r>
            <w:r>
              <w:rPr>
                <w:rFonts w:hint="eastAsia"/>
                <w:b/>
                <w:bCs/>
                <w:i/>
                <w:iCs/>
                <w:lang w:eastAsia="zh-CN"/>
              </w:rPr>
              <w:t xml:space="preserve">one for each of </w:t>
            </w:r>
            <w:r w:rsidRPr="00C36E20">
              <w:rPr>
                <w:b/>
                <w:bCs/>
                <w:i/>
                <w:iCs/>
                <w:lang w:eastAsia="sv-SE"/>
              </w:rPr>
              <w:t>low</w:t>
            </w:r>
            <w:r w:rsidRPr="00C36E20">
              <w:rPr>
                <w:b/>
                <w:i/>
                <w:lang w:val="en-GB"/>
              </w:rPr>
              <w:t>-priority</w:t>
            </w:r>
            <w:r w:rsidRPr="00C36E20">
              <w:rPr>
                <w:b/>
                <w:i/>
                <w:lang w:val="en-GB" w:eastAsia="zh-CN"/>
              </w:rPr>
              <w:t xml:space="preserve"> </w:t>
            </w:r>
            <w:r w:rsidRPr="00C36E20">
              <w:rPr>
                <w:b/>
                <w:bCs/>
                <w:i/>
                <w:iCs/>
                <w:lang w:eastAsia="sv-SE"/>
              </w:rPr>
              <w:t xml:space="preserve">and </w:t>
            </w:r>
            <w:r w:rsidRPr="00C36E20">
              <w:rPr>
                <w:b/>
                <w:i/>
                <w:lang w:val="en-GB"/>
              </w:rPr>
              <w:t>high-priority</w:t>
            </w:r>
            <w:r w:rsidRPr="00C36E20">
              <w:rPr>
                <w:b/>
                <w:bCs/>
                <w:i/>
                <w:iCs/>
                <w:lang w:eastAsia="sv-SE"/>
              </w:rPr>
              <w:t xml:space="preserve"> HARQ-ACK.</w:t>
            </w:r>
          </w:p>
          <w:p w14:paraId="791B0424" w14:textId="77777777" w:rsidR="00607255" w:rsidRPr="00BF6FD4" w:rsidRDefault="00607255" w:rsidP="00916CB5">
            <w:pPr>
              <w:spacing w:afterLines="50" w:after="120"/>
              <w:jc w:val="both"/>
              <w:rPr>
                <w:rFonts w:eastAsiaTheme="minorEastAsia"/>
                <w:b/>
                <w:u w:val="single"/>
              </w:rPr>
            </w:pPr>
          </w:p>
        </w:tc>
      </w:tr>
      <w:tr w:rsidR="00A20CA0" w14:paraId="0107EF4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5097C50" w14:textId="724BD4CF" w:rsidR="00A20CA0" w:rsidRDefault="00A20CA0" w:rsidP="0046118D">
            <w:pPr>
              <w:spacing w:afterLines="50" w:after="120"/>
              <w:rPr>
                <w:rFonts w:eastAsiaTheme="minorEastAsia"/>
                <w:lang w:eastAsia="zh-CN"/>
              </w:rPr>
            </w:pPr>
            <w:r>
              <w:rPr>
                <w:rFonts w:eastAsiaTheme="minorEastAsia" w:hint="eastAsia"/>
                <w:lang w:eastAsia="zh-CN"/>
              </w:rPr>
              <w:t>F</w:t>
            </w:r>
            <w:r>
              <w:rPr>
                <w:rFonts w:eastAsiaTheme="minorEastAsia"/>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7F304B2" w14:textId="66029BE4" w:rsidR="00A20CA0"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Proposal 5</w:t>
            </w:r>
            <w:r w:rsidRPr="0002642C">
              <w:rPr>
                <w:rFonts w:eastAsiaTheme="minorEastAsia"/>
                <w:sz w:val="22"/>
                <w:lang w:eastAsia="zh-TW"/>
              </w:rPr>
              <w:tab/>
            </w:r>
            <w:r>
              <w:rPr>
                <w:sz w:val="22"/>
                <w:lang w:eastAsia="zh-TW"/>
              </w:rPr>
              <w:t xml:space="preserve">Separate beta offsets and </w:t>
            </w:r>
            <w:proofErr w:type="spellStart"/>
            <w:r>
              <w:rPr>
                <w:sz w:val="22"/>
                <w:lang w:eastAsia="zh-TW"/>
              </w:rPr>
              <w:t>scalings</w:t>
            </w:r>
            <w:proofErr w:type="spellEnd"/>
            <w:r>
              <w:rPr>
                <w:sz w:val="22"/>
                <w:lang w:eastAsia="zh-TW"/>
              </w:rPr>
              <w:t xml:space="preserve"> can be configured for low priority UCI multiplexed in low priority PUSCH, for low priority UCI multiplexed in high priority PUSCH, for high priority UCI multiplexed in low priority PUSCH, and for high priority UCI multiplexed in high priority PUSCH.</w:t>
            </w:r>
          </w:p>
        </w:tc>
      </w:tr>
      <w:tr w:rsidR="0046118D" w14:paraId="026627C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4D7F2F2" w14:textId="77777777" w:rsidR="0046118D" w:rsidRPr="00916CB5" w:rsidRDefault="0046118D" w:rsidP="0046118D">
            <w:pPr>
              <w:spacing w:afterLines="50" w:after="120"/>
              <w:rPr>
                <w:rFonts w:eastAsiaTheme="minorEastAsia"/>
                <w:color w:val="FF0000"/>
                <w:lang w:eastAsia="zh-CN"/>
              </w:rPr>
            </w:pPr>
            <w:r w:rsidRPr="00FC50C1">
              <w:rPr>
                <w:rFonts w:eastAsiaTheme="minorEastAsia" w:hint="eastAsia"/>
                <w:lang w:eastAsia="zh-CN"/>
              </w:rPr>
              <w:t>M</w:t>
            </w:r>
            <w:r w:rsidRPr="00FC50C1">
              <w:rPr>
                <w:rFonts w:eastAsiaTheme="minorEastAsia"/>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901AF0" w14:textId="2CE48687" w:rsidR="0046118D" w:rsidRPr="00FC50C1" w:rsidRDefault="00FC50C1" w:rsidP="00FC50C1">
            <w:pPr>
              <w:pStyle w:val="aff"/>
              <w:spacing w:after="60" w:line="240" w:lineRule="auto"/>
              <w:ind w:left="0"/>
              <w:contextualSpacing w:val="0"/>
              <w:jc w:val="both"/>
            </w:pPr>
            <w:r>
              <w:rPr>
                <w:rFonts w:eastAsiaTheme="minorEastAsia" w:hint="eastAsia"/>
                <w:lang w:eastAsia="zh-CN"/>
              </w:rPr>
              <w:t>P</w:t>
            </w:r>
            <w:r>
              <w:rPr>
                <w:rFonts w:eastAsiaTheme="minorEastAsia"/>
                <w:lang w:eastAsia="zh-CN"/>
              </w:rPr>
              <w:t xml:space="preserve">roposal 5: </w:t>
            </w:r>
            <w:r w:rsidRPr="00370415">
              <w:t>Two sets of beta-offset could be defined one for high priority UCI and one for low priority UCI multiplexing</w:t>
            </w:r>
            <w:r w:rsidRPr="00012D6B">
              <w:rPr>
                <w:lang w:val="en-GB"/>
              </w:rPr>
              <w:t>.</w:t>
            </w:r>
          </w:p>
        </w:tc>
      </w:tr>
      <w:tr w:rsidR="0046118D" w14:paraId="761B3C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0FE44B" w14:textId="77777777" w:rsidR="0046118D" w:rsidRPr="00916CB5" w:rsidRDefault="0046118D" w:rsidP="0046118D">
            <w:pPr>
              <w:spacing w:afterLines="50" w:after="120"/>
              <w:rPr>
                <w:rFonts w:eastAsia="宋体"/>
                <w:color w:val="FF0000"/>
                <w:szCs w:val="20"/>
                <w:lang w:eastAsia="zh-CN"/>
              </w:rPr>
            </w:pPr>
            <w:r w:rsidRPr="00333951">
              <w:rPr>
                <w:rFonts w:eastAsia="宋体"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E44F9A" w14:textId="77777777" w:rsidR="00333951" w:rsidRPr="005C31FB" w:rsidRDefault="00333951" w:rsidP="00333951">
            <w:pPr>
              <w:pStyle w:val="a0"/>
              <w:rPr>
                <w:rFonts w:ascii="Calibri" w:eastAsia="PMingLiU" w:hAnsi="Calibri" w:cs="Calibri"/>
                <w:b/>
                <w:sz w:val="24"/>
                <w:szCs w:val="22"/>
                <w:u w:val="single"/>
                <w:lang w:eastAsia="zh-TW"/>
              </w:rPr>
            </w:pPr>
            <w:r w:rsidRPr="005C31FB">
              <w:rPr>
                <w:rFonts w:ascii="Calibri" w:eastAsia="PMingLiU" w:hAnsi="Calibri" w:cs="Calibri" w:hint="eastAsia"/>
                <w:b/>
                <w:sz w:val="24"/>
                <w:szCs w:val="22"/>
                <w:u w:val="single"/>
                <w:lang w:eastAsia="zh-TW"/>
              </w:rPr>
              <w:t>P</w:t>
            </w:r>
            <w:r w:rsidRPr="005C31FB">
              <w:rPr>
                <w:rFonts w:ascii="Calibri" w:eastAsia="PMingLiU" w:hAnsi="Calibri" w:cs="Calibri"/>
                <w:b/>
                <w:sz w:val="24"/>
                <w:szCs w:val="22"/>
                <w:u w:val="single"/>
                <w:lang w:eastAsia="zh-TW"/>
              </w:rPr>
              <w:t>roposal 5:</w:t>
            </w:r>
          </w:p>
          <w:p w14:paraId="7DCE783F" w14:textId="77777777" w:rsidR="00333951" w:rsidRPr="005C31FB" w:rsidRDefault="00333951" w:rsidP="00333951">
            <w:pPr>
              <w:pStyle w:val="a0"/>
              <w:ind w:leftChars="100" w:left="200"/>
              <w:rPr>
                <w:rFonts w:ascii="Calibri" w:hAnsi="Calibri" w:cs="Calibri"/>
                <w:sz w:val="24"/>
                <w:lang w:eastAsia="zh-CN"/>
              </w:rPr>
            </w:pPr>
            <w:r w:rsidRPr="005C31FB">
              <w:rPr>
                <w:rFonts w:ascii="Calibri" w:hAnsi="Calibri" w:cs="Calibri"/>
                <w:sz w:val="24"/>
                <w:lang w:eastAsia="zh-CN"/>
              </w:rPr>
              <w:t>For HP and LP UCI on PUSCH, UE can be configured with 3 beta-offset sets</w:t>
            </w:r>
            <w:r>
              <w:rPr>
                <w:rFonts w:ascii="Calibri" w:hAnsi="Calibri" w:cs="Calibri"/>
                <w:sz w:val="24"/>
                <w:lang w:eastAsia="zh-CN"/>
              </w:rPr>
              <w:t xml:space="preserve"> and 2 alpha sets for UCI multiplexing</w:t>
            </w:r>
            <w:r w:rsidRPr="005C7CBF">
              <w:rPr>
                <w:rFonts w:ascii="Calibri" w:eastAsia="PMingLiU" w:hAnsi="Calibri" w:cs="Calibri" w:hint="eastAsia"/>
                <w:sz w:val="24"/>
                <w:lang w:eastAsia="zh-TW"/>
              </w:rPr>
              <w:t>,</w:t>
            </w:r>
            <w:r w:rsidRPr="005C31FB">
              <w:rPr>
                <w:rFonts w:ascii="Calibri" w:hAnsi="Calibri" w:cs="Calibri"/>
                <w:sz w:val="24"/>
                <w:lang w:eastAsia="zh-CN"/>
              </w:rPr>
              <w:t xml:space="preserve"> including</w:t>
            </w:r>
            <w:r>
              <w:rPr>
                <w:rFonts w:ascii="Calibri" w:hAnsi="Calibri" w:cs="Calibri"/>
                <w:sz w:val="24"/>
                <w:lang w:eastAsia="zh-CN"/>
              </w:rPr>
              <w:t>:</w:t>
            </w:r>
            <w:r w:rsidRPr="005C31FB">
              <w:rPr>
                <w:rFonts w:ascii="Calibri" w:hAnsi="Calibri" w:cs="Calibri"/>
                <w:sz w:val="24"/>
                <w:lang w:eastAsia="zh-CN"/>
              </w:rPr>
              <w:t xml:space="preserve"> </w:t>
            </w:r>
          </w:p>
          <w:p w14:paraId="74E7F6A7" w14:textId="77777777" w:rsidR="00333951" w:rsidRPr="005C31FB"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w:t>
            </w:r>
            <w:r w:rsidRPr="005C31FB">
              <w:rPr>
                <w:rFonts w:ascii="Calibri" w:eastAsia="PMingLiU" w:hAnsi="Calibri" w:cs="Calibri"/>
                <w:sz w:val="24"/>
                <w:szCs w:val="22"/>
                <w:lang w:eastAsia="zh-TW"/>
              </w:rPr>
              <w:t>irst beta-offset set for UCI multiplexing on PUSCH with the same priority</w:t>
            </w:r>
          </w:p>
          <w:p w14:paraId="01EE68EC" w14:textId="77777777" w:rsidR="00333951" w:rsidRPr="005C31FB"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w:t>
            </w:r>
            <w:r w:rsidRPr="005C31FB">
              <w:rPr>
                <w:rFonts w:ascii="Calibri" w:eastAsia="PMingLiU" w:hAnsi="Calibri" w:cs="Calibri"/>
                <w:sz w:val="24"/>
                <w:szCs w:val="22"/>
                <w:lang w:eastAsia="zh-TW"/>
              </w:rPr>
              <w:t>econd beta-offset set for HP UCI multiplexing on LP PUSCH</w:t>
            </w:r>
          </w:p>
          <w:p w14:paraId="323BC9C7" w14:textId="77777777" w:rsidR="00333951"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t</w:t>
            </w:r>
            <w:r w:rsidRPr="005C31FB">
              <w:rPr>
                <w:rFonts w:ascii="Calibri" w:eastAsia="PMingLiU" w:hAnsi="Calibri" w:cs="Calibri"/>
                <w:sz w:val="24"/>
                <w:szCs w:val="22"/>
                <w:lang w:eastAsia="zh-TW"/>
              </w:rPr>
              <w:t>hird beta-offset set for LP UCI multiplexing on HP PUSCH</w:t>
            </w:r>
          </w:p>
          <w:p w14:paraId="3AB898EF" w14:textId="77777777" w:rsidR="00333951"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first alpha set for LP PUSCH</w:t>
            </w:r>
          </w:p>
          <w:p w14:paraId="56CFD7CC" w14:textId="77777777" w:rsidR="00333951" w:rsidRPr="005C31FB" w:rsidRDefault="00333951" w:rsidP="00F720A4">
            <w:pPr>
              <w:pStyle w:val="a0"/>
              <w:widowControl w:val="0"/>
              <w:numPr>
                <w:ilvl w:val="0"/>
                <w:numId w:val="132"/>
              </w:numPr>
              <w:spacing w:afterLines="5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second alpha set for HP PUSCH</w:t>
            </w:r>
          </w:p>
          <w:p w14:paraId="7E96982E" w14:textId="77777777" w:rsidR="00333951" w:rsidRPr="000E4C61" w:rsidRDefault="00333951" w:rsidP="00333951">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6</w:t>
            </w:r>
            <w:r w:rsidRPr="000E4C61">
              <w:rPr>
                <w:rFonts w:ascii="Calibri" w:eastAsia="PMingLiU" w:hAnsi="Calibri" w:cs="Calibri"/>
                <w:b/>
                <w:sz w:val="24"/>
                <w:szCs w:val="22"/>
                <w:u w:val="single"/>
                <w:lang w:eastAsia="zh-TW"/>
              </w:rPr>
              <w:t>:</w:t>
            </w:r>
          </w:p>
          <w:p w14:paraId="72590C34" w14:textId="77777777" w:rsidR="00333951" w:rsidRPr="000E4C61" w:rsidRDefault="00333951" w:rsidP="00333951">
            <w:pPr>
              <w:pStyle w:val="a0"/>
              <w:ind w:leftChars="100" w:left="200"/>
              <w:rPr>
                <w:rFonts w:ascii="Calibri" w:hAnsi="Calibri" w:cs="Calibri"/>
                <w:sz w:val="24"/>
                <w:lang w:eastAsia="zh-CN"/>
              </w:rPr>
            </w:pPr>
            <w:r w:rsidRPr="000E4C61">
              <w:rPr>
                <w:rFonts w:ascii="Calibri" w:hAnsi="Calibri" w:cs="Calibri"/>
                <w:sz w:val="24"/>
                <w:lang w:eastAsia="zh-CN"/>
              </w:rPr>
              <w:t>When UCIs corresponding to different priorities are decided to multiplex in a PUSCH:</w:t>
            </w:r>
          </w:p>
          <w:p w14:paraId="2B026D6E" w14:textId="77777777" w:rsidR="0046118D" w:rsidRDefault="00333951" w:rsidP="00F720A4">
            <w:pPr>
              <w:pStyle w:val="a0"/>
              <w:widowControl w:val="0"/>
              <w:numPr>
                <w:ilvl w:val="0"/>
                <w:numId w:val="132"/>
              </w:numPr>
              <w:spacing w:line="240" w:lineRule="auto"/>
              <w:rPr>
                <w:rFonts w:ascii="Calibri" w:eastAsia="PMingLiU" w:hAnsi="Calibri" w:cs="Calibri"/>
                <w:sz w:val="24"/>
                <w:szCs w:val="22"/>
                <w:lang w:eastAsia="zh-TW"/>
              </w:rPr>
            </w:pPr>
            <w:r w:rsidRPr="005C31FB">
              <w:rPr>
                <w:rFonts w:ascii="Calibri" w:eastAsia="PMingLiU" w:hAnsi="Calibri" w:cs="Calibri"/>
                <w:sz w:val="24"/>
                <w:szCs w:val="22"/>
                <w:lang w:eastAsia="zh-TW"/>
              </w:rPr>
              <w:t>The beta-offset of UCI with the same priority as PUSCH is determined by RRC; while the beta-offset of UCI with different priority from the PUSCH is determined by the UL grant DCI.</w:t>
            </w:r>
          </w:p>
          <w:p w14:paraId="172CCDD6" w14:textId="77777777" w:rsidR="00333951" w:rsidRPr="000E4C61" w:rsidRDefault="00333951" w:rsidP="00333951">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7</w:t>
            </w:r>
            <w:r w:rsidRPr="000E4C61">
              <w:rPr>
                <w:rFonts w:ascii="Calibri" w:eastAsia="PMingLiU" w:hAnsi="Calibri" w:cs="Calibri"/>
                <w:b/>
                <w:sz w:val="24"/>
                <w:szCs w:val="22"/>
                <w:u w:val="single"/>
                <w:lang w:eastAsia="zh-TW"/>
              </w:rPr>
              <w:t>:</w:t>
            </w:r>
          </w:p>
          <w:p w14:paraId="57EB39F4" w14:textId="575664F0" w:rsidR="00333951" w:rsidRPr="00333951" w:rsidRDefault="00333951" w:rsidP="00333951">
            <w:pPr>
              <w:pStyle w:val="a0"/>
              <w:ind w:leftChars="100" w:left="200"/>
              <w:rPr>
                <w:rFonts w:ascii="Calibri" w:eastAsiaTheme="minorEastAsia" w:hAnsi="Calibri" w:cs="Calibri"/>
                <w:sz w:val="24"/>
                <w:lang w:eastAsia="zh-CN"/>
              </w:rPr>
            </w:pPr>
            <w:r w:rsidRPr="000E4C61">
              <w:rPr>
                <w:rFonts w:ascii="Calibri" w:hAnsi="Calibri" w:cs="Calibri"/>
                <w:sz w:val="24"/>
                <w:lang w:eastAsia="zh-CN"/>
              </w:rPr>
              <w:t>For PUCCH multiplexed in PUSCH, beta-offset configuration can be used to enable or disable the multiplexing. The multiplexing disabled if beta-offset=0; otherwise the UE should perform the multiplexing.</w:t>
            </w:r>
          </w:p>
        </w:tc>
      </w:tr>
      <w:tr w:rsidR="0046118D" w14:paraId="7E2BFE9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351B3" w14:textId="77777777" w:rsidR="0046118D" w:rsidRDefault="0046118D" w:rsidP="0046118D">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C1E99C" w14:textId="77777777" w:rsidR="0046118D" w:rsidRDefault="0046118D" w:rsidP="0046118D">
            <w:pPr>
              <w:spacing w:afterLines="50" w:after="120"/>
              <w:jc w:val="both"/>
              <w:rPr>
                <w:rFonts w:eastAsiaTheme="minorEastAsia"/>
                <w:i/>
                <w:lang w:eastAsia="zh-CN"/>
              </w:rPr>
            </w:pPr>
          </w:p>
        </w:tc>
      </w:tr>
    </w:tbl>
    <w:p w14:paraId="78D36097" w14:textId="77777777" w:rsidR="004A6E72" w:rsidRDefault="00764370">
      <w:pPr>
        <w:pStyle w:val="4"/>
        <w:rPr>
          <w:rFonts w:eastAsiaTheme="minorEastAsia"/>
          <w:sz w:val="20"/>
          <w:szCs w:val="20"/>
          <w:lang w:eastAsia="zh-CN"/>
        </w:rPr>
      </w:pPr>
      <w:r>
        <w:rPr>
          <w:rFonts w:eastAsiaTheme="minorEastAsia" w:hint="eastAsia"/>
          <w:sz w:val="20"/>
          <w:szCs w:val="20"/>
          <w:lang w:eastAsia="zh-CN"/>
        </w:rPr>
        <w:t>1</w:t>
      </w:r>
      <w:r>
        <w:rPr>
          <w:rFonts w:eastAsiaTheme="minorEastAsia"/>
          <w:sz w:val="20"/>
          <w:szCs w:val="20"/>
          <w:lang w:eastAsia="zh-CN"/>
        </w:rPr>
        <w:t>st round discussion</w:t>
      </w:r>
    </w:p>
    <w:p w14:paraId="076A8E42"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w:t>
      </w:r>
      <w:proofErr w:type="gramStart"/>
      <w:r>
        <w:rPr>
          <w:rFonts w:eastAsia="宋体"/>
          <w:highlight w:val="lightGray"/>
          <w:lang w:eastAsia="zh-CN"/>
        </w:rPr>
        <w:t>1</w:t>
      </w:r>
      <w:r w:rsidRPr="00131FD6">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w:t>
      </w:r>
      <w:proofErr w:type="gramEnd"/>
      <w:r>
        <w:rPr>
          <w:rFonts w:eastAsia="宋体" w:hint="eastAsia"/>
          <w:highlight w:val="lightGray"/>
          <w:lang w:eastAsia="zh-CN"/>
        </w:rPr>
        <w:t xml:space="preserve"> discussion:</w:t>
      </w:r>
    </w:p>
    <w:p w14:paraId="1DE0395E" w14:textId="77777777" w:rsidR="00F3731A" w:rsidRDefault="00F3731A" w:rsidP="00F3731A">
      <w:pPr>
        <w:spacing w:after="0" w:line="240" w:lineRule="auto"/>
        <w:rPr>
          <w:rFonts w:eastAsia="宋体"/>
          <w:bCs/>
          <w:szCs w:val="20"/>
          <w:lang w:eastAsia="zh-CN"/>
        </w:rPr>
      </w:pPr>
      <w:r>
        <w:rPr>
          <w:bCs/>
          <w:lang w:val="en-GB" w:eastAsia="zh-CN"/>
        </w:rPr>
        <w:t>In NR Rel-17, u</w:t>
      </w:r>
      <w:r>
        <w:rPr>
          <w:rFonts w:eastAsia="宋体"/>
          <w:bCs/>
          <w:szCs w:val="20"/>
          <w:lang w:eastAsia="zh-CN"/>
        </w:rPr>
        <w:t>p to 4 sets of beta offset values can be configured to the UE to indicate separate beta</w:t>
      </w:r>
      <w:r>
        <w:rPr>
          <w:rFonts w:eastAsia="宋体" w:hint="eastAsia"/>
          <w:bCs/>
          <w:szCs w:val="20"/>
          <w:lang w:eastAsia="zh-CN"/>
        </w:rPr>
        <w:t>_</w:t>
      </w:r>
      <w:r>
        <w:rPr>
          <w:rFonts w:eastAsia="宋体"/>
          <w:bCs/>
          <w:szCs w:val="20"/>
          <w:lang w:eastAsia="zh-CN"/>
        </w:rPr>
        <w:t>offset values for the following cases:</w:t>
      </w:r>
    </w:p>
    <w:p w14:paraId="3E059840" w14:textId="77777777" w:rsidR="00F3731A" w:rsidRDefault="00F3731A" w:rsidP="00F3731A">
      <w:pPr>
        <w:pStyle w:val="aff"/>
        <w:numPr>
          <w:ilvl w:val="0"/>
          <w:numId w:val="85"/>
        </w:numPr>
        <w:spacing w:after="0" w:line="240" w:lineRule="auto"/>
        <w:contextualSpacing w:val="0"/>
        <w:rPr>
          <w:rFonts w:eastAsia="宋体"/>
          <w:bCs/>
          <w:szCs w:val="20"/>
          <w:lang w:eastAsia="zh-CN"/>
        </w:rPr>
      </w:pPr>
      <w:r>
        <w:rPr>
          <w:rFonts w:eastAsia="宋体"/>
          <w:bCs/>
          <w:szCs w:val="20"/>
          <w:lang w:eastAsia="zh-CN"/>
        </w:rPr>
        <w:lastRenderedPageBreak/>
        <w:t xml:space="preserve">Multiplexing LP </w:t>
      </w:r>
      <w:r w:rsidRPr="00DE534B">
        <w:rPr>
          <w:rFonts w:eastAsia="宋体"/>
          <w:bCs/>
          <w:strike/>
          <w:color w:val="FF0000"/>
          <w:szCs w:val="20"/>
          <w:lang w:eastAsia="zh-CN"/>
        </w:rPr>
        <w:t>HARQ-ACK</w:t>
      </w:r>
      <w:r w:rsidRPr="00DE534B">
        <w:rPr>
          <w:rFonts w:eastAsia="宋体" w:hint="eastAsia"/>
          <w:bCs/>
          <w:strike/>
          <w:color w:val="FF0000"/>
          <w:szCs w:val="20"/>
          <w:lang w:eastAsia="zh-CN"/>
        </w:rPr>
        <w:t>/</w:t>
      </w:r>
      <w:r>
        <w:rPr>
          <w:rFonts w:eastAsia="宋体"/>
          <w:bCs/>
          <w:szCs w:val="20"/>
          <w:lang w:eastAsia="zh-CN"/>
        </w:rPr>
        <w:t>UCI on LP PUSCH</w:t>
      </w:r>
    </w:p>
    <w:p w14:paraId="77AEA590" w14:textId="0BD5BBFA" w:rsidR="00F3731A" w:rsidRDefault="00F3731A" w:rsidP="00F3731A">
      <w:pPr>
        <w:pStyle w:val="aff"/>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w:t>
      </w:r>
      <w:r w:rsidR="003F4BDA" w:rsidRPr="003F4BDA">
        <w:rPr>
          <w:rFonts w:eastAsia="宋体"/>
          <w:bCs/>
          <w:color w:val="FF0000"/>
          <w:szCs w:val="20"/>
          <w:lang w:eastAsia="zh-CN"/>
        </w:rPr>
        <w:t>HP</w:t>
      </w:r>
      <w:r w:rsidR="003F4BDA">
        <w:rPr>
          <w:rFonts w:eastAsia="宋体"/>
          <w:bCs/>
          <w:color w:val="FF0000"/>
          <w:szCs w:val="20"/>
          <w:lang w:eastAsia="zh-CN"/>
        </w:rPr>
        <w:t xml:space="preserve"> </w:t>
      </w:r>
      <w:r w:rsidRPr="003F4BDA">
        <w:rPr>
          <w:rFonts w:eastAsia="宋体"/>
          <w:bCs/>
          <w:strike/>
          <w:color w:val="FF0000"/>
          <w:szCs w:val="20"/>
          <w:lang w:eastAsia="zh-CN"/>
        </w:rPr>
        <w:t xml:space="preserve">LP </w:t>
      </w:r>
      <w:r w:rsidRPr="00DE534B">
        <w:rPr>
          <w:rFonts w:eastAsia="宋体"/>
          <w:bCs/>
          <w:strike/>
          <w:color w:val="FF0000"/>
          <w:szCs w:val="20"/>
          <w:lang w:eastAsia="zh-CN"/>
        </w:rPr>
        <w:t>HARQ-ACK</w:t>
      </w:r>
      <w:r w:rsidRPr="00DE534B">
        <w:rPr>
          <w:rFonts w:eastAsia="宋体" w:hint="eastAsia"/>
          <w:bCs/>
          <w:strike/>
          <w:color w:val="FF0000"/>
          <w:szCs w:val="20"/>
          <w:lang w:eastAsia="zh-CN"/>
        </w:rPr>
        <w:t>/</w:t>
      </w:r>
      <w:r>
        <w:rPr>
          <w:rFonts w:eastAsia="宋体"/>
          <w:bCs/>
          <w:szCs w:val="20"/>
          <w:lang w:eastAsia="zh-CN"/>
        </w:rPr>
        <w:t>UCI on HP PUSCH</w:t>
      </w:r>
    </w:p>
    <w:p w14:paraId="02128F1C" w14:textId="77777777" w:rsidR="00F3731A" w:rsidRDefault="00F3731A" w:rsidP="00F3731A">
      <w:pPr>
        <w:pStyle w:val="aff"/>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LP </w:t>
      </w:r>
      <w:r w:rsidRPr="00DE534B">
        <w:rPr>
          <w:rFonts w:eastAsia="宋体"/>
          <w:bCs/>
          <w:strike/>
          <w:color w:val="FF0000"/>
          <w:szCs w:val="20"/>
          <w:lang w:eastAsia="zh-CN"/>
        </w:rPr>
        <w:t>HARQ-ACK</w:t>
      </w:r>
      <w:r w:rsidRPr="00DE534B">
        <w:rPr>
          <w:rFonts w:eastAsia="宋体"/>
          <w:bCs/>
          <w:color w:val="FF0000"/>
          <w:szCs w:val="20"/>
          <w:lang w:eastAsia="zh-CN"/>
        </w:rPr>
        <w:t>UCI</w:t>
      </w:r>
      <w:r>
        <w:rPr>
          <w:rFonts w:eastAsia="宋体"/>
          <w:bCs/>
          <w:szCs w:val="20"/>
          <w:lang w:eastAsia="zh-CN"/>
        </w:rPr>
        <w:t xml:space="preserve"> on HP PUSCH</w:t>
      </w:r>
    </w:p>
    <w:p w14:paraId="1D08DA26" w14:textId="77777777" w:rsidR="00F3731A" w:rsidRDefault="00F3731A" w:rsidP="00F3731A">
      <w:pPr>
        <w:pStyle w:val="aff"/>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HP </w:t>
      </w:r>
      <w:r w:rsidRPr="00DE534B">
        <w:rPr>
          <w:rFonts w:eastAsia="宋体"/>
          <w:bCs/>
          <w:strike/>
          <w:color w:val="FF0000"/>
          <w:szCs w:val="20"/>
          <w:lang w:eastAsia="zh-CN"/>
        </w:rPr>
        <w:t>HARQ-ACK</w:t>
      </w:r>
      <w:r w:rsidRPr="00DE534B">
        <w:rPr>
          <w:rFonts w:eastAsia="宋体"/>
          <w:bCs/>
          <w:color w:val="FF0000"/>
          <w:szCs w:val="20"/>
          <w:lang w:eastAsia="zh-CN"/>
        </w:rPr>
        <w:t>UCI</w:t>
      </w:r>
      <w:r>
        <w:rPr>
          <w:rFonts w:eastAsia="宋体"/>
          <w:bCs/>
          <w:szCs w:val="20"/>
          <w:lang w:eastAsia="zh-CN"/>
        </w:rPr>
        <w:t xml:space="preserve"> on LP PUSCH</w:t>
      </w:r>
    </w:p>
    <w:p w14:paraId="77A5A764" w14:textId="022E84F1" w:rsidR="00F3731A" w:rsidRPr="00DE534B" w:rsidRDefault="00F3731A" w:rsidP="00F3731A">
      <w:pPr>
        <w:pStyle w:val="aff"/>
        <w:numPr>
          <w:ilvl w:val="0"/>
          <w:numId w:val="85"/>
        </w:numPr>
        <w:spacing w:after="0" w:line="240" w:lineRule="auto"/>
        <w:contextualSpacing w:val="0"/>
        <w:rPr>
          <w:rFonts w:eastAsia="宋体"/>
          <w:bCs/>
          <w:color w:val="0070C0"/>
          <w:szCs w:val="20"/>
          <w:lang w:eastAsia="zh-CN"/>
        </w:rPr>
      </w:pPr>
      <w:r w:rsidRPr="00DE534B">
        <w:rPr>
          <w:rFonts w:eastAsia="宋体"/>
          <w:bCs/>
          <w:color w:val="0070C0"/>
          <w:szCs w:val="20"/>
          <w:lang w:eastAsia="zh-CN"/>
        </w:rPr>
        <w:t xml:space="preserve">Support: </w:t>
      </w:r>
      <w:r>
        <w:rPr>
          <w:rFonts w:eastAsia="宋体"/>
          <w:bCs/>
          <w:color w:val="0070C0"/>
          <w:szCs w:val="20"/>
          <w:lang w:eastAsia="zh-CN"/>
        </w:rPr>
        <w:t xml:space="preserve">CATT, </w:t>
      </w:r>
      <w:proofErr w:type="spellStart"/>
      <w:r>
        <w:rPr>
          <w:rFonts w:eastAsia="宋体"/>
          <w:bCs/>
          <w:color w:val="0070C0"/>
          <w:szCs w:val="20"/>
          <w:lang w:eastAsia="zh-CN"/>
        </w:rPr>
        <w:t>Quectel</w:t>
      </w:r>
      <w:proofErr w:type="spellEnd"/>
      <w:r>
        <w:rPr>
          <w:rFonts w:eastAsia="宋体"/>
          <w:bCs/>
          <w:color w:val="0070C0"/>
          <w:szCs w:val="20"/>
          <w:lang w:eastAsia="zh-CN"/>
        </w:rPr>
        <w:t xml:space="preserve">, QC, Pana, Leno/Moto, IDC, DCM, </w:t>
      </w:r>
      <w:proofErr w:type="spellStart"/>
      <w:r>
        <w:rPr>
          <w:rFonts w:eastAsia="宋体"/>
          <w:bCs/>
          <w:color w:val="0070C0"/>
          <w:szCs w:val="20"/>
          <w:lang w:eastAsia="zh-CN"/>
        </w:rPr>
        <w:t>Spreadtrum</w:t>
      </w:r>
      <w:proofErr w:type="spellEnd"/>
      <w:r>
        <w:rPr>
          <w:rFonts w:eastAsia="宋体"/>
          <w:bCs/>
          <w:color w:val="0070C0"/>
          <w:szCs w:val="20"/>
          <w:lang w:eastAsia="zh-CN"/>
        </w:rPr>
        <w:t>, LGE</w:t>
      </w:r>
      <w:r w:rsidR="00663396">
        <w:rPr>
          <w:rFonts w:eastAsia="宋体"/>
          <w:bCs/>
          <w:color w:val="0070C0"/>
          <w:szCs w:val="20"/>
          <w:lang w:eastAsia="zh-CN"/>
        </w:rPr>
        <w:t>, Sony</w:t>
      </w:r>
      <w:r w:rsidR="003F4BDA">
        <w:rPr>
          <w:rFonts w:eastAsia="宋体"/>
          <w:bCs/>
          <w:color w:val="0070C0"/>
          <w:szCs w:val="20"/>
          <w:lang w:eastAsia="zh-CN"/>
        </w:rPr>
        <w:t>, Samsung, ZTE</w:t>
      </w:r>
      <w:r w:rsidR="00597492">
        <w:rPr>
          <w:rFonts w:eastAsia="宋体"/>
          <w:bCs/>
          <w:color w:val="0070C0"/>
          <w:szCs w:val="20"/>
          <w:lang w:eastAsia="zh-CN"/>
        </w:rPr>
        <w:t>, Intel</w:t>
      </w:r>
      <w:r w:rsidR="0081041F">
        <w:rPr>
          <w:rFonts w:eastAsia="宋体"/>
          <w:bCs/>
          <w:color w:val="0070C0"/>
          <w:szCs w:val="20"/>
          <w:lang w:eastAsia="zh-CN"/>
        </w:rPr>
        <w:t>, Huawei</w:t>
      </w:r>
      <w:r w:rsidR="007E2358">
        <w:rPr>
          <w:rFonts w:eastAsia="宋体"/>
          <w:bCs/>
          <w:color w:val="0070C0"/>
          <w:szCs w:val="20"/>
          <w:lang w:eastAsia="zh-CN"/>
        </w:rPr>
        <w:t>, Ericsson</w:t>
      </w:r>
      <w:r w:rsidR="00A536BC">
        <w:rPr>
          <w:rFonts w:eastAsia="宋体"/>
          <w:bCs/>
          <w:color w:val="0070C0"/>
          <w:szCs w:val="20"/>
          <w:lang w:eastAsia="zh-CN"/>
        </w:rPr>
        <w:t>, NEC</w:t>
      </w:r>
    </w:p>
    <w:p w14:paraId="29139207" w14:textId="77777777" w:rsidR="00F3731A" w:rsidRPr="00DE534B" w:rsidRDefault="00F3731A" w:rsidP="00F3731A">
      <w:pPr>
        <w:pStyle w:val="aff"/>
        <w:numPr>
          <w:ilvl w:val="0"/>
          <w:numId w:val="85"/>
        </w:numPr>
        <w:spacing w:after="0" w:line="240" w:lineRule="auto"/>
        <w:contextualSpacing w:val="0"/>
        <w:rPr>
          <w:rFonts w:eastAsia="宋体"/>
          <w:bCs/>
          <w:color w:val="0070C0"/>
          <w:szCs w:val="20"/>
          <w:lang w:eastAsia="zh-CN"/>
        </w:rPr>
      </w:pPr>
      <w:r w:rsidRPr="00DE534B">
        <w:rPr>
          <w:rFonts w:eastAsia="宋体" w:hint="eastAsia"/>
          <w:bCs/>
          <w:color w:val="0070C0"/>
          <w:szCs w:val="20"/>
          <w:lang w:eastAsia="zh-CN"/>
        </w:rPr>
        <w:t>N</w:t>
      </w:r>
      <w:r w:rsidRPr="00DE534B">
        <w:rPr>
          <w:rFonts w:eastAsia="宋体"/>
          <w:bCs/>
          <w:color w:val="0070C0"/>
          <w:szCs w:val="20"/>
          <w:lang w:eastAsia="zh-CN"/>
        </w:rPr>
        <w:t>ot support (replace the first two bullets by “Multiplexing HARQ-ACK/UCI on the PUSCH</w:t>
      </w:r>
      <w:r w:rsidRPr="00DE534B">
        <w:rPr>
          <w:rFonts w:eastAsia="宋体" w:hint="eastAsia"/>
          <w:bCs/>
          <w:color w:val="0070C0"/>
          <w:szCs w:val="20"/>
          <w:lang w:eastAsia="zh-CN"/>
        </w:rPr>
        <w:t xml:space="preserve"> with</w:t>
      </w:r>
      <w:r w:rsidRPr="00DE534B">
        <w:rPr>
          <w:rFonts w:eastAsia="宋体"/>
          <w:bCs/>
          <w:color w:val="0070C0"/>
          <w:szCs w:val="20"/>
          <w:lang w:eastAsia="zh-CN"/>
        </w:rPr>
        <w:t xml:space="preserve"> same priority”): </w:t>
      </w:r>
      <w:r>
        <w:rPr>
          <w:rFonts w:eastAsia="宋体"/>
          <w:bCs/>
          <w:color w:val="0070C0"/>
          <w:szCs w:val="20"/>
          <w:lang w:eastAsia="zh-CN"/>
        </w:rPr>
        <w:t>Nokia, vivo</w:t>
      </w:r>
    </w:p>
    <w:p w14:paraId="6ED5E331" w14:textId="77777777" w:rsidR="00F3731A" w:rsidRDefault="00F3731A" w:rsidP="00F3731A">
      <w:pPr>
        <w:pStyle w:val="a0"/>
        <w:rPr>
          <w:rFonts w:eastAsiaTheme="minorEastAsia"/>
          <w:lang w:eastAsia="zh-CN"/>
        </w:rPr>
      </w:pPr>
    </w:p>
    <w:p w14:paraId="1E79C80A"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w:t>
      </w:r>
      <w:proofErr w:type="gramStart"/>
      <w:r>
        <w:rPr>
          <w:rFonts w:eastAsia="宋体"/>
          <w:highlight w:val="lightGray"/>
          <w:lang w:eastAsia="zh-CN"/>
        </w:rPr>
        <w:t>1</w:t>
      </w:r>
      <w:r w:rsidRPr="00131FD6">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w:t>
      </w:r>
      <w:proofErr w:type="gramEnd"/>
      <w:r>
        <w:rPr>
          <w:rFonts w:eastAsia="宋体" w:hint="eastAsia"/>
          <w:highlight w:val="lightGray"/>
          <w:lang w:eastAsia="zh-CN"/>
        </w:rPr>
        <w:t xml:space="preserve"> discussion:</w:t>
      </w:r>
    </w:p>
    <w:p w14:paraId="40FBD736" w14:textId="6ED42B65" w:rsidR="00F3731A" w:rsidRDefault="00F3731A" w:rsidP="00F3731A">
      <w:pPr>
        <w:spacing w:after="0" w:line="240" w:lineRule="auto"/>
        <w:rPr>
          <w:bCs/>
          <w:lang w:val="en-GB" w:eastAsia="zh-CN"/>
        </w:rPr>
      </w:pPr>
      <w:r>
        <w:rPr>
          <w:bCs/>
          <w:lang w:val="en-GB" w:eastAsia="zh-CN"/>
        </w:rPr>
        <w:t xml:space="preserve">In NR Rel-17, </w:t>
      </w:r>
      <w:r w:rsidRPr="007950E3">
        <w:rPr>
          <w:bCs/>
          <w:lang w:val="en-GB" w:eastAsia="zh-CN"/>
        </w:rPr>
        <w:t>s</w:t>
      </w:r>
      <w:r w:rsidRPr="007950E3">
        <w:rPr>
          <w:rFonts w:hint="eastAsia"/>
          <w:bCs/>
          <w:lang w:val="en-GB" w:eastAsia="zh-CN"/>
        </w:rPr>
        <w:t>upport B</w:t>
      </w:r>
      <w:r w:rsidRPr="007950E3">
        <w:rPr>
          <w:bCs/>
          <w:lang w:val="en-GB" w:eastAsia="zh-CN"/>
        </w:rPr>
        <w:t xml:space="preserve">eta-offset </w:t>
      </w:r>
      <w:r w:rsidRPr="007950E3">
        <w:rPr>
          <w:rFonts w:hint="eastAsia"/>
          <w:bCs/>
          <w:lang w:val="en-GB" w:eastAsia="zh-CN"/>
        </w:rPr>
        <w:t>=0</w:t>
      </w:r>
      <w:r w:rsidRPr="007950E3">
        <w:rPr>
          <w:bCs/>
          <w:lang w:val="en-GB" w:eastAsia="zh-CN"/>
        </w:rPr>
        <w:t>.</w:t>
      </w:r>
    </w:p>
    <w:p w14:paraId="187C1992" w14:textId="52ED2CF1" w:rsidR="00F3731A" w:rsidRPr="00DE534B" w:rsidRDefault="00F3731A" w:rsidP="00F3731A">
      <w:pPr>
        <w:pStyle w:val="aff"/>
        <w:numPr>
          <w:ilvl w:val="0"/>
          <w:numId w:val="85"/>
        </w:numPr>
        <w:spacing w:after="0" w:line="240" w:lineRule="auto"/>
        <w:contextualSpacing w:val="0"/>
        <w:rPr>
          <w:rFonts w:eastAsia="宋体"/>
          <w:bCs/>
          <w:color w:val="0070C0"/>
          <w:szCs w:val="20"/>
          <w:lang w:eastAsia="zh-CN"/>
        </w:rPr>
      </w:pPr>
      <w:r w:rsidRPr="00DE534B">
        <w:rPr>
          <w:rFonts w:eastAsia="宋体"/>
          <w:bCs/>
          <w:color w:val="0070C0"/>
          <w:szCs w:val="20"/>
          <w:lang w:eastAsia="zh-CN"/>
        </w:rPr>
        <w:t xml:space="preserve">Support: </w:t>
      </w:r>
      <w:r>
        <w:rPr>
          <w:rFonts w:eastAsia="宋体"/>
          <w:bCs/>
          <w:color w:val="0070C0"/>
          <w:szCs w:val="20"/>
          <w:lang w:eastAsia="zh-CN"/>
        </w:rPr>
        <w:t xml:space="preserve">CATT, </w:t>
      </w:r>
      <w:proofErr w:type="spellStart"/>
      <w:r>
        <w:rPr>
          <w:rFonts w:eastAsia="宋体"/>
          <w:bCs/>
          <w:color w:val="0070C0"/>
          <w:szCs w:val="20"/>
          <w:lang w:eastAsia="zh-CN"/>
        </w:rPr>
        <w:t>Quectel</w:t>
      </w:r>
      <w:proofErr w:type="spellEnd"/>
      <w:r>
        <w:rPr>
          <w:rFonts w:eastAsia="宋体"/>
          <w:bCs/>
          <w:color w:val="0070C0"/>
          <w:szCs w:val="20"/>
          <w:lang w:eastAsia="zh-CN"/>
        </w:rPr>
        <w:t xml:space="preserve">, Pana, OPPO, IDC, DCM, </w:t>
      </w:r>
      <w:proofErr w:type="spellStart"/>
      <w:r>
        <w:rPr>
          <w:rFonts w:eastAsia="宋体"/>
          <w:bCs/>
          <w:color w:val="0070C0"/>
          <w:szCs w:val="20"/>
          <w:lang w:eastAsia="zh-CN"/>
        </w:rPr>
        <w:t>Spreadtrum</w:t>
      </w:r>
      <w:proofErr w:type="spellEnd"/>
      <w:r>
        <w:rPr>
          <w:rFonts w:eastAsia="宋体"/>
          <w:bCs/>
          <w:color w:val="0070C0"/>
          <w:szCs w:val="20"/>
          <w:lang w:eastAsia="zh-CN"/>
        </w:rPr>
        <w:t>, Nokia</w:t>
      </w:r>
      <w:r w:rsidR="0081041F">
        <w:rPr>
          <w:rFonts w:eastAsia="宋体"/>
          <w:bCs/>
          <w:color w:val="0070C0"/>
          <w:szCs w:val="20"/>
          <w:lang w:eastAsia="zh-CN"/>
        </w:rPr>
        <w:t>, Huawei</w:t>
      </w:r>
      <w:r w:rsidR="007E2358">
        <w:rPr>
          <w:rFonts w:eastAsia="宋体"/>
          <w:bCs/>
          <w:color w:val="0070C0"/>
          <w:szCs w:val="20"/>
          <w:lang w:eastAsia="zh-CN"/>
        </w:rPr>
        <w:t>, Ericsson</w:t>
      </w:r>
      <w:r w:rsidR="00A536BC">
        <w:rPr>
          <w:rFonts w:eastAsia="宋体"/>
          <w:bCs/>
          <w:color w:val="0070C0"/>
          <w:szCs w:val="20"/>
          <w:lang w:eastAsia="zh-CN"/>
        </w:rPr>
        <w:t>, NEC</w:t>
      </w:r>
    </w:p>
    <w:p w14:paraId="6BEDBF8B" w14:textId="7808B060" w:rsidR="00F3731A" w:rsidRPr="00DE534B" w:rsidRDefault="00F3731A" w:rsidP="00F3731A">
      <w:pPr>
        <w:pStyle w:val="aff"/>
        <w:numPr>
          <w:ilvl w:val="0"/>
          <w:numId w:val="85"/>
        </w:numPr>
        <w:spacing w:after="0" w:line="240" w:lineRule="auto"/>
        <w:contextualSpacing w:val="0"/>
        <w:rPr>
          <w:rFonts w:eastAsia="宋体"/>
          <w:bCs/>
          <w:color w:val="0070C0"/>
          <w:szCs w:val="20"/>
          <w:lang w:eastAsia="zh-CN"/>
        </w:rPr>
      </w:pPr>
      <w:r w:rsidRPr="00DE534B">
        <w:rPr>
          <w:rFonts w:eastAsia="宋体" w:hint="eastAsia"/>
          <w:bCs/>
          <w:color w:val="0070C0"/>
          <w:szCs w:val="20"/>
          <w:lang w:eastAsia="zh-CN"/>
        </w:rPr>
        <w:t>N</w:t>
      </w:r>
      <w:r w:rsidRPr="00DE534B">
        <w:rPr>
          <w:rFonts w:eastAsia="宋体"/>
          <w:bCs/>
          <w:color w:val="0070C0"/>
          <w:szCs w:val="20"/>
          <w:lang w:eastAsia="zh-CN"/>
        </w:rPr>
        <w:t xml:space="preserve">ot support: </w:t>
      </w:r>
      <w:r>
        <w:rPr>
          <w:rFonts w:eastAsia="宋体"/>
          <w:bCs/>
          <w:color w:val="0070C0"/>
          <w:szCs w:val="20"/>
          <w:lang w:eastAsia="zh-CN"/>
        </w:rPr>
        <w:t>QC, Leno/Moto, LGE</w:t>
      </w:r>
      <w:r w:rsidR="003F4BDA">
        <w:rPr>
          <w:rFonts w:eastAsia="宋体"/>
          <w:bCs/>
          <w:color w:val="0070C0"/>
          <w:szCs w:val="20"/>
          <w:lang w:eastAsia="zh-CN"/>
        </w:rPr>
        <w:t>, Samsung, ZTE</w:t>
      </w:r>
      <w:r w:rsidR="00597492">
        <w:rPr>
          <w:rFonts w:eastAsia="宋体"/>
          <w:bCs/>
          <w:color w:val="0070C0"/>
          <w:szCs w:val="20"/>
          <w:lang w:eastAsia="zh-CN"/>
        </w:rPr>
        <w:t>, Intel</w:t>
      </w:r>
    </w:p>
    <w:p w14:paraId="39A52BC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7950E3" w:rsidRPr="00954597" w14:paraId="59CE8846" w14:textId="77777777" w:rsidTr="0038367A">
        <w:tc>
          <w:tcPr>
            <w:tcW w:w="1372" w:type="dxa"/>
            <w:shd w:val="clear" w:color="auto" w:fill="auto"/>
          </w:tcPr>
          <w:p w14:paraId="108C58BE"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73352B64"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Comments</w:t>
            </w:r>
          </w:p>
        </w:tc>
      </w:tr>
      <w:tr w:rsidR="007950E3" w:rsidRPr="00954597" w14:paraId="1EC0D4EE" w14:textId="77777777" w:rsidTr="0038367A">
        <w:tc>
          <w:tcPr>
            <w:tcW w:w="1372" w:type="dxa"/>
            <w:shd w:val="clear" w:color="auto" w:fill="auto"/>
          </w:tcPr>
          <w:p w14:paraId="634EC376" w14:textId="7C81624C" w:rsidR="007950E3" w:rsidRPr="00954597" w:rsidRDefault="00D743EC" w:rsidP="00624A1E">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70861649" w14:textId="77777777" w:rsidR="007950E3" w:rsidRDefault="00D743EC" w:rsidP="00392801">
            <w:pPr>
              <w:pStyle w:val="aff"/>
              <w:numPr>
                <w:ilvl w:val="0"/>
                <w:numId w:val="136"/>
              </w:numPr>
              <w:spacing w:after="120"/>
              <w:rPr>
                <w:rFonts w:eastAsia="宋体"/>
                <w:szCs w:val="20"/>
                <w:lang w:eastAsia="zh-CN"/>
              </w:rPr>
            </w:pPr>
            <w:r>
              <w:rPr>
                <w:rFonts w:eastAsia="宋体" w:hint="eastAsia"/>
                <w:szCs w:val="20"/>
                <w:lang w:eastAsia="zh-CN"/>
              </w:rPr>
              <w:t>We agree with the first proposal in principle. But HARQ-ACK is one type of UCI so that HARQ-ACK in the first two bullets can be removed.</w:t>
            </w:r>
          </w:p>
          <w:p w14:paraId="5FAD847F" w14:textId="0CF5417B" w:rsidR="00D743EC" w:rsidRPr="00D743EC" w:rsidRDefault="00D743EC" w:rsidP="00392801">
            <w:pPr>
              <w:pStyle w:val="aff"/>
              <w:numPr>
                <w:ilvl w:val="0"/>
                <w:numId w:val="136"/>
              </w:numPr>
              <w:spacing w:after="120"/>
              <w:rPr>
                <w:rFonts w:eastAsia="宋体"/>
                <w:szCs w:val="20"/>
                <w:lang w:eastAsia="zh-CN"/>
              </w:rPr>
            </w:pPr>
            <w:r>
              <w:rPr>
                <w:rFonts w:eastAsia="宋体" w:hint="eastAsia"/>
                <w:szCs w:val="20"/>
                <w:lang w:eastAsia="zh-CN"/>
              </w:rPr>
              <w:t xml:space="preserve">We </w:t>
            </w:r>
            <w:r>
              <w:rPr>
                <w:rFonts w:eastAsia="宋体"/>
                <w:szCs w:val="20"/>
                <w:lang w:eastAsia="zh-CN"/>
              </w:rPr>
              <w:t>support</w:t>
            </w:r>
            <w:r>
              <w:rPr>
                <w:rFonts w:eastAsia="宋体" w:hint="eastAsia"/>
                <w:szCs w:val="20"/>
                <w:lang w:eastAsia="zh-CN"/>
              </w:rPr>
              <w:t xml:space="preserve"> the 2</w:t>
            </w:r>
            <w:r w:rsidRPr="00D743EC">
              <w:rPr>
                <w:rFonts w:eastAsia="宋体" w:hint="eastAsia"/>
                <w:szCs w:val="20"/>
                <w:vertAlign w:val="superscript"/>
                <w:lang w:eastAsia="zh-CN"/>
              </w:rPr>
              <w:t>nd</w:t>
            </w:r>
            <w:r>
              <w:rPr>
                <w:rFonts w:eastAsia="宋体" w:hint="eastAsia"/>
                <w:szCs w:val="20"/>
                <w:lang w:eastAsia="zh-CN"/>
              </w:rPr>
              <w:t xml:space="preserve"> proposal.</w:t>
            </w:r>
          </w:p>
        </w:tc>
      </w:tr>
      <w:tr w:rsidR="00C03069" w:rsidRPr="00954597" w14:paraId="7DFE56A4" w14:textId="77777777" w:rsidTr="0038367A">
        <w:tc>
          <w:tcPr>
            <w:tcW w:w="1372" w:type="dxa"/>
            <w:shd w:val="clear" w:color="auto" w:fill="auto"/>
          </w:tcPr>
          <w:p w14:paraId="66B56B4D" w14:textId="204575D6" w:rsidR="00C03069" w:rsidRPr="00954597" w:rsidRDefault="00C03069" w:rsidP="00C03069">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0" w:type="dxa"/>
            <w:shd w:val="clear" w:color="auto" w:fill="auto"/>
          </w:tcPr>
          <w:p w14:paraId="23C64CAA" w14:textId="77777777" w:rsidR="00C03069" w:rsidRDefault="00C03069" w:rsidP="00C03069">
            <w:pPr>
              <w:spacing w:after="120"/>
              <w:rPr>
                <w:rFonts w:eastAsia="宋体"/>
                <w:szCs w:val="20"/>
                <w:lang w:eastAsia="zh-CN"/>
              </w:rPr>
            </w:pPr>
            <w:r>
              <w:rPr>
                <w:rFonts w:eastAsia="宋体" w:hint="eastAsia"/>
                <w:szCs w:val="20"/>
                <w:lang w:eastAsia="zh-CN"/>
              </w:rPr>
              <w:t>1</w:t>
            </w:r>
            <w:r w:rsidRPr="00D3493A">
              <w:rPr>
                <w:rFonts w:eastAsia="宋体"/>
                <w:szCs w:val="20"/>
                <w:vertAlign w:val="superscript"/>
                <w:lang w:eastAsia="zh-CN"/>
              </w:rPr>
              <w:t>st</w:t>
            </w:r>
            <w:r>
              <w:rPr>
                <w:rFonts w:eastAsia="宋体"/>
                <w:szCs w:val="20"/>
                <w:lang w:eastAsia="zh-CN"/>
              </w:rPr>
              <w:t xml:space="preserve"> Proposal: support;</w:t>
            </w:r>
          </w:p>
          <w:p w14:paraId="58E255B1" w14:textId="0977D8E6" w:rsidR="00C03069" w:rsidRPr="00954597" w:rsidRDefault="00C03069" w:rsidP="00C03069">
            <w:pPr>
              <w:spacing w:after="120"/>
              <w:rPr>
                <w:rFonts w:eastAsia="宋体"/>
                <w:szCs w:val="20"/>
                <w:lang w:eastAsia="zh-CN"/>
              </w:rPr>
            </w:pPr>
            <w:r>
              <w:rPr>
                <w:rFonts w:eastAsia="宋体" w:hint="eastAsia"/>
                <w:szCs w:val="20"/>
                <w:lang w:eastAsia="zh-CN"/>
              </w:rPr>
              <w:t>2</w:t>
            </w:r>
            <w:r w:rsidRPr="00D3493A">
              <w:rPr>
                <w:rFonts w:eastAsia="宋体"/>
                <w:szCs w:val="20"/>
                <w:vertAlign w:val="superscript"/>
                <w:lang w:eastAsia="zh-CN"/>
              </w:rPr>
              <w:t>nd</w:t>
            </w:r>
            <w:r>
              <w:rPr>
                <w:rFonts w:eastAsia="宋体"/>
                <w:szCs w:val="20"/>
                <w:lang w:eastAsia="zh-CN"/>
              </w:rPr>
              <w:t xml:space="preserve"> Proposal: This proposal is not clear for us. Does Beta-offset=0 mean that HP and LP HARQ-ACK multiplexing is disabled? Is Beta-offset=0 supported for both of m</w:t>
            </w:r>
            <w:r w:rsidRPr="00D3493A">
              <w:rPr>
                <w:rFonts w:eastAsia="宋体"/>
                <w:szCs w:val="20"/>
                <w:lang w:eastAsia="zh-CN"/>
              </w:rPr>
              <w:t>ultiplexing LP HARQ-ACK/UCI on HP PUSCH</w:t>
            </w:r>
            <w:r>
              <w:rPr>
                <w:rFonts w:eastAsia="宋体"/>
                <w:szCs w:val="20"/>
                <w:lang w:eastAsia="zh-CN"/>
              </w:rPr>
              <w:t xml:space="preserve"> and m</w:t>
            </w:r>
            <w:r w:rsidRPr="00D3493A">
              <w:rPr>
                <w:rFonts w:eastAsia="宋体"/>
                <w:szCs w:val="20"/>
                <w:lang w:eastAsia="zh-CN"/>
              </w:rPr>
              <w:t>ultiplexing HP HARQ-ACK on LP PUSCH</w:t>
            </w:r>
            <w:r>
              <w:rPr>
                <w:rFonts w:eastAsia="宋体"/>
                <w:szCs w:val="20"/>
                <w:lang w:eastAsia="zh-CN"/>
              </w:rPr>
              <w:t>?</w:t>
            </w:r>
          </w:p>
        </w:tc>
      </w:tr>
      <w:tr w:rsidR="005D2CAB" w:rsidRPr="00954597" w14:paraId="02456B5F" w14:textId="77777777" w:rsidTr="0038367A">
        <w:tc>
          <w:tcPr>
            <w:tcW w:w="1372" w:type="dxa"/>
            <w:shd w:val="clear" w:color="auto" w:fill="auto"/>
          </w:tcPr>
          <w:p w14:paraId="214ECEA3" w14:textId="02287C1A"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6759FCD5" w14:textId="662D970F"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e support the above two proposals.</w:t>
            </w:r>
          </w:p>
        </w:tc>
      </w:tr>
      <w:tr w:rsidR="007950E3" w:rsidRPr="00954597" w14:paraId="192CFF77" w14:textId="77777777" w:rsidTr="0038367A">
        <w:tc>
          <w:tcPr>
            <w:tcW w:w="1372" w:type="dxa"/>
            <w:shd w:val="clear" w:color="auto" w:fill="auto"/>
          </w:tcPr>
          <w:p w14:paraId="3C34D5E2" w14:textId="69AD8BAE" w:rsidR="007950E3" w:rsidRPr="00954597" w:rsidRDefault="00FE6B70" w:rsidP="00624A1E">
            <w:pPr>
              <w:spacing w:after="120"/>
              <w:rPr>
                <w:rFonts w:eastAsia="宋体"/>
                <w:szCs w:val="20"/>
                <w:lang w:eastAsia="zh-CN"/>
              </w:rPr>
            </w:pPr>
            <w:r>
              <w:rPr>
                <w:rFonts w:eastAsia="宋体"/>
                <w:szCs w:val="20"/>
                <w:lang w:eastAsia="zh-CN"/>
              </w:rPr>
              <w:t>Lenovo, Motorola Mobility</w:t>
            </w:r>
          </w:p>
        </w:tc>
        <w:tc>
          <w:tcPr>
            <w:tcW w:w="7690" w:type="dxa"/>
            <w:shd w:val="clear" w:color="auto" w:fill="auto"/>
          </w:tcPr>
          <w:p w14:paraId="40A590E9" w14:textId="77777777" w:rsidR="007950E3" w:rsidRDefault="00FE6B70" w:rsidP="00624A1E">
            <w:pPr>
              <w:spacing w:after="120"/>
              <w:rPr>
                <w:rFonts w:eastAsia="宋体"/>
                <w:szCs w:val="20"/>
                <w:lang w:eastAsia="zh-CN"/>
              </w:rPr>
            </w:pPr>
            <w:r>
              <w:rPr>
                <w:rFonts w:eastAsia="宋体"/>
                <w:szCs w:val="20"/>
                <w:lang w:eastAsia="zh-CN"/>
              </w:rPr>
              <w:t xml:space="preserve">We support the first proposal. </w:t>
            </w:r>
          </w:p>
          <w:p w14:paraId="51FE05B0" w14:textId="46438002" w:rsidR="00FE6B70" w:rsidRPr="00954597" w:rsidRDefault="00FE6B70" w:rsidP="00624A1E">
            <w:pPr>
              <w:spacing w:after="120"/>
              <w:rPr>
                <w:rFonts w:eastAsia="宋体"/>
                <w:szCs w:val="20"/>
                <w:lang w:eastAsia="zh-CN"/>
              </w:rPr>
            </w:pPr>
            <w:r>
              <w:rPr>
                <w:rFonts w:eastAsia="宋体"/>
                <w:szCs w:val="20"/>
                <w:lang w:eastAsia="zh-CN"/>
              </w:rPr>
              <w:t>For the second proposal, disabling/enabling of multiplexing can be used instead of beta_offset = 0.</w:t>
            </w:r>
          </w:p>
        </w:tc>
      </w:tr>
      <w:tr w:rsidR="0038367A" w:rsidRPr="00954597" w14:paraId="487B9B05" w14:textId="77777777" w:rsidTr="0038367A">
        <w:tc>
          <w:tcPr>
            <w:tcW w:w="1372" w:type="dxa"/>
            <w:shd w:val="clear" w:color="auto" w:fill="auto"/>
          </w:tcPr>
          <w:p w14:paraId="6E51397E" w14:textId="13D87AD2" w:rsidR="0038367A" w:rsidRPr="00954597" w:rsidRDefault="0038367A" w:rsidP="0038367A">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72EC7DE9" w14:textId="77777777" w:rsidR="0038367A" w:rsidRDefault="0038367A" w:rsidP="0038367A">
            <w:pPr>
              <w:spacing w:after="120"/>
              <w:rPr>
                <w:rFonts w:eastAsia="宋体"/>
                <w:szCs w:val="20"/>
                <w:lang w:eastAsia="zh-CN"/>
              </w:rPr>
            </w:pPr>
            <w:r>
              <w:rPr>
                <w:rFonts w:eastAsia="宋体"/>
                <w:szCs w:val="20"/>
                <w:lang w:eastAsia="zh-CN"/>
              </w:rPr>
              <w:t>For the first proposal, we slightly prefer to configure 3 sets of beta offset values, including</w:t>
            </w:r>
          </w:p>
          <w:p w14:paraId="75A7599D" w14:textId="77777777" w:rsidR="0038367A" w:rsidRPr="001F177C" w:rsidRDefault="0038367A" w:rsidP="00392801">
            <w:pPr>
              <w:pStyle w:val="aff"/>
              <w:numPr>
                <w:ilvl w:val="0"/>
                <w:numId w:val="140"/>
              </w:numPr>
              <w:spacing w:after="120"/>
              <w:rPr>
                <w:rFonts w:eastAsia="宋体"/>
                <w:szCs w:val="20"/>
                <w:lang w:eastAsia="zh-CN"/>
              </w:rPr>
            </w:pPr>
            <w:r w:rsidRPr="001F177C">
              <w:rPr>
                <w:rFonts w:eastAsia="宋体" w:hint="eastAsia"/>
                <w:szCs w:val="20"/>
                <w:lang w:eastAsia="zh-CN"/>
              </w:rPr>
              <w:t>T</w:t>
            </w:r>
            <w:r w:rsidRPr="001F177C">
              <w:rPr>
                <w:rFonts w:eastAsia="宋体"/>
                <w:szCs w:val="20"/>
                <w:lang w:eastAsia="zh-CN"/>
              </w:rPr>
              <w:t>he same priority for multiplexed UCI and PUSCH</w:t>
            </w:r>
          </w:p>
          <w:p w14:paraId="3025D38C" w14:textId="77777777" w:rsidR="0038367A" w:rsidRPr="001F177C" w:rsidRDefault="0038367A" w:rsidP="00392801">
            <w:pPr>
              <w:pStyle w:val="aff"/>
              <w:numPr>
                <w:ilvl w:val="0"/>
                <w:numId w:val="140"/>
              </w:numPr>
              <w:spacing w:after="120"/>
              <w:rPr>
                <w:rFonts w:eastAsia="宋体"/>
                <w:szCs w:val="20"/>
                <w:lang w:eastAsia="zh-CN"/>
              </w:rPr>
            </w:pPr>
            <w:r w:rsidRPr="001F177C">
              <w:rPr>
                <w:rFonts w:eastAsia="宋体" w:hint="eastAsia"/>
                <w:szCs w:val="20"/>
                <w:lang w:eastAsia="zh-CN"/>
              </w:rPr>
              <w:t>H</w:t>
            </w:r>
            <w:r w:rsidRPr="001F177C">
              <w:rPr>
                <w:rFonts w:eastAsia="宋体"/>
                <w:szCs w:val="20"/>
                <w:lang w:eastAsia="zh-CN"/>
              </w:rPr>
              <w:t>P multiplexed UCI and LP PUSCH</w:t>
            </w:r>
          </w:p>
          <w:p w14:paraId="363170E9" w14:textId="77777777" w:rsidR="0038367A" w:rsidRDefault="0038367A" w:rsidP="00392801">
            <w:pPr>
              <w:pStyle w:val="aff"/>
              <w:numPr>
                <w:ilvl w:val="0"/>
                <w:numId w:val="140"/>
              </w:numPr>
              <w:spacing w:after="120"/>
              <w:rPr>
                <w:rFonts w:eastAsia="宋体"/>
                <w:szCs w:val="20"/>
                <w:lang w:eastAsia="zh-CN"/>
              </w:rPr>
            </w:pPr>
            <w:r w:rsidRPr="001F177C">
              <w:rPr>
                <w:rFonts w:eastAsia="宋体"/>
                <w:szCs w:val="20"/>
                <w:lang w:eastAsia="zh-CN"/>
              </w:rPr>
              <w:t>LP multiplexed UCI and HP PUSCH</w:t>
            </w:r>
          </w:p>
          <w:p w14:paraId="3D1778A1" w14:textId="21C56653" w:rsidR="0038367A" w:rsidRPr="00954597" w:rsidRDefault="0038367A" w:rsidP="0038367A">
            <w:pPr>
              <w:spacing w:after="120"/>
              <w:rPr>
                <w:rFonts w:eastAsia="宋体"/>
                <w:szCs w:val="20"/>
                <w:lang w:eastAsia="zh-CN"/>
              </w:rPr>
            </w:pPr>
            <w:r>
              <w:rPr>
                <w:rFonts w:eastAsia="宋体" w:hint="eastAsia"/>
                <w:szCs w:val="20"/>
                <w:lang w:eastAsia="zh-CN"/>
              </w:rPr>
              <w:t>A</w:t>
            </w:r>
            <w:r>
              <w:rPr>
                <w:rFonts w:eastAsia="宋体"/>
                <w:szCs w:val="20"/>
                <w:lang w:eastAsia="zh-CN"/>
              </w:rPr>
              <w:t>gree with the second proposal.</w:t>
            </w:r>
          </w:p>
        </w:tc>
      </w:tr>
      <w:tr w:rsidR="007950E3" w:rsidRPr="00954597" w14:paraId="54B90EC3" w14:textId="77777777" w:rsidTr="0038367A">
        <w:tc>
          <w:tcPr>
            <w:tcW w:w="1372" w:type="dxa"/>
            <w:shd w:val="clear" w:color="auto" w:fill="auto"/>
          </w:tcPr>
          <w:p w14:paraId="48F6E32F" w14:textId="7B921E1B" w:rsidR="007950E3" w:rsidRPr="00954597" w:rsidRDefault="00727241" w:rsidP="00624A1E">
            <w:pPr>
              <w:spacing w:after="120"/>
              <w:rPr>
                <w:rFonts w:eastAsia="宋体"/>
                <w:szCs w:val="20"/>
                <w:lang w:eastAsia="zh-CN"/>
              </w:rPr>
            </w:pPr>
            <w:r>
              <w:rPr>
                <w:rFonts w:eastAsia="宋体"/>
                <w:szCs w:val="20"/>
                <w:lang w:eastAsia="zh-CN"/>
              </w:rPr>
              <w:t>InterDigital</w:t>
            </w:r>
          </w:p>
        </w:tc>
        <w:tc>
          <w:tcPr>
            <w:tcW w:w="7690" w:type="dxa"/>
            <w:shd w:val="clear" w:color="auto" w:fill="auto"/>
          </w:tcPr>
          <w:p w14:paraId="42767025" w14:textId="28D84EF7" w:rsidR="00572AB7" w:rsidRPr="00954597" w:rsidRDefault="00572AB7" w:rsidP="00624A1E">
            <w:pPr>
              <w:spacing w:after="120"/>
              <w:rPr>
                <w:rFonts w:eastAsia="宋体"/>
                <w:szCs w:val="20"/>
                <w:lang w:eastAsia="zh-CN"/>
              </w:rPr>
            </w:pPr>
            <w:r>
              <w:rPr>
                <w:rFonts w:eastAsia="宋体"/>
                <w:szCs w:val="20"/>
                <w:lang w:eastAsia="zh-CN"/>
              </w:rPr>
              <w:t xml:space="preserve">Support both proposals </w:t>
            </w:r>
          </w:p>
        </w:tc>
      </w:tr>
      <w:tr w:rsidR="008E18BA" w:rsidRPr="00954597" w14:paraId="61D3A45D" w14:textId="77777777" w:rsidTr="0038367A">
        <w:tc>
          <w:tcPr>
            <w:tcW w:w="1372" w:type="dxa"/>
            <w:shd w:val="clear" w:color="auto" w:fill="auto"/>
          </w:tcPr>
          <w:p w14:paraId="5A782814" w14:textId="5A5E28BF"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90" w:type="dxa"/>
            <w:shd w:val="clear" w:color="auto" w:fill="auto"/>
          </w:tcPr>
          <w:p w14:paraId="694E02A6"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although 3 sets of beta-offset values are enough as OPPO listed, we are fine with the proposal.</w:t>
            </w:r>
          </w:p>
          <w:p w14:paraId="4EA66DEB" w14:textId="70C87D48" w:rsidR="008E18BA" w:rsidRPr="00954597" w:rsidRDefault="008E18BA" w:rsidP="008E18BA">
            <w:pPr>
              <w:spacing w:after="120"/>
              <w:rPr>
                <w:rFonts w:eastAsia="宋体"/>
                <w:szCs w:val="20"/>
                <w:lang w:eastAsia="zh-CN"/>
              </w:rPr>
            </w:pPr>
            <w:r>
              <w:rPr>
                <w:rFonts w:eastAsia="Yu Mincho"/>
                <w:szCs w:val="20"/>
                <w:lang w:eastAsia="ja-JP"/>
              </w:rPr>
              <w:t>For the 2</w:t>
            </w:r>
            <w:r w:rsidRPr="003850F1">
              <w:rPr>
                <w:rFonts w:eastAsia="Yu Mincho"/>
                <w:szCs w:val="20"/>
                <w:vertAlign w:val="superscript"/>
                <w:lang w:eastAsia="ja-JP"/>
              </w:rPr>
              <w:t>nd</w:t>
            </w:r>
            <w:r>
              <w:rPr>
                <w:rFonts w:eastAsia="Yu Mincho"/>
                <w:szCs w:val="20"/>
                <w:lang w:eastAsia="ja-JP"/>
              </w:rPr>
              <w:t xml:space="preserve"> proposal, we support it.</w:t>
            </w:r>
          </w:p>
        </w:tc>
      </w:tr>
      <w:tr w:rsidR="008E18BA" w:rsidRPr="00954597" w14:paraId="6D8B4ED6" w14:textId="77777777" w:rsidTr="0038367A">
        <w:tc>
          <w:tcPr>
            <w:tcW w:w="1372" w:type="dxa"/>
            <w:shd w:val="clear" w:color="auto" w:fill="auto"/>
          </w:tcPr>
          <w:p w14:paraId="0F557561" w14:textId="31043CDC" w:rsidR="008E18BA" w:rsidRPr="00954597" w:rsidRDefault="003A1587" w:rsidP="008E18BA">
            <w:pPr>
              <w:spacing w:after="120"/>
              <w:rPr>
                <w:rFonts w:eastAsia="宋体"/>
                <w:szCs w:val="20"/>
                <w:lang w:eastAsia="zh-CN"/>
              </w:rPr>
            </w:pPr>
            <w:r>
              <w:rPr>
                <w:rFonts w:eastAsia="宋体"/>
                <w:szCs w:val="20"/>
                <w:lang w:eastAsia="zh-CN"/>
              </w:rPr>
              <w:t>QC</w:t>
            </w:r>
          </w:p>
        </w:tc>
        <w:tc>
          <w:tcPr>
            <w:tcW w:w="7690" w:type="dxa"/>
            <w:shd w:val="clear" w:color="auto" w:fill="auto"/>
          </w:tcPr>
          <w:p w14:paraId="5040ADC3" w14:textId="77777777" w:rsidR="003A1587" w:rsidRDefault="003A1587" w:rsidP="003A1587">
            <w:pPr>
              <w:spacing w:after="120"/>
              <w:rPr>
                <w:rFonts w:eastAsia="宋体"/>
                <w:szCs w:val="20"/>
                <w:lang w:eastAsia="zh-CN"/>
              </w:rPr>
            </w:pPr>
            <w:r>
              <w:rPr>
                <w:rFonts w:eastAsia="宋体"/>
                <w:szCs w:val="20"/>
                <w:lang w:eastAsia="zh-CN"/>
              </w:rPr>
              <w:t>We support proposal 1 in general. Just a quick question: why “/UCI” is not included in the 3</w:t>
            </w:r>
            <w:r w:rsidRPr="001C77D4">
              <w:rPr>
                <w:rFonts w:eastAsia="宋体"/>
                <w:szCs w:val="20"/>
                <w:vertAlign w:val="superscript"/>
                <w:lang w:eastAsia="zh-CN"/>
              </w:rPr>
              <w:t>rd</w:t>
            </w:r>
            <w:r>
              <w:rPr>
                <w:rFonts w:eastAsia="宋体"/>
                <w:szCs w:val="20"/>
                <w:lang w:eastAsia="zh-CN"/>
              </w:rPr>
              <w:t xml:space="preserve"> and 4</w:t>
            </w:r>
            <w:r w:rsidRPr="001C77D4">
              <w:rPr>
                <w:rFonts w:eastAsia="宋体"/>
                <w:szCs w:val="20"/>
                <w:vertAlign w:val="superscript"/>
                <w:lang w:eastAsia="zh-CN"/>
              </w:rPr>
              <w:t>th</w:t>
            </w:r>
            <w:r>
              <w:rPr>
                <w:rFonts w:eastAsia="宋体"/>
                <w:szCs w:val="20"/>
                <w:lang w:eastAsia="zh-CN"/>
              </w:rPr>
              <w:t xml:space="preserve"> bullets?</w:t>
            </w:r>
          </w:p>
          <w:p w14:paraId="5C84CBCD" w14:textId="5C570035" w:rsidR="008E18BA" w:rsidRPr="00954597" w:rsidRDefault="003A1587" w:rsidP="003A1587">
            <w:pPr>
              <w:spacing w:after="120"/>
              <w:rPr>
                <w:rFonts w:eastAsia="宋体"/>
                <w:szCs w:val="20"/>
                <w:lang w:eastAsia="zh-CN"/>
              </w:rPr>
            </w:pPr>
            <w:r>
              <w:rPr>
                <w:rFonts w:eastAsia="宋体"/>
                <w:szCs w:val="20"/>
                <w:lang w:eastAsia="zh-CN"/>
              </w:rPr>
              <w:t xml:space="preserve">We don’t support proposal 2, because we don’t see the motivation to dynamically disable UCI multiplexing on PUSCH. The main argument to support this feature from proponents is disable LP UCI multiplexing on HP PUSCH, which means that it cannot be used for HP UCI on LP PUSCH. Therefore it is a partial solution, even RAN1 want to support dynamic enable/disable UCI mux. Secondly, based on Rel-15 spec, DL grants cannot arrive later than UL grant. Unless we change spec to remove this restriction in </w:t>
            </w:r>
            <w:proofErr w:type="spellStart"/>
            <w:r>
              <w:rPr>
                <w:rFonts w:eastAsia="宋体"/>
                <w:szCs w:val="20"/>
                <w:lang w:eastAsia="zh-CN"/>
              </w:rPr>
              <w:t>Rel</w:t>
            </w:r>
            <w:proofErr w:type="spellEnd"/>
            <w:r>
              <w:rPr>
                <w:rFonts w:eastAsia="宋体"/>
                <w:szCs w:val="20"/>
                <w:lang w:eastAsia="zh-CN"/>
              </w:rPr>
              <w:t xml:space="preserve"> 17 (which will create a lot follow up issues by the way), gNB can always schedule enough number of RBs for the PUSCH to accommodate the UCI. There is NO need to dynamically disable UCI multiplexing.  </w:t>
            </w:r>
          </w:p>
        </w:tc>
      </w:tr>
      <w:tr w:rsidR="002250F4" w:rsidRPr="00954597" w14:paraId="2988DB58" w14:textId="77777777" w:rsidTr="0038367A">
        <w:tc>
          <w:tcPr>
            <w:tcW w:w="1372" w:type="dxa"/>
            <w:shd w:val="clear" w:color="auto" w:fill="auto"/>
          </w:tcPr>
          <w:p w14:paraId="145C6001" w14:textId="75F80450" w:rsidR="002250F4" w:rsidRPr="00954597" w:rsidRDefault="002250F4" w:rsidP="002250F4">
            <w:pPr>
              <w:spacing w:after="120"/>
              <w:rPr>
                <w:rFonts w:eastAsia="宋体"/>
                <w:szCs w:val="20"/>
                <w:lang w:eastAsia="zh-CN"/>
              </w:rPr>
            </w:pPr>
            <w:proofErr w:type="spellStart"/>
            <w:r>
              <w:rPr>
                <w:rFonts w:eastAsia="宋体"/>
                <w:szCs w:val="20"/>
                <w:lang w:eastAsia="zh-CN"/>
              </w:rPr>
              <w:lastRenderedPageBreak/>
              <w:t>Spreadtrum</w:t>
            </w:r>
            <w:proofErr w:type="spellEnd"/>
          </w:p>
        </w:tc>
        <w:tc>
          <w:tcPr>
            <w:tcW w:w="7690" w:type="dxa"/>
            <w:shd w:val="clear" w:color="auto" w:fill="auto"/>
          </w:tcPr>
          <w:p w14:paraId="36DBCE5F" w14:textId="46CA60C8" w:rsidR="002250F4" w:rsidRPr="00954597" w:rsidRDefault="002250F4" w:rsidP="002250F4">
            <w:pPr>
              <w:spacing w:after="120"/>
              <w:rPr>
                <w:rFonts w:eastAsia="宋体"/>
                <w:szCs w:val="20"/>
                <w:lang w:eastAsia="zh-CN"/>
              </w:rPr>
            </w:pPr>
            <w:r>
              <w:rPr>
                <w:rFonts w:eastAsia="宋体"/>
                <w:szCs w:val="20"/>
                <w:lang w:eastAsia="zh-CN"/>
              </w:rPr>
              <w:t xml:space="preserve">Support both proposals </w:t>
            </w:r>
          </w:p>
        </w:tc>
      </w:tr>
      <w:tr w:rsidR="00A06E1E" w:rsidRPr="00954597" w14:paraId="38030B55" w14:textId="77777777" w:rsidTr="0038367A">
        <w:tc>
          <w:tcPr>
            <w:tcW w:w="1372" w:type="dxa"/>
            <w:shd w:val="clear" w:color="auto" w:fill="auto"/>
          </w:tcPr>
          <w:p w14:paraId="025387BA" w14:textId="76372011"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598AAC5B" w14:textId="23238EF8" w:rsidR="00A06E1E" w:rsidRPr="00A06E1E" w:rsidRDefault="00A06E1E" w:rsidP="00A06E1E">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we think 3 sets of beta-offset values are enough.</w:t>
            </w:r>
            <w:r>
              <w:t xml:space="preserve"> </w:t>
            </w:r>
            <w:r w:rsidRPr="00A2332F">
              <w:rPr>
                <w:rFonts w:eastAsia="Yu Mincho"/>
                <w:szCs w:val="20"/>
                <w:lang w:eastAsia="ja-JP"/>
              </w:rPr>
              <w:t xml:space="preserve">In Rel-16, the same sets of beta offset values are used for HP UCI on HP PUSCH and LP UCI on LP PUSCH. </w:t>
            </w:r>
            <w:r>
              <w:rPr>
                <w:rFonts w:eastAsia="Yu Mincho"/>
                <w:szCs w:val="20"/>
                <w:lang w:eastAsia="ja-JP"/>
              </w:rPr>
              <w:t>Rel-17 only makes enhancements on UCI multiplexing of different priorities, 4 sets change the mechanism of UCI multiplexing of the same priority which is out of scope.</w:t>
            </w:r>
          </w:p>
        </w:tc>
      </w:tr>
      <w:tr w:rsidR="00034D3C" w:rsidRPr="00954597" w14:paraId="1807D669" w14:textId="77777777" w:rsidTr="0038367A">
        <w:tc>
          <w:tcPr>
            <w:tcW w:w="1372" w:type="dxa"/>
            <w:shd w:val="clear" w:color="auto" w:fill="auto"/>
          </w:tcPr>
          <w:p w14:paraId="67D6986A" w14:textId="2EA0625E"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59EA808C" w14:textId="77777777" w:rsidR="00034D3C" w:rsidRDefault="00034D3C" w:rsidP="00034D3C">
            <w:pPr>
              <w:spacing w:after="120"/>
              <w:rPr>
                <w:rFonts w:eastAsia="宋体"/>
                <w:szCs w:val="20"/>
                <w:lang w:eastAsia="ko-KR"/>
              </w:rPr>
            </w:pPr>
            <w:r>
              <w:rPr>
                <w:rFonts w:eastAsia="宋体"/>
                <w:szCs w:val="20"/>
                <w:lang w:eastAsia="ko-KR"/>
              </w:rPr>
              <w:t>S</w:t>
            </w:r>
            <w:r>
              <w:rPr>
                <w:rFonts w:eastAsia="宋体" w:hint="eastAsia"/>
                <w:szCs w:val="20"/>
                <w:lang w:eastAsia="ko-KR"/>
              </w:rPr>
              <w:t xml:space="preserve">upport </w:t>
            </w:r>
            <w:r>
              <w:rPr>
                <w:rFonts w:eastAsia="宋体"/>
                <w:szCs w:val="20"/>
                <w:lang w:eastAsia="ko-KR"/>
              </w:rPr>
              <w:t>the 1</w:t>
            </w:r>
            <w:r w:rsidRPr="00F73902">
              <w:rPr>
                <w:rFonts w:eastAsia="宋体"/>
                <w:szCs w:val="20"/>
                <w:vertAlign w:val="superscript"/>
                <w:lang w:eastAsia="ko-KR"/>
              </w:rPr>
              <w:t>st</w:t>
            </w:r>
            <w:r>
              <w:rPr>
                <w:rFonts w:eastAsia="宋体"/>
                <w:szCs w:val="20"/>
                <w:lang w:eastAsia="ko-KR"/>
              </w:rPr>
              <w:t xml:space="preserve"> proposal.</w:t>
            </w:r>
          </w:p>
          <w:p w14:paraId="2EA200DC" w14:textId="145250E1" w:rsidR="00034D3C" w:rsidRPr="00954597" w:rsidRDefault="00034D3C" w:rsidP="00034D3C">
            <w:pPr>
              <w:spacing w:after="120"/>
              <w:rPr>
                <w:rFonts w:eastAsia="宋体"/>
                <w:szCs w:val="20"/>
                <w:lang w:eastAsia="zh-CN"/>
              </w:rPr>
            </w:pPr>
            <w:r>
              <w:rPr>
                <w:rFonts w:eastAsia="宋体"/>
                <w:szCs w:val="20"/>
                <w:lang w:eastAsia="ko-KR"/>
              </w:rPr>
              <w:t>Not support the 2</w:t>
            </w:r>
            <w:r w:rsidRPr="00F73902">
              <w:rPr>
                <w:rFonts w:eastAsia="宋体"/>
                <w:szCs w:val="20"/>
                <w:vertAlign w:val="superscript"/>
                <w:lang w:eastAsia="ko-KR"/>
              </w:rPr>
              <w:t>nd</w:t>
            </w:r>
            <w:r>
              <w:rPr>
                <w:rFonts w:eastAsia="宋体"/>
                <w:szCs w:val="20"/>
                <w:lang w:eastAsia="ko-KR"/>
              </w:rPr>
              <w:t xml:space="preserve"> proposal due to same reason with other companies.</w:t>
            </w:r>
          </w:p>
        </w:tc>
      </w:tr>
      <w:tr w:rsidR="00BF5D49" w:rsidRPr="00954597" w14:paraId="3E69190E" w14:textId="77777777" w:rsidTr="0038367A">
        <w:tc>
          <w:tcPr>
            <w:tcW w:w="1372" w:type="dxa"/>
            <w:shd w:val="clear" w:color="auto" w:fill="auto"/>
          </w:tcPr>
          <w:p w14:paraId="7FB92F7D" w14:textId="28F210B9" w:rsidR="00BF5D49" w:rsidRPr="00954597" w:rsidRDefault="00BF5D49" w:rsidP="00BF5D49">
            <w:pPr>
              <w:spacing w:after="120"/>
              <w:rPr>
                <w:rFonts w:eastAsia="宋体"/>
                <w:szCs w:val="20"/>
                <w:lang w:eastAsia="zh-CN"/>
              </w:rPr>
            </w:pPr>
            <w:r>
              <w:rPr>
                <w:rFonts w:eastAsia="宋体"/>
                <w:szCs w:val="20"/>
                <w:lang w:eastAsia="zh-CN"/>
              </w:rPr>
              <w:t>Nokia, NSB</w:t>
            </w:r>
          </w:p>
        </w:tc>
        <w:tc>
          <w:tcPr>
            <w:tcW w:w="7690" w:type="dxa"/>
            <w:shd w:val="clear" w:color="auto" w:fill="auto"/>
          </w:tcPr>
          <w:p w14:paraId="697861EC" w14:textId="77777777" w:rsidR="00BF5D49" w:rsidRDefault="00BF5D49" w:rsidP="00BF5D49">
            <w:pPr>
              <w:spacing w:after="120"/>
              <w:rPr>
                <w:rFonts w:eastAsia="宋体"/>
                <w:szCs w:val="20"/>
                <w:lang w:eastAsia="zh-CN"/>
              </w:rPr>
            </w:pPr>
            <w:r>
              <w:rPr>
                <w:rFonts w:eastAsia="宋体"/>
                <w:szCs w:val="20"/>
                <w:lang w:eastAsia="zh-CN"/>
              </w:rPr>
              <w:t>- 1</w:t>
            </w:r>
            <w:r w:rsidRPr="00B53171">
              <w:rPr>
                <w:rFonts w:eastAsia="宋体"/>
                <w:szCs w:val="20"/>
                <w:vertAlign w:val="superscript"/>
                <w:lang w:eastAsia="zh-CN"/>
              </w:rPr>
              <w:t>st</w:t>
            </w:r>
            <w:r>
              <w:rPr>
                <w:rFonts w:eastAsia="宋体"/>
                <w:szCs w:val="20"/>
                <w:lang w:eastAsia="zh-CN"/>
              </w:rPr>
              <w:t xml:space="preserve"> proposal: not support. We think 3 beta-offsets should be sufficient. </w:t>
            </w:r>
          </w:p>
          <w:p w14:paraId="4A5176F9" w14:textId="77777777" w:rsidR="00BF5D49" w:rsidRDefault="00BF5D49" w:rsidP="00BF5D49">
            <w:pPr>
              <w:spacing w:after="120"/>
              <w:rPr>
                <w:rFonts w:eastAsia="宋体"/>
                <w:szCs w:val="20"/>
                <w:lang w:eastAsia="zh-CN"/>
              </w:rPr>
            </w:pPr>
            <w:r w:rsidRPr="00DC6E25">
              <w:rPr>
                <w:rFonts w:eastAsia="宋体"/>
                <w:szCs w:val="20"/>
                <w:lang w:eastAsia="zh-CN"/>
              </w:rPr>
              <w:t>In Rel-16, one set of beta offset values is sufficient for multiplexing HARQ-ACK on PUSCH of the same priority, what is the difference in Rel-17 considering the cases where HARQ-ACK and PUSCH are of the same priority?</w:t>
            </w:r>
            <w:r>
              <w:rPr>
                <w:rFonts w:eastAsia="宋体"/>
                <w:szCs w:val="20"/>
                <w:lang w:eastAsia="zh-CN"/>
              </w:rPr>
              <w:t xml:space="preserve"> In our view</w:t>
            </w:r>
            <w:r w:rsidRPr="00702A81">
              <w:rPr>
                <w:rFonts w:eastAsia="宋体"/>
                <w:szCs w:val="20"/>
                <w:lang w:eastAsia="zh-CN"/>
              </w:rPr>
              <w:t>, in Rel-17 it should be sufficient to specify two additional sets of beta</w:t>
            </w:r>
            <w:r>
              <w:rPr>
                <w:rFonts w:eastAsia="宋体"/>
                <w:szCs w:val="20"/>
                <w:lang w:eastAsia="zh-CN"/>
              </w:rPr>
              <w:t xml:space="preserve"> </w:t>
            </w:r>
            <w:r w:rsidRPr="00702A81">
              <w:rPr>
                <w:rFonts w:eastAsia="宋体"/>
                <w:szCs w:val="20"/>
                <w:lang w:eastAsia="zh-CN"/>
              </w:rPr>
              <w:t xml:space="preserve">offset values for multiplexing HARQ-ACK on PUSCH of different priorities. </w:t>
            </w:r>
            <w:r>
              <w:rPr>
                <w:rFonts w:eastAsia="宋体"/>
                <w:szCs w:val="20"/>
                <w:lang w:eastAsia="zh-CN"/>
              </w:rPr>
              <w:t>And therefore, three sets of beta offset values are sufficient.</w:t>
            </w:r>
          </w:p>
          <w:p w14:paraId="7E5FDB32" w14:textId="324DF8F0" w:rsidR="00BF5D49" w:rsidRPr="00954597" w:rsidRDefault="00BF5D49" w:rsidP="00BF5D49">
            <w:pPr>
              <w:spacing w:after="120"/>
              <w:rPr>
                <w:rFonts w:eastAsia="宋体"/>
                <w:szCs w:val="20"/>
                <w:lang w:eastAsia="zh-CN"/>
              </w:rPr>
            </w:pPr>
            <w:r>
              <w:rPr>
                <w:rFonts w:eastAsia="宋体"/>
                <w:szCs w:val="20"/>
                <w:lang w:eastAsia="zh-CN"/>
              </w:rPr>
              <w:t>-2</w:t>
            </w:r>
            <w:r w:rsidRPr="009163EA">
              <w:rPr>
                <w:rFonts w:eastAsia="宋体"/>
                <w:szCs w:val="20"/>
                <w:vertAlign w:val="superscript"/>
                <w:lang w:eastAsia="zh-CN"/>
              </w:rPr>
              <w:t>nd</w:t>
            </w:r>
            <w:r>
              <w:rPr>
                <w:rFonts w:eastAsia="宋体"/>
                <w:szCs w:val="20"/>
                <w:lang w:eastAsia="zh-CN"/>
              </w:rPr>
              <w:t xml:space="preserve"> proposal: support. </w:t>
            </w:r>
          </w:p>
        </w:tc>
      </w:tr>
      <w:tr w:rsidR="00980597" w:rsidRPr="00954597" w14:paraId="7DED37F4" w14:textId="77777777" w:rsidTr="0038367A">
        <w:tc>
          <w:tcPr>
            <w:tcW w:w="1372" w:type="dxa"/>
            <w:shd w:val="clear" w:color="auto" w:fill="auto"/>
          </w:tcPr>
          <w:p w14:paraId="60F30CB8" w14:textId="2EFAA367" w:rsidR="00980597" w:rsidRPr="00954597" w:rsidRDefault="00980597" w:rsidP="00980597">
            <w:pPr>
              <w:spacing w:after="120"/>
              <w:rPr>
                <w:rFonts w:eastAsia="宋体"/>
                <w:szCs w:val="20"/>
                <w:lang w:eastAsia="zh-CN"/>
              </w:rPr>
            </w:pPr>
            <w:r>
              <w:rPr>
                <w:rFonts w:eastAsia="宋体"/>
                <w:szCs w:val="20"/>
                <w:lang w:eastAsia="zh-CN"/>
              </w:rPr>
              <w:t>Sony</w:t>
            </w:r>
          </w:p>
        </w:tc>
        <w:tc>
          <w:tcPr>
            <w:tcW w:w="7690" w:type="dxa"/>
            <w:shd w:val="clear" w:color="auto" w:fill="auto"/>
          </w:tcPr>
          <w:p w14:paraId="605B82F4" w14:textId="77777777" w:rsidR="00980597" w:rsidRDefault="00980597" w:rsidP="00980597">
            <w:pPr>
              <w:spacing w:after="120"/>
              <w:rPr>
                <w:rFonts w:eastAsia="宋体"/>
                <w:szCs w:val="20"/>
                <w:lang w:eastAsia="zh-CN"/>
              </w:rPr>
            </w:pPr>
            <w:r>
              <w:rPr>
                <w:rFonts w:eastAsia="宋体"/>
                <w:szCs w:val="20"/>
                <w:lang w:eastAsia="zh-CN"/>
              </w:rPr>
              <w:t>Support the 1</w:t>
            </w:r>
            <w:r w:rsidRPr="00743A92">
              <w:rPr>
                <w:rFonts w:eastAsia="宋体"/>
                <w:szCs w:val="20"/>
                <w:vertAlign w:val="superscript"/>
                <w:lang w:eastAsia="zh-CN"/>
              </w:rPr>
              <w:t>st</w:t>
            </w:r>
            <w:r>
              <w:rPr>
                <w:rFonts w:eastAsia="宋体"/>
                <w:szCs w:val="20"/>
                <w:lang w:eastAsia="zh-CN"/>
              </w:rPr>
              <w:t xml:space="preserve"> proposal</w:t>
            </w:r>
          </w:p>
          <w:p w14:paraId="673BD87E" w14:textId="31BBB0FE" w:rsidR="00980597" w:rsidRPr="00954597" w:rsidRDefault="00980597" w:rsidP="00980597">
            <w:pPr>
              <w:spacing w:after="120"/>
              <w:rPr>
                <w:rFonts w:eastAsia="宋体"/>
                <w:szCs w:val="20"/>
                <w:lang w:eastAsia="zh-CN"/>
              </w:rPr>
            </w:pPr>
            <w:r>
              <w:rPr>
                <w:rFonts w:eastAsia="宋体"/>
                <w:szCs w:val="20"/>
                <w:lang w:eastAsia="zh-CN"/>
              </w:rPr>
              <w:t>2</w:t>
            </w:r>
            <w:r w:rsidRPr="00743A92">
              <w:rPr>
                <w:rFonts w:eastAsia="宋体"/>
                <w:szCs w:val="20"/>
                <w:vertAlign w:val="superscript"/>
                <w:lang w:eastAsia="zh-CN"/>
              </w:rPr>
              <w:t>nd</w:t>
            </w:r>
            <w:r>
              <w:rPr>
                <w:rFonts w:eastAsia="宋体"/>
                <w:szCs w:val="20"/>
                <w:lang w:eastAsia="zh-CN"/>
              </w:rPr>
              <w:t xml:space="preserve"> proposal needs clarification on what it means by Beta Offset = 0, especially for the case where HP UCI is multiplexed into LP PUSCH since this would effectively drops the HP UCI.</w:t>
            </w:r>
          </w:p>
        </w:tc>
      </w:tr>
      <w:tr w:rsidR="00980597" w:rsidRPr="00954597" w14:paraId="41D3116D" w14:textId="77777777" w:rsidTr="0038367A">
        <w:tc>
          <w:tcPr>
            <w:tcW w:w="1372" w:type="dxa"/>
            <w:shd w:val="clear" w:color="auto" w:fill="auto"/>
          </w:tcPr>
          <w:p w14:paraId="10889836" w14:textId="294A4008" w:rsidR="00980597" w:rsidRPr="00954597" w:rsidRDefault="009020E8"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1F28233D" w14:textId="77777777" w:rsidR="009020E8" w:rsidRDefault="009020E8" w:rsidP="009020E8">
            <w:pPr>
              <w:spacing w:after="120"/>
              <w:rPr>
                <w:rFonts w:eastAsia="宋体"/>
                <w:szCs w:val="20"/>
                <w:lang w:eastAsia="zh-CN"/>
              </w:rPr>
            </w:pPr>
            <w:r>
              <w:rPr>
                <w:rFonts w:eastAsia="宋体"/>
                <w:szCs w:val="20"/>
                <w:lang w:eastAsia="zh-CN"/>
              </w:rPr>
              <w:t>Support the 1</w:t>
            </w:r>
            <w:r>
              <w:rPr>
                <w:rFonts w:eastAsia="宋体"/>
                <w:szCs w:val="20"/>
                <w:vertAlign w:val="superscript"/>
                <w:lang w:eastAsia="zh-CN"/>
              </w:rPr>
              <w:t>st</w:t>
            </w:r>
            <w:r>
              <w:rPr>
                <w:rFonts w:eastAsia="宋体"/>
                <w:szCs w:val="20"/>
                <w:lang w:eastAsia="zh-CN"/>
              </w:rPr>
              <w:t xml:space="preserve"> proposal, we suggest the following editorial modifications,</w:t>
            </w:r>
          </w:p>
          <w:p w14:paraId="61DCAF4E" w14:textId="77777777" w:rsidR="009020E8" w:rsidRDefault="009020E8" w:rsidP="009020E8">
            <w:pPr>
              <w:spacing w:after="0" w:line="240" w:lineRule="auto"/>
              <w:rPr>
                <w:rFonts w:eastAsia="宋体"/>
                <w:bCs/>
                <w:szCs w:val="20"/>
                <w:lang w:eastAsia="zh-CN"/>
              </w:rPr>
            </w:pPr>
            <w:r>
              <w:rPr>
                <w:bCs/>
                <w:lang w:val="en-GB" w:eastAsia="zh-CN"/>
              </w:rPr>
              <w:t>In NR Rel-17, u</w:t>
            </w:r>
            <w:r>
              <w:rPr>
                <w:rFonts w:eastAsia="宋体"/>
                <w:bCs/>
                <w:szCs w:val="20"/>
                <w:lang w:eastAsia="zh-CN"/>
              </w:rPr>
              <w:t>p to 4 sets of beta offset values can be configured to the UE to indicate separate beta_offset values for the following cases:</w:t>
            </w:r>
          </w:p>
          <w:p w14:paraId="6A3E1C80" w14:textId="77777777" w:rsidR="009020E8" w:rsidRDefault="009020E8" w:rsidP="009020E8">
            <w:pPr>
              <w:pStyle w:val="aff"/>
              <w:numPr>
                <w:ilvl w:val="0"/>
                <w:numId w:val="148"/>
              </w:numPr>
              <w:spacing w:after="0" w:line="240" w:lineRule="auto"/>
              <w:ind w:left="1200" w:hanging="400"/>
              <w:rPr>
                <w:rFonts w:eastAsia="宋体"/>
                <w:bCs/>
                <w:szCs w:val="20"/>
                <w:lang w:eastAsia="zh-CN"/>
              </w:rPr>
            </w:pPr>
            <w:r>
              <w:rPr>
                <w:rFonts w:eastAsia="宋体"/>
                <w:bCs/>
                <w:szCs w:val="20"/>
              </w:rPr>
              <w:t>Multiplexing LP HARQ-ACK/UCI on LP PUSCH</w:t>
            </w:r>
          </w:p>
          <w:p w14:paraId="6BD83A2E" w14:textId="77777777" w:rsidR="009020E8" w:rsidRDefault="009020E8" w:rsidP="009020E8">
            <w:pPr>
              <w:pStyle w:val="aff"/>
              <w:numPr>
                <w:ilvl w:val="0"/>
                <w:numId w:val="148"/>
              </w:numPr>
              <w:spacing w:after="0" w:line="240" w:lineRule="auto"/>
              <w:ind w:left="1200" w:hanging="400"/>
              <w:rPr>
                <w:rFonts w:eastAsia="宋体"/>
                <w:bCs/>
                <w:szCs w:val="20"/>
              </w:rPr>
            </w:pPr>
            <w:r>
              <w:rPr>
                <w:rFonts w:eastAsia="宋体"/>
                <w:bCs/>
                <w:szCs w:val="20"/>
              </w:rPr>
              <w:t>Multiplexing LP HARQ-ACK</w:t>
            </w:r>
            <w:r>
              <w:rPr>
                <w:rFonts w:eastAsia="宋体"/>
                <w:bCs/>
                <w:strike/>
                <w:color w:val="FF0000"/>
                <w:szCs w:val="20"/>
              </w:rPr>
              <w:t>/UCI</w:t>
            </w:r>
            <w:r>
              <w:rPr>
                <w:rFonts w:eastAsia="宋体"/>
                <w:bCs/>
                <w:szCs w:val="20"/>
              </w:rPr>
              <w:t xml:space="preserve"> on HP PUSCH</w:t>
            </w:r>
          </w:p>
          <w:p w14:paraId="613CF530" w14:textId="77777777" w:rsidR="009020E8" w:rsidRDefault="009020E8" w:rsidP="009020E8">
            <w:pPr>
              <w:pStyle w:val="aff"/>
              <w:numPr>
                <w:ilvl w:val="0"/>
                <w:numId w:val="148"/>
              </w:numPr>
              <w:spacing w:after="0" w:line="240" w:lineRule="auto"/>
              <w:ind w:left="1200" w:hanging="400"/>
              <w:rPr>
                <w:rFonts w:eastAsia="宋体"/>
                <w:bCs/>
                <w:szCs w:val="20"/>
              </w:rPr>
            </w:pPr>
            <w:r>
              <w:rPr>
                <w:rFonts w:eastAsia="宋体"/>
                <w:bCs/>
                <w:szCs w:val="20"/>
              </w:rPr>
              <w:t xml:space="preserve">Multiplexing </w:t>
            </w:r>
            <w:r>
              <w:rPr>
                <w:rFonts w:eastAsia="宋体"/>
                <w:bCs/>
                <w:strike/>
                <w:color w:val="FF0000"/>
                <w:szCs w:val="20"/>
              </w:rPr>
              <w:t>LP</w:t>
            </w:r>
            <w:r>
              <w:rPr>
                <w:rFonts w:eastAsia="宋体"/>
                <w:bCs/>
                <w:color w:val="FF0000"/>
                <w:szCs w:val="20"/>
              </w:rPr>
              <w:t xml:space="preserve"> HP </w:t>
            </w:r>
            <w:r>
              <w:rPr>
                <w:rFonts w:eastAsia="宋体"/>
                <w:bCs/>
                <w:szCs w:val="20"/>
              </w:rPr>
              <w:t>HARQ-ACK on HP PUSCH</w:t>
            </w:r>
          </w:p>
          <w:p w14:paraId="7A9723A7" w14:textId="77777777" w:rsidR="009020E8" w:rsidRDefault="009020E8" w:rsidP="009020E8">
            <w:pPr>
              <w:pStyle w:val="aff"/>
              <w:numPr>
                <w:ilvl w:val="0"/>
                <w:numId w:val="148"/>
              </w:numPr>
              <w:spacing w:after="0" w:line="240" w:lineRule="auto"/>
              <w:ind w:left="1200" w:hanging="400"/>
              <w:rPr>
                <w:rFonts w:eastAsia="宋体"/>
                <w:bCs/>
                <w:szCs w:val="20"/>
              </w:rPr>
            </w:pPr>
            <w:r>
              <w:rPr>
                <w:rFonts w:eastAsia="宋体"/>
                <w:bCs/>
                <w:szCs w:val="20"/>
              </w:rPr>
              <w:t>Multiplexing HP HARQ-ACK on LP PUSCH</w:t>
            </w:r>
          </w:p>
          <w:p w14:paraId="133FA91E" w14:textId="77777777" w:rsidR="009020E8" w:rsidRDefault="009020E8" w:rsidP="009020E8">
            <w:pPr>
              <w:spacing w:after="120"/>
              <w:rPr>
                <w:rFonts w:eastAsia="宋体"/>
                <w:szCs w:val="20"/>
                <w:lang w:eastAsia="zh-CN"/>
              </w:rPr>
            </w:pPr>
          </w:p>
          <w:p w14:paraId="0C47A9A9" w14:textId="77777777" w:rsidR="009020E8" w:rsidRDefault="009020E8" w:rsidP="009020E8">
            <w:pPr>
              <w:spacing w:after="120"/>
              <w:rPr>
                <w:rFonts w:eastAsia="宋体"/>
                <w:szCs w:val="20"/>
                <w:lang w:eastAsia="zh-CN"/>
              </w:rPr>
            </w:pPr>
            <w:r>
              <w:rPr>
                <w:rFonts w:eastAsia="宋体"/>
                <w:szCs w:val="20"/>
                <w:lang w:eastAsia="zh-CN"/>
              </w:rPr>
              <w:t>NOT support the 2</w:t>
            </w:r>
            <w:r>
              <w:rPr>
                <w:rFonts w:eastAsia="宋体"/>
                <w:szCs w:val="20"/>
                <w:vertAlign w:val="superscript"/>
                <w:lang w:eastAsia="zh-CN"/>
              </w:rPr>
              <w:t>nd</w:t>
            </w:r>
            <w:r>
              <w:rPr>
                <w:rFonts w:eastAsia="宋体"/>
                <w:szCs w:val="20"/>
                <w:lang w:eastAsia="zh-CN"/>
              </w:rPr>
              <w:t xml:space="preserve"> proposal. </w:t>
            </w:r>
          </w:p>
          <w:p w14:paraId="34446FFE" w14:textId="77777777" w:rsidR="009020E8" w:rsidRDefault="009020E8" w:rsidP="009020E8">
            <w:pPr>
              <w:spacing w:after="120"/>
              <w:rPr>
                <w:rFonts w:eastAsia="宋体"/>
                <w:szCs w:val="20"/>
                <w:lang w:eastAsia="zh-CN"/>
              </w:rPr>
            </w:pPr>
            <w:r>
              <w:rPr>
                <w:rFonts w:eastAsia="宋体"/>
                <w:szCs w:val="20"/>
                <w:lang w:eastAsia="zh-CN"/>
              </w:rPr>
              <w:t>Having beta_offset = 0, or any other non-functioning value, does not work. Assuming that beta_offset = 0 is for disabling LP HARQ-ACK multiplexing in HP PUSCH, the proposal has several flaws:</w:t>
            </w:r>
          </w:p>
          <w:p w14:paraId="40893492" w14:textId="77777777" w:rsidR="009020E8" w:rsidRDefault="009020E8" w:rsidP="009020E8">
            <w:pPr>
              <w:pStyle w:val="aff"/>
              <w:numPr>
                <w:ilvl w:val="0"/>
                <w:numId w:val="149"/>
              </w:numPr>
              <w:spacing w:after="120" w:line="256" w:lineRule="auto"/>
              <w:ind w:left="1200" w:hanging="400"/>
              <w:rPr>
                <w:rFonts w:eastAsia="宋体"/>
                <w:szCs w:val="20"/>
                <w:lang w:eastAsia="zh-CN"/>
              </w:rPr>
            </w:pPr>
            <w:r>
              <w:rPr>
                <w:rFonts w:eastAsia="宋体"/>
                <w:szCs w:val="20"/>
              </w:rPr>
              <w:t>What would be the beta_offset for HP UCI? Is the functionality of beta_offset supposed to be disabled for HP UCI just for the purpose of disabling LP UCI multiplexing?</w:t>
            </w:r>
          </w:p>
          <w:p w14:paraId="6AB2A1F3" w14:textId="77777777" w:rsidR="009020E8" w:rsidRDefault="009020E8" w:rsidP="009020E8">
            <w:pPr>
              <w:pStyle w:val="aff"/>
              <w:numPr>
                <w:ilvl w:val="0"/>
                <w:numId w:val="149"/>
              </w:numPr>
              <w:spacing w:after="120" w:line="256" w:lineRule="auto"/>
              <w:ind w:left="1200" w:hanging="400"/>
              <w:rPr>
                <w:rFonts w:eastAsia="宋体"/>
                <w:szCs w:val="20"/>
              </w:rPr>
            </w:pPr>
            <w:r>
              <w:rPr>
                <w:rFonts w:eastAsia="宋体"/>
                <w:szCs w:val="20"/>
              </w:rPr>
              <w:t>Beta offset is an optional feature. How will the disabling be when a UE does not support beta_offset? Why should a new feature be linked to support of an optional feature?</w:t>
            </w:r>
          </w:p>
          <w:p w14:paraId="61FBCA1B" w14:textId="77777777" w:rsidR="009020E8" w:rsidRDefault="009020E8" w:rsidP="009020E8">
            <w:pPr>
              <w:pStyle w:val="aff"/>
              <w:numPr>
                <w:ilvl w:val="0"/>
                <w:numId w:val="149"/>
              </w:numPr>
              <w:spacing w:after="120" w:line="256" w:lineRule="auto"/>
              <w:ind w:left="1200" w:hanging="400"/>
              <w:rPr>
                <w:rFonts w:eastAsia="宋体"/>
                <w:szCs w:val="20"/>
              </w:rPr>
            </w:pPr>
            <w:r>
              <w:rPr>
                <w:rFonts w:eastAsia="宋体"/>
                <w:szCs w:val="20"/>
              </w:rPr>
              <w:t>What is the purpose/benefit of the proposal? For a UE that supports beta_offset, the number of bits can be 0, 1, or 2 in DCI format 0_2. Then, either the indication will need to be explicit (beta offset is 0 or 1 bit) or “half a bit” can be saved if beta_offset is 2 bits.</w:t>
            </w:r>
          </w:p>
          <w:p w14:paraId="6343F9CD" w14:textId="13855E0E" w:rsidR="00980597" w:rsidRPr="00954597" w:rsidRDefault="009020E8" w:rsidP="009020E8">
            <w:pPr>
              <w:spacing w:after="120"/>
              <w:rPr>
                <w:rFonts w:eastAsia="宋体"/>
                <w:szCs w:val="20"/>
                <w:lang w:eastAsia="zh-CN"/>
              </w:rPr>
            </w:pPr>
            <w:r>
              <w:rPr>
                <w:rFonts w:eastAsia="宋体"/>
                <w:szCs w:val="20"/>
                <w:lang w:eastAsia="zh-CN"/>
              </w:rPr>
              <w:t>Why should the indication for enabling/disabling be different between the PUSCH and the PUCCH?</w:t>
            </w:r>
          </w:p>
        </w:tc>
      </w:tr>
      <w:tr w:rsidR="0025185E" w:rsidRPr="00954597" w14:paraId="01312B8A" w14:textId="77777777" w:rsidTr="0038367A">
        <w:tc>
          <w:tcPr>
            <w:tcW w:w="1372" w:type="dxa"/>
            <w:shd w:val="clear" w:color="auto" w:fill="auto"/>
          </w:tcPr>
          <w:p w14:paraId="59506846" w14:textId="6426D3A6" w:rsidR="0025185E" w:rsidRPr="00954597" w:rsidRDefault="0025185E" w:rsidP="0025185E">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0" w:type="dxa"/>
            <w:shd w:val="clear" w:color="auto" w:fill="auto"/>
          </w:tcPr>
          <w:p w14:paraId="4AD0B82C" w14:textId="77777777" w:rsidR="0025185E" w:rsidRDefault="0025185E" w:rsidP="0025185E">
            <w:pPr>
              <w:spacing w:after="120"/>
              <w:rPr>
                <w:rFonts w:eastAsia="宋体"/>
                <w:szCs w:val="20"/>
                <w:lang w:eastAsia="zh-CN"/>
              </w:rPr>
            </w:pPr>
            <w:r>
              <w:rPr>
                <w:rFonts w:eastAsia="宋体" w:hint="eastAsia"/>
                <w:szCs w:val="20"/>
                <w:lang w:eastAsia="zh-CN"/>
              </w:rPr>
              <w:t>W</w:t>
            </w:r>
            <w:r>
              <w:rPr>
                <w:rFonts w:eastAsia="宋体"/>
                <w:szCs w:val="20"/>
                <w:lang w:eastAsia="zh-CN"/>
              </w:rPr>
              <w:t>e are open to the first proposal.</w:t>
            </w:r>
          </w:p>
          <w:p w14:paraId="7CBD31EC" w14:textId="44365849" w:rsidR="0025185E" w:rsidRPr="00954597" w:rsidRDefault="0025185E" w:rsidP="0025185E">
            <w:pPr>
              <w:spacing w:after="120"/>
              <w:rPr>
                <w:rFonts w:eastAsia="宋体"/>
                <w:szCs w:val="20"/>
                <w:lang w:eastAsia="zh-CN"/>
              </w:rPr>
            </w:pPr>
            <w:r>
              <w:rPr>
                <w:rFonts w:eastAsia="宋体"/>
                <w:szCs w:val="20"/>
                <w:lang w:eastAsia="zh-CN"/>
              </w:rPr>
              <w:t>Not support second proposal, semi-static indication of enabling/disabling HARQ-</w:t>
            </w:r>
            <w:r>
              <w:rPr>
                <w:rFonts w:eastAsia="宋体" w:hint="eastAsia"/>
                <w:szCs w:val="20"/>
                <w:lang w:eastAsia="zh-CN"/>
              </w:rPr>
              <w:t>AC</w:t>
            </w:r>
            <w:r>
              <w:rPr>
                <w:rFonts w:eastAsia="宋体"/>
                <w:szCs w:val="20"/>
                <w:lang w:eastAsia="zh-CN"/>
              </w:rPr>
              <w:t>K multiplexed into PUSCH with different priorities is sufficient, no need to introduce beta_offset to aid the disabling of multiplexing.</w:t>
            </w:r>
          </w:p>
        </w:tc>
      </w:tr>
      <w:tr w:rsidR="0025185E" w:rsidRPr="00954597" w14:paraId="72278943" w14:textId="77777777" w:rsidTr="0038367A">
        <w:tc>
          <w:tcPr>
            <w:tcW w:w="1372" w:type="dxa"/>
            <w:shd w:val="clear" w:color="auto" w:fill="auto"/>
          </w:tcPr>
          <w:p w14:paraId="566009E6" w14:textId="143EE895" w:rsidR="0025185E" w:rsidRPr="00954597" w:rsidRDefault="00E61E08" w:rsidP="0025185E">
            <w:pPr>
              <w:spacing w:after="120"/>
              <w:rPr>
                <w:rFonts w:eastAsia="宋体"/>
                <w:szCs w:val="20"/>
                <w:lang w:eastAsia="zh-CN"/>
              </w:rPr>
            </w:pPr>
            <w:r>
              <w:rPr>
                <w:rFonts w:eastAsia="宋体"/>
                <w:szCs w:val="20"/>
                <w:lang w:eastAsia="zh-CN"/>
              </w:rPr>
              <w:lastRenderedPageBreak/>
              <w:t>Intel</w:t>
            </w:r>
          </w:p>
        </w:tc>
        <w:tc>
          <w:tcPr>
            <w:tcW w:w="7690" w:type="dxa"/>
            <w:shd w:val="clear" w:color="auto" w:fill="auto"/>
          </w:tcPr>
          <w:p w14:paraId="37359FE8" w14:textId="77777777" w:rsidR="0025185E" w:rsidRDefault="00E61E08" w:rsidP="0025185E">
            <w:pPr>
              <w:spacing w:after="120"/>
              <w:rPr>
                <w:rFonts w:eastAsia="宋体"/>
                <w:szCs w:val="20"/>
                <w:lang w:eastAsia="zh-CN"/>
              </w:rPr>
            </w:pPr>
            <w:r>
              <w:rPr>
                <w:rFonts w:eastAsia="宋体"/>
                <w:szCs w:val="20"/>
                <w:lang w:eastAsia="zh-CN"/>
              </w:rPr>
              <w:t>Support first proposal</w:t>
            </w:r>
          </w:p>
          <w:p w14:paraId="3D68A24F" w14:textId="1DD3632F" w:rsidR="00E61E08" w:rsidRPr="00954597" w:rsidRDefault="00E61E08" w:rsidP="0025185E">
            <w:pPr>
              <w:spacing w:after="120"/>
              <w:rPr>
                <w:rFonts w:eastAsia="宋体"/>
                <w:szCs w:val="20"/>
                <w:lang w:eastAsia="zh-CN"/>
              </w:rPr>
            </w:pPr>
            <w:r>
              <w:rPr>
                <w:rFonts w:eastAsia="宋体"/>
                <w:szCs w:val="20"/>
                <w:lang w:eastAsia="zh-CN"/>
              </w:rPr>
              <w:t>Do not support second proposal. Similar view as Samsung</w:t>
            </w:r>
          </w:p>
        </w:tc>
      </w:tr>
      <w:tr w:rsidR="0081041F" w:rsidRPr="00954597" w14:paraId="71646661" w14:textId="77777777" w:rsidTr="0038367A">
        <w:tc>
          <w:tcPr>
            <w:tcW w:w="1372" w:type="dxa"/>
            <w:shd w:val="clear" w:color="auto" w:fill="auto"/>
          </w:tcPr>
          <w:p w14:paraId="46E100C1" w14:textId="625DFCB8" w:rsidR="0081041F" w:rsidRDefault="0081041F" w:rsidP="0081041F">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0" w:type="dxa"/>
            <w:shd w:val="clear" w:color="auto" w:fill="auto"/>
          </w:tcPr>
          <w:p w14:paraId="40E6CD72" w14:textId="4AB51A1A" w:rsidR="0081041F" w:rsidRDefault="0081041F" w:rsidP="0081041F">
            <w:pPr>
              <w:spacing w:after="120"/>
              <w:rPr>
                <w:rFonts w:eastAsia="宋体"/>
                <w:szCs w:val="20"/>
                <w:lang w:eastAsia="zh-CN"/>
              </w:rPr>
            </w:pPr>
            <w:r w:rsidRPr="009E5D3F">
              <w:rPr>
                <w:rFonts w:eastAsia="宋体"/>
                <w:szCs w:val="20"/>
                <w:lang w:eastAsia="zh-CN"/>
              </w:rPr>
              <w:t>We</w:t>
            </w:r>
            <w:r>
              <w:rPr>
                <w:rFonts w:eastAsia="宋体"/>
                <w:szCs w:val="20"/>
                <w:lang w:eastAsia="zh-CN"/>
              </w:rPr>
              <w:t xml:space="preserve"> are OK for both proposals.</w:t>
            </w:r>
          </w:p>
        </w:tc>
      </w:tr>
      <w:tr w:rsidR="007E2358" w:rsidRPr="00954597" w14:paraId="255291C4" w14:textId="77777777" w:rsidTr="007E2358">
        <w:tc>
          <w:tcPr>
            <w:tcW w:w="1372" w:type="dxa"/>
            <w:tcBorders>
              <w:top w:val="single" w:sz="4" w:space="0" w:color="auto"/>
              <w:left w:val="single" w:sz="4" w:space="0" w:color="auto"/>
              <w:bottom w:val="single" w:sz="4" w:space="0" w:color="auto"/>
              <w:right w:val="single" w:sz="4" w:space="0" w:color="auto"/>
            </w:tcBorders>
            <w:shd w:val="clear" w:color="auto" w:fill="auto"/>
          </w:tcPr>
          <w:p w14:paraId="28D7BF9A" w14:textId="77777777" w:rsidR="007E2358" w:rsidRDefault="007E2358" w:rsidP="000942C5">
            <w:pPr>
              <w:spacing w:after="120"/>
              <w:rPr>
                <w:rFonts w:eastAsia="宋体"/>
                <w:szCs w:val="20"/>
                <w:lang w:eastAsia="zh-CN"/>
              </w:rPr>
            </w:pPr>
            <w:r>
              <w:rPr>
                <w:rFonts w:eastAsia="宋体"/>
                <w:szCs w:val="20"/>
                <w:lang w:eastAsia="zh-CN"/>
              </w:rPr>
              <w:t>Ericsson</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77DE46E4" w14:textId="77777777" w:rsidR="007E2358" w:rsidRPr="009E5D3F" w:rsidRDefault="007E2358" w:rsidP="000942C5">
            <w:pPr>
              <w:spacing w:after="120"/>
              <w:rPr>
                <w:rFonts w:eastAsia="宋体"/>
                <w:szCs w:val="20"/>
                <w:lang w:eastAsia="zh-CN"/>
              </w:rPr>
            </w:pPr>
            <w:r>
              <w:rPr>
                <w:rFonts w:eastAsia="宋体"/>
                <w:szCs w:val="20"/>
                <w:lang w:eastAsia="zh-CN"/>
              </w:rPr>
              <w:t>Fine with both proposals</w:t>
            </w:r>
          </w:p>
        </w:tc>
      </w:tr>
      <w:tr w:rsidR="00A536BC" w:rsidRPr="00954597" w14:paraId="3C34E2A8" w14:textId="77777777" w:rsidTr="007E2358">
        <w:tc>
          <w:tcPr>
            <w:tcW w:w="1372" w:type="dxa"/>
            <w:tcBorders>
              <w:top w:val="single" w:sz="4" w:space="0" w:color="auto"/>
              <w:left w:val="single" w:sz="4" w:space="0" w:color="auto"/>
              <w:bottom w:val="single" w:sz="4" w:space="0" w:color="auto"/>
              <w:right w:val="single" w:sz="4" w:space="0" w:color="auto"/>
            </w:tcBorders>
            <w:shd w:val="clear" w:color="auto" w:fill="auto"/>
          </w:tcPr>
          <w:p w14:paraId="4789BDE0" w14:textId="7F2B59CB" w:rsidR="00A536BC" w:rsidRDefault="00A536BC" w:rsidP="000942C5">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0A460B87" w14:textId="14CF76DB" w:rsidR="00A536BC" w:rsidRDefault="00A536BC" w:rsidP="00A536BC">
            <w:pPr>
              <w:spacing w:after="120"/>
              <w:rPr>
                <w:rFonts w:eastAsia="宋体"/>
                <w:szCs w:val="20"/>
                <w:lang w:eastAsia="zh-CN"/>
              </w:rPr>
            </w:pPr>
            <w:r w:rsidRPr="009E5D3F">
              <w:rPr>
                <w:rFonts w:eastAsia="宋体"/>
                <w:szCs w:val="20"/>
                <w:lang w:eastAsia="zh-CN"/>
              </w:rPr>
              <w:t>We</w:t>
            </w:r>
            <w:r>
              <w:rPr>
                <w:rFonts w:eastAsia="宋体"/>
                <w:szCs w:val="20"/>
                <w:lang w:eastAsia="zh-CN"/>
              </w:rPr>
              <w:t xml:space="preserve"> are fine with both proposals.</w:t>
            </w:r>
          </w:p>
        </w:tc>
      </w:tr>
    </w:tbl>
    <w:p w14:paraId="62149F05" w14:textId="77777777" w:rsidR="007950E3" w:rsidRPr="00A536BC" w:rsidRDefault="007950E3" w:rsidP="007950E3">
      <w:pPr>
        <w:pStyle w:val="a0"/>
        <w:rPr>
          <w:rFonts w:eastAsiaTheme="minorEastAsia"/>
          <w:lang w:eastAsia="zh-CN"/>
        </w:rPr>
      </w:pPr>
    </w:p>
    <w:p w14:paraId="661DF7CE" w14:textId="77777777" w:rsidR="004A6E72" w:rsidRDefault="00764370">
      <w:pPr>
        <w:pStyle w:val="2"/>
        <w:numPr>
          <w:ilvl w:val="2"/>
          <w:numId w:val="1"/>
        </w:numPr>
        <w:rPr>
          <w:rFonts w:eastAsia="宋体"/>
          <w:lang w:eastAsia="zh-CN"/>
        </w:rPr>
      </w:pPr>
      <w:r>
        <w:rPr>
          <w:rFonts w:eastAsia="宋体" w:hint="eastAsia"/>
          <w:lang w:eastAsia="zh-CN"/>
        </w:rPr>
        <w:t>S</w:t>
      </w:r>
      <w:r>
        <w:rPr>
          <w:rFonts w:eastAsia="Times New Roman"/>
        </w:rPr>
        <w:t>eparate</w:t>
      </w:r>
      <w:r>
        <w:rPr>
          <w:rFonts w:eastAsia="宋体" w:hint="eastAsia"/>
          <w:lang w:eastAsia="zh-CN"/>
        </w:rPr>
        <w:t xml:space="preserve"> configurations of</w:t>
      </w:r>
      <w:r>
        <w:rPr>
          <w:rFonts w:eastAsia="Times New Roman"/>
        </w:rPr>
        <w:t xml:space="preserve"> alpha values</w:t>
      </w:r>
      <w:r>
        <w:rPr>
          <w:rFonts w:eastAsia="宋体" w:hint="eastAsia"/>
          <w:lang w:eastAsia="zh-CN"/>
        </w:rPr>
        <w:t>?</w:t>
      </w:r>
    </w:p>
    <w:p w14:paraId="26B877DF" w14:textId="77777777" w:rsidR="004A6E72" w:rsidRDefault="00764370">
      <w:pPr>
        <w:pStyle w:val="4"/>
        <w:rPr>
          <w:rFonts w:eastAsiaTheme="minorEastAsia"/>
          <w:sz w:val="20"/>
          <w:szCs w:val="20"/>
          <w:lang w:eastAsia="zh-CN"/>
        </w:rPr>
      </w:pPr>
      <w:r>
        <w:rPr>
          <w:rFonts w:eastAsiaTheme="minorEastAsia" w:hint="eastAsia"/>
          <w:sz w:val="20"/>
          <w:szCs w:val="20"/>
          <w:lang w:eastAsia="zh-CN"/>
        </w:rPr>
        <w:t xml:space="preserve">Inputs from </w:t>
      </w:r>
      <w:proofErr w:type="spellStart"/>
      <w:r>
        <w:rPr>
          <w:rFonts w:eastAsiaTheme="minorEastAsia" w:hint="eastAsia"/>
          <w:sz w:val="20"/>
          <w:szCs w:val="20"/>
          <w:lang w:eastAsia="zh-CN"/>
        </w:rPr>
        <w:t>Tdocs</w:t>
      </w:r>
      <w:proofErr w:type="spellEnd"/>
    </w:p>
    <w:p w14:paraId="0DDB7E48" w14:textId="77777777" w:rsidR="004A6E72" w:rsidRDefault="00764370" w:rsidP="00F720A4">
      <w:pPr>
        <w:numPr>
          <w:ilvl w:val="0"/>
          <w:numId w:val="30"/>
        </w:numPr>
        <w:rPr>
          <w:rFonts w:eastAsia="宋体"/>
          <w:lang w:eastAsia="zh-CN"/>
        </w:rPr>
      </w:pPr>
      <w:r>
        <w:rPr>
          <w:rFonts w:eastAsia="宋体" w:hint="eastAsia"/>
          <w:lang w:eastAsia="zh-CN"/>
        </w:rPr>
        <w:t>Yes</w:t>
      </w:r>
    </w:p>
    <w:p w14:paraId="38884295" w14:textId="0EA89560" w:rsidR="004A6E72" w:rsidRPr="0057259C" w:rsidRDefault="00764370" w:rsidP="00F720A4">
      <w:pPr>
        <w:numPr>
          <w:ilvl w:val="1"/>
          <w:numId w:val="30"/>
        </w:numPr>
        <w:rPr>
          <w:rFonts w:eastAsia="宋体"/>
          <w:color w:val="0070C0"/>
          <w:lang w:eastAsia="zh-CN"/>
        </w:rPr>
      </w:pPr>
      <w:r w:rsidRPr="007B15A4">
        <w:rPr>
          <w:rFonts w:eastAsia="宋体"/>
          <w:color w:val="0070C0"/>
          <w:lang w:eastAsia="zh-CN"/>
        </w:rPr>
        <w:t xml:space="preserve">QC, </w:t>
      </w:r>
      <w:r w:rsidR="00847430" w:rsidRPr="00847430">
        <w:rPr>
          <w:rFonts w:eastAsia="宋体"/>
          <w:color w:val="0070C0"/>
          <w:lang w:eastAsia="zh-CN"/>
        </w:rPr>
        <w:t>Sony</w:t>
      </w:r>
      <w:r w:rsidR="00847430" w:rsidRPr="00847430">
        <w:rPr>
          <w:rFonts w:eastAsia="宋体" w:hint="eastAsia"/>
          <w:color w:val="0070C0"/>
          <w:lang w:eastAsia="zh-CN"/>
        </w:rPr>
        <w:t xml:space="preserve">, </w:t>
      </w:r>
      <w:r w:rsidRPr="00B90C9D">
        <w:rPr>
          <w:rFonts w:eastAsia="宋体" w:hint="eastAsia"/>
          <w:color w:val="0070C0"/>
          <w:lang w:eastAsia="zh-CN"/>
        </w:rPr>
        <w:t>Q</w:t>
      </w:r>
      <w:r w:rsidRPr="0057259C">
        <w:rPr>
          <w:rFonts w:eastAsia="宋体" w:hint="eastAsia"/>
          <w:color w:val="0070C0"/>
          <w:lang w:eastAsia="zh-CN"/>
        </w:rPr>
        <w:t>uectel, ITRI</w:t>
      </w:r>
    </w:p>
    <w:p w14:paraId="5E6F3155"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6AC47699" w14:textId="77777777" w:rsidR="004A6E72" w:rsidRDefault="00764370" w:rsidP="00F720A4">
      <w:pPr>
        <w:numPr>
          <w:ilvl w:val="2"/>
          <w:numId w:val="30"/>
        </w:numPr>
        <w:rPr>
          <w:rFonts w:eastAsia="宋体"/>
          <w:color w:val="0070C0"/>
          <w:lang w:eastAsia="zh-CN"/>
        </w:rPr>
      </w:pPr>
      <w:r>
        <w:rPr>
          <w:rFonts w:eastAsia="宋体" w:hint="eastAsia"/>
          <w:color w:val="0070C0"/>
          <w:lang w:eastAsia="zh-CN"/>
        </w:rPr>
        <w:t>T</w:t>
      </w:r>
      <w:r>
        <w:rPr>
          <w:rFonts w:eastAsia="宋体"/>
          <w:color w:val="0070C0"/>
          <w:lang w:eastAsia="zh-CN"/>
        </w:rPr>
        <w:t xml:space="preserve">o guarantee HP </w:t>
      </w:r>
      <w:r>
        <w:rPr>
          <w:rFonts w:eastAsia="宋体" w:hint="eastAsia"/>
          <w:color w:val="0070C0"/>
          <w:lang w:eastAsia="zh-CN"/>
        </w:rPr>
        <w:t>P</w:t>
      </w:r>
      <w:r>
        <w:rPr>
          <w:rFonts w:eastAsia="宋体"/>
          <w:color w:val="0070C0"/>
          <w:lang w:eastAsia="zh-CN"/>
        </w:rPr>
        <w:t>USCH reliability (with LP UCI piggybacking)</w:t>
      </w:r>
      <w:r>
        <w:rPr>
          <w:rFonts w:eastAsia="宋体" w:hint="eastAsia"/>
          <w:color w:val="0070C0"/>
          <w:lang w:eastAsia="zh-CN"/>
        </w:rPr>
        <w:t>, similar to the reason</w:t>
      </w:r>
      <w:r>
        <w:rPr>
          <w:rFonts w:eastAsia="宋体"/>
          <w:color w:val="0070C0"/>
          <w:lang w:eastAsia="zh-CN"/>
        </w:rPr>
        <w:t xml:space="preserve"> </w:t>
      </w:r>
      <w:r>
        <w:rPr>
          <w:rFonts w:eastAsia="宋体" w:hint="eastAsia"/>
          <w:color w:val="0070C0"/>
          <w:lang w:eastAsia="zh-CN"/>
        </w:rPr>
        <w:t>for</w:t>
      </w:r>
      <w:r>
        <w:rPr>
          <w:rFonts w:eastAsia="宋体"/>
          <w:color w:val="0070C0"/>
          <w:lang w:eastAsia="zh-CN"/>
        </w:rPr>
        <w:t xml:space="preserve"> beta offset.</w:t>
      </w:r>
    </w:p>
    <w:p w14:paraId="0E06BAEE" w14:textId="77777777" w:rsidR="004A6E72" w:rsidRDefault="00764370" w:rsidP="00F720A4">
      <w:pPr>
        <w:numPr>
          <w:ilvl w:val="2"/>
          <w:numId w:val="30"/>
        </w:numPr>
        <w:rPr>
          <w:rFonts w:eastAsia="宋体"/>
          <w:color w:val="0070C0"/>
          <w:lang w:eastAsia="zh-CN"/>
        </w:rPr>
      </w:pPr>
      <w:r>
        <w:rPr>
          <w:rFonts w:eastAsia="宋体"/>
          <w:color w:val="0070C0"/>
          <w:lang w:eastAsia="zh-CN"/>
        </w:rPr>
        <w:t xml:space="preserve">R16 </w:t>
      </w:r>
      <w:r>
        <w:rPr>
          <w:rFonts w:eastAsia="宋体" w:hint="eastAsia"/>
          <w:color w:val="0070C0"/>
          <w:lang w:eastAsia="zh-CN"/>
        </w:rPr>
        <w:t>has supported</w:t>
      </w:r>
      <w:r>
        <w:rPr>
          <w:rFonts w:eastAsia="宋体"/>
          <w:color w:val="0070C0"/>
          <w:lang w:eastAsia="zh-CN"/>
        </w:rPr>
        <w:t xml:space="preserve"> </w:t>
      </w:r>
      <w:r>
        <w:rPr>
          <w:rFonts w:eastAsia="宋体" w:hint="eastAsia"/>
          <w:color w:val="0070C0"/>
          <w:lang w:eastAsia="zh-CN"/>
        </w:rPr>
        <w:t xml:space="preserve">separate alpha values for </w:t>
      </w:r>
      <w:r>
        <w:rPr>
          <w:rFonts w:eastAsia="宋体"/>
          <w:color w:val="0070C0"/>
          <w:lang w:eastAsia="zh-CN"/>
        </w:rPr>
        <w:t>HP PUSCH and LP PUSCH.</w:t>
      </w:r>
    </w:p>
    <w:p w14:paraId="333DECCA" w14:textId="77777777" w:rsidR="004A6E72" w:rsidRDefault="00764370" w:rsidP="00F720A4">
      <w:pPr>
        <w:numPr>
          <w:ilvl w:val="0"/>
          <w:numId w:val="30"/>
        </w:numPr>
        <w:rPr>
          <w:rFonts w:eastAsia="宋体"/>
          <w:lang w:eastAsia="zh-CN"/>
        </w:rPr>
      </w:pPr>
      <w:r>
        <w:rPr>
          <w:rFonts w:eastAsia="宋体" w:hint="eastAsia"/>
          <w:lang w:eastAsia="zh-CN"/>
        </w:rPr>
        <w:t>No</w:t>
      </w:r>
    </w:p>
    <w:p w14:paraId="69B1E14A" w14:textId="77777777" w:rsidR="004A6E72" w:rsidRPr="007644D6" w:rsidRDefault="00764370" w:rsidP="00F720A4">
      <w:pPr>
        <w:numPr>
          <w:ilvl w:val="1"/>
          <w:numId w:val="30"/>
        </w:numPr>
        <w:rPr>
          <w:rFonts w:eastAsia="宋体"/>
          <w:color w:val="0070C0"/>
          <w:lang w:eastAsia="zh-CN"/>
        </w:rPr>
      </w:pPr>
      <w:r>
        <w:rPr>
          <w:rFonts w:eastAsia="宋体" w:hint="eastAsia"/>
          <w:color w:val="0070C0"/>
          <w:lang w:eastAsia="zh-CN"/>
        </w:rPr>
        <w:t>No</w:t>
      </w:r>
      <w:r w:rsidRPr="007644D6">
        <w:rPr>
          <w:rFonts w:eastAsia="宋体" w:hint="eastAsia"/>
          <w:color w:val="0070C0"/>
          <w:lang w:eastAsia="zh-CN"/>
        </w:rPr>
        <w:t>kia, China Telecom</w:t>
      </w:r>
    </w:p>
    <w:p w14:paraId="681CC0E7"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322142C6" w14:textId="77777777" w:rsidR="004A6E72" w:rsidRDefault="00764370" w:rsidP="00F720A4">
      <w:pPr>
        <w:numPr>
          <w:ilvl w:val="2"/>
          <w:numId w:val="30"/>
        </w:numPr>
        <w:rPr>
          <w:rFonts w:eastAsia="宋体"/>
          <w:color w:val="0070C0"/>
          <w:lang w:eastAsia="zh-CN"/>
        </w:rPr>
      </w:pPr>
      <w:r>
        <w:rPr>
          <w:rFonts w:eastAsia="宋体" w:hint="eastAsia"/>
          <w:color w:val="0070C0"/>
          <w:lang w:eastAsia="zh-CN"/>
        </w:rPr>
        <w:t>T</w:t>
      </w:r>
      <w:r>
        <w:rPr>
          <w:color w:val="0070C0"/>
        </w:rPr>
        <w:t>he same goal on controlling number of REs can be achieved with combination of alpha and different beta values</w:t>
      </w:r>
    </w:p>
    <w:p w14:paraId="410B6C2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27D8D66" w14:textId="77777777">
        <w:tc>
          <w:tcPr>
            <w:tcW w:w="1509" w:type="dxa"/>
            <w:shd w:val="clear" w:color="auto" w:fill="auto"/>
          </w:tcPr>
          <w:p w14:paraId="6E405C1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61AF032"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60655115" w14:textId="77777777">
        <w:tc>
          <w:tcPr>
            <w:tcW w:w="1509" w:type="dxa"/>
            <w:shd w:val="clear" w:color="auto" w:fill="auto"/>
          </w:tcPr>
          <w:p w14:paraId="65A656B9" w14:textId="77777777" w:rsidR="004A6E72" w:rsidRDefault="00764370">
            <w:pPr>
              <w:rPr>
                <w:rFonts w:eastAsia="宋体"/>
                <w:lang w:eastAsia="zh-CN"/>
              </w:rPr>
            </w:pPr>
            <w:r>
              <w:rPr>
                <w:rFonts w:eastAsia="宋体" w:hint="eastAsia"/>
                <w:lang w:eastAsia="zh-CN"/>
              </w:rPr>
              <w:t>Nokia</w:t>
            </w:r>
          </w:p>
        </w:tc>
        <w:tc>
          <w:tcPr>
            <w:tcW w:w="7553" w:type="dxa"/>
            <w:shd w:val="clear" w:color="auto" w:fill="auto"/>
          </w:tcPr>
          <w:p w14:paraId="472B3A38" w14:textId="1C6EECD2" w:rsidR="004A6E72" w:rsidRPr="00A52FB2" w:rsidRDefault="00A52FB2" w:rsidP="00A52FB2">
            <w:pPr>
              <w:ind w:left="284"/>
              <w:jc w:val="both"/>
              <w:rPr>
                <w:b/>
                <w:sz w:val="22"/>
                <w:szCs w:val="22"/>
                <w:lang w:val="en-GB"/>
              </w:rPr>
            </w:pPr>
            <w:r w:rsidRPr="00891B2F">
              <w:rPr>
                <w:b/>
                <w:sz w:val="22"/>
                <w:szCs w:val="22"/>
                <w:lang w:val="en-GB" w:eastAsia="zh-CN"/>
              </w:rPr>
              <w:t>Proposal 3.</w:t>
            </w:r>
            <w:r>
              <w:rPr>
                <w:b/>
                <w:sz w:val="22"/>
                <w:szCs w:val="22"/>
                <w:lang w:val="en-GB" w:eastAsia="zh-CN"/>
              </w:rPr>
              <w:t>19</w:t>
            </w:r>
            <w:r w:rsidRPr="00891B2F">
              <w:rPr>
                <w:b/>
                <w:sz w:val="22"/>
                <w:szCs w:val="22"/>
                <w:lang w:val="en-GB" w:eastAsia="zh-CN"/>
              </w:rPr>
              <w:t xml:space="preserve">: For </w:t>
            </w:r>
            <w:r w:rsidRPr="00891B2F">
              <w:rPr>
                <w:b/>
                <w:sz w:val="22"/>
                <w:szCs w:val="22"/>
                <w:lang w:val="en-GB"/>
              </w:rPr>
              <w:t xml:space="preserve">the scenarios of </w:t>
            </w:r>
            <w:r w:rsidRPr="00891B2F">
              <w:rPr>
                <w:b/>
                <w:sz w:val="22"/>
                <w:szCs w:val="22"/>
                <w:lang w:val="en-GB" w:eastAsia="zh-CN"/>
              </w:rPr>
              <w:t>multiplexing HARQ-ACK bits in a PUSCH of different priorities, do not support separate configurations of the scaling factor “alpha”.</w:t>
            </w:r>
            <w:r w:rsidRPr="00891B2F">
              <w:rPr>
                <w:b/>
                <w:sz w:val="22"/>
                <w:szCs w:val="22"/>
                <w:lang w:val="en-GB"/>
              </w:rPr>
              <w:t xml:space="preserve"> </w:t>
            </w:r>
          </w:p>
        </w:tc>
      </w:tr>
      <w:tr w:rsidR="004A6E72" w14:paraId="03ED4CC5" w14:textId="77777777">
        <w:tc>
          <w:tcPr>
            <w:tcW w:w="1509" w:type="dxa"/>
            <w:shd w:val="clear" w:color="auto" w:fill="auto"/>
          </w:tcPr>
          <w:p w14:paraId="6B37C67F" w14:textId="77777777" w:rsidR="004A6E72" w:rsidRDefault="00764370">
            <w:pPr>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6BA23CD3" w14:textId="77777777" w:rsidR="007B15A4" w:rsidRPr="00785E35" w:rsidRDefault="007B15A4" w:rsidP="007B15A4">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4A046ADB" w14:textId="77777777" w:rsidR="007B15A4" w:rsidRPr="00785E35" w:rsidRDefault="007B15A4" w:rsidP="00F720A4">
            <w:pPr>
              <w:pStyle w:val="aff"/>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w:t>
            </w:r>
            <w:r w:rsidRPr="00785E35">
              <w:rPr>
                <w:rFonts w:eastAsia="宋体" w:hint="eastAsia"/>
                <w:b/>
                <w:bCs/>
                <w:szCs w:val="20"/>
                <w:lang w:eastAsia="zh-CN"/>
              </w:rPr>
              <w:t>/</w:t>
            </w:r>
            <w:r w:rsidRPr="00785E35">
              <w:rPr>
                <w:rFonts w:eastAsia="宋体"/>
                <w:b/>
                <w:bCs/>
                <w:szCs w:val="20"/>
                <w:lang w:eastAsia="zh-CN"/>
              </w:rPr>
              <w:t>UCI on LP PUSCH</w:t>
            </w:r>
          </w:p>
          <w:p w14:paraId="2684254F" w14:textId="77777777" w:rsidR="007B15A4" w:rsidRPr="00785E35" w:rsidRDefault="007B15A4" w:rsidP="00F720A4">
            <w:pPr>
              <w:pStyle w:val="aff"/>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HARQ-ACK/UCI on HP PUSCH</w:t>
            </w:r>
          </w:p>
          <w:p w14:paraId="369801B2" w14:textId="77777777" w:rsidR="007B15A4" w:rsidRPr="00785E35" w:rsidRDefault="007B15A4" w:rsidP="00F720A4">
            <w:pPr>
              <w:pStyle w:val="aff"/>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LP PUSCH</w:t>
            </w:r>
          </w:p>
          <w:p w14:paraId="29DFA5ED" w14:textId="0BDD5197" w:rsidR="004A6E72" w:rsidRPr="007B15A4" w:rsidRDefault="007B15A4" w:rsidP="00F720A4">
            <w:pPr>
              <w:pStyle w:val="aff"/>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HP PUSCH</w:t>
            </w:r>
          </w:p>
        </w:tc>
      </w:tr>
      <w:tr w:rsidR="004A6E72" w14:paraId="3FA63068" w14:textId="77777777">
        <w:tc>
          <w:tcPr>
            <w:tcW w:w="1509" w:type="dxa"/>
            <w:shd w:val="clear" w:color="auto" w:fill="auto"/>
          </w:tcPr>
          <w:p w14:paraId="41A6C29C" w14:textId="77777777" w:rsidR="004A6E72" w:rsidRDefault="00764370">
            <w:pPr>
              <w:rPr>
                <w:rFonts w:eastAsia="宋体"/>
                <w:lang w:eastAsia="zh-CN"/>
              </w:rPr>
            </w:pPr>
            <w:r>
              <w:rPr>
                <w:rFonts w:eastAsia="宋体" w:hint="eastAsia"/>
                <w:lang w:eastAsia="zh-CN"/>
              </w:rPr>
              <w:t>China Telecom</w:t>
            </w:r>
          </w:p>
        </w:tc>
        <w:tc>
          <w:tcPr>
            <w:tcW w:w="7553" w:type="dxa"/>
            <w:shd w:val="clear" w:color="auto" w:fill="auto"/>
          </w:tcPr>
          <w:p w14:paraId="3584B87C" w14:textId="7FFA07D5" w:rsidR="004A6E72" w:rsidRPr="007644D6" w:rsidRDefault="007644D6">
            <w:pPr>
              <w:rPr>
                <w:b/>
                <w:lang w:eastAsia="sv-SE"/>
              </w:rPr>
            </w:pPr>
            <w:r w:rsidRPr="00A91E0B">
              <w:rPr>
                <w:rFonts w:hint="eastAsia"/>
                <w:b/>
                <w:lang w:eastAsia="sv-SE"/>
              </w:rPr>
              <w:t>P</w:t>
            </w:r>
            <w:r w:rsidRPr="00A91E0B">
              <w:rPr>
                <w:b/>
                <w:lang w:eastAsia="sv-SE"/>
              </w:rPr>
              <w:t xml:space="preserve">roposal </w:t>
            </w:r>
            <w:r>
              <w:rPr>
                <w:b/>
                <w:lang w:eastAsia="sv-SE"/>
              </w:rPr>
              <w:t>7</w:t>
            </w:r>
            <w:r w:rsidRPr="00A91E0B">
              <w:rPr>
                <w:b/>
                <w:lang w:eastAsia="sv-SE"/>
              </w:rPr>
              <w:t>: For multiplexing HARQ-ACK and PUSCH with different priority combinations, there is no need for further extension to configur</w:t>
            </w:r>
            <w:r>
              <w:rPr>
                <w:b/>
                <w:lang w:eastAsia="sv-SE"/>
              </w:rPr>
              <w:t>e</w:t>
            </w:r>
            <w:r w:rsidRPr="00A91E0B">
              <w:rPr>
                <w:b/>
                <w:lang w:eastAsia="sv-SE"/>
              </w:rPr>
              <w:t xml:space="preserve"> more separate </w:t>
            </w:r>
            <w:r w:rsidRPr="00A91E0B">
              <w:rPr>
                <w:rFonts w:hint="eastAsia"/>
                <w:b/>
                <w:lang w:eastAsia="sv-SE"/>
              </w:rPr>
              <w:t xml:space="preserve">alpha </w:t>
            </w:r>
            <w:r w:rsidRPr="00A91E0B">
              <w:rPr>
                <w:b/>
                <w:lang w:eastAsia="sv-SE"/>
              </w:rPr>
              <w:t>values.</w:t>
            </w:r>
          </w:p>
        </w:tc>
      </w:tr>
      <w:tr w:rsidR="004A6E72" w14:paraId="2F78F935" w14:textId="77777777">
        <w:tc>
          <w:tcPr>
            <w:tcW w:w="1509" w:type="dxa"/>
            <w:shd w:val="clear" w:color="auto" w:fill="auto"/>
          </w:tcPr>
          <w:p w14:paraId="659BEAEF" w14:textId="77777777" w:rsidR="004A6E72" w:rsidRDefault="00764370">
            <w:pPr>
              <w:rPr>
                <w:rFonts w:eastAsia="宋体"/>
                <w:lang w:eastAsia="zh-CN"/>
              </w:rPr>
            </w:pPr>
            <w:r>
              <w:rPr>
                <w:rFonts w:eastAsia="宋体" w:hint="eastAsia"/>
                <w:lang w:eastAsia="zh-CN"/>
              </w:rPr>
              <w:t>S</w:t>
            </w:r>
            <w:r>
              <w:rPr>
                <w:rFonts w:eastAsia="宋体"/>
                <w:lang w:eastAsia="zh-CN"/>
              </w:rPr>
              <w:t>ony</w:t>
            </w:r>
          </w:p>
        </w:tc>
        <w:tc>
          <w:tcPr>
            <w:tcW w:w="7553" w:type="dxa"/>
            <w:shd w:val="clear" w:color="auto" w:fill="auto"/>
          </w:tcPr>
          <w:p w14:paraId="2990B4E8" w14:textId="2AB2B5C1" w:rsidR="004A6E72" w:rsidRDefault="00847430" w:rsidP="00847430">
            <w:pPr>
              <w:spacing w:after="0"/>
              <w:rPr>
                <w:b/>
                <w:bCs/>
              </w:rPr>
            </w:pPr>
            <w:r>
              <w:rPr>
                <w:b/>
                <w:bCs/>
              </w:rPr>
              <w:t xml:space="preserve">Proposal 13: For multiplexing of UCI into PUSCH of different L1 priorities, the gNB is able to configure separate </w:t>
            </w:r>
            <w:r>
              <w:rPr>
                <w:rFonts w:ascii="Symbol" w:eastAsia="Symbol" w:hAnsi="Symbol" w:cs="Symbol"/>
                <w:b/>
                <w:bCs/>
                <w:i/>
                <w:iCs/>
              </w:rPr>
              <w:t></w:t>
            </w:r>
            <w:r>
              <w:rPr>
                <w:b/>
                <w:bCs/>
              </w:rPr>
              <w:t xml:space="preserve"> offsets for different PUSCH L1 priorities.</w:t>
            </w:r>
          </w:p>
        </w:tc>
      </w:tr>
      <w:tr w:rsidR="004A6E72" w14:paraId="78463613" w14:textId="77777777">
        <w:tc>
          <w:tcPr>
            <w:tcW w:w="1509" w:type="dxa"/>
            <w:shd w:val="clear" w:color="auto" w:fill="auto"/>
          </w:tcPr>
          <w:p w14:paraId="4EFD2053" w14:textId="77777777" w:rsidR="004A6E72" w:rsidRDefault="00764370">
            <w:pPr>
              <w:rPr>
                <w:rFonts w:eastAsia="宋体"/>
                <w:lang w:eastAsia="zh-CN"/>
              </w:rPr>
            </w:pPr>
            <w:r>
              <w:rPr>
                <w:rFonts w:eastAsia="宋体" w:hint="eastAsia"/>
                <w:lang w:eastAsia="zh-CN"/>
              </w:rPr>
              <w:t>Q</w:t>
            </w:r>
            <w:r>
              <w:rPr>
                <w:rFonts w:eastAsia="宋体"/>
                <w:lang w:eastAsia="zh-CN"/>
              </w:rPr>
              <w:t>uectel</w:t>
            </w:r>
          </w:p>
        </w:tc>
        <w:tc>
          <w:tcPr>
            <w:tcW w:w="7553" w:type="dxa"/>
            <w:shd w:val="clear" w:color="auto" w:fill="auto"/>
          </w:tcPr>
          <w:p w14:paraId="5FCDE139" w14:textId="76775E13" w:rsidR="004A6E72" w:rsidRPr="00B90C9D" w:rsidRDefault="00B90C9D" w:rsidP="00B90C9D">
            <w:pPr>
              <w:jc w:val="both"/>
              <w:rPr>
                <w:rFonts w:eastAsiaTheme="minorEastAsia"/>
                <w:sz w:val="21"/>
                <w:szCs w:val="22"/>
                <w:lang w:eastAsia="zh-CN"/>
              </w:rPr>
            </w:pPr>
            <w:r w:rsidRPr="00F0233F">
              <w:rPr>
                <w:b/>
                <w:sz w:val="21"/>
                <w:szCs w:val="22"/>
                <w:lang w:eastAsia="zh-CN"/>
              </w:rPr>
              <w:t xml:space="preserve">Proposal </w:t>
            </w:r>
            <w:r>
              <w:rPr>
                <w:b/>
                <w:sz w:val="21"/>
                <w:szCs w:val="22"/>
                <w:lang w:eastAsia="zh-CN"/>
              </w:rPr>
              <w:t>12</w:t>
            </w:r>
            <w:r w:rsidRPr="00F0233F">
              <w:rPr>
                <w:sz w:val="21"/>
                <w:szCs w:val="22"/>
                <w:lang w:eastAsia="zh-CN"/>
              </w:rPr>
              <w:t>:</w:t>
            </w:r>
            <w:r w:rsidRPr="00F0233F">
              <w:rPr>
                <w:rFonts w:hint="eastAsia"/>
                <w:sz w:val="21"/>
                <w:szCs w:val="22"/>
                <w:lang w:eastAsia="zh-CN"/>
              </w:rPr>
              <w:t xml:space="preserve"> </w:t>
            </w:r>
            <w:r>
              <w:rPr>
                <w:sz w:val="21"/>
                <w:szCs w:val="22"/>
                <w:lang w:eastAsia="zh-CN"/>
              </w:rPr>
              <w:t>S</w:t>
            </w:r>
            <w:r w:rsidRPr="00F0233F">
              <w:rPr>
                <w:rFonts w:hint="eastAsia"/>
                <w:sz w:val="21"/>
                <w:szCs w:val="22"/>
                <w:lang w:eastAsia="zh-CN"/>
              </w:rPr>
              <w:t xml:space="preserve">eparate configuration of scaling factors </w:t>
            </w:r>
            <w:r>
              <w:rPr>
                <w:sz w:val="21"/>
                <w:szCs w:val="22"/>
                <w:lang w:eastAsia="zh-CN"/>
              </w:rPr>
              <w:t>(“alpha”) is supported for</w:t>
            </w:r>
            <w:r w:rsidRPr="00F0233F">
              <w:rPr>
                <w:rFonts w:hint="eastAsia"/>
                <w:sz w:val="21"/>
                <w:szCs w:val="22"/>
                <w:lang w:eastAsia="zh-CN"/>
              </w:rPr>
              <w:t xml:space="preserve"> </w:t>
            </w:r>
            <w:r>
              <w:rPr>
                <w:sz w:val="21"/>
                <w:szCs w:val="22"/>
                <w:lang w:eastAsia="zh-CN"/>
              </w:rPr>
              <w:t xml:space="preserve">UCI-PUSCH </w:t>
            </w:r>
            <w:r w:rsidRPr="00F0233F">
              <w:rPr>
                <w:rFonts w:hint="eastAsia"/>
                <w:sz w:val="21"/>
                <w:szCs w:val="22"/>
                <w:lang w:eastAsia="zh-CN"/>
              </w:rPr>
              <w:t xml:space="preserve">multiplexing with different priority combinations. </w:t>
            </w:r>
          </w:p>
        </w:tc>
      </w:tr>
      <w:tr w:rsidR="004A6E72" w14:paraId="38BB891A" w14:textId="77777777">
        <w:tc>
          <w:tcPr>
            <w:tcW w:w="1509" w:type="dxa"/>
            <w:shd w:val="clear" w:color="auto" w:fill="auto"/>
          </w:tcPr>
          <w:p w14:paraId="38956619" w14:textId="77777777" w:rsidR="004A6E72" w:rsidRDefault="00764370">
            <w:pPr>
              <w:rPr>
                <w:rFonts w:eastAsia="宋体"/>
                <w:lang w:eastAsia="zh-CN"/>
              </w:rPr>
            </w:pPr>
            <w:r w:rsidRPr="0057259C">
              <w:rPr>
                <w:rFonts w:eastAsia="宋体" w:hint="eastAsia"/>
                <w:lang w:eastAsia="zh-CN"/>
              </w:rPr>
              <w:t>ITRI</w:t>
            </w:r>
          </w:p>
        </w:tc>
        <w:tc>
          <w:tcPr>
            <w:tcW w:w="7553" w:type="dxa"/>
            <w:shd w:val="clear" w:color="auto" w:fill="auto"/>
          </w:tcPr>
          <w:p w14:paraId="58F4424D" w14:textId="77777777" w:rsidR="0057259C" w:rsidRPr="000E4C61" w:rsidRDefault="0057259C" w:rsidP="0057259C">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4:</w:t>
            </w:r>
          </w:p>
          <w:p w14:paraId="37D31AE5" w14:textId="7F1E84FE" w:rsidR="0057259C" w:rsidRPr="0057259C"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lastRenderedPageBreak/>
              <w:t>Support separate configuration of alpha for multiplexing with different priority combinations of HARQ-ACK and PUSCH.</w:t>
            </w:r>
          </w:p>
        </w:tc>
      </w:tr>
      <w:tr w:rsidR="00B90C9D" w14:paraId="64D236D2" w14:textId="77777777">
        <w:tc>
          <w:tcPr>
            <w:tcW w:w="1509" w:type="dxa"/>
            <w:shd w:val="clear" w:color="auto" w:fill="auto"/>
          </w:tcPr>
          <w:p w14:paraId="0D876FFB" w14:textId="4A3BBDFF" w:rsidR="00B90C9D" w:rsidRDefault="00B90C9D" w:rsidP="00B90C9D">
            <w:pPr>
              <w:rPr>
                <w:rFonts w:eastAsia="宋体"/>
                <w:lang w:eastAsia="zh-CN"/>
              </w:rPr>
            </w:pPr>
            <w:r>
              <w:rPr>
                <w:rFonts w:eastAsia="宋体" w:hint="eastAsia"/>
                <w:lang w:eastAsia="zh-CN"/>
              </w:rPr>
              <w:lastRenderedPageBreak/>
              <w:t>Leno/Moto</w:t>
            </w:r>
          </w:p>
        </w:tc>
        <w:tc>
          <w:tcPr>
            <w:tcW w:w="7553" w:type="dxa"/>
            <w:shd w:val="clear" w:color="auto" w:fill="auto"/>
          </w:tcPr>
          <w:p w14:paraId="1FDFB93E" w14:textId="795699A6" w:rsidR="00B90C9D" w:rsidRDefault="00B90C9D" w:rsidP="00B90C9D">
            <w:pPr>
              <w:widowControl w:val="0"/>
              <w:adjustRightInd w:val="0"/>
              <w:snapToGrid w:val="0"/>
              <w:spacing w:beforeLines="100" w:before="240" w:line="288" w:lineRule="auto"/>
              <w:jc w:val="both"/>
              <w:rPr>
                <w:rFonts w:ascii="Arial" w:eastAsia="宋体" w:hAnsi="Arial" w:cs="Arial"/>
                <w:b/>
                <w:bCs/>
                <w:kern w:val="2"/>
                <w:sz w:val="21"/>
                <w:szCs w:val="21"/>
                <w:lang w:eastAsia="zh-CN"/>
              </w:rPr>
            </w:pPr>
            <w:r>
              <w:rPr>
                <w:b/>
                <w:szCs w:val="20"/>
              </w:rPr>
              <w:t xml:space="preserve">Proposal 9: </w:t>
            </w:r>
            <w:r>
              <w:rPr>
                <w:bCs/>
                <w:szCs w:val="20"/>
              </w:rPr>
              <w:t xml:space="preserve">Support configuring more than one scaling value for the </w:t>
            </w:r>
            <w:proofErr w:type="gramStart"/>
            <w:r>
              <w:rPr>
                <w:bCs/>
                <w:szCs w:val="20"/>
              </w:rPr>
              <w:t xml:space="preserve">variable </w:t>
            </w:r>
            <w:proofErr w:type="gramEnd"/>
            <w:r w:rsidR="00040E30">
              <w:rPr>
                <w:bCs/>
                <w:noProof/>
                <w:position w:val="-6"/>
                <w:szCs w:val="20"/>
              </w:rPr>
              <w:object w:dxaOrig="142" w:dyaOrig="142" w14:anchorId="3DF868DF">
                <v:shape id="_x0000_i1034" type="#_x0000_t75" alt="" style="width:7pt;height:7pt;mso-width-percent:0;mso-height-percent:0;mso-width-percent:0;mso-height-percent:0" o:ole="">
                  <v:imagedata r:id="rId73" o:title=""/>
                </v:shape>
                <o:OLEObject Type="Embed" ProgID="Equation.DSMT4" ShapeID="_x0000_i1034" DrawAspect="Content" ObjectID="_1691307087" r:id="rId74"/>
              </w:object>
            </w:r>
            <w:r>
              <w:rPr>
                <w:bCs/>
                <w:szCs w:val="20"/>
              </w:rPr>
              <w:t xml:space="preserve">, to allocate different maximum numbers of resource elements to UCI with different priorities.  </w:t>
            </w:r>
          </w:p>
        </w:tc>
      </w:tr>
    </w:tbl>
    <w:p w14:paraId="5B25F950" w14:textId="77777777" w:rsidR="004A6E72" w:rsidRDefault="004A6E72">
      <w:pPr>
        <w:rPr>
          <w:rFonts w:eastAsia="宋体"/>
          <w:lang w:eastAsia="zh-CN"/>
        </w:rPr>
      </w:pPr>
    </w:p>
    <w:p w14:paraId="5ADA4DC6" w14:textId="77777777" w:rsidR="004A6E72" w:rsidRDefault="00764370">
      <w:pPr>
        <w:pStyle w:val="2"/>
        <w:tabs>
          <w:tab w:val="clear" w:pos="3447"/>
        </w:tabs>
        <w:ind w:left="567"/>
        <w:rPr>
          <w:rFonts w:eastAsia="宋体"/>
          <w:lang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03E68B5C"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3E7D0783" w14:textId="77777777" w:rsidR="004A6E72" w:rsidRDefault="00764370">
      <w:pPr>
        <w:pStyle w:val="a0"/>
        <w:rPr>
          <w:rFonts w:eastAsia="宋体"/>
          <w:color w:val="FF0000"/>
          <w:lang w:val="en-GB"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5D96042E" w14:textId="77777777" w:rsidR="004A6E72" w:rsidRDefault="00764370" w:rsidP="00F720A4">
      <w:pPr>
        <w:numPr>
          <w:ilvl w:val="0"/>
          <w:numId w:val="30"/>
        </w:numPr>
        <w:rPr>
          <w:rFonts w:eastAsia="宋体"/>
          <w:lang w:eastAsia="zh-CN"/>
        </w:rPr>
      </w:pPr>
      <w:r>
        <w:rPr>
          <w:rFonts w:eastAsia="宋体" w:hint="eastAsia"/>
          <w:lang w:eastAsia="zh-CN"/>
        </w:rPr>
        <w:t>Option 1:</w:t>
      </w:r>
      <w:r>
        <w:rPr>
          <w:rFonts w:eastAsia="宋体"/>
          <w:lang w:eastAsia="zh-CN"/>
        </w:rPr>
        <w:t xml:space="preserve"> </w:t>
      </w:r>
      <w:r>
        <w:rPr>
          <w:rFonts w:eastAsia="宋体" w:hint="eastAsia"/>
          <w:lang w:eastAsia="zh-CN"/>
        </w:rPr>
        <w:t xml:space="preserve">By beta_offset (e.g. </w:t>
      </w:r>
      <w:r>
        <w:rPr>
          <w:rFonts w:eastAsia="宋体"/>
          <w:lang w:eastAsia="zh-CN"/>
        </w:rPr>
        <w:t>beta=0 or non-numerical value to disable mux</w:t>
      </w:r>
      <w:r>
        <w:rPr>
          <w:rFonts w:eastAsia="宋体" w:hint="eastAsia"/>
          <w:lang w:eastAsia="zh-CN"/>
        </w:rPr>
        <w:t>)</w:t>
      </w:r>
    </w:p>
    <w:p w14:paraId="5F2B3F83" w14:textId="2AA24326" w:rsidR="004A6E72" w:rsidRPr="00847430" w:rsidRDefault="00764370" w:rsidP="00F720A4">
      <w:pPr>
        <w:numPr>
          <w:ilvl w:val="1"/>
          <w:numId w:val="30"/>
        </w:numPr>
        <w:rPr>
          <w:rFonts w:eastAsia="宋体"/>
          <w:color w:val="0070C0"/>
          <w:lang w:eastAsia="zh-CN"/>
        </w:rPr>
      </w:pPr>
      <w:r w:rsidRPr="00847430">
        <w:rPr>
          <w:rFonts w:eastAsia="宋体" w:hint="eastAsia"/>
          <w:color w:val="0070C0"/>
          <w:lang w:eastAsia="zh-CN"/>
        </w:rPr>
        <w:t xml:space="preserve">Sony, </w:t>
      </w:r>
      <w:r w:rsidRPr="00FD1E1B">
        <w:rPr>
          <w:rFonts w:eastAsia="宋体" w:hint="eastAsia"/>
          <w:color w:val="0070C0"/>
          <w:lang w:eastAsia="zh-CN"/>
        </w:rPr>
        <w:t>I</w:t>
      </w:r>
      <w:r w:rsidRPr="00847430">
        <w:rPr>
          <w:rFonts w:eastAsia="宋体" w:hint="eastAsia"/>
          <w:color w:val="0070C0"/>
          <w:lang w:eastAsia="zh-CN"/>
        </w:rPr>
        <w:t>DC, DCM</w:t>
      </w:r>
    </w:p>
    <w:p w14:paraId="19306686" w14:textId="125FFFE9" w:rsidR="004A6E72" w:rsidRDefault="00764370" w:rsidP="00F720A4">
      <w:pPr>
        <w:numPr>
          <w:ilvl w:val="0"/>
          <w:numId w:val="30"/>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 xml:space="preserve">By DCI field </w:t>
      </w:r>
    </w:p>
    <w:p w14:paraId="70D9E5AA" w14:textId="09F25FF2" w:rsidR="004A6E72" w:rsidRPr="0057259C" w:rsidRDefault="00764370" w:rsidP="00F720A4">
      <w:pPr>
        <w:numPr>
          <w:ilvl w:val="1"/>
          <w:numId w:val="30"/>
        </w:numPr>
        <w:rPr>
          <w:rFonts w:eastAsia="宋体"/>
          <w:color w:val="0070C0"/>
          <w:lang w:val="sv-SE" w:eastAsia="zh-CN"/>
        </w:rPr>
      </w:pPr>
      <w:r>
        <w:rPr>
          <w:rFonts w:eastAsia="宋体" w:hint="eastAsia"/>
          <w:color w:val="0070C0"/>
          <w:lang w:eastAsia="zh-CN"/>
        </w:rPr>
        <w:t>E</w:t>
      </w:r>
      <w:r w:rsidRPr="00F2091D">
        <w:rPr>
          <w:rFonts w:eastAsia="宋体" w:hint="eastAsia"/>
          <w:color w:val="0070C0"/>
          <w:lang w:eastAsia="zh-CN"/>
        </w:rPr>
        <w:t>///,</w:t>
      </w:r>
      <w:r w:rsidRPr="00F2091D">
        <w:rPr>
          <w:rFonts w:eastAsia="宋体"/>
          <w:color w:val="0070C0"/>
          <w:lang w:eastAsia="zh-CN"/>
        </w:rPr>
        <w:t xml:space="preserve"> </w:t>
      </w:r>
      <w:r w:rsidRPr="00F2091D">
        <w:rPr>
          <w:rFonts w:eastAsia="宋体" w:hint="eastAsia"/>
          <w:color w:val="0070C0"/>
          <w:lang w:val="sv-SE" w:eastAsia="zh-CN"/>
        </w:rPr>
        <w:t>ZTE (in HP</w:t>
      </w:r>
      <w:r w:rsidRPr="0057259C">
        <w:rPr>
          <w:rFonts w:eastAsia="宋体" w:hint="eastAsia"/>
          <w:color w:val="0070C0"/>
          <w:lang w:val="sv-SE" w:eastAsia="zh-CN"/>
        </w:rPr>
        <w:t xml:space="preserve"> DCI or RRC)</w:t>
      </w:r>
      <w:r w:rsidRPr="0057259C">
        <w:rPr>
          <w:rFonts w:eastAsia="宋体"/>
          <w:color w:val="0070C0"/>
          <w:lang w:val="sv-SE" w:eastAsia="zh-CN"/>
        </w:rPr>
        <w:t xml:space="preserve">, </w:t>
      </w:r>
      <w:r w:rsidR="00434EA5" w:rsidRPr="0057259C">
        <w:rPr>
          <w:rFonts w:eastAsia="宋体" w:hint="eastAsia"/>
          <w:color w:val="0070C0"/>
          <w:lang w:val="sv-SE" w:eastAsia="zh-CN"/>
        </w:rPr>
        <w:t xml:space="preserve">Intel, </w:t>
      </w:r>
      <w:r w:rsidRPr="0057259C">
        <w:rPr>
          <w:rFonts w:eastAsia="宋体"/>
          <w:color w:val="0070C0"/>
          <w:lang w:val="sv-SE" w:eastAsia="zh-CN"/>
        </w:rPr>
        <w:t>vivo</w:t>
      </w:r>
      <w:r w:rsidRPr="0057259C">
        <w:rPr>
          <w:rFonts w:eastAsia="宋体" w:hint="eastAsia"/>
          <w:color w:val="0070C0"/>
          <w:lang w:val="sv-SE" w:eastAsia="zh-CN"/>
        </w:rPr>
        <w:t>, Quectel, ETRI, IDC</w:t>
      </w:r>
      <w:r w:rsidR="006C08F4" w:rsidRPr="0057259C">
        <w:rPr>
          <w:rFonts w:eastAsia="宋体"/>
          <w:color w:val="0070C0"/>
          <w:lang w:val="sv-SE" w:eastAsia="zh-CN"/>
        </w:rPr>
        <w:t>, Potevio</w:t>
      </w:r>
      <w:r w:rsidR="00A20CA0" w:rsidRPr="0057259C">
        <w:rPr>
          <w:rFonts w:eastAsia="宋体"/>
          <w:color w:val="0070C0"/>
          <w:lang w:val="sv-SE" w:eastAsia="zh-CN"/>
        </w:rPr>
        <w:t>, FGI/APT</w:t>
      </w:r>
    </w:p>
    <w:p w14:paraId="724C936E" w14:textId="77777777" w:rsidR="004A6E72" w:rsidRDefault="00764370" w:rsidP="00F720A4">
      <w:pPr>
        <w:numPr>
          <w:ilvl w:val="0"/>
          <w:numId w:val="30"/>
        </w:numPr>
        <w:rPr>
          <w:rFonts w:eastAsia="宋体"/>
          <w:lang w:eastAsia="zh-CN"/>
        </w:rPr>
      </w:pPr>
      <w:r>
        <w:rPr>
          <w:rFonts w:eastAsia="宋体" w:hint="eastAsia"/>
          <w:lang w:eastAsia="zh-CN"/>
        </w:rPr>
        <w:t>Option 3:</w:t>
      </w:r>
      <w:r>
        <w:rPr>
          <w:rFonts w:eastAsia="宋体"/>
          <w:lang w:eastAsia="zh-CN"/>
        </w:rPr>
        <w:t xml:space="preserve"> </w:t>
      </w:r>
      <w:r>
        <w:rPr>
          <w:rFonts w:eastAsia="宋体" w:hint="eastAsia"/>
          <w:lang w:eastAsia="zh-CN"/>
        </w:rPr>
        <w:t xml:space="preserve">By RRC configuration </w:t>
      </w:r>
    </w:p>
    <w:p w14:paraId="7EC0D9B8" w14:textId="323F23A1" w:rsidR="004A6E72" w:rsidRPr="0057259C" w:rsidRDefault="00764370" w:rsidP="00F720A4">
      <w:pPr>
        <w:numPr>
          <w:ilvl w:val="1"/>
          <w:numId w:val="30"/>
        </w:numPr>
        <w:rPr>
          <w:rFonts w:eastAsia="宋体"/>
          <w:color w:val="0070C0"/>
          <w:lang w:eastAsia="zh-CN"/>
        </w:rPr>
      </w:pPr>
      <w:r>
        <w:rPr>
          <w:rFonts w:eastAsia="宋体" w:hint="eastAsia"/>
          <w:color w:val="0070C0"/>
          <w:lang w:val="sv-SE" w:eastAsia="zh-CN"/>
        </w:rPr>
        <w:t>ZTE (in HP DCI or RRC</w:t>
      </w:r>
      <w:r w:rsidRPr="003B365D">
        <w:rPr>
          <w:rFonts w:eastAsia="宋体" w:hint="eastAsia"/>
          <w:color w:val="0070C0"/>
          <w:lang w:val="sv-SE" w:eastAsia="zh-CN"/>
        </w:rPr>
        <w:t xml:space="preserve">), </w:t>
      </w:r>
      <w:r w:rsidRPr="003B365D">
        <w:rPr>
          <w:rFonts w:eastAsia="宋体" w:hint="eastAsia"/>
          <w:color w:val="0070C0"/>
          <w:lang w:eastAsia="zh-CN"/>
        </w:rPr>
        <w:t xml:space="preserve">QC, </w:t>
      </w:r>
      <w:r w:rsidR="00434EA5" w:rsidRPr="00434EA5">
        <w:rPr>
          <w:rFonts w:eastAsia="宋体" w:hint="eastAsia"/>
          <w:color w:val="0070C0"/>
          <w:lang w:eastAsia="zh-CN"/>
        </w:rPr>
        <w:t>Inte</w:t>
      </w:r>
      <w:r w:rsidR="00434EA5" w:rsidRPr="00E87B98">
        <w:rPr>
          <w:rFonts w:eastAsia="宋体" w:hint="eastAsia"/>
          <w:color w:val="0070C0"/>
          <w:lang w:eastAsia="zh-CN"/>
        </w:rPr>
        <w:t>l</w:t>
      </w:r>
      <w:r w:rsidR="00434EA5" w:rsidRPr="00E87B98">
        <w:rPr>
          <w:rFonts w:eastAsia="宋体"/>
          <w:color w:val="0070C0"/>
          <w:lang w:eastAsia="zh-CN"/>
        </w:rPr>
        <w:t xml:space="preserve">, </w:t>
      </w:r>
      <w:r w:rsidRPr="00E87B98">
        <w:rPr>
          <w:rFonts w:eastAsia="宋体" w:hint="eastAsia"/>
          <w:color w:val="0070C0"/>
          <w:lang w:val="sv-SE" w:eastAsia="zh-CN"/>
        </w:rPr>
        <w:t xml:space="preserve">CATT, </w:t>
      </w:r>
      <w:r w:rsidRPr="00632FFC">
        <w:rPr>
          <w:rFonts w:eastAsia="宋体"/>
          <w:color w:val="0070C0"/>
          <w:lang w:eastAsia="zh-CN"/>
        </w:rPr>
        <w:t>China Te</w:t>
      </w:r>
      <w:r w:rsidRPr="0057259C">
        <w:rPr>
          <w:rFonts w:eastAsia="宋体"/>
          <w:color w:val="0070C0"/>
          <w:lang w:eastAsia="zh-CN"/>
        </w:rPr>
        <w:t xml:space="preserve">lecom, </w:t>
      </w:r>
      <w:r w:rsidRPr="0057259C">
        <w:rPr>
          <w:rFonts w:eastAsia="宋体" w:hint="eastAsia"/>
          <w:color w:val="0070C0"/>
          <w:lang w:eastAsia="zh-CN"/>
        </w:rPr>
        <w:t>TCL,</w:t>
      </w:r>
      <w:r w:rsidRPr="0057259C">
        <w:rPr>
          <w:rFonts w:eastAsia="宋体"/>
          <w:color w:val="0070C0"/>
          <w:lang w:eastAsia="zh-CN"/>
        </w:rPr>
        <w:t xml:space="preserve"> </w:t>
      </w:r>
      <w:r w:rsidRPr="0057259C">
        <w:rPr>
          <w:rFonts w:eastAsia="宋体" w:hint="eastAsia"/>
          <w:color w:val="0070C0"/>
          <w:lang w:eastAsia="zh-CN"/>
        </w:rPr>
        <w:t>ETRI (when no DCI indication)</w:t>
      </w:r>
      <w:r w:rsidRPr="0057259C">
        <w:rPr>
          <w:rFonts w:eastAsia="宋体"/>
          <w:color w:val="0070C0"/>
          <w:lang w:eastAsia="zh-CN"/>
        </w:rPr>
        <w:t>, LGE</w:t>
      </w:r>
      <w:r w:rsidRPr="0057259C">
        <w:rPr>
          <w:rFonts w:eastAsia="宋体" w:hint="eastAsia"/>
          <w:color w:val="0070C0"/>
          <w:lang w:eastAsia="zh-CN"/>
        </w:rPr>
        <w:t>, IDC (for CG PUSCH an</w:t>
      </w:r>
      <w:r w:rsidRPr="00632FFC">
        <w:rPr>
          <w:rFonts w:eastAsia="宋体" w:hint="eastAsia"/>
          <w:color w:val="0070C0"/>
          <w:lang w:eastAsia="zh-CN"/>
        </w:rPr>
        <w:t>d SPS)</w:t>
      </w:r>
      <w:r w:rsidR="006C08F4">
        <w:rPr>
          <w:rFonts w:eastAsia="宋体"/>
          <w:color w:val="0070C0"/>
          <w:lang w:eastAsia="zh-CN"/>
        </w:rPr>
        <w:t xml:space="preserve">, </w:t>
      </w:r>
      <w:proofErr w:type="spellStart"/>
      <w:r w:rsidR="006C08F4">
        <w:rPr>
          <w:rFonts w:eastAsia="宋体"/>
          <w:color w:val="0070C0"/>
          <w:lang w:eastAsia="zh-CN"/>
        </w:rPr>
        <w:t>Potevio</w:t>
      </w:r>
      <w:proofErr w:type="spellEnd"/>
      <w:r w:rsidR="006C08F4">
        <w:rPr>
          <w:rFonts w:eastAsia="宋体"/>
          <w:color w:val="0070C0"/>
          <w:lang w:eastAsia="zh-CN"/>
        </w:rPr>
        <w:t xml:space="preserve"> (for CG PUSCH)</w:t>
      </w:r>
      <w:r w:rsidRPr="00632FFC">
        <w:rPr>
          <w:rFonts w:eastAsia="宋体" w:hint="eastAsia"/>
          <w:color w:val="0070C0"/>
          <w:lang w:eastAsia="zh-CN"/>
        </w:rPr>
        <w:t xml:space="preserve">, </w:t>
      </w:r>
      <w:r w:rsidRPr="0057259C">
        <w:rPr>
          <w:rFonts w:eastAsia="宋体" w:hint="eastAsia"/>
          <w:color w:val="0070C0"/>
          <w:lang w:val="sv-SE" w:eastAsia="zh-CN"/>
        </w:rPr>
        <w:t>MTK</w:t>
      </w:r>
    </w:p>
    <w:p w14:paraId="476D644D"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4AADAC92" w14:textId="77777777" w:rsidR="004A6E72" w:rsidRDefault="0076437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p w14:paraId="03C24BA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CDDDE28" w14:textId="77777777">
        <w:tc>
          <w:tcPr>
            <w:tcW w:w="1509" w:type="dxa"/>
            <w:shd w:val="clear" w:color="auto" w:fill="auto"/>
          </w:tcPr>
          <w:p w14:paraId="4FDC639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54E5543F"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52BA1F01" w14:textId="77777777">
        <w:tc>
          <w:tcPr>
            <w:tcW w:w="1509" w:type="dxa"/>
            <w:shd w:val="clear" w:color="auto" w:fill="auto"/>
          </w:tcPr>
          <w:p w14:paraId="66A0AC99"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3D0A6464" w14:textId="77777777" w:rsidR="004A6E72" w:rsidRDefault="00764370">
            <w:pPr>
              <w:pStyle w:val="Proposal"/>
              <w:widowControl w:val="0"/>
              <w:numPr>
                <w:ilvl w:val="0"/>
                <w:numId w:val="0"/>
              </w:numPr>
              <w:overflowPunct/>
              <w:autoSpaceDE/>
              <w:autoSpaceDN/>
              <w:adjustRightInd/>
              <w:ind w:left="1304" w:hanging="1304"/>
              <w:textAlignment w:val="auto"/>
            </w:pPr>
            <w:r>
              <w:t xml:space="preserve">Proposal </w:t>
            </w:r>
            <w:r>
              <w:rPr>
                <w:rFonts w:hint="eastAsia"/>
              </w:rPr>
              <w:t>6</w:t>
            </w:r>
            <w:r>
              <w:tab/>
              <w:t xml:space="preserve">In case of overlapping between PUCCH and/or PUSCH resources in a slot with different priorities, dynamically enabling or disabling UCI multiplexing on PUCCH or PUSCH is supported. </w:t>
            </w:r>
          </w:p>
        </w:tc>
      </w:tr>
      <w:tr w:rsidR="004A6E72" w14:paraId="3EC7F83A" w14:textId="77777777">
        <w:tc>
          <w:tcPr>
            <w:tcW w:w="1509" w:type="dxa"/>
            <w:shd w:val="clear" w:color="auto" w:fill="auto"/>
          </w:tcPr>
          <w:p w14:paraId="49443890" w14:textId="77777777" w:rsidR="004A6E72" w:rsidRDefault="00764370">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28578E71" w14:textId="77777777" w:rsidR="009845C0" w:rsidRDefault="009845C0" w:rsidP="009845C0">
            <w:pPr>
              <w:snapToGrid w:val="0"/>
              <w:spacing w:after="120"/>
              <w:rPr>
                <w:lang w:eastAsia="zh-CN"/>
              </w:rPr>
            </w:pPr>
            <w:r>
              <w:rPr>
                <w:rFonts w:hint="eastAsia"/>
                <w:b/>
                <w:i/>
                <w:lang w:eastAsia="zh-CN"/>
              </w:rPr>
              <w:t xml:space="preserve">Proposal </w:t>
            </w:r>
            <w:r>
              <w:rPr>
                <w:b/>
                <w:i/>
                <w:lang w:eastAsia="zh-CN"/>
              </w:rPr>
              <w:t>22</w:t>
            </w:r>
            <w:r>
              <w:rPr>
                <w:rFonts w:hint="eastAsia"/>
                <w:i/>
                <w:lang w:eastAsia="zh-CN"/>
              </w:rPr>
              <w:t>: Th</w:t>
            </w:r>
            <w:r>
              <w:rPr>
                <w:i/>
                <w:lang w:eastAsia="zh-CN"/>
              </w:rPr>
              <w:t xml:space="preserve">e beta_offset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593AC5ED" w14:textId="1E825956" w:rsidR="004A6E72" w:rsidRPr="009845C0" w:rsidRDefault="009845C0">
            <w:pPr>
              <w:snapToGrid w:val="0"/>
              <w:spacing w:after="120"/>
              <w:rPr>
                <w:rFonts w:eastAsiaTheme="minorEastAsia"/>
                <w:i/>
                <w:lang w:eastAsia="zh-CN"/>
              </w:rPr>
            </w:pPr>
            <w:r>
              <w:rPr>
                <w:rFonts w:hint="eastAsia"/>
                <w:b/>
                <w:i/>
                <w:lang w:eastAsia="zh-CN"/>
              </w:rPr>
              <w:t xml:space="preserve">Proposal </w:t>
            </w:r>
            <w:r>
              <w:rPr>
                <w:b/>
                <w:i/>
                <w:lang w:eastAsia="zh-CN"/>
              </w:rPr>
              <w:t>23</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tc>
      </w:tr>
      <w:tr w:rsidR="004A6E72" w14:paraId="5E994264" w14:textId="77777777">
        <w:tc>
          <w:tcPr>
            <w:tcW w:w="1509" w:type="dxa"/>
            <w:shd w:val="clear" w:color="auto" w:fill="auto"/>
          </w:tcPr>
          <w:p w14:paraId="188AAED3" w14:textId="77777777" w:rsidR="004A6E72" w:rsidRDefault="00764370">
            <w:pPr>
              <w:spacing w:afterLines="50" w:after="120"/>
              <w:rPr>
                <w:rFonts w:eastAsiaTheme="minorEastAsia"/>
                <w:lang w:eastAsia="zh-CN"/>
              </w:rPr>
            </w:pPr>
            <w:r>
              <w:rPr>
                <w:rFonts w:eastAsiaTheme="minorEastAsia"/>
                <w:lang w:eastAsia="zh-CN"/>
              </w:rPr>
              <w:t>Vivo</w:t>
            </w:r>
          </w:p>
        </w:tc>
        <w:tc>
          <w:tcPr>
            <w:tcW w:w="7553" w:type="dxa"/>
            <w:shd w:val="clear" w:color="auto" w:fill="auto"/>
          </w:tcPr>
          <w:p w14:paraId="1B61A1C2" w14:textId="77777777" w:rsidR="004A6E72" w:rsidRDefault="00764370">
            <w:pPr>
              <w:pStyle w:val="a0"/>
              <w:spacing w:beforeLines="50" w:before="120"/>
              <w:rPr>
                <w:rFonts w:eastAsiaTheme="minorEastAsia"/>
                <w:b/>
                <w:i/>
              </w:rPr>
            </w:pPr>
            <w:r>
              <w:rPr>
                <w:rFonts w:eastAsiaTheme="minorEastAsia"/>
                <w:b/>
                <w:i/>
                <w:lang w:val="en-GB" w:eastAsia="zh-CN"/>
              </w:rPr>
              <w:t>Proposal 17:</w:t>
            </w:r>
            <w:r>
              <w:rPr>
                <w:rFonts w:eastAsia="宋体"/>
                <w:b/>
                <w:i/>
                <w:color w:val="000000" w:themeColor="text1"/>
                <w:kern w:val="24"/>
                <w:sz w:val="48"/>
                <w:szCs w:val="48"/>
                <w:lang w:eastAsia="zh-CN"/>
              </w:rPr>
              <w:t xml:space="preserve"> </w:t>
            </w:r>
            <w:r>
              <w:rPr>
                <w:rFonts w:eastAsiaTheme="minorEastAsia" w:hint="eastAsia"/>
                <w:b/>
                <w:i/>
              </w:rPr>
              <w:t>D</w:t>
            </w:r>
            <w:r>
              <w:rPr>
                <w:rFonts w:eastAsiaTheme="minorEastAsia"/>
                <w:b/>
                <w:i/>
              </w:rPr>
              <w:t>ynamic in</w:t>
            </w:r>
            <w:r>
              <w:rPr>
                <w:b/>
                <w:i/>
                <w:lang w:eastAsia="zh-CN"/>
              </w:rPr>
              <w:t>dication of</w:t>
            </w:r>
            <w:r>
              <w:rPr>
                <w:rFonts w:eastAsiaTheme="minorEastAsia"/>
                <w:b/>
                <w:i/>
              </w:rPr>
              <w:t xml:space="preserve"> intra-UE multiplexing and prioritization manner can be supported in Rel-17. </w:t>
            </w:r>
          </w:p>
          <w:p w14:paraId="0B873F6F" w14:textId="77777777" w:rsidR="004A6E72" w:rsidRDefault="00764370">
            <w:pPr>
              <w:pStyle w:val="a0"/>
              <w:rPr>
                <w:b/>
                <w:i/>
                <w:lang w:eastAsia="zh-CN"/>
              </w:rPr>
            </w:pPr>
            <w:r>
              <w:rPr>
                <w:rFonts w:eastAsiaTheme="minorEastAsia"/>
                <w:b/>
                <w:i/>
                <w:lang w:val="en-GB" w:eastAsia="zh-CN"/>
              </w:rPr>
              <w:t xml:space="preserve">Proposal 18: For </w:t>
            </w:r>
            <w:r>
              <w:rPr>
                <w:b/>
                <w:i/>
                <w:lang w:eastAsia="zh-CN"/>
              </w:rPr>
              <w:t xml:space="preserve">dynamic indication, multiplexing or prioritization indication field can be included in DCI </w:t>
            </w:r>
            <w:r>
              <w:rPr>
                <w:rFonts w:hint="eastAsia"/>
                <w:b/>
                <w:i/>
                <w:lang w:eastAsia="zh-CN"/>
              </w:rPr>
              <w:t>for</w:t>
            </w:r>
            <w:r>
              <w:rPr>
                <w:b/>
                <w:i/>
                <w:lang w:eastAsia="zh-CN"/>
              </w:rPr>
              <w:t xml:space="preserve"> HP or LP or both HP and LP service.</w:t>
            </w:r>
          </w:p>
        </w:tc>
      </w:tr>
      <w:tr w:rsidR="004A6E72" w14:paraId="09D1D84C" w14:textId="77777777">
        <w:tc>
          <w:tcPr>
            <w:tcW w:w="1509" w:type="dxa"/>
            <w:shd w:val="clear" w:color="auto" w:fill="auto"/>
          </w:tcPr>
          <w:p w14:paraId="3894D197" w14:textId="77777777" w:rsidR="004A6E72" w:rsidRDefault="00764370">
            <w:pPr>
              <w:spacing w:afterLines="50" w:after="120"/>
              <w:rPr>
                <w:rFonts w:eastAsiaTheme="minorEastAsia"/>
                <w:lang w:eastAsia="zh-CN"/>
              </w:rPr>
            </w:pPr>
            <w:r>
              <w:rPr>
                <w:rFonts w:eastAsia="宋体" w:hint="eastAsia"/>
                <w:lang w:eastAsia="zh-CN"/>
              </w:rPr>
              <w:t>C</w:t>
            </w:r>
            <w:r>
              <w:rPr>
                <w:rFonts w:eastAsia="宋体"/>
                <w:lang w:eastAsia="zh-CN"/>
              </w:rPr>
              <w:t>ATT</w:t>
            </w:r>
          </w:p>
        </w:tc>
        <w:tc>
          <w:tcPr>
            <w:tcW w:w="7553" w:type="dxa"/>
            <w:shd w:val="clear" w:color="auto" w:fill="auto"/>
          </w:tcPr>
          <w:p w14:paraId="403970D6" w14:textId="77777777" w:rsidR="004A6E72" w:rsidRDefault="00764370">
            <w:pPr>
              <w:pStyle w:val="a0"/>
              <w:spacing w:beforeLines="50" w:before="120"/>
              <w:rPr>
                <w:rFonts w:eastAsia="宋体"/>
                <w:b/>
                <w:i/>
                <w:lang w:eastAsia="zh-CN"/>
              </w:rPr>
            </w:pPr>
            <w:r>
              <w:rPr>
                <w:rFonts w:eastAsia="宋体" w:hint="eastAsia"/>
                <w:b/>
                <w:i/>
                <w:lang w:eastAsia="zh-CN"/>
              </w:rPr>
              <w:t>Proposal 10: S</w:t>
            </w:r>
            <w:r>
              <w:rPr>
                <w:rFonts w:eastAsia="宋体"/>
                <w:b/>
                <w:i/>
                <w:lang w:eastAsia="zh-CN"/>
              </w:rPr>
              <w:t>emi-static RRC configuration</w:t>
            </w:r>
            <w:r>
              <w:rPr>
                <w:rFonts w:eastAsia="宋体" w:hint="eastAsia"/>
                <w:b/>
                <w:i/>
                <w:lang w:eastAsia="zh-CN"/>
              </w:rPr>
              <w:t xml:space="preserve"> </w:t>
            </w:r>
            <w:r>
              <w:rPr>
                <w:rFonts w:eastAsia="宋体"/>
                <w:b/>
                <w:i/>
                <w:lang w:eastAsia="zh-CN"/>
              </w:rPr>
              <w:t>to enable/disable the multiplexing</w:t>
            </w:r>
            <w:r>
              <w:rPr>
                <w:rFonts w:eastAsia="宋体" w:hint="eastAsia"/>
                <w:b/>
                <w:i/>
                <w:lang w:eastAsia="zh-CN"/>
              </w:rPr>
              <w:t xml:space="preserve"> between channels with different priorities is supported.</w:t>
            </w:r>
          </w:p>
          <w:p w14:paraId="76AA998E" w14:textId="77777777" w:rsidR="004A6E72" w:rsidRDefault="00764370">
            <w:pPr>
              <w:pStyle w:val="a0"/>
              <w:rPr>
                <w:rFonts w:eastAsia="宋体"/>
                <w:b/>
                <w:i/>
                <w:lang w:eastAsia="zh-CN"/>
              </w:rPr>
            </w:pPr>
            <w:r>
              <w:rPr>
                <w:rFonts w:eastAsia="宋体" w:hint="eastAsia"/>
                <w:b/>
                <w:i/>
                <w:lang w:eastAsia="zh-CN"/>
              </w:rPr>
              <w:t>Proposal 11: A value of zero for beta-offset in a DCI can be used to dynamically indicate that LP UCI is not multiplexed on the HP PUSCH scheduled by the DCI.</w:t>
            </w:r>
          </w:p>
        </w:tc>
      </w:tr>
      <w:tr w:rsidR="003B365D" w14:paraId="22101E29" w14:textId="77777777">
        <w:tc>
          <w:tcPr>
            <w:tcW w:w="1509" w:type="dxa"/>
            <w:shd w:val="clear" w:color="auto" w:fill="auto"/>
          </w:tcPr>
          <w:p w14:paraId="26576E89" w14:textId="72E6325C" w:rsidR="003B365D" w:rsidRDefault="003B365D" w:rsidP="003B365D">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03384DDF" w14:textId="0426E970" w:rsidR="003B365D" w:rsidRDefault="003B365D" w:rsidP="003B365D">
            <w:pPr>
              <w:pStyle w:val="a0"/>
              <w:spacing w:beforeLines="50" w:before="120"/>
              <w:rPr>
                <w:rFonts w:eastAsia="宋体"/>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p>
        </w:tc>
      </w:tr>
      <w:tr w:rsidR="003B365D" w14:paraId="16A5F946" w14:textId="77777777">
        <w:tc>
          <w:tcPr>
            <w:tcW w:w="1509" w:type="dxa"/>
            <w:shd w:val="clear" w:color="auto" w:fill="auto"/>
          </w:tcPr>
          <w:p w14:paraId="52638AE3" w14:textId="6C017E60" w:rsidR="003B365D" w:rsidRDefault="00434EA5" w:rsidP="003B365D">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4FD417E8" w14:textId="7BF83FDE" w:rsidR="003B365D" w:rsidRPr="00434EA5" w:rsidRDefault="00434EA5" w:rsidP="00434EA5">
            <w:pPr>
              <w:pStyle w:val="3GPPText"/>
            </w:pPr>
            <w:r w:rsidRPr="009B1CE4">
              <w:rPr>
                <w:b/>
                <w:bCs/>
              </w:rPr>
              <w:t>Proposal 15: DCI and higher layer indication can be provided to enable multiplexing of UCI onto DG PUSCH and CG PUSCH, respectively.</w:t>
            </w:r>
          </w:p>
        </w:tc>
      </w:tr>
      <w:tr w:rsidR="00434EA5" w14:paraId="46DAFCD3" w14:textId="77777777">
        <w:tc>
          <w:tcPr>
            <w:tcW w:w="1509" w:type="dxa"/>
            <w:shd w:val="clear" w:color="auto" w:fill="auto"/>
          </w:tcPr>
          <w:p w14:paraId="13FAAF5F" w14:textId="43E2A445" w:rsidR="00434EA5" w:rsidRDefault="00434EA5" w:rsidP="00434EA5">
            <w:pPr>
              <w:spacing w:afterLines="50" w:after="120"/>
              <w:rPr>
                <w:rFonts w:eastAsia="宋体"/>
                <w:lang w:eastAsia="zh-CN"/>
              </w:rPr>
            </w:pPr>
            <w:r>
              <w:rPr>
                <w:rFonts w:eastAsia="宋体" w:hint="eastAsia"/>
                <w:lang w:eastAsia="zh-CN"/>
              </w:rPr>
              <w:lastRenderedPageBreak/>
              <w:t>C</w:t>
            </w:r>
            <w:r>
              <w:rPr>
                <w:rFonts w:eastAsia="宋体"/>
                <w:lang w:eastAsia="zh-CN"/>
              </w:rPr>
              <w:t>hina Telecom</w:t>
            </w:r>
          </w:p>
        </w:tc>
        <w:tc>
          <w:tcPr>
            <w:tcW w:w="7553" w:type="dxa"/>
            <w:shd w:val="clear" w:color="auto" w:fill="auto"/>
          </w:tcPr>
          <w:p w14:paraId="13267ECB" w14:textId="68C4D16B" w:rsidR="00434EA5" w:rsidRDefault="00434EA5" w:rsidP="00434EA5">
            <w:pPr>
              <w:pStyle w:val="3GPPText"/>
            </w:pPr>
            <w:r>
              <w:rPr>
                <w:rFonts w:hint="eastAsia"/>
                <w:b/>
                <w:lang w:val="en-GB" w:eastAsia="zh-CN"/>
              </w:rPr>
              <w:t>P</w:t>
            </w:r>
            <w:r>
              <w:rPr>
                <w:b/>
                <w:lang w:val="en-GB" w:eastAsia="zh-CN"/>
              </w:rPr>
              <w:t>roposal 1: For multiplexing UCI</w:t>
            </w:r>
            <w:r>
              <w:rPr>
                <w:rFonts w:hint="eastAsia"/>
                <w:b/>
                <w:lang w:val="en-GB" w:eastAsia="zh-CN"/>
              </w:rPr>
              <w:t>/</w:t>
            </w:r>
            <w:r>
              <w:rPr>
                <w:b/>
                <w:lang w:val="en-GB" w:eastAsia="zh-CN"/>
              </w:rPr>
              <w:t xml:space="preserve">PUSCH with different priorities on PUCCH or PUSCH in R17, support RRC configuration to </w:t>
            </w:r>
            <w:r>
              <w:rPr>
                <w:rFonts w:eastAsia="微软雅黑"/>
                <w:b/>
              </w:rPr>
              <w:t xml:space="preserve">enable/disable the multiplexing </w:t>
            </w:r>
            <w:r>
              <w:rPr>
                <w:rFonts w:eastAsia="微软雅黑" w:hint="eastAsia"/>
                <w:b/>
                <w:lang w:eastAsia="zh-CN"/>
              </w:rPr>
              <w:t>at</w:t>
            </w:r>
            <w:r>
              <w:rPr>
                <w:rFonts w:eastAsia="微软雅黑"/>
                <w:b/>
              </w:rPr>
              <w:t xml:space="preserve"> </w:t>
            </w:r>
            <w:r>
              <w:rPr>
                <w:rFonts w:eastAsia="微软雅黑" w:hint="eastAsia"/>
                <w:b/>
                <w:lang w:eastAsia="zh-CN"/>
              </w:rPr>
              <w:t>least</w:t>
            </w:r>
            <w:r>
              <w:rPr>
                <w:b/>
                <w:lang w:val="en-GB" w:eastAsia="zh-CN"/>
              </w:rPr>
              <w:t>.</w:t>
            </w:r>
          </w:p>
        </w:tc>
      </w:tr>
      <w:tr w:rsidR="00434EA5" w14:paraId="2A116E88" w14:textId="77777777">
        <w:tc>
          <w:tcPr>
            <w:tcW w:w="1509" w:type="dxa"/>
            <w:shd w:val="clear" w:color="auto" w:fill="auto"/>
          </w:tcPr>
          <w:p w14:paraId="5A2204A4" w14:textId="77777777" w:rsidR="00434EA5" w:rsidRPr="00E87B98" w:rsidRDefault="00434EA5" w:rsidP="00434EA5">
            <w:pPr>
              <w:spacing w:afterLines="50" w:after="120"/>
              <w:rPr>
                <w:rFonts w:eastAsia="宋体"/>
                <w:color w:val="FF0000"/>
                <w:lang w:eastAsia="zh-CN"/>
              </w:rPr>
            </w:pPr>
            <w:r w:rsidRPr="00847430">
              <w:rPr>
                <w:rFonts w:eastAsia="宋体" w:hint="eastAsia"/>
                <w:lang w:eastAsia="zh-CN"/>
              </w:rPr>
              <w:t>S</w:t>
            </w:r>
            <w:r w:rsidRPr="00847430">
              <w:rPr>
                <w:rFonts w:eastAsia="宋体"/>
                <w:lang w:eastAsia="zh-CN"/>
              </w:rPr>
              <w:t>ony</w:t>
            </w:r>
          </w:p>
        </w:tc>
        <w:tc>
          <w:tcPr>
            <w:tcW w:w="7553" w:type="dxa"/>
            <w:shd w:val="clear" w:color="auto" w:fill="auto"/>
          </w:tcPr>
          <w:p w14:paraId="15E4BCE9" w14:textId="77777777" w:rsidR="00847430" w:rsidRDefault="00847430" w:rsidP="00847430">
            <w:pPr>
              <w:spacing w:after="0"/>
              <w:rPr>
                <w:b/>
                <w:bCs/>
              </w:rPr>
            </w:pPr>
            <w:r>
              <w:rPr>
                <w:b/>
                <w:bCs/>
              </w:rPr>
              <w:t>Proposal 15: The gNB dynamically indicates whether to enable/disable multiplexing of UCI bits into PUSCH of different L1 priorities.</w:t>
            </w:r>
          </w:p>
          <w:p w14:paraId="0330039A" w14:textId="77777777" w:rsidR="00847430" w:rsidRDefault="00847430" w:rsidP="00847430">
            <w:pPr>
              <w:spacing w:after="0"/>
              <w:rPr>
                <w:b/>
                <w:bCs/>
              </w:rPr>
            </w:pPr>
          </w:p>
          <w:p w14:paraId="6406CCF6" w14:textId="77777777" w:rsidR="00847430" w:rsidRDefault="00847430" w:rsidP="00847430">
            <w:pPr>
              <w:spacing w:after="0"/>
              <w:rPr>
                <w:b/>
                <w:bCs/>
              </w:rPr>
            </w:pPr>
            <w:r>
              <w:rPr>
                <w:b/>
                <w:bCs/>
              </w:rPr>
              <w:t>Proposal 16: The “</w:t>
            </w:r>
            <w:r>
              <w:rPr>
                <w:b/>
                <w:bCs/>
                <w:i/>
                <w:lang w:eastAsia="zh-CN"/>
              </w:rPr>
              <w:t>beta_offset indicator</w:t>
            </w:r>
            <w:r>
              <w:rPr>
                <w:b/>
                <w:bCs/>
                <w:lang w:eastAsia="zh-CN"/>
              </w:rPr>
              <w:t xml:space="preserve">” DCI field in the UL Grant scheduling the PUSCH is used to enable/disable multiplexing of UCI bits into PUSCH, where some of the indices have non-numerical values, i.e. “NOT MULTIPLEX”, to indicate that multiplexing is not used and that the UE performs </w:t>
            </w:r>
            <w:proofErr w:type="spellStart"/>
            <w:r>
              <w:rPr>
                <w:b/>
                <w:bCs/>
                <w:lang w:eastAsia="zh-CN"/>
              </w:rPr>
              <w:t>prioritisation</w:t>
            </w:r>
            <w:proofErr w:type="spellEnd"/>
            <w:r>
              <w:rPr>
                <w:b/>
                <w:bCs/>
                <w:lang w:eastAsia="zh-CN"/>
              </w:rPr>
              <w:t>.  That</w:t>
            </w:r>
            <w:r>
              <w:rPr>
                <w:b/>
                <w:bCs/>
              </w:rPr>
              <w:t xml:space="preserve"> is:</w:t>
            </w:r>
          </w:p>
          <w:p w14:paraId="73F1E50A" w14:textId="77777777" w:rsidR="00847430" w:rsidRDefault="00847430" w:rsidP="00F720A4">
            <w:pPr>
              <w:pStyle w:val="aff"/>
              <w:numPr>
                <w:ilvl w:val="0"/>
                <w:numId w:val="86"/>
              </w:numPr>
              <w:spacing w:after="0" w:line="240" w:lineRule="auto"/>
              <w:rPr>
                <w:b/>
                <w:bCs/>
                <w:lang w:eastAsia="zh-CN"/>
              </w:rPr>
            </w:pPr>
            <w:r>
              <w:rPr>
                <w:b/>
                <w:bCs/>
              </w:rPr>
              <w:t xml:space="preserve">If </w:t>
            </w:r>
            <w:r>
              <w:rPr>
                <w:b/>
                <w:bCs/>
                <w:i/>
                <w:lang w:eastAsia="zh-CN"/>
              </w:rPr>
              <w:t>beta_offset indicator</w:t>
            </w:r>
            <w:r>
              <w:rPr>
                <w:b/>
                <w:bCs/>
                <w:lang w:eastAsia="zh-CN"/>
              </w:rPr>
              <w:t xml:space="preserve"> is numerical then:</w:t>
            </w:r>
          </w:p>
          <w:p w14:paraId="21ECA227" w14:textId="77777777" w:rsidR="00847430" w:rsidRDefault="00847430" w:rsidP="00F720A4">
            <w:pPr>
              <w:pStyle w:val="aff"/>
              <w:numPr>
                <w:ilvl w:val="1"/>
                <w:numId w:val="86"/>
              </w:numPr>
              <w:spacing w:after="0" w:line="240" w:lineRule="auto"/>
              <w:rPr>
                <w:b/>
                <w:bCs/>
                <w:lang w:eastAsia="zh-CN"/>
              </w:rPr>
            </w:pPr>
            <w:r>
              <w:rPr>
                <w:b/>
                <w:bCs/>
                <w:lang w:eastAsia="zh-CN"/>
              </w:rPr>
              <w:t xml:space="preserve">LP UCI is multiplexed into HP PUSCH using the indicated </w:t>
            </w:r>
            <w:r>
              <w:rPr>
                <w:rFonts w:ascii="Symbol" w:eastAsia="Symbol" w:hAnsi="Symbol" w:cs="Symbol"/>
                <w:b/>
                <w:bCs/>
                <w:i/>
                <w:iCs/>
              </w:rPr>
              <w:t></w:t>
            </w:r>
            <w:r>
              <w:rPr>
                <w:b/>
                <w:bCs/>
              </w:rPr>
              <w:t xml:space="preserve"> offset value</w:t>
            </w:r>
          </w:p>
          <w:p w14:paraId="0E156CD7" w14:textId="77777777" w:rsidR="00847430" w:rsidRDefault="00847430" w:rsidP="00F720A4">
            <w:pPr>
              <w:pStyle w:val="aff"/>
              <w:numPr>
                <w:ilvl w:val="1"/>
                <w:numId w:val="86"/>
              </w:numPr>
              <w:spacing w:after="0" w:line="240" w:lineRule="auto"/>
              <w:rPr>
                <w:b/>
                <w:bCs/>
                <w:lang w:eastAsia="zh-CN"/>
              </w:rPr>
            </w:pPr>
            <w:r>
              <w:rPr>
                <w:b/>
                <w:bCs/>
              </w:rPr>
              <w:t xml:space="preserve">HP UCI is multiplexed into LP PUSCH using the indicated </w:t>
            </w:r>
            <w:r>
              <w:rPr>
                <w:rFonts w:ascii="Symbol" w:eastAsia="Symbol" w:hAnsi="Symbol" w:cs="Symbol"/>
                <w:b/>
                <w:bCs/>
                <w:i/>
                <w:iCs/>
              </w:rPr>
              <w:t></w:t>
            </w:r>
            <w:r>
              <w:rPr>
                <w:b/>
                <w:bCs/>
              </w:rPr>
              <w:t xml:space="preserve"> offset value</w:t>
            </w:r>
          </w:p>
          <w:p w14:paraId="66FD3032" w14:textId="77777777" w:rsidR="00847430" w:rsidRDefault="00847430" w:rsidP="00F720A4">
            <w:pPr>
              <w:pStyle w:val="aff"/>
              <w:numPr>
                <w:ilvl w:val="0"/>
                <w:numId w:val="86"/>
              </w:numPr>
              <w:spacing w:after="0" w:line="240" w:lineRule="auto"/>
              <w:rPr>
                <w:b/>
                <w:bCs/>
                <w:lang w:eastAsia="zh-CN"/>
              </w:rPr>
            </w:pPr>
            <w:r>
              <w:rPr>
                <w:b/>
                <w:bCs/>
              </w:rPr>
              <w:t xml:space="preserve">If </w:t>
            </w:r>
            <w:r>
              <w:rPr>
                <w:b/>
                <w:bCs/>
                <w:i/>
                <w:lang w:eastAsia="zh-CN"/>
              </w:rPr>
              <w:t>beta_offset indicator</w:t>
            </w:r>
            <w:r>
              <w:rPr>
                <w:b/>
                <w:bCs/>
                <w:lang w:eastAsia="zh-CN"/>
              </w:rPr>
              <w:t xml:space="preserve"> = “NOT MULTIPLEX” or non-numerical then:</w:t>
            </w:r>
          </w:p>
          <w:p w14:paraId="1A2EE1EE" w14:textId="77777777" w:rsidR="00847430" w:rsidRDefault="00847430" w:rsidP="00F720A4">
            <w:pPr>
              <w:pStyle w:val="aff"/>
              <w:numPr>
                <w:ilvl w:val="1"/>
                <w:numId w:val="86"/>
              </w:numPr>
              <w:spacing w:after="0" w:line="240" w:lineRule="auto"/>
              <w:rPr>
                <w:b/>
                <w:bCs/>
                <w:lang w:eastAsia="zh-CN"/>
              </w:rPr>
            </w:pPr>
            <w:r>
              <w:rPr>
                <w:b/>
                <w:bCs/>
                <w:lang w:eastAsia="zh-CN"/>
              </w:rPr>
              <w:t>For the case of LP UCI &amp; HP PUSCH, the LP UCI is dropped and HP PUSCH is transmitted</w:t>
            </w:r>
          </w:p>
          <w:p w14:paraId="4906EF26" w14:textId="0C2E9BE3" w:rsidR="00434EA5" w:rsidRPr="00847430" w:rsidRDefault="00847430" w:rsidP="00F720A4">
            <w:pPr>
              <w:pStyle w:val="aff"/>
              <w:numPr>
                <w:ilvl w:val="1"/>
                <w:numId w:val="86"/>
              </w:numPr>
              <w:spacing w:after="0" w:line="240" w:lineRule="auto"/>
              <w:rPr>
                <w:b/>
                <w:bCs/>
                <w:lang w:eastAsia="zh-CN"/>
              </w:rPr>
            </w:pPr>
            <w:r>
              <w:rPr>
                <w:b/>
                <w:bCs/>
              </w:rPr>
              <w:t>For HP UCI &amp; LP PUSCH, the LP PUSCH is dropped and HP UCI is transmitted on PUCCH</w:t>
            </w:r>
          </w:p>
        </w:tc>
      </w:tr>
      <w:tr w:rsidR="00434EA5" w14:paraId="33A667E3" w14:textId="77777777">
        <w:tc>
          <w:tcPr>
            <w:tcW w:w="1509" w:type="dxa"/>
            <w:shd w:val="clear" w:color="auto" w:fill="auto"/>
          </w:tcPr>
          <w:p w14:paraId="79CA1631" w14:textId="77777777" w:rsidR="00434EA5" w:rsidRPr="00E87B98" w:rsidRDefault="00434EA5" w:rsidP="00434EA5">
            <w:pPr>
              <w:spacing w:afterLines="50" w:after="120"/>
              <w:rPr>
                <w:rFonts w:eastAsia="宋体"/>
                <w:color w:val="FF0000"/>
                <w:lang w:eastAsia="zh-CN"/>
              </w:rPr>
            </w:pPr>
            <w:r w:rsidRPr="00833E87">
              <w:rPr>
                <w:rFonts w:eastAsia="宋体" w:hint="eastAsia"/>
                <w:lang w:eastAsia="zh-CN"/>
              </w:rPr>
              <w:t>Q</w:t>
            </w:r>
            <w:r w:rsidRPr="00833E87">
              <w:rPr>
                <w:rFonts w:eastAsia="宋体"/>
                <w:lang w:eastAsia="zh-CN"/>
              </w:rPr>
              <w:t>uectel</w:t>
            </w:r>
          </w:p>
        </w:tc>
        <w:tc>
          <w:tcPr>
            <w:tcW w:w="7553" w:type="dxa"/>
            <w:shd w:val="clear" w:color="auto" w:fill="auto"/>
          </w:tcPr>
          <w:p w14:paraId="58C25E3E" w14:textId="26C18B28" w:rsidR="00434EA5" w:rsidRPr="00833E87" w:rsidRDefault="00833E87" w:rsidP="00833E87">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15</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w:t>
            </w:r>
            <w:r>
              <w:rPr>
                <w:sz w:val="21"/>
                <w:szCs w:val="22"/>
                <w:lang w:eastAsia="zh-CN"/>
              </w:rPr>
              <w:t xml:space="preserve"> UCI-PUSCH multiplexing with different priorities is supported</w:t>
            </w:r>
            <w:r w:rsidRPr="00F76A8B">
              <w:rPr>
                <w:sz w:val="21"/>
                <w:szCs w:val="22"/>
                <w:lang w:eastAsia="zh-CN"/>
              </w:rPr>
              <w:t>.</w:t>
            </w:r>
            <w:r>
              <w:rPr>
                <w:sz w:val="21"/>
                <w:szCs w:val="22"/>
                <w:lang w:eastAsia="zh-CN"/>
              </w:rPr>
              <w:t xml:space="preserve"> FFS whether existing fields (e.g., the fields for UL DAI and/or beta_offset) could be reused or re-interpreted.</w:t>
            </w:r>
            <w:r w:rsidRPr="00F76A8B">
              <w:rPr>
                <w:sz w:val="21"/>
                <w:szCs w:val="22"/>
                <w:lang w:eastAsia="zh-CN"/>
              </w:rPr>
              <w:t xml:space="preserve"> </w:t>
            </w:r>
          </w:p>
        </w:tc>
      </w:tr>
      <w:tr w:rsidR="00607255" w14:paraId="680423A3" w14:textId="77777777">
        <w:tc>
          <w:tcPr>
            <w:tcW w:w="1509" w:type="dxa"/>
            <w:shd w:val="clear" w:color="auto" w:fill="auto"/>
          </w:tcPr>
          <w:p w14:paraId="3363CDA0" w14:textId="1EB830AC" w:rsidR="00607255" w:rsidRPr="00833E87" w:rsidRDefault="00607255" w:rsidP="00434EA5">
            <w:pPr>
              <w:spacing w:afterLines="50" w:after="120"/>
              <w:rPr>
                <w:rFonts w:eastAsia="宋体"/>
                <w:lang w:eastAsia="zh-CN"/>
              </w:rPr>
            </w:pPr>
            <w:proofErr w:type="spellStart"/>
            <w:r>
              <w:rPr>
                <w:rFonts w:eastAsia="宋体" w:hint="eastAsia"/>
                <w:lang w:eastAsia="zh-CN"/>
              </w:rPr>
              <w:t>P</w:t>
            </w:r>
            <w:r>
              <w:rPr>
                <w:rFonts w:eastAsia="宋体"/>
                <w:lang w:eastAsia="zh-CN"/>
              </w:rPr>
              <w:t>otevio</w:t>
            </w:r>
            <w:proofErr w:type="spellEnd"/>
          </w:p>
        </w:tc>
        <w:tc>
          <w:tcPr>
            <w:tcW w:w="7553" w:type="dxa"/>
            <w:shd w:val="clear" w:color="auto" w:fill="auto"/>
          </w:tcPr>
          <w:p w14:paraId="349254F0" w14:textId="77777777" w:rsidR="006C08F4" w:rsidRDefault="006C08F4" w:rsidP="006C08F4">
            <w:pPr>
              <w:spacing w:before="100" w:beforeAutospacing="1" w:after="100" w:afterAutospacing="1"/>
              <w:rPr>
                <w:b/>
                <w:bCs/>
                <w:i/>
                <w:iCs/>
                <w:lang w:eastAsia="zh-CN"/>
              </w:rPr>
            </w:pPr>
            <w:r w:rsidRPr="00C36E20">
              <w:rPr>
                <w:b/>
                <w:bCs/>
                <w:i/>
                <w:iCs/>
              </w:rPr>
              <w:t>Proposal</w:t>
            </w:r>
            <w:r w:rsidRPr="00C36E20">
              <w:rPr>
                <w:b/>
                <w:bCs/>
                <w:i/>
                <w:iCs/>
                <w:lang w:eastAsia="zh-CN"/>
              </w:rPr>
              <w:t xml:space="preserve"> </w:t>
            </w:r>
            <w:r w:rsidRPr="00C36E20">
              <w:rPr>
                <w:rFonts w:hint="eastAsia"/>
                <w:b/>
                <w:bCs/>
                <w:i/>
                <w:iCs/>
                <w:lang w:eastAsia="zh-CN"/>
              </w:rPr>
              <w:t>3</w:t>
            </w:r>
            <w:r w:rsidRPr="00C36E20">
              <w:rPr>
                <w:b/>
                <w:bCs/>
                <w:i/>
                <w:iCs/>
              </w:rPr>
              <w:t xml:space="preserve">: </w:t>
            </w:r>
            <w:r w:rsidRPr="008242C2">
              <w:rPr>
                <w:b/>
                <w:bCs/>
                <w:i/>
              </w:rPr>
              <w:t xml:space="preserve">gNB </w:t>
            </w:r>
            <w:r>
              <w:rPr>
                <w:rFonts w:hint="eastAsia"/>
                <w:b/>
                <w:bCs/>
                <w:i/>
                <w:lang w:eastAsia="zh-CN"/>
              </w:rPr>
              <w:t xml:space="preserve">should </w:t>
            </w:r>
            <w:r w:rsidRPr="008242C2">
              <w:rPr>
                <w:b/>
                <w:bCs/>
                <w:i/>
              </w:rPr>
              <w:t>dynamically indicate whether to enable/disable multiplexing of UCI bits into PUSCH of different priorities.</w:t>
            </w:r>
          </w:p>
          <w:p w14:paraId="16D44267" w14:textId="35EE5CC2" w:rsidR="00607255" w:rsidRPr="006C08F4" w:rsidRDefault="006C08F4" w:rsidP="006C08F4">
            <w:pPr>
              <w:spacing w:before="100" w:beforeAutospacing="1" w:after="100" w:afterAutospacing="1"/>
              <w:rPr>
                <w:rFonts w:eastAsiaTheme="minorEastAsia"/>
                <w:b/>
                <w:bCs/>
                <w:i/>
                <w:lang w:eastAsia="zh-CN"/>
              </w:rPr>
            </w:pPr>
            <w:r w:rsidRPr="008242C2">
              <w:rPr>
                <w:b/>
                <w:bCs/>
                <w:i/>
              </w:rPr>
              <w:t xml:space="preserve">Proposal </w:t>
            </w:r>
            <w:r>
              <w:rPr>
                <w:rFonts w:hint="eastAsia"/>
                <w:b/>
                <w:bCs/>
                <w:i/>
                <w:lang w:eastAsia="zh-CN"/>
              </w:rPr>
              <w:t>4</w:t>
            </w:r>
            <w:r w:rsidRPr="008242C2">
              <w:rPr>
                <w:b/>
                <w:bCs/>
                <w:i/>
              </w:rPr>
              <w:t xml:space="preserve">: </w:t>
            </w:r>
            <w:r>
              <w:rPr>
                <w:rFonts w:hint="eastAsia"/>
                <w:b/>
                <w:bCs/>
                <w:i/>
                <w:iCs/>
                <w:lang w:eastAsia="zh-CN"/>
              </w:rPr>
              <w:t>F</w:t>
            </w:r>
            <w:r w:rsidRPr="009426E5">
              <w:rPr>
                <w:b/>
                <w:bCs/>
                <w:i/>
                <w:iCs/>
                <w:lang w:eastAsia="sv-SE"/>
              </w:rPr>
              <w:t>or CG</w:t>
            </w:r>
            <w:r>
              <w:rPr>
                <w:rFonts w:hint="eastAsia"/>
                <w:b/>
                <w:bCs/>
                <w:i/>
                <w:iCs/>
                <w:lang w:eastAsia="zh-CN"/>
              </w:rPr>
              <w:t>,</w:t>
            </w:r>
            <w:r w:rsidRPr="009426E5">
              <w:rPr>
                <w:b/>
                <w:bCs/>
                <w:i/>
                <w:iCs/>
                <w:lang w:eastAsia="sv-SE"/>
              </w:rPr>
              <w:t xml:space="preserve"> RRC configuration</w:t>
            </w:r>
            <w:r w:rsidRPr="009426E5">
              <w:rPr>
                <w:rFonts w:hint="eastAsia"/>
                <w:b/>
                <w:bCs/>
                <w:i/>
                <w:iCs/>
                <w:lang w:eastAsia="zh-CN"/>
              </w:rPr>
              <w:t xml:space="preserve"> should </w:t>
            </w:r>
            <w:r w:rsidRPr="009426E5">
              <w:rPr>
                <w:b/>
                <w:bCs/>
                <w:i/>
                <w:iCs/>
                <w:lang w:eastAsia="sv-SE"/>
              </w:rPr>
              <w:t>include an indication of whether UE</w:t>
            </w:r>
            <w:r>
              <w:rPr>
                <w:rFonts w:hint="eastAsia"/>
                <w:b/>
                <w:bCs/>
                <w:i/>
                <w:iCs/>
                <w:lang w:eastAsia="zh-CN"/>
              </w:rPr>
              <w:t xml:space="preserve"> </w:t>
            </w:r>
            <w:r>
              <w:rPr>
                <w:b/>
                <w:bCs/>
                <w:i/>
                <w:iCs/>
                <w:lang w:eastAsia="zh-CN"/>
              </w:rPr>
              <w:t xml:space="preserve">can </w:t>
            </w:r>
            <w:r w:rsidRPr="009426E5">
              <w:rPr>
                <w:b/>
                <w:bCs/>
                <w:i/>
                <w:iCs/>
                <w:lang w:eastAsia="sv-SE"/>
              </w:rPr>
              <w:t>multiplex</w:t>
            </w:r>
            <w:r w:rsidRPr="009426E5">
              <w:rPr>
                <w:rFonts w:hint="eastAsia"/>
                <w:b/>
                <w:bCs/>
                <w:i/>
                <w:iCs/>
                <w:lang w:eastAsia="zh-CN"/>
              </w:rPr>
              <w:t xml:space="preserve"> low</w:t>
            </w:r>
            <w:r w:rsidRPr="009426E5">
              <w:rPr>
                <w:b/>
                <w:i/>
                <w:lang w:val="en-GB"/>
              </w:rPr>
              <w:t>-priority</w:t>
            </w:r>
            <w:r w:rsidRPr="009426E5">
              <w:rPr>
                <w:b/>
                <w:bCs/>
                <w:i/>
                <w:iCs/>
                <w:lang w:eastAsia="sv-SE"/>
              </w:rPr>
              <w:t xml:space="preserve"> HARQ-ACK </w:t>
            </w:r>
            <w:r>
              <w:rPr>
                <w:rFonts w:hint="eastAsia"/>
                <w:b/>
                <w:bCs/>
                <w:i/>
                <w:iCs/>
                <w:lang w:eastAsia="zh-CN"/>
              </w:rPr>
              <w:t>on</w:t>
            </w:r>
            <w:r w:rsidRPr="009426E5">
              <w:rPr>
                <w:b/>
                <w:bCs/>
                <w:i/>
                <w:iCs/>
                <w:lang w:eastAsia="sv-SE"/>
              </w:rPr>
              <w:t xml:space="preserve"> </w:t>
            </w:r>
            <w:r w:rsidRPr="009426E5">
              <w:rPr>
                <w:b/>
                <w:i/>
                <w:lang w:val="en-GB"/>
              </w:rPr>
              <w:t>high-priority</w:t>
            </w:r>
            <w:r w:rsidRPr="009426E5">
              <w:rPr>
                <w:b/>
                <w:bCs/>
                <w:i/>
                <w:iCs/>
                <w:lang w:eastAsia="sv-SE"/>
              </w:rPr>
              <w:t xml:space="preserve"> PUSCH.</w:t>
            </w:r>
          </w:p>
        </w:tc>
      </w:tr>
      <w:tr w:rsidR="00434EA5" w14:paraId="18ADE703" w14:textId="77777777">
        <w:tc>
          <w:tcPr>
            <w:tcW w:w="1509" w:type="dxa"/>
            <w:shd w:val="clear" w:color="auto" w:fill="auto"/>
          </w:tcPr>
          <w:p w14:paraId="11EC3081" w14:textId="77777777" w:rsidR="00434EA5" w:rsidRPr="00E87B98" w:rsidRDefault="00434EA5" w:rsidP="00434EA5">
            <w:pPr>
              <w:spacing w:afterLines="50" w:after="120"/>
              <w:rPr>
                <w:rFonts w:eastAsia="宋体"/>
                <w:color w:val="FF0000"/>
                <w:lang w:eastAsia="zh-CN"/>
              </w:rPr>
            </w:pPr>
            <w:r w:rsidRPr="006A4CD4">
              <w:rPr>
                <w:rFonts w:eastAsia="宋体" w:hint="eastAsia"/>
                <w:lang w:eastAsia="zh-CN"/>
              </w:rPr>
              <w:t>T</w:t>
            </w:r>
            <w:r w:rsidRPr="006A4CD4">
              <w:rPr>
                <w:rFonts w:eastAsia="宋体"/>
                <w:lang w:eastAsia="zh-CN"/>
              </w:rPr>
              <w:t>CL</w:t>
            </w:r>
          </w:p>
        </w:tc>
        <w:tc>
          <w:tcPr>
            <w:tcW w:w="7553" w:type="dxa"/>
            <w:shd w:val="clear" w:color="auto" w:fill="auto"/>
          </w:tcPr>
          <w:p w14:paraId="7C9FC74E" w14:textId="7C20AC14" w:rsidR="00434EA5" w:rsidRPr="006A4CD4" w:rsidRDefault="006A4CD4" w:rsidP="00434EA5">
            <w:pPr>
              <w:rPr>
                <w:rFonts w:eastAsiaTheme="minorEastAsia"/>
                <w:b/>
                <w:lang w:eastAsia="zh-CN"/>
              </w:rPr>
            </w:pPr>
            <w:r w:rsidRPr="00E11D17">
              <w:rPr>
                <w:b/>
                <w:lang w:eastAsia="zh-CN"/>
              </w:rPr>
              <w:t>Proposal 5: RRC configuration for enabling UCI multiplexing on PUSCH with different priorities should be supported.</w:t>
            </w:r>
          </w:p>
        </w:tc>
      </w:tr>
      <w:tr w:rsidR="00434EA5" w14:paraId="6F6D87A0" w14:textId="77777777">
        <w:tc>
          <w:tcPr>
            <w:tcW w:w="1509" w:type="dxa"/>
            <w:shd w:val="clear" w:color="auto" w:fill="auto"/>
          </w:tcPr>
          <w:p w14:paraId="62841250" w14:textId="77777777" w:rsidR="00434EA5" w:rsidRPr="00E87B98" w:rsidRDefault="00434EA5" w:rsidP="00434EA5">
            <w:pPr>
              <w:spacing w:afterLines="50" w:after="120"/>
              <w:rPr>
                <w:rFonts w:eastAsia="宋体"/>
                <w:color w:val="FF0000"/>
                <w:lang w:eastAsia="zh-CN"/>
              </w:rPr>
            </w:pPr>
            <w:r w:rsidRPr="0057259C">
              <w:rPr>
                <w:rFonts w:eastAsia="宋体" w:hint="eastAsia"/>
                <w:lang w:eastAsia="zh-CN"/>
              </w:rPr>
              <w:t>E</w:t>
            </w:r>
            <w:r w:rsidRPr="0057259C">
              <w:rPr>
                <w:rFonts w:eastAsia="宋体"/>
                <w:lang w:eastAsia="zh-CN"/>
              </w:rPr>
              <w:t>TRI</w:t>
            </w:r>
          </w:p>
        </w:tc>
        <w:tc>
          <w:tcPr>
            <w:tcW w:w="7553" w:type="dxa"/>
            <w:shd w:val="clear" w:color="auto" w:fill="auto"/>
          </w:tcPr>
          <w:p w14:paraId="7FBF780D" w14:textId="33BB11E6" w:rsidR="00434EA5" w:rsidRPr="0057259C" w:rsidRDefault="0057259C" w:rsidP="0057259C">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r w:rsidR="00434EA5">
              <w:rPr>
                <w:lang w:eastAsia="ko-KR"/>
              </w:rPr>
              <w:fldChar w:fldCharType="begin"/>
            </w:r>
            <w:r w:rsidR="00434EA5">
              <w:rPr>
                <w:lang w:eastAsia="ko-KR"/>
              </w:rPr>
              <w:instrText xml:space="preserve"> REF _Ref71643372 \h </w:instrText>
            </w:r>
            <w:r w:rsidR="00434EA5">
              <w:rPr>
                <w:lang w:eastAsia="ko-KR"/>
              </w:rPr>
            </w:r>
            <w:r w:rsidR="00434EA5">
              <w:rPr>
                <w:lang w:eastAsia="ko-KR"/>
              </w:rPr>
              <w:fldChar w:fldCharType="end"/>
            </w:r>
          </w:p>
        </w:tc>
      </w:tr>
      <w:tr w:rsidR="00434EA5" w14:paraId="05B5CB0C" w14:textId="77777777">
        <w:tc>
          <w:tcPr>
            <w:tcW w:w="1509" w:type="dxa"/>
            <w:shd w:val="clear" w:color="auto" w:fill="auto"/>
          </w:tcPr>
          <w:p w14:paraId="57F8FD89" w14:textId="77777777" w:rsidR="00434EA5" w:rsidRDefault="00434EA5" w:rsidP="00434EA5">
            <w:pPr>
              <w:spacing w:afterLines="50" w:after="120"/>
              <w:rPr>
                <w:rFonts w:eastAsiaTheme="minorEastAsia"/>
                <w:lang w:eastAsia="zh-CN"/>
              </w:rPr>
            </w:pPr>
            <w:r>
              <w:rPr>
                <w:rFonts w:eastAsiaTheme="minorEastAsia" w:hint="eastAsia"/>
                <w:lang w:eastAsia="zh-CN"/>
              </w:rPr>
              <w:t>L</w:t>
            </w:r>
            <w:r>
              <w:rPr>
                <w:rFonts w:eastAsiaTheme="minorEastAsia"/>
                <w:lang w:eastAsia="zh-CN"/>
              </w:rPr>
              <w:t>GE</w:t>
            </w:r>
          </w:p>
        </w:tc>
        <w:tc>
          <w:tcPr>
            <w:tcW w:w="7553" w:type="dxa"/>
            <w:shd w:val="clear" w:color="auto" w:fill="auto"/>
          </w:tcPr>
          <w:p w14:paraId="062346B7" w14:textId="77777777" w:rsidR="00434EA5" w:rsidRDefault="00434EA5" w:rsidP="00284D44">
            <w:pPr>
              <w:spacing w:before="120" w:after="120"/>
              <w:ind w:firstLineChars="100" w:firstLine="231"/>
              <w:rPr>
                <w:rFonts w:eastAsia="Batang"/>
                <w:b/>
                <w:sz w:val="22"/>
                <w:szCs w:val="22"/>
                <w:lang w:eastAsia="ko-KR"/>
              </w:rPr>
            </w:pPr>
            <w:r>
              <w:rPr>
                <w:rFonts w:eastAsia="Batang"/>
                <w:b/>
                <w:sz w:val="22"/>
                <w:szCs w:val="22"/>
                <w:lang w:eastAsia="ko-KR"/>
              </w:rPr>
              <w:t xml:space="preserve">Proposal #5: Prefer RRC configuration for the mechanism to enable/disable the multiplexing of HP HARQ-ACK and LP HARQ-ACK on PUCCH or the multiplexing of HARQ-ACK on PUSCH with different priority, with consideration of potential UE complexity and UCI/PUSCH reliability. </w:t>
            </w:r>
          </w:p>
          <w:p w14:paraId="125C9B12" w14:textId="77777777" w:rsidR="00434EA5" w:rsidRDefault="00434EA5" w:rsidP="00434EA5">
            <w:pPr>
              <w:snapToGrid w:val="0"/>
              <w:spacing w:after="120"/>
              <w:rPr>
                <w:b/>
                <w:i/>
                <w:lang w:eastAsia="zh-CN"/>
              </w:rPr>
            </w:pPr>
          </w:p>
        </w:tc>
      </w:tr>
      <w:tr w:rsidR="00434EA5" w14:paraId="66E26110" w14:textId="77777777">
        <w:tc>
          <w:tcPr>
            <w:tcW w:w="1509" w:type="dxa"/>
            <w:shd w:val="clear" w:color="auto" w:fill="auto"/>
          </w:tcPr>
          <w:p w14:paraId="2A3B461B" w14:textId="77777777" w:rsidR="00434EA5" w:rsidRDefault="00434EA5" w:rsidP="00434EA5">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386A6C37"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5</w:t>
            </w:r>
            <w:r w:rsidRPr="0020277E">
              <w:rPr>
                <w:b/>
                <w:bCs/>
                <w:i/>
                <w:iCs/>
                <w:szCs w:val="20"/>
                <w:lang w:eastAsia="sv-SE"/>
              </w:rPr>
              <w:t>: DCI scheduling HP PUSCH indicates if UE multiplexes LP HARQ-ACK in HP PUSCH.</w:t>
            </w:r>
          </w:p>
          <w:p w14:paraId="65C64222"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6</w:t>
            </w:r>
            <w:r w:rsidRPr="0020277E">
              <w:rPr>
                <w:b/>
                <w:bCs/>
                <w:i/>
                <w:iCs/>
                <w:szCs w:val="20"/>
                <w:lang w:eastAsia="sv-SE"/>
              </w:rPr>
              <w:t>: DCI indicating HP HARQ-ACK also indicates if UE multiplexes HP HARQ-ACK in LP PUSCH.</w:t>
            </w:r>
          </w:p>
          <w:p w14:paraId="228DFE80"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7</w:t>
            </w:r>
            <w:r w:rsidRPr="0020277E">
              <w:rPr>
                <w:b/>
                <w:bCs/>
                <w:i/>
                <w:iCs/>
                <w:szCs w:val="20"/>
                <w:lang w:eastAsia="sv-SE"/>
              </w:rPr>
              <w:t>: A beta_offset indicator field set to 0 indicates that UE disables multiplexing of LP HARQ-ACK in HP PUSCH.</w:t>
            </w:r>
          </w:p>
          <w:p w14:paraId="3C693B4F"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8</w:t>
            </w:r>
            <w:r w:rsidRPr="0020277E">
              <w:rPr>
                <w:b/>
                <w:bCs/>
                <w:i/>
                <w:iCs/>
                <w:szCs w:val="20"/>
                <w:lang w:eastAsia="sv-SE"/>
              </w:rPr>
              <w:t>: RRC configuration for each HP CG configuration includes an indication of whether the UE can multiplex LP HARQ-ACK in corresponding HP PUSCH.</w:t>
            </w:r>
          </w:p>
          <w:p w14:paraId="2C151221" w14:textId="77777777" w:rsidR="00E87B98" w:rsidRPr="0020277E" w:rsidRDefault="00E87B98" w:rsidP="00E87B98">
            <w:pPr>
              <w:jc w:val="both"/>
              <w:rPr>
                <w:b/>
                <w:bCs/>
                <w:i/>
                <w:iCs/>
                <w:szCs w:val="20"/>
                <w:lang w:eastAsia="sv-SE"/>
              </w:rPr>
            </w:pPr>
            <w:r w:rsidRPr="0020277E">
              <w:rPr>
                <w:b/>
                <w:bCs/>
                <w:i/>
                <w:iCs/>
                <w:szCs w:val="20"/>
                <w:lang w:eastAsia="sv-SE"/>
              </w:rPr>
              <w:lastRenderedPageBreak/>
              <w:t>Proposal 1</w:t>
            </w:r>
            <w:r>
              <w:rPr>
                <w:b/>
                <w:bCs/>
                <w:i/>
                <w:iCs/>
                <w:szCs w:val="20"/>
                <w:lang w:eastAsia="sv-SE"/>
              </w:rPr>
              <w:t>9</w:t>
            </w:r>
            <w:r w:rsidRPr="0020277E">
              <w:rPr>
                <w:b/>
                <w:bCs/>
                <w:i/>
                <w:iCs/>
                <w:szCs w:val="20"/>
                <w:lang w:eastAsia="sv-SE"/>
              </w:rPr>
              <w:t>: RRC configuration of SPS with HP HARQ-ACK includes an indication of whether the UE can multiplex HP HARQ-ACK in LP PUSCH.</w:t>
            </w:r>
          </w:p>
          <w:p w14:paraId="77F0AB23" w14:textId="296D27CC" w:rsidR="00434EA5" w:rsidRDefault="00E87B98" w:rsidP="00E87B98">
            <w:pPr>
              <w:jc w:val="both"/>
              <w:rPr>
                <w:b/>
                <w:bCs/>
                <w:i/>
                <w:iCs/>
                <w:szCs w:val="20"/>
                <w:lang w:eastAsia="sv-SE"/>
              </w:rPr>
            </w:pPr>
            <w:r w:rsidRPr="0020277E">
              <w:rPr>
                <w:b/>
                <w:bCs/>
                <w:i/>
                <w:iCs/>
                <w:szCs w:val="20"/>
                <w:lang w:eastAsia="sv-SE"/>
              </w:rPr>
              <w:t>Proposal 20: DCI scheduling PUSCH includes a single DAI value. In case both LP and HP HARQ-ACK are multiplexed in PUSCH, the DAI corresponds to HP HARQ-ACK only.</w:t>
            </w:r>
          </w:p>
        </w:tc>
      </w:tr>
      <w:tr w:rsidR="00434EA5" w14:paraId="61956D17" w14:textId="77777777">
        <w:tc>
          <w:tcPr>
            <w:tcW w:w="1509" w:type="dxa"/>
            <w:shd w:val="clear" w:color="auto" w:fill="auto"/>
          </w:tcPr>
          <w:p w14:paraId="0CF0D5D0" w14:textId="77777777" w:rsidR="00434EA5" w:rsidRPr="00E87B98" w:rsidRDefault="00434EA5" w:rsidP="00434EA5">
            <w:pPr>
              <w:spacing w:afterLines="50" w:after="120"/>
              <w:rPr>
                <w:rFonts w:eastAsiaTheme="minorEastAsia"/>
                <w:color w:val="FF0000"/>
                <w:lang w:eastAsia="zh-CN"/>
              </w:rPr>
            </w:pPr>
            <w:r w:rsidRPr="0057259C">
              <w:rPr>
                <w:rFonts w:eastAsia="宋体" w:hint="eastAsia"/>
                <w:lang w:eastAsia="zh-CN"/>
              </w:rPr>
              <w:lastRenderedPageBreak/>
              <w:t>MTK</w:t>
            </w:r>
          </w:p>
        </w:tc>
        <w:tc>
          <w:tcPr>
            <w:tcW w:w="7553" w:type="dxa"/>
            <w:shd w:val="clear" w:color="auto" w:fill="auto"/>
          </w:tcPr>
          <w:p w14:paraId="0E475506" w14:textId="77777777" w:rsidR="00434EA5" w:rsidRDefault="00434EA5" w:rsidP="00F720A4">
            <w:pPr>
              <w:pStyle w:val="aff"/>
              <w:numPr>
                <w:ilvl w:val="0"/>
                <w:numId w:val="17"/>
              </w:numPr>
              <w:spacing w:after="60"/>
              <w:contextualSpacing w:val="0"/>
              <w:jc w:val="both"/>
            </w:pPr>
            <w:r>
              <w:t>Dynamic indication of the multiplexing activation/de-activation is not supported.</w:t>
            </w:r>
          </w:p>
        </w:tc>
      </w:tr>
      <w:tr w:rsidR="00434EA5" w14:paraId="3AB0A6B2" w14:textId="77777777">
        <w:tc>
          <w:tcPr>
            <w:tcW w:w="1509" w:type="dxa"/>
            <w:shd w:val="clear" w:color="auto" w:fill="auto"/>
          </w:tcPr>
          <w:p w14:paraId="28FEC411" w14:textId="5A964766" w:rsidR="00434EA5" w:rsidRPr="00E87B98" w:rsidRDefault="00A20CA0" w:rsidP="00434EA5">
            <w:pPr>
              <w:spacing w:afterLines="50" w:after="120"/>
              <w:rPr>
                <w:rFonts w:eastAsia="宋体"/>
                <w:color w:val="FF0000"/>
                <w:lang w:eastAsia="zh-CN"/>
              </w:rPr>
            </w:pPr>
            <w:r w:rsidRPr="00A20CA0">
              <w:rPr>
                <w:rFonts w:eastAsia="宋体"/>
                <w:lang w:eastAsia="zh-CN"/>
              </w:rPr>
              <w:t>FGI/</w:t>
            </w:r>
            <w:r w:rsidR="00434EA5" w:rsidRPr="00A20CA0">
              <w:rPr>
                <w:rFonts w:eastAsia="宋体" w:hint="eastAsia"/>
                <w:lang w:eastAsia="zh-CN"/>
              </w:rPr>
              <w:t>APT</w:t>
            </w:r>
          </w:p>
        </w:tc>
        <w:tc>
          <w:tcPr>
            <w:tcW w:w="7553" w:type="dxa"/>
            <w:shd w:val="clear" w:color="auto" w:fill="auto"/>
          </w:tcPr>
          <w:p w14:paraId="50B49478" w14:textId="37A678CD" w:rsidR="00434EA5" w:rsidRPr="00A20CA0" w:rsidRDefault="00A20CA0" w:rsidP="00A20CA0">
            <w:pPr>
              <w:pStyle w:val="Proposal"/>
              <w:numPr>
                <w:ilvl w:val="0"/>
                <w:numId w:val="0"/>
              </w:numPr>
              <w:ind w:left="1531" w:hanging="1531"/>
              <w:rPr>
                <w:rFonts w:ascii="Calibri" w:eastAsia="PMingLiU" w:hAnsi="Calibri"/>
                <w:sz w:val="22"/>
                <w:szCs w:val="28"/>
                <w:lang w:eastAsia="zh-TW"/>
              </w:rPr>
            </w:pPr>
            <w:r w:rsidRPr="00624639">
              <w:rPr>
                <w:rFonts w:eastAsiaTheme="minorEastAsia"/>
                <w:sz w:val="22"/>
                <w:lang w:eastAsia="zh-TW"/>
              </w:rPr>
              <w:t>Proposal 6</w:t>
            </w:r>
            <w:r w:rsidRPr="00624639">
              <w:rPr>
                <w:rFonts w:eastAsiaTheme="minorEastAsia"/>
                <w:sz w:val="22"/>
                <w:lang w:eastAsia="zh-TW"/>
              </w:rPr>
              <w:tab/>
            </w:r>
            <w:r w:rsidRPr="00F10357">
              <w:rPr>
                <w:sz w:val="22"/>
                <w:lang w:eastAsia="zh-TW"/>
              </w:rPr>
              <w:t xml:space="preserve">Dynamic indication is supported for indicating whether to multiplex </w:t>
            </w:r>
            <w:r w:rsidRPr="00F10357">
              <w:rPr>
                <w:rFonts w:ascii="Calibri" w:hAnsi="Calibri"/>
                <w:sz w:val="22"/>
                <w:szCs w:val="28"/>
                <w:lang w:eastAsia="zh-TW"/>
              </w:rPr>
              <w:t>overlapping high priority PU</w:t>
            </w:r>
            <w:r>
              <w:rPr>
                <w:rFonts w:ascii="Calibri" w:hAnsi="Calibri"/>
                <w:sz w:val="22"/>
                <w:szCs w:val="28"/>
                <w:lang w:eastAsia="zh-TW"/>
              </w:rPr>
              <w:t>S</w:t>
            </w:r>
            <w:r w:rsidRPr="00F10357">
              <w:rPr>
                <w:rFonts w:ascii="Calibri" w:hAnsi="Calibri"/>
                <w:sz w:val="22"/>
                <w:szCs w:val="28"/>
                <w:lang w:eastAsia="zh-TW"/>
              </w:rPr>
              <w:t>CH and low priority PUCCH</w:t>
            </w:r>
            <w:r w:rsidRPr="00F10357">
              <w:rPr>
                <w:sz w:val="22"/>
                <w:lang w:eastAsia="zh-TW"/>
              </w:rPr>
              <w:t>.</w:t>
            </w:r>
            <w:r>
              <w:rPr>
                <w:sz w:val="22"/>
                <w:lang w:eastAsia="zh-TW"/>
              </w:rPr>
              <w:t xml:space="preserve"> FFS the indication method when </w:t>
            </w:r>
            <w:r w:rsidRPr="00926B59">
              <w:rPr>
                <w:sz w:val="22"/>
                <w:lang w:eastAsia="zh-TW"/>
              </w:rPr>
              <w:t>semi-static beta offsets are configured</w:t>
            </w:r>
            <w:r>
              <w:rPr>
                <w:sz w:val="22"/>
                <w:lang w:eastAsia="zh-TW"/>
              </w:rPr>
              <w:t>.</w:t>
            </w:r>
          </w:p>
        </w:tc>
      </w:tr>
      <w:tr w:rsidR="00434EA5" w14:paraId="7AD223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F7D21B" w14:textId="77777777" w:rsidR="00434EA5" w:rsidRDefault="00434EA5" w:rsidP="00434EA5">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442EAD" w14:textId="77777777" w:rsidR="00434EA5" w:rsidRDefault="00434EA5" w:rsidP="00434EA5">
            <w:pPr>
              <w:spacing w:afterLines="50" w:after="120"/>
              <w:jc w:val="both"/>
              <w:rPr>
                <w:rFonts w:eastAsiaTheme="minorEastAsia"/>
                <w:b/>
                <w:u w:val="single"/>
              </w:rPr>
            </w:pPr>
            <w:r>
              <w:rPr>
                <w:rFonts w:eastAsiaTheme="minorEastAsia"/>
                <w:b/>
                <w:u w:val="single"/>
              </w:rPr>
              <w:t>Proposal 8:</w:t>
            </w:r>
          </w:p>
          <w:p w14:paraId="65BF66A8" w14:textId="77777777" w:rsidR="00434EA5" w:rsidRDefault="00434EA5" w:rsidP="00F720A4">
            <w:pPr>
              <w:pStyle w:val="aff"/>
              <w:numPr>
                <w:ilvl w:val="0"/>
                <w:numId w:val="16"/>
              </w:numPr>
              <w:contextualSpacing w:val="0"/>
              <w:rPr>
                <w:rFonts w:eastAsiaTheme="minorEastAsia"/>
              </w:rPr>
            </w:pPr>
            <w:r>
              <w:rPr>
                <w:rFonts w:eastAsiaTheme="minorEastAsia"/>
                <w:i/>
              </w:rPr>
              <w:t>Support beta-offset =0 or a value disabling the UCI multiplexing on PUSCH of different priorities</w:t>
            </w:r>
          </w:p>
        </w:tc>
      </w:tr>
      <w:tr w:rsidR="00434EA5" w14:paraId="67A937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AADC734" w14:textId="77777777" w:rsidR="00434EA5" w:rsidRDefault="00434EA5" w:rsidP="00434EA5">
            <w:pPr>
              <w:spacing w:afterLines="50" w:after="120"/>
              <w:rPr>
                <w:rFonts w:eastAsiaTheme="minorEastAsia"/>
                <w:lang w:eastAsia="zh-CN"/>
              </w:rPr>
            </w:pPr>
            <w:r w:rsidRPr="00006526">
              <w:rPr>
                <w:rFonts w:eastAsiaTheme="minorEastAsia"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C00F80" w14:textId="77777777" w:rsidR="00434EA5" w:rsidRDefault="00434EA5" w:rsidP="00434EA5">
            <w:pPr>
              <w:pStyle w:val="a0"/>
              <w:rPr>
                <w:rFonts w:ascii="Calibri" w:eastAsia="PMingLiU" w:hAnsi="Calibri" w:cs="Calibri"/>
                <w:b/>
                <w:szCs w:val="22"/>
                <w:u w:val="single"/>
                <w:lang w:eastAsia="zh-TW"/>
              </w:rPr>
            </w:pPr>
            <w:r>
              <w:rPr>
                <w:rFonts w:ascii="Calibri" w:eastAsia="PMingLiU" w:hAnsi="Calibri" w:cs="Calibri"/>
                <w:b/>
                <w:szCs w:val="22"/>
                <w:u w:val="single"/>
                <w:lang w:eastAsia="zh-TW"/>
              </w:rPr>
              <w:t>Proposal 7:</w:t>
            </w:r>
          </w:p>
          <w:p w14:paraId="0E1F73C6" w14:textId="77777777" w:rsidR="00434EA5" w:rsidRDefault="00434EA5" w:rsidP="00434EA5">
            <w:pPr>
              <w:adjustRightInd w:val="0"/>
              <w:spacing w:before="100" w:beforeAutospacing="1"/>
              <w:rPr>
                <w:rFonts w:eastAsiaTheme="minorEastAsia"/>
                <w:b/>
                <w:bCs/>
                <w:color w:val="000000"/>
                <w:shd w:val="clear" w:color="auto" w:fill="FFFFFF"/>
                <w:lang w:eastAsia="zh-CN"/>
              </w:rPr>
            </w:pPr>
            <w:r>
              <w:rPr>
                <w:rFonts w:ascii="Calibri" w:hAnsi="Calibri" w:cs="Calibri"/>
                <w:lang w:eastAsia="zh-CN"/>
              </w:rPr>
              <w:t>For PUCCH multiplexed in PUSCH, beta-offset configuration can be used to enable or disable the multiplexing. The multiplexing disabled if beta-offset=0; otherwise the UE should perform the multiplexing.</w:t>
            </w:r>
          </w:p>
        </w:tc>
      </w:tr>
      <w:tr w:rsidR="00434EA5" w14:paraId="7393097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CD839" w14:textId="77777777" w:rsidR="00434EA5" w:rsidRDefault="00434EA5" w:rsidP="00434EA5">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BFF7D2" w14:textId="77777777" w:rsidR="00434EA5" w:rsidRDefault="00434EA5" w:rsidP="00434EA5">
            <w:pPr>
              <w:spacing w:afterLines="50" w:after="120"/>
              <w:rPr>
                <w:rFonts w:eastAsia="宋体"/>
                <w:color w:val="000000" w:themeColor="text1"/>
                <w:lang w:eastAsia="zh-CN"/>
              </w:rPr>
            </w:pPr>
          </w:p>
        </w:tc>
      </w:tr>
    </w:tbl>
    <w:p w14:paraId="6ADEA2F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7A1FF437"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36E8CB41" w14:textId="77777777" w:rsidR="004A6E72" w:rsidRDefault="00764370">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25BF68A1" w14:textId="77777777" w:rsidR="00F3731A" w:rsidRDefault="00F3731A" w:rsidP="00F3731A">
      <w:pPr>
        <w:spacing w:after="0" w:line="240" w:lineRule="auto"/>
        <w:rPr>
          <w:rFonts w:eastAsia="微软雅黑"/>
          <w:sz w:val="21"/>
          <w:szCs w:val="21"/>
          <w:lang w:eastAsia="zh-CN"/>
        </w:rPr>
      </w:pPr>
      <w:r>
        <w:rPr>
          <w:rFonts w:eastAsia="微软雅黑"/>
        </w:rPr>
        <w:t>For multiplexing a</w:t>
      </w:r>
      <w:r>
        <w:rPr>
          <w:rFonts w:eastAsia="微软雅黑" w:hint="eastAsia"/>
          <w:lang w:eastAsia="zh-CN"/>
        </w:rPr>
        <w:t xml:space="preserve"> </w:t>
      </w:r>
      <w:r>
        <w:rPr>
          <w:rFonts w:eastAsia="微软雅黑"/>
        </w:rPr>
        <w:t>HARQ-ACK into a PU</w:t>
      </w:r>
      <w:r>
        <w:rPr>
          <w:rFonts w:eastAsia="微软雅黑" w:hint="eastAsia"/>
          <w:lang w:eastAsia="zh-CN"/>
        </w:rPr>
        <w:t>S</w:t>
      </w:r>
      <w:r>
        <w:rPr>
          <w:rFonts w:eastAsia="微软雅黑"/>
        </w:rPr>
        <w:t>CH</w:t>
      </w:r>
      <w:r>
        <w:rPr>
          <w:rFonts w:eastAsia="微软雅黑" w:hint="eastAsia"/>
          <w:lang w:eastAsia="zh-CN"/>
        </w:rPr>
        <w:t xml:space="preserve"> with different priorities</w:t>
      </w:r>
      <w:r>
        <w:rPr>
          <w:rFonts w:eastAsia="微软雅黑"/>
        </w:rPr>
        <w:t xml:space="preserve">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for gNB to enable/disable the multiplexing</w:t>
      </w:r>
      <w:r>
        <w:rPr>
          <w:rFonts w:eastAsia="微软雅黑" w:hint="eastAsia"/>
          <w:lang w:eastAsia="zh-CN"/>
        </w:rPr>
        <w:t>.</w:t>
      </w:r>
    </w:p>
    <w:p w14:paraId="3B1DA927" w14:textId="77777777" w:rsidR="00F3731A" w:rsidRDefault="00F3731A" w:rsidP="00F3731A">
      <w:pPr>
        <w:pStyle w:val="aff"/>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w:t>
      </w:r>
      <w:r>
        <w:rPr>
          <w:rFonts w:eastAsia="微软雅黑" w:hint="eastAsia"/>
          <w:lang w:eastAsia="zh-CN"/>
        </w:rPr>
        <w:t xml:space="preserve"> dynamic</w:t>
      </w:r>
      <w:r>
        <w:rPr>
          <w:rFonts w:eastAsia="微软雅黑"/>
        </w:rPr>
        <w:t xml:space="preserve"> mechanism, e.g. DCI indication, beta_offset=0</w:t>
      </w:r>
    </w:p>
    <w:p w14:paraId="7BEF0DA3" w14:textId="77777777" w:rsidR="00F3731A" w:rsidRDefault="00F3731A" w:rsidP="00F3731A">
      <w:pPr>
        <w:pStyle w:val="aff"/>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1CEB2991" w14:textId="77777777" w:rsidR="00F3731A" w:rsidRPr="003A023C" w:rsidRDefault="00F3731A" w:rsidP="00F3731A">
      <w:pPr>
        <w:pStyle w:val="aff"/>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p w14:paraId="04A66331" w14:textId="35D1C7BF" w:rsidR="00F3731A" w:rsidRDefault="00F3731A" w:rsidP="00F3731A">
      <w:pPr>
        <w:pStyle w:val="aff"/>
        <w:numPr>
          <w:ilvl w:val="0"/>
          <w:numId w:val="24"/>
        </w:numPr>
        <w:overflowPunct w:val="0"/>
        <w:autoSpaceDE w:val="0"/>
        <w:autoSpaceDN w:val="0"/>
        <w:adjustRightInd w:val="0"/>
        <w:spacing w:after="180"/>
        <w:textAlignment w:val="baseline"/>
        <w:rPr>
          <w:rFonts w:eastAsia="微软雅黑"/>
          <w:color w:val="0070C0"/>
          <w:sz w:val="21"/>
          <w:szCs w:val="21"/>
        </w:rPr>
      </w:pPr>
      <w:r w:rsidRPr="003A023C">
        <w:rPr>
          <w:rFonts w:eastAsia="微软雅黑" w:hint="eastAsia"/>
          <w:color w:val="0070C0"/>
          <w:sz w:val="21"/>
          <w:szCs w:val="21"/>
          <w:lang w:eastAsia="zh-CN"/>
        </w:rPr>
        <w:t>S</w:t>
      </w:r>
      <w:r w:rsidRPr="003A023C">
        <w:rPr>
          <w:rFonts w:eastAsia="微软雅黑"/>
          <w:color w:val="0070C0"/>
          <w:sz w:val="21"/>
          <w:szCs w:val="21"/>
          <w:lang w:eastAsia="zh-CN"/>
        </w:rPr>
        <w:t xml:space="preserve">upport: CATT, </w:t>
      </w:r>
      <w:r>
        <w:rPr>
          <w:rFonts w:eastAsia="微软雅黑"/>
          <w:color w:val="0070C0"/>
          <w:sz w:val="21"/>
          <w:szCs w:val="21"/>
          <w:lang w:eastAsia="zh-CN"/>
        </w:rPr>
        <w:t xml:space="preserve">Pana, Leno/Moto, Apple, OPPO, IDC, DCM, QC, TCL, </w:t>
      </w:r>
      <w:proofErr w:type="spellStart"/>
      <w:r>
        <w:rPr>
          <w:rFonts w:eastAsia="微软雅黑"/>
          <w:color w:val="0070C0"/>
          <w:sz w:val="21"/>
          <w:szCs w:val="21"/>
          <w:lang w:eastAsia="zh-CN"/>
        </w:rPr>
        <w:t>Spreadtrum</w:t>
      </w:r>
      <w:proofErr w:type="spellEnd"/>
      <w:r>
        <w:rPr>
          <w:rFonts w:eastAsia="微软雅黑"/>
          <w:color w:val="0070C0"/>
          <w:sz w:val="21"/>
          <w:szCs w:val="21"/>
          <w:lang w:eastAsia="zh-CN"/>
        </w:rPr>
        <w:t>, LGE</w:t>
      </w:r>
      <w:r w:rsidR="003F4BDA">
        <w:rPr>
          <w:rFonts w:eastAsia="微软雅黑"/>
          <w:color w:val="0070C0"/>
          <w:sz w:val="21"/>
          <w:szCs w:val="21"/>
          <w:lang w:eastAsia="zh-CN"/>
        </w:rPr>
        <w:t>, ZTE</w:t>
      </w:r>
      <w:r w:rsidR="002F0B15">
        <w:rPr>
          <w:rFonts w:eastAsia="微软雅黑"/>
          <w:color w:val="0070C0"/>
          <w:sz w:val="21"/>
          <w:szCs w:val="21"/>
          <w:lang w:eastAsia="zh-CN"/>
        </w:rPr>
        <w:t>, Huawei</w:t>
      </w:r>
    </w:p>
    <w:p w14:paraId="7E37F529" w14:textId="3D023B95" w:rsidR="00F3731A" w:rsidRPr="003A023C" w:rsidRDefault="00F3731A" w:rsidP="00F3731A">
      <w:pPr>
        <w:pStyle w:val="aff"/>
        <w:numPr>
          <w:ilvl w:val="0"/>
          <w:numId w:val="24"/>
        </w:numPr>
        <w:overflowPunct w:val="0"/>
        <w:autoSpaceDE w:val="0"/>
        <w:autoSpaceDN w:val="0"/>
        <w:adjustRightInd w:val="0"/>
        <w:spacing w:after="180"/>
        <w:textAlignment w:val="baseline"/>
        <w:rPr>
          <w:rFonts w:eastAsia="微软雅黑"/>
          <w:color w:val="0070C0"/>
          <w:sz w:val="21"/>
          <w:szCs w:val="21"/>
        </w:rPr>
      </w:pPr>
      <w:r>
        <w:rPr>
          <w:rFonts w:eastAsia="微软雅黑" w:hint="eastAsia"/>
          <w:color w:val="0070C0"/>
          <w:sz w:val="21"/>
          <w:szCs w:val="21"/>
          <w:lang w:eastAsia="zh-CN"/>
        </w:rPr>
        <w:t>N</w:t>
      </w:r>
      <w:r>
        <w:rPr>
          <w:rFonts w:eastAsia="微软雅黑"/>
          <w:color w:val="0070C0"/>
          <w:sz w:val="21"/>
          <w:szCs w:val="21"/>
          <w:lang w:eastAsia="zh-CN"/>
        </w:rPr>
        <w:t>ot support (</w:t>
      </w:r>
      <w:proofErr w:type="spellStart"/>
      <w:r>
        <w:rPr>
          <w:rFonts w:eastAsia="微软雅黑"/>
          <w:color w:val="0070C0"/>
          <w:sz w:val="21"/>
          <w:szCs w:val="21"/>
          <w:lang w:eastAsia="zh-CN"/>
        </w:rPr>
        <w:t>RRC+dynamic</w:t>
      </w:r>
      <w:proofErr w:type="spellEnd"/>
      <w:r>
        <w:rPr>
          <w:rFonts w:eastAsia="微软雅黑"/>
          <w:color w:val="0070C0"/>
          <w:sz w:val="21"/>
          <w:szCs w:val="21"/>
          <w:lang w:eastAsia="zh-CN"/>
        </w:rPr>
        <w:t xml:space="preserve">): </w:t>
      </w:r>
      <w:proofErr w:type="spellStart"/>
      <w:r>
        <w:rPr>
          <w:rFonts w:eastAsia="微软雅黑"/>
          <w:color w:val="0070C0"/>
          <w:sz w:val="21"/>
          <w:szCs w:val="21"/>
          <w:lang w:eastAsia="zh-CN"/>
        </w:rPr>
        <w:t>Quectel</w:t>
      </w:r>
      <w:proofErr w:type="spellEnd"/>
      <w:r>
        <w:rPr>
          <w:rFonts w:eastAsia="微软雅黑"/>
          <w:color w:val="0070C0"/>
          <w:sz w:val="21"/>
          <w:szCs w:val="21"/>
          <w:lang w:eastAsia="zh-CN"/>
        </w:rPr>
        <w:t>, Nokia</w:t>
      </w:r>
      <w:r w:rsidR="003F4BDA">
        <w:rPr>
          <w:rFonts w:eastAsia="微软雅黑"/>
          <w:color w:val="0070C0"/>
          <w:sz w:val="21"/>
          <w:szCs w:val="21"/>
          <w:lang w:eastAsia="zh-CN"/>
        </w:rPr>
        <w:t>, Sony, Samsung</w:t>
      </w:r>
      <w:r w:rsidR="00C937DA">
        <w:rPr>
          <w:rFonts w:eastAsia="微软雅黑"/>
          <w:color w:val="0070C0"/>
          <w:sz w:val="21"/>
          <w:szCs w:val="21"/>
          <w:lang w:eastAsia="zh-CN"/>
        </w:rPr>
        <w:t>, Intel</w:t>
      </w:r>
      <w:r w:rsidR="007E2358">
        <w:rPr>
          <w:rFonts w:eastAsia="微软雅黑"/>
          <w:color w:val="0070C0"/>
          <w:sz w:val="21"/>
          <w:szCs w:val="21"/>
          <w:lang w:eastAsia="zh-CN"/>
        </w:rPr>
        <w:t>, Ericsson</w:t>
      </w:r>
    </w:p>
    <w:p w14:paraId="1E22578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7950E3" w:rsidRPr="00954597" w14:paraId="57015AE2" w14:textId="77777777" w:rsidTr="008E18BA">
        <w:tc>
          <w:tcPr>
            <w:tcW w:w="1376" w:type="dxa"/>
            <w:shd w:val="clear" w:color="auto" w:fill="auto"/>
          </w:tcPr>
          <w:p w14:paraId="2683BC38"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26D86758"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Comments</w:t>
            </w:r>
          </w:p>
        </w:tc>
      </w:tr>
      <w:tr w:rsidR="007950E3" w:rsidRPr="00954597" w14:paraId="31EED57D" w14:textId="77777777" w:rsidTr="008E18BA">
        <w:tc>
          <w:tcPr>
            <w:tcW w:w="1376" w:type="dxa"/>
            <w:shd w:val="clear" w:color="auto" w:fill="auto"/>
          </w:tcPr>
          <w:p w14:paraId="6A08679E" w14:textId="1FF026DB" w:rsidR="007950E3" w:rsidRPr="00954597" w:rsidRDefault="00C55DAC" w:rsidP="00624A1E">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5F7BF83B" w14:textId="4AB2CFAF" w:rsidR="007950E3" w:rsidRPr="00954597" w:rsidRDefault="00C55DAC" w:rsidP="00624A1E">
            <w:pPr>
              <w:spacing w:after="120"/>
              <w:rPr>
                <w:rFonts w:eastAsia="宋体"/>
                <w:szCs w:val="20"/>
                <w:lang w:eastAsia="zh-CN"/>
              </w:rPr>
            </w:pPr>
            <w:r>
              <w:rPr>
                <w:rFonts w:eastAsia="宋体" w:hint="eastAsia"/>
                <w:szCs w:val="20"/>
                <w:lang w:eastAsia="zh-CN"/>
              </w:rPr>
              <w:t>Support the proposal.</w:t>
            </w:r>
          </w:p>
        </w:tc>
      </w:tr>
      <w:tr w:rsidR="00C03069" w:rsidRPr="00954597" w14:paraId="235EEB05" w14:textId="77777777" w:rsidTr="008E18BA">
        <w:tc>
          <w:tcPr>
            <w:tcW w:w="1376" w:type="dxa"/>
            <w:shd w:val="clear" w:color="auto" w:fill="auto"/>
          </w:tcPr>
          <w:p w14:paraId="3280DF06" w14:textId="7ED6E6EC" w:rsidR="00C03069" w:rsidRPr="00954597" w:rsidRDefault="00C03069" w:rsidP="00C03069">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86" w:type="dxa"/>
            <w:shd w:val="clear" w:color="auto" w:fill="auto"/>
          </w:tcPr>
          <w:p w14:paraId="14F8AF04" w14:textId="1542780E" w:rsidR="00C03069" w:rsidRPr="00954597" w:rsidRDefault="00C03069" w:rsidP="00C03069">
            <w:pPr>
              <w:spacing w:after="120"/>
              <w:rPr>
                <w:rFonts w:eastAsia="宋体"/>
                <w:szCs w:val="20"/>
                <w:lang w:eastAsia="zh-CN"/>
              </w:rPr>
            </w:pPr>
            <w:r>
              <w:rPr>
                <w:rFonts w:eastAsia="宋体" w:hint="eastAsia"/>
                <w:szCs w:val="20"/>
                <w:lang w:eastAsia="zh-CN"/>
              </w:rPr>
              <w:t>N</w:t>
            </w:r>
            <w:r>
              <w:rPr>
                <w:rFonts w:eastAsia="宋体"/>
                <w:szCs w:val="20"/>
                <w:lang w:eastAsia="zh-CN"/>
              </w:rPr>
              <w:t>ot support. In our understanding, dynamic enabling/disabling has already been supported based on UL DAI for HARQ-ACK multiplexing in PUSCH for a same priority. We don’t see any reason to preclude this in case of different priority multiplexing. Otherwise, the UL DAI should be re-interpreted for the multiplexing of different priorities.</w:t>
            </w:r>
          </w:p>
        </w:tc>
      </w:tr>
      <w:tr w:rsidR="005D2CAB" w:rsidRPr="00954597" w14:paraId="4741E942" w14:textId="77777777" w:rsidTr="008E18BA">
        <w:tc>
          <w:tcPr>
            <w:tcW w:w="1376" w:type="dxa"/>
            <w:shd w:val="clear" w:color="auto" w:fill="auto"/>
          </w:tcPr>
          <w:p w14:paraId="0B6AEBFF" w14:textId="14853761"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1FEC4C90" w14:textId="55AA4C3E"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 xml:space="preserve">e are fine with the proposal. In addition, we prefer to introduce dynamic enabling/disabling mechanism via explicit indication. Dynamic indication can avoid additionally introducing mechanism for multiplexing such as reliability and/or latency requirement. For explicit indication, </w:t>
            </w:r>
            <w:r>
              <w:rPr>
                <w:rFonts w:eastAsia="微软雅黑"/>
              </w:rPr>
              <w:t xml:space="preserve">beta-offset=0 can be used for disabling the multiplexing </w:t>
            </w:r>
            <w:r>
              <w:rPr>
                <w:rFonts w:eastAsia="Yu Mincho"/>
                <w:szCs w:val="20"/>
                <w:lang w:eastAsia="ja-JP"/>
              </w:rPr>
              <w:t>for multiplexing a LP HARQ-ACK and a HP PUSCH</w:t>
            </w:r>
            <w:r>
              <w:rPr>
                <w:rFonts w:eastAsia="微软雅黑"/>
              </w:rPr>
              <w:t xml:space="preserve">. For multiplexing a HP HARQ-ACK and a LP PUSCH, </w:t>
            </w:r>
            <w:r w:rsidRPr="0044443F">
              <w:rPr>
                <w:rFonts w:eastAsia="微软雅黑"/>
              </w:rPr>
              <w:t>non-numerical value</w:t>
            </w:r>
            <w:r>
              <w:rPr>
                <w:rFonts w:eastAsia="微软雅黑"/>
              </w:rPr>
              <w:t xml:space="preserve"> of beta-offset can be used for disabling the multiplexing.</w:t>
            </w:r>
          </w:p>
        </w:tc>
      </w:tr>
      <w:tr w:rsidR="007950E3" w:rsidRPr="00954597" w14:paraId="5CAD5D59" w14:textId="77777777" w:rsidTr="008E18BA">
        <w:tc>
          <w:tcPr>
            <w:tcW w:w="1376" w:type="dxa"/>
            <w:shd w:val="clear" w:color="auto" w:fill="auto"/>
          </w:tcPr>
          <w:p w14:paraId="469E649D" w14:textId="41D145F8" w:rsidR="007950E3" w:rsidRPr="00954597" w:rsidRDefault="00F11741" w:rsidP="00624A1E">
            <w:pPr>
              <w:spacing w:after="120"/>
              <w:rPr>
                <w:rFonts w:eastAsia="宋体"/>
                <w:szCs w:val="20"/>
                <w:lang w:eastAsia="zh-CN"/>
              </w:rPr>
            </w:pPr>
            <w:r>
              <w:rPr>
                <w:rFonts w:eastAsia="宋体"/>
                <w:szCs w:val="20"/>
                <w:lang w:eastAsia="zh-CN"/>
              </w:rPr>
              <w:lastRenderedPageBreak/>
              <w:t>Lenovo, Motorola Mobility</w:t>
            </w:r>
          </w:p>
        </w:tc>
        <w:tc>
          <w:tcPr>
            <w:tcW w:w="7686" w:type="dxa"/>
            <w:shd w:val="clear" w:color="auto" w:fill="auto"/>
          </w:tcPr>
          <w:p w14:paraId="4586BA7E" w14:textId="48811ACC" w:rsidR="007950E3" w:rsidRPr="00954597" w:rsidRDefault="00F11741" w:rsidP="00624A1E">
            <w:pPr>
              <w:spacing w:after="120"/>
              <w:rPr>
                <w:rFonts w:eastAsia="宋体"/>
                <w:szCs w:val="20"/>
                <w:lang w:eastAsia="zh-CN"/>
              </w:rPr>
            </w:pPr>
            <w:r>
              <w:rPr>
                <w:rFonts w:eastAsia="宋体"/>
                <w:szCs w:val="20"/>
                <w:lang w:eastAsia="zh-CN"/>
              </w:rPr>
              <w:t>Fine with the proposal.</w:t>
            </w:r>
          </w:p>
        </w:tc>
      </w:tr>
      <w:tr w:rsidR="007950E3" w:rsidRPr="00954597" w14:paraId="13333241" w14:textId="77777777" w:rsidTr="008E18BA">
        <w:tc>
          <w:tcPr>
            <w:tcW w:w="1376" w:type="dxa"/>
            <w:shd w:val="clear" w:color="auto" w:fill="auto"/>
          </w:tcPr>
          <w:p w14:paraId="01E2F68D" w14:textId="6E8B3AAF" w:rsidR="007950E3" w:rsidRPr="00954597" w:rsidRDefault="00523C32" w:rsidP="00624A1E">
            <w:pPr>
              <w:spacing w:after="120"/>
              <w:rPr>
                <w:rFonts w:eastAsia="宋体"/>
                <w:szCs w:val="20"/>
                <w:lang w:eastAsia="zh-CN"/>
              </w:rPr>
            </w:pPr>
            <w:r>
              <w:rPr>
                <w:rFonts w:eastAsia="宋体"/>
                <w:szCs w:val="20"/>
                <w:lang w:eastAsia="zh-CN"/>
              </w:rPr>
              <w:t>Apple</w:t>
            </w:r>
          </w:p>
        </w:tc>
        <w:tc>
          <w:tcPr>
            <w:tcW w:w="7686" w:type="dxa"/>
            <w:shd w:val="clear" w:color="auto" w:fill="auto"/>
          </w:tcPr>
          <w:p w14:paraId="7B19432E" w14:textId="22C0268A" w:rsidR="007950E3" w:rsidRPr="00954597" w:rsidRDefault="00523C32" w:rsidP="00624A1E">
            <w:pPr>
              <w:spacing w:after="120"/>
              <w:rPr>
                <w:rFonts w:eastAsia="宋体"/>
                <w:szCs w:val="20"/>
                <w:lang w:eastAsia="zh-CN"/>
              </w:rPr>
            </w:pPr>
            <w:r>
              <w:rPr>
                <w:rFonts w:eastAsia="宋体"/>
                <w:szCs w:val="20"/>
                <w:lang w:eastAsia="zh-CN"/>
              </w:rPr>
              <w:t>Fine with the proposal.</w:t>
            </w:r>
          </w:p>
        </w:tc>
      </w:tr>
      <w:tr w:rsidR="007950E3" w:rsidRPr="00954597" w14:paraId="1A1D3357" w14:textId="77777777" w:rsidTr="008E18BA">
        <w:tc>
          <w:tcPr>
            <w:tcW w:w="1376" w:type="dxa"/>
            <w:shd w:val="clear" w:color="auto" w:fill="auto"/>
          </w:tcPr>
          <w:p w14:paraId="2E1B9971" w14:textId="7B42AC43" w:rsidR="007950E3" w:rsidRPr="00954597" w:rsidRDefault="00800BD8"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73DA55DF" w14:textId="335F8816" w:rsidR="007950E3" w:rsidRPr="00954597" w:rsidRDefault="00800BD8" w:rsidP="00624A1E">
            <w:pPr>
              <w:spacing w:after="120"/>
              <w:rPr>
                <w:rFonts w:eastAsia="宋体"/>
                <w:szCs w:val="20"/>
                <w:lang w:eastAsia="zh-CN"/>
              </w:rPr>
            </w:pPr>
            <w:r>
              <w:rPr>
                <w:rFonts w:eastAsia="宋体"/>
                <w:szCs w:val="20"/>
                <w:lang w:eastAsia="zh-CN"/>
              </w:rPr>
              <w:t>Fine with the proposal.</w:t>
            </w:r>
          </w:p>
        </w:tc>
      </w:tr>
      <w:tr w:rsidR="007950E3" w:rsidRPr="00954597" w14:paraId="48EE1765" w14:textId="77777777" w:rsidTr="008E18BA">
        <w:tc>
          <w:tcPr>
            <w:tcW w:w="1376" w:type="dxa"/>
            <w:shd w:val="clear" w:color="auto" w:fill="auto"/>
          </w:tcPr>
          <w:p w14:paraId="6D4756A9" w14:textId="12492E28" w:rsidR="007950E3" w:rsidRPr="00954597" w:rsidRDefault="00572AB7" w:rsidP="00624A1E">
            <w:pPr>
              <w:spacing w:after="120"/>
              <w:rPr>
                <w:rFonts w:eastAsia="宋体"/>
                <w:szCs w:val="20"/>
                <w:lang w:eastAsia="zh-CN"/>
              </w:rPr>
            </w:pPr>
            <w:r>
              <w:rPr>
                <w:rFonts w:eastAsia="宋体"/>
                <w:szCs w:val="20"/>
                <w:lang w:eastAsia="zh-CN"/>
              </w:rPr>
              <w:t>InterDigital</w:t>
            </w:r>
          </w:p>
        </w:tc>
        <w:tc>
          <w:tcPr>
            <w:tcW w:w="7686" w:type="dxa"/>
            <w:shd w:val="clear" w:color="auto" w:fill="auto"/>
          </w:tcPr>
          <w:p w14:paraId="46C46DC7" w14:textId="77777777" w:rsidR="007950E3" w:rsidRDefault="00572AB7" w:rsidP="00624A1E">
            <w:pPr>
              <w:spacing w:after="120"/>
              <w:rPr>
                <w:rFonts w:eastAsia="宋体"/>
                <w:szCs w:val="20"/>
                <w:lang w:eastAsia="zh-CN"/>
              </w:rPr>
            </w:pPr>
            <w:r>
              <w:rPr>
                <w:rFonts w:eastAsia="宋体"/>
                <w:szCs w:val="20"/>
                <w:lang w:eastAsia="zh-CN"/>
              </w:rPr>
              <w:t>We would prefer to agree on DCI indication at the same time but can accept for progress.</w:t>
            </w:r>
          </w:p>
          <w:p w14:paraId="64D48B3A" w14:textId="6BF61C30" w:rsidR="00572AB7" w:rsidRPr="00954597" w:rsidRDefault="00572AB7" w:rsidP="00624A1E">
            <w:pPr>
              <w:spacing w:after="120"/>
              <w:rPr>
                <w:rFonts w:eastAsia="宋体"/>
                <w:szCs w:val="20"/>
                <w:lang w:eastAsia="zh-CN"/>
              </w:rPr>
            </w:pPr>
            <w:r>
              <w:rPr>
                <w:rFonts w:eastAsia="宋体"/>
                <w:szCs w:val="20"/>
                <w:lang w:eastAsia="zh-CN"/>
              </w:rPr>
              <w:t xml:space="preserve">We note that the solution beta_offset = 0 </w:t>
            </w:r>
            <w:r w:rsidR="005B1C31">
              <w:rPr>
                <w:rFonts w:eastAsia="宋体"/>
                <w:szCs w:val="20"/>
                <w:lang w:eastAsia="zh-CN"/>
              </w:rPr>
              <w:t xml:space="preserve">to disable multiplexing </w:t>
            </w:r>
            <w:r>
              <w:rPr>
                <w:rFonts w:eastAsia="宋体"/>
                <w:szCs w:val="20"/>
                <w:lang w:eastAsia="zh-CN"/>
              </w:rPr>
              <w:t xml:space="preserve">works </w:t>
            </w:r>
            <w:r w:rsidR="005B1C31">
              <w:rPr>
                <w:rFonts w:eastAsia="宋体"/>
                <w:szCs w:val="20"/>
                <w:lang w:eastAsia="zh-CN"/>
              </w:rPr>
              <w:t xml:space="preserve">well </w:t>
            </w:r>
            <w:r>
              <w:rPr>
                <w:rFonts w:eastAsia="宋体"/>
                <w:szCs w:val="20"/>
                <w:lang w:eastAsia="zh-CN"/>
              </w:rPr>
              <w:t>for LP HARQ-ACK in HP PUSCH</w:t>
            </w:r>
            <w:r w:rsidR="005B1C31">
              <w:rPr>
                <w:rFonts w:eastAsia="宋体"/>
                <w:szCs w:val="20"/>
                <w:lang w:eastAsia="zh-CN"/>
              </w:rPr>
              <w:t xml:space="preserve"> but </w:t>
            </w:r>
            <w:r w:rsidR="00852BD8">
              <w:rPr>
                <w:rFonts w:eastAsia="宋体"/>
                <w:szCs w:val="20"/>
                <w:lang w:eastAsia="zh-CN"/>
              </w:rPr>
              <w:t xml:space="preserve">may not be sufficient </w:t>
            </w:r>
            <w:r w:rsidR="005B1C31">
              <w:rPr>
                <w:rFonts w:eastAsia="宋体"/>
                <w:szCs w:val="20"/>
                <w:lang w:eastAsia="zh-CN"/>
              </w:rPr>
              <w:t xml:space="preserve">for </w:t>
            </w:r>
            <w:r w:rsidR="00852BD8">
              <w:rPr>
                <w:rFonts w:eastAsia="宋体"/>
                <w:szCs w:val="20"/>
                <w:lang w:eastAsia="zh-CN"/>
              </w:rPr>
              <w:t xml:space="preserve">the case of </w:t>
            </w:r>
            <w:r w:rsidR="005B1C31">
              <w:rPr>
                <w:rFonts w:eastAsia="宋体"/>
                <w:szCs w:val="20"/>
                <w:lang w:eastAsia="zh-CN"/>
              </w:rPr>
              <w:t>HP HARQ-ACK</w:t>
            </w:r>
            <w:r>
              <w:rPr>
                <w:rFonts w:eastAsia="宋体"/>
                <w:szCs w:val="20"/>
                <w:lang w:eastAsia="zh-CN"/>
              </w:rPr>
              <w:t xml:space="preserve"> </w:t>
            </w:r>
            <w:r w:rsidR="005B1C31">
              <w:rPr>
                <w:rFonts w:eastAsia="宋体"/>
                <w:szCs w:val="20"/>
                <w:lang w:eastAsia="zh-CN"/>
              </w:rPr>
              <w:t xml:space="preserve">in LP PUSCH. </w:t>
            </w:r>
            <w:r w:rsidR="00852BD8">
              <w:rPr>
                <w:rFonts w:eastAsia="宋体"/>
                <w:szCs w:val="20"/>
                <w:lang w:eastAsia="zh-CN"/>
              </w:rPr>
              <w:t xml:space="preserve">The scheduling time of LP PUSCH is typically earlier than the scheduling time of HP HARQ-ACK and thus network may not know before sending DCI for LP PUSCH if multiplexing with a potential HP HARQ-ACK transmission would be acceptable. Therefore, it is preferred to include a dynamic indication </w:t>
            </w:r>
            <w:r w:rsidR="008E4722">
              <w:rPr>
                <w:rFonts w:eastAsia="宋体"/>
                <w:szCs w:val="20"/>
                <w:lang w:eastAsia="zh-CN"/>
              </w:rPr>
              <w:t xml:space="preserve">for multiplexing </w:t>
            </w:r>
            <w:r w:rsidR="00852BD8">
              <w:rPr>
                <w:rFonts w:eastAsia="宋体"/>
                <w:szCs w:val="20"/>
                <w:lang w:eastAsia="zh-CN"/>
              </w:rPr>
              <w:t>in the DCI scheduling the HP HARQ-ACK.</w:t>
            </w:r>
          </w:p>
        </w:tc>
      </w:tr>
      <w:tr w:rsidR="008E18BA" w:rsidRPr="00954597" w14:paraId="2344D9BA" w14:textId="77777777" w:rsidTr="008E18BA">
        <w:tc>
          <w:tcPr>
            <w:tcW w:w="1376" w:type="dxa"/>
            <w:shd w:val="clear" w:color="auto" w:fill="auto"/>
          </w:tcPr>
          <w:p w14:paraId="71046A09" w14:textId="320B74BE"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86" w:type="dxa"/>
            <w:shd w:val="clear" w:color="auto" w:fill="auto"/>
          </w:tcPr>
          <w:p w14:paraId="5164CE22" w14:textId="7C8A77C2" w:rsidR="008E18BA" w:rsidRPr="00954597" w:rsidRDefault="008E18BA" w:rsidP="008E18BA">
            <w:pPr>
              <w:spacing w:after="120"/>
              <w:rPr>
                <w:rFonts w:eastAsia="宋体"/>
                <w:szCs w:val="20"/>
                <w:lang w:eastAsia="zh-CN"/>
              </w:rPr>
            </w:pPr>
            <w:r>
              <w:rPr>
                <w:rFonts w:eastAsia="Yu Mincho" w:hint="eastAsia"/>
                <w:szCs w:val="20"/>
                <w:lang w:eastAsia="ja-JP"/>
              </w:rPr>
              <w:t>Fine with the proposal.</w:t>
            </w:r>
          </w:p>
        </w:tc>
      </w:tr>
      <w:tr w:rsidR="008E18BA" w:rsidRPr="00954597" w14:paraId="130FBC02" w14:textId="77777777" w:rsidTr="008E18BA">
        <w:tc>
          <w:tcPr>
            <w:tcW w:w="1376" w:type="dxa"/>
            <w:shd w:val="clear" w:color="auto" w:fill="auto"/>
          </w:tcPr>
          <w:p w14:paraId="23617336" w14:textId="66788779" w:rsidR="008E18BA" w:rsidRPr="00954597" w:rsidRDefault="00E431D5" w:rsidP="008E18BA">
            <w:pPr>
              <w:spacing w:after="120"/>
              <w:rPr>
                <w:rFonts w:eastAsia="宋体"/>
                <w:szCs w:val="20"/>
                <w:lang w:eastAsia="zh-CN"/>
              </w:rPr>
            </w:pPr>
            <w:r>
              <w:rPr>
                <w:rFonts w:eastAsia="宋体"/>
                <w:szCs w:val="20"/>
                <w:lang w:eastAsia="zh-CN"/>
              </w:rPr>
              <w:t>QC</w:t>
            </w:r>
          </w:p>
        </w:tc>
        <w:tc>
          <w:tcPr>
            <w:tcW w:w="7686" w:type="dxa"/>
            <w:shd w:val="clear" w:color="auto" w:fill="auto"/>
          </w:tcPr>
          <w:p w14:paraId="6C8DB2C2" w14:textId="09C9120D" w:rsidR="008E18BA" w:rsidRPr="00954597" w:rsidRDefault="00E431D5" w:rsidP="008E18BA">
            <w:pPr>
              <w:spacing w:after="120"/>
              <w:rPr>
                <w:rFonts w:eastAsia="宋体"/>
                <w:szCs w:val="20"/>
                <w:lang w:eastAsia="zh-CN"/>
              </w:rPr>
            </w:pPr>
            <w:r>
              <w:rPr>
                <w:rFonts w:eastAsia="宋体"/>
                <w:szCs w:val="20"/>
                <w:lang w:eastAsia="zh-CN"/>
              </w:rPr>
              <w:t>We support this proposal</w:t>
            </w:r>
          </w:p>
        </w:tc>
      </w:tr>
      <w:tr w:rsidR="00875F57" w:rsidRPr="00954597" w14:paraId="3C944E69" w14:textId="77777777" w:rsidTr="002250F4">
        <w:tc>
          <w:tcPr>
            <w:tcW w:w="1376" w:type="dxa"/>
            <w:shd w:val="clear" w:color="auto" w:fill="auto"/>
          </w:tcPr>
          <w:p w14:paraId="0F4C7655" w14:textId="77777777" w:rsidR="00875F57" w:rsidRPr="00954597" w:rsidRDefault="00875F57" w:rsidP="00A253E7">
            <w:pPr>
              <w:spacing w:after="120"/>
              <w:rPr>
                <w:rFonts w:eastAsia="宋体"/>
                <w:szCs w:val="20"/>
                <w:lang w:eastAsia="zh-CN"/>
              </w:rPr>
            </w:pPr>
            <w:r>
              <w:rPr>
                <w:rFonts w:eastAsia="宋体"/>
                <w:szCs w:val="20"/>
                <w:lang w:eastAsia="zh-CN"/>
              </w:rPr>
              <w:t>TCL</w:t>
            </w:r>
          </w:p>
        </w:tc>
        <w:tc>
          <w:tcPr>
            <w:tcW w:w="7686" w:type="dxa"/>
            <w:shd w:val="clear" w:color="auto" w:fill="auto"/>
          </w:tcPr>
          <w:p w14:paraId="03645EC5" w14:textId="77777777" w:rsidR="00875F57" w:rsidRPr="00954597" w:rsidRDefault="00875F57" w:rsidP="00A253E7">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2250F4" w:rsidRPr="00954597" w14:paraId="6B2BDCF4" w14:textId="77777777" w:rsidTr="008E18BA">
        <w:tc>
          <w:tcPr>
            <w:tcW w:w="1376" w:type="dxa"/>
            <w:shd w:val="clear" w:color="auto" w:fill="auto"/>
          </w:tcPr>
          <w:p w14:paraId="5DAC5232" w14:textId="770372FD" w:rsidR="002250F4" w:rsidRPr="00954597" w:rsidRDefault="002250F4" w:rsidP="002250F4">
            <w:pPr>
              <w:spacing w:after="120"/>
              <w:rPr>
                <w:rFonts w:eastAsia="宋体"/>
                <w:szCs w:val="20"/>
                <w:lang w:eastAsia="zh-CN"/>
              </w:rPr>
            </w:pPr>
            <w:proofErr w:type="spellStart"/>
            <w:r>
              <w:rPr>
                <w:rFonts w:eastAsia="Yu Mincho"/>
                <w:szCs w:val="20"/>
                <w:lang w:eastAsia="ja-JP"/>
              </w:rPr>
              <w:t>Spreadtrum</w:t>
            </w:r>
            <w:proofErr w:type="spellEnd"/>
          </w:p>
        </w:tc>
        <w:tc>
          <w:tcPr>
            <w:tcW w:w="7686" w:type="dxa"/>
            <w:shd w:val="clear" w:color="auto" w:fill="auto"/>
          </w:tcPr>
          <w:p w14:paraId="36DA2E38" w14:textId="5A5F5B01" w:rsidR="002250F4" w:rsidRPr="00954597" w:rsidRDefault="002250F4" w:rsidP="002250F4">
            <w:pPr>
              <w:spacing w:after="120"/>
              <w:rPr>
                <w:rFonts w:eastAsia="宋体"/>
                <w:szCs w:val="20"/>
                <w:lang w:eastAsia="zh-CN"/>
              </w:rPr>
            </w:pPr>
            <w:r>
              <w:rPr>
                <w:rFonts w:eastAsia="Yu Mincho" w:hint="eastAsia"/>
                <w:szCs w:val="20"/>
                <w:lang w:eastAsia="ja-JP"/>
              </w:rPr>
              <w:t>Fine with the proposal.</w:t>
            </w:r>
          </w:p>
        </w:tc>
      </w:tr>
      <w:tr w:rsidR="00A06E1E" w:rsidRPr="00954597" w14:paraId="3D2199A9" w14:textId="77777777" w:rsidTr="008E18BA">
        <w:tc>
          <w:tcPr>
            <w:tcW w:w="1376" w:type="dxa"/>
            <w:shd w:val="clear" w:color="auto" w:fill="auto"/>
          </w:tcPr>
          <w:p w14:paraId="0CC868D7" w14:textId="74C5565E"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7F6ABEAB" w14:textId="518F3B40" w:rsidR="00A06E1E" w:rsidRPr="00954597" w:rsidRDefault="00A06E1E" w:rsidP="00A06E1E">
            <w:pPr>
              <w:spacing w:after="120"/>
              <w:rPr>
                <w:rFonts w:eastAsia="宋体"/>
                <w:szCs w:val="20"/>
                <w:lang w:eastAsia="zh-CN"/>
              </w:rPr>
            </w:pPr>
            <w:r>
              <w:rPr>
                <w:rFonts w:eastAsia="宋体"/>
                <w:szCs w:val="20"/>
                <w:lang w:eastAsia="zh-CN"/>
              </w:rPr>
              <w:t xml:space="preserve">We prefer to agree on DCI indication at the same time. </w:t>
            </w:r>
            <w:proofErr w:type="gramStart"/>
            <w:r>
              <w:rPr>
                <w:rFonts w:eastAsia="宋体"/>
                <w:szCs w:val="20"/>
                <w:lang w:eastAsia="zh-CN"/>
              </w:rPr>
              <w:t>see</w:t>
            </w:r>
            <w:proofErr w:type="gramEnd"/>
            <w:r>
              <w:rPr>
                <w:rFonts w:eastAsia="宋体"/>
                <w:szCs w:val="20"/>
                <w:lang w:eastAsia="zh-CN"/>
              </w:rPr>
              <w:t xml:space="preserve"> the comments in section 3.3.2.</w:t>
            </w:r>
          </w:p>
        </w:tc>
      </w:tr>
      <w:tr w:rsidR="00034D3C" w:rsidRPr="00954597" w14:paraId="7B5B34BB" w14:textId="77777777" w:rsidTr="008E18BA">
        <w:tc>
          <w:tcPr>
            <w:tcW w:w="1376" w:type="dxa"/>
            <w:shd w:val="clear" w:color="auto" w:fill="auto"/>
          </w:tcPr>
          <w:p w14:paraId="4D10C5D4" w14:textId="5CC33BD5" w:rsidR="00034D3C" w:rsidRPr="00954597" w:rsidRDefault="00034D3C" w:rsidP="00034D3C">
            <w:pPr>
              <w:spacing w:after="120"/>
              <w:rPr>
                <w:rFonts w:eastAsia="宋体"/>
                <w:szCs w:val="20"/>
                <w:lang w:eastAsia="zh-CN"/>
              </w:rPr>
            </w:pPr>
            <w:r>
              <w:rPr>
                <w:rFonts w:eastAsia="Yu Mincho"/>
                <w:szCs w:val="20"/>
                <w:lang w:eastAsia="ja-JP"/>
              </w:rPr>
              <w:t>LG</w:t>
            </w:r>
          </w:p>
        </w:tc>
        <w:tc>
          <w:tcPr>
            <w:tcW w:w="7686" w:type="dxa"/>
            <w:shd w:val="clear" w:color="auto" w:fill="auto"/>
          </w:tcPr>
          <w:p w14:paraId="17824344" w14:textId="48DB3604" w:rsidR="00034D3C" w:rsidRPr="00954597" w:rsidRDefault="00034D3C" w:rsidP="00034D3C">
            <w:pPr>
              <w:spacing w:after="120"/>
              <w:rPr>
                <w:rFonts w:eastAsia="宋体"/>
                <w:szCs w:val="20"/>
                <w:lang w:eastAsia="zh-CN"/>
              </w:rPr>
            </w:pPr>
            <w:r>
              <w:rPr>
                <w:rFonts w:eastAsia="Yu Mincho" w:hint="eastAsia"/>
                <w:szCs w:val="20"/>
                <w:lang w:eastAsia="ja-JP"/>
              </w:rPr>
              <w:t>Fine with the proposal.</w:t>
            </w:r>
          </w:p>
        </w:tc>
      </w:tr>
      <w:tr w:rsidR="00BF5D49" w:rsidRPr="00954597" w14:paraId="58786222" w14:textId="77777777" w:rsidTr="008E18BA">
        <w:tc>
          <w:tcPr>
            <w:tcW w:w="1376" w:type="dxa"/>
            <w:shd w:val="clear" w:color="auto" w:fill="auto"/>
          </w:tcPr>
          <w:p w14:paraId="7502F080" w14:textId="771B54E2"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6" w:type="dxa"/>
            <w:shd w:val="clear" w:color="auto" w:fill="auto"/>
          </w:tcPr>
          <w:p w14:paraId="6E945ACF" w14:textId="77777777" w:rsidR="00BF5D49" w:rsidRDefault="00BF5D49" w:rsidP="00BF5D49">
            <w:pPr>
              <w:spacing w:after="120"/>
              <w:rPr>
                <w:rFonts w:eastAsia="宋体"/>
                <w:szCs w:val="20"/>
                <w:lang w:eastAsia="zh-CN"/>
              </w:rPr>
            </w:pPr>
            <w:r>
              <w:rPr>
                <w:rFonts w:eastAsia="宋体"/>
                <w:szCs w:val="20"/>
                <w:lang w:eastAsia="zh-CN"/>
              </w:rPr>
              <w:t>Not support.</w:t>
            </w:r>
          </w:p>
          <w:p w14:paraId="4C6CA904" w14:textId="77777777" w:rsidR="00BF5D49" w:rsidRPr="003F3AEC" w:rsidRDefault="00BF5D49" w:rsidP="00BF5D49">
            <w:pPr>
              <w:spacing w:after="120" w:line="240" w:lineRule="auto"/>
              <w:rPr>
                <w:rFonts w:eastAsia="宋体"/>
                <w:szCs w:val="20"/>
                <w:lang w:eastAsia="zh-CN"/>
              </w:rPr>
            </w:pPr>
            <w:r>
              <w:rPr>
                <w:rFonts w:eastAsia="宋体"/>
                <w:szCs w:val="20"/>
                <w:lang w:eastAsia="zh-CN"/>
              </w:rPr>
              <w:t xml:space="preserve">Similar as commented in 3.3.2, 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7F9CD4FE" w14:textId="77777777" w:rsidR="00BF5D49" w:rsidRDefault="00BF5D49" w:rsidP="00BF5D49">
            <w:pPr>
              <w:spacing w:after="120"/>
              <w:rPr>
                <w:rFonts w:eastAsia="宋体"/>
                <w:szCs w:val="20"/>
                <w:lang w:eastAsia="zh-CN"/>
              </w:rPr>
            </w:pPr>
            <w:r>
              <w:rPr>
                <w:rFonts w:eastAsia="宋体"/>
                <w:szCs w:val="20"/>
                <w:lang w:eastAsia="zh-CN"/>
              </w:rPr>
              <w:t xml:space="preserve">RRC configuration is needed for enabling/disabling as a baseline. On top of this, gNB should be able to dynamically enable/disable multiplexing HARQ-ACK in PUSCH of different priorities especially considering beta_offset is </w:t>
            </w:r>
            <w:r>
              <w:rPr>
                <w:rFonts w:eastAsia="宋体"/>
                <w:b/>
                <w:bCs/>
                <w:szCs w:val="20"/>
                <w:lang w:eastAsia="zh-CN"/>
              </w:rPr>
              <w:t>already</w:t>
            </w:r>
            <w:r>
              <w:rPr>
                <w:rFonts w:eastAsia="宋体"/>
                <w:szCs w:val="20"/>
                <w:lang w:eastAsia="zh-CN"/>
              </w:rPr>
              <w:t xml:space="preserve"> part of the DCI. In addition, supporting dynamic indication can avoid introducing any complicated/additional conditions for multiplexing which will reduce the standardization efforts significantly. Suggest updating the proposal as below:</w:t>
            </w:r>
          </w:p>
          <w:p w14:paraId="3EA40C9C" w14:textId="77777777" w:rsidR="00BF5D49" w:rsidRDefault="00BF5D49" w:rsidP="00BF5D49">
            <w:pPr>
              <w:rPr>
                <w:rFonts w:eastAsia="微软雅黑"/>
                <w:sz w:val="21"/>
                <w:szCs w:val="21"/>
                <w:lang w:eastAsia="zh-CN"/>
              </w:rPr>
            </w:pPr>
            <w:r>
              <w:rPr>
                <w:rFonts w:eastAsia="宋体"/>
                <w:szCs w:val="20"/>
                <w:lang w:eastAsia="zh-CN"/>
              </w:rPr>
              <w:t>“</w:t>
            </w:r>
            <w:r>
              <w:rPr>
                <w:rFonts w:eastAsia="微软雅黑"/>
              </w:rPr>
              <w:t>For multiplexing a</w:t>
            </w:r>
            <w:r>
              <w:rPr>
                <w:rFonts w:eastAsia="微软雅黑" w:hint="eastAsia"/>
                <w:lang w:eastAsia="zh-CN"/>
              </w:rPr>
              <w:t xml:space="preserve"> </w:t>
            </w:r>
            <w:r>
              <w:rPr>
                <w:rFonts w:eastAsia="微软雅黑"/>
              </w:rPr>
              <w:t>HARQ-ACK into a PU</w:t>
            </w:r>
            <w:r>
              <w:rPr>
                <w:rFonts w:eastAsia="微软雅黑" w:hint="eastAsia"/>
                <w:lang w:eastAsia="zh-CN"/>
              </w:rPr>
              <w:t>S</w:t>
            </w:r>
            <w:r>
              <w:rPr>
                <w:rFonts w:eastAsia="微软雅黑"/>
              </w:rPr>
              <w:t>CH</w:t>
            </w:r>
            <w:r>
              <w:rPr>
                <w:rFonts w:eastAsia="微软雅黑" w:hint="eastAsia"/>
                <w:lang w:eastAsia="zh-CN"/>
              </w:rPr>
              <w:t xml:space="preserve"> with different priorities</w:t>
            </w:r>
            <w:r>
              <w:rPr>
                <w:rFonts w:eastAsia="微软雅黑"/>
              </w:rPr>
              <w:t xml:space="preserve"> in R17, </w:t>
            </w:r>
            <w:r>
              <w:rPr>
                <w:rFonts w:eastAsia="微软雅黑" w:hint="eastAsia"/>
                <w:strike/>
                <w:color w:val="FF0000"/>
                <w:lang w:eastAsia="zh-CN"/>
              </w:rPr>
              <w:t xml:space="preserve">at least </w:t>
            </w:r>
            <w:r>
              <w:rPr>
                <w:rFonts w:eastAsia="微软雅黑"/>
                <w:color w:val="FF0000"/>
              </w:rPr>
              <w:t xml:space="preserve">in addition to </w:t>
            </w:r>
            <w:r>
              <w:rPr>
                <w:rFonts w:eastAsia="微软雅黑"/>
                <w:strike/>
                <w:color w:val="FF0000"/>
              </w:rPr>
              <w:t>support</w:t>
            </w:r>
            <w:r>
              <w:rPr>
                <w:rFonts w:eastAsia="微软雅黑"/>
              </w:rPr>
              <w:t xml:space="preserve"> RRC configuration</w:t>
            </w:r>
            <w:r>
              <w:rPr>
                <w:rFonts w:eastAsia="微软雅黑"/>
                <w:color w:val="FF0000"/>
              </w:rPr>
              <w:t>, support dynamic indication</w:t>
            </w:r>
            <w:r>
              <w:rPr>
                <w:rFonts w:eastAsia="微软雅黑" w:hint="eastAsia"/>
                <w:lang w:eastAsia="zh-CN"/>
              </w:rPr>
              <w:t xml:space="preserve"> </w:t>
            </w:r>
            <w:r>
              <w:rPr>
                <w:rFonts w:eastAsia="微软雅黑"/>
              </w:rPr>
              <w:t xml:space="preserve">for gNB to enable/disable the multiplexing </w:t>
            </w:r>
            <w:r>
              <w:rPr>
                <w:rFonts w:eastAsia="微软雅黑"/>
                <w:color w:val="FF0000"/>
              </w:rPr>
              <w:t>at least for PUSCH with DCI</w:t>
            </w:r>
            <w:r>
              <w:rPr>
                <w:rFonts w:eastAsia="微软雅黑" w:hint="eastAsia"/>
                <w:lang w:eastAsia="zh-CN"/>
              </w:rPr>
              <w:t>.</w:t>
            </w:r>
          </w:p>
          <w:p w14:paraId="36848BB9" w14:textId="77777777" w:rsidR="00BF5D49" w:rsidRDefault="00BF5D49" w:rsidP="00BF5D49">
            <w:pPr>
              <w:pStyle w:val="aff"/>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 xml:space="preserve">FFS </w:t>
            </w:r>
            <w:r>
              <w:rPr>
                <w:rFonts w:eastAsia="微软雅黑"/>
                <w:strike/>
                <w:color w:val="FF0000"/>
              </w:rPr>
              <w:t>whether or not to additionally introduce</w:t>
            </w:r>
            <w:r>
              <w:rPr>
                <w:rFonts w:eastAsia="微软雅黑" w:hint="eastAsia"/>
                <w:strike/>
                <w:color w:val="FF0000"/>
                <w:lang w:eastAsia="zh-CN"/>
              </w:rPr>
              <w:t xml:space="preserve"> dynamic</w:t>
            </w:r>
            <w:r>
              <w:rPr>
                <w:rFonts w:eastAsia="微软雅黑"/>
              </w:rPr>
              <w:t xml:space="preserve"> mechanism </w:t>
            </w:r>
            <w:r>
              <w:rPr>
                <w:rFonts w:eastAsia="微软雅黑"/>
                <w:color w:val="FF0000"/>
              </w:rPr>
              <w:t>for dynamic enabling/disabling of multiplexing</w:t>
            </w:r>
            <w:r>
              <w:rPr>
                <w:rFonts w:eastAsia="微软雅黑"/>
              </w:rPr>
              <w:t xml:space="preserve">, e.g. </w:t>
            </w:r>
            <w:r>
              <w:rPr>
                <w:rFonts w:eastAsia="微软雅黑"/>
                <w:strike/>
                <w:color w:val="FF0000"/>
              </w:rPr>
              <w:t>DCI indication,</w:t>
            </w:r>
            <w:r>
              <w:rPr>
                <w:rFonts w:eastAsia="微软雅黑"/>
              </w:rPr>
              <w:t xml:space="preserve"> beta_offset=0</w:t>
            </w:r>
          </w:p>
          <w:p w14:paraId="15F103E3" w14:textId="77777777" w:rsidR="00BF5D49" w:rsidRPr="00A867C4" w:rsidRDefault="00BF5D49" w:rsidP="00BF5D49">
            <w:pPr>
              <w:pStyle w:val="aff"/>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0CD16766" w14:textId="5A2EE079" w:rsidR="00BF5D49" w:rsidRPr="00954597" w:rsidRDefault="00BF5D49" w:rsidP="00BF5D49">
            <w:pPr>
              <w:spacing w:after="120"/>
              <w:rPr>
                <w:rFonts w:eastAsia="宋体"/>
                <w:szCs w:val="20"/>
                <w:lang w:eastAsia="zh-CN"/>
              </w:rPr>
            </w:pPr>
            <w:r w:rsidRPr="00A867C4">
              <w:rPr>
                <w:rFonts w:eastAsia="微软雅黑"/>
              </w:rPr>
              <w:t>FFS for other types of UCI.</w:t>
            </w:r>
            <w:r w:rsidRPr="00A867C4">
              <w:rPr>
                <w:rFonts w:eastAsia="宋体"/>
                <w:szCs w:val="20"/>
                <w:lang w:eastAsia="zh-CN"/>
              </w:rPr>
              <w:t>”</w:t>
            </w:r>
          </w:p>
        </w:tc>
      </w:tr>
      <w:tr w:rsidR="00980597" w:rsidRPr="00954597" w14:paraId="690AF2A8" w14:textId="77777777" w:rsidTr="008E18BA">
        <w:tc>
          <w:tcPr>
            <w:tcW w:w="1376" w:type="dxa"/>
            <w:shd w:val="clear" w:color="auto" w:fill="auto"/>
          </w:tcPr>
          <w:p w14:paraId="1D59A764" w14:textId="4BFEBCED" w:rsidR="00980597" w:rsidRPr="00954597" w:rsidRDefault="00980597" w:rsidP="00980597">
            <w:pPr>
              <w:spacing w:after="120"/>
              <w:rPr>
                <w:rFonts w:eastAsia="宋体"/>
                <w:szCs w:val="20"/>
                <w:lang w:eastAsia="zh-CN"/>
              </w:rPr>
            </w:pPr>
            <w:r>
              <w:rPr>
                <w:rFonts w:eastAsia="宋体"/>
                <w:szCs w:val="20"/>
                <w:lang w:eastAsia="zh-CN"/>
              </w:rPr>
              <w:t>Sony</w:t>
            </w:r>
          </w:p>
        </w:tc>
        <w:tc>
          <w:tcPr>
            <w:tcW w:w="7686" w:type="dxa"/>
            <w:shd w:val="clear" w:color="auto" w:fill="auto"/>
          </w:tcPr>
          <w:p w14:paraId="13777688" w14:textId="77D2AA9B" w:rsidR="00980597" w:rsidRPr="00954597" w:rsidRDefault="00980597" w:rsidP="00980597">
            <w:pPr>
              <w:spacing w:after="120"/>
              <w:rPr>
                <w:rFonts w:eastAsia="宋体"/>
                <w:szCs w:val="20"/>
                <w:lang w:eastAsia="zh-CN"/>
              </w:rPr>
            </w:pPr>
            <w:r>
              <w:rPr>
                <w:rFonts w:eastAsia="宋体"/>
                <w:szCs w:val="20"/>
                <w:lang w:eastAsia="zh-CN"/>
              </w:rPr>
              <w:t xml:space="preserve">Same comment as in Section 3.3.2, we prefer that DCI indication is used.  </w:t>
            </w:r>
            <w:proofErr w:type="spellStart"/>
            <w:r>
              <w:rPr>
                <w:rFonts w:eastAsia="宋体"/>
                <w:szCs w:val="20"/>
                <w:lang w:eastAsia="zh-CN"/>
              </w:rPr>
              <w:t>Afterall</w:t>
            </w:r>
            <w:proofErr w:type="spellEnd"/>
            <w:r>
              <w:rPr>
                <w:rFonts w:eastAsia="宋体"/>
                <w:szCs w:val="20"/>
                <w:lang w:eastAsia="zh-CN"/>
              </w:rPr>
              <w:t xml:space="preserve"> what’s the point of defining a Beta offset = 0 in Section 4.3.1.2?</w:t>
            </w:r>
          </w:p>
        </w:tc>
      </w:tr>
      <w:tr w:rsidR="00980597" w:rsidRPr="00954597" w14:paraId="2F859968" w14:textId="77777777" w:rsidTr="008E18BA">
        <w:tc>
          <w:tcPr>
            <w:tcW w:w="1376" w:type="dxa"/>
            <w:shd w:val="clear" w:color="auto" w:fill="auto"/>
          </w:tcPr>
          <w:p w14:paraId="640BFA29" w14:textId="200F3939" w:rsidR="00980597" w:rsidRPr="00954597" w:rsidRDefault="009020E8"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2CF2E134" w14:textId="77777777" w:rsidR="009020E8" w:rsidRDefault="009020E8" w:rsidP="009020E8">
            <w:pPr>
              <w:spacing w:after="120"/>
              <w:rPr>
                <w:szCs w:val="22"/>
              </w:rPr>
            </w:pPr>
            <w:r>
              <w:rPr>
                <w:szCs w:val="22"/>
              </w:rPr>
              <w:t xml:space="preserve">We consider RRC-based indication to be insufficient and also support indication by DCI to: </w:t>
            </w:r>
          </w:p>
          <w:p w14:paraId="7CB65510" w14:textId="77777777" w:rsidR="009020E8" w:rsidRDefault="009020E8" w:rsidP="009020E8">
            <w:pPr>
              <w:spacing w:after="120"/>
              <w:rPr>
                <w:szCs w:val="22"/>
              </w:rPr>
            </w:pPr>
            <w:r>
              <w:rPr>
                <w:szCs w:val="22"/>
              </w:rPr>
              <w:t xml:space="preserve">(a) enable the network to control the impact LP UCI has on the reception of HP UCI/data and, as importantly, </w:t>
            </w:r>
          </w:p>
          <w:p w14:paraId="79EA4A75" w14:textId="77777777" w:rsidR="009020E8" w:rsidRDefault="009020E8" w:rsidP="009020E8">
            <w:pPr>
              <w:spacing w:after="120"/>
              <w:rPr>
                <w:szCs w:val="22"/>
              </w:rPr>
            </w:pPr>
            <w:r>
              <w:rPr>
                <w:szCs w:val="22"/>
              </w:rPr>
              <w:lastRenderedPageBreak/>
              <w:t>(b) help avoid having to specify some corner cases that can be handled by the NW disabling the multiplexing, and</w:t>
            </w:r>
          </w:p>
          <w:p w14:paraId="3A88DCA6" w14:textId="2C377041" w:rsidR="00980597" w:rsidRPr="00954597" w:rsidRDefault="009020E8" w:rsidP="009020E8">
            <w:pPr>
              <w:spacing w:after="120"/>
              <w:rPr>
                <w:rFonts w:eastAsia="宋体"/>
                <w:szCs w:val="20"/>
                <w:lang w:eastAsia="zh-CN"/>
              </w:rPr>
            </w:pPr>
            <w:r>
              <w:rPr>
                <w:szCs w:val="22"/>
              </w:rPr>
              <w:t>(c) possibly allow differentiation for multiplexing between CG-PUSCH (e.g. disable) and DG-PUSCH (e.g. enable and control by DCI)</w:t>
            </w:r>
          </w:p>
        </w:tc>
      </w:tr>
      <w:tr w:rsidR="0025185E" w:rsidRPr="00954597" w14:paraId="29681FDB" w14:textId="77777777" w:rsidTr="008E18BA">
        <w:tc>
          <w:tcPr>
            <w:tcW w:w="1376" w:type="dxa"/>
            <w:shd w:val="clear" w:color="auto" w:fill="auto"/>
          </w:tcPr>
          <w:p w14:paraId="335B011A" w14:textId="2D184F6A" w:rsidR="0025185E" w:rsidRPr="00954597" w:rsidRDefault="0025185E" w:rsidP="0025185E">
            <w:pPr>
              <w:spacing w:after="120"/>
              <w:rPr>
                <w:rFonts w:eastAsia="宋体"/>
                <w:szCs w:val="20"/>
                <w:lang w:eastAsia="zh-CN"/>
              </w:rPr>
            </w:pPr>
            <w:r>
              <w:rPr>
                <w:rFonts w:eastAsia="宋体" w:hint="eastAsia"/>
                <w:szCs w:val="20"/>
                <w:lang w:eastAsia="zh-CN"/>
              </w:rPr>
              <w:lastRenderedPageBreak/>
              <w:t>ZTE</w:t>
            </w:r>
          </w:p>
        </w:tc>
        <w:tc>
          <w:tcPr>
            <w:tcW w:w="7686" w:type="dxa"/>
            <w:shd w:val="clear" w:color="auto" w:fill="auto"/>
          </w:tcPr>
          <w:p w14:paraId="4545FF83" w14:textId="727810D6" w:rsidR="0025185E" w:rsidRPr="00954597" w:rsidRDefault="0025185E" w:rsidP="0025185E">
            <w:pPr>
              <w:spacing w:after="120"/>
              <w:rPr>
                <w:rFonts w:eastAsia="宋体"/>
                <w:szCs w:val="20"/>
                <w:lang w:eastAsia="zh-CN"/>
              </w:rPr>
            </w:pPr>
            <w:r>
              <w:rPr>
                <w:rFonts w:eastAsia="宋体"/>
                <w:szCs w:val="20"/>
                <w:lang w:eastAsia="zh-CN"/>
              </w:rPr>
              <w:t xml:space="preserve">Generally fine with the </w:t>
            </w:r>
            <w:r>
              <w:rPr>
                <w:rFonts w:eastAsia="宋体" w:hint="eastAsia"/>
                <w:szCs w:val="20"/>
                <w:lang w:eastAsia="zh-CN"/>
              </w:rPr>
              <w:t>proposal</w:t>
            </w:r>
            <w:r>
              <w:rPr>
                <w:rFonts w:eastAsia="宋体"/>
                <w:szCs w:val="20"/>
                <w:lang w:eastAsia="zh-CN"/>
              </w:rPr>
              <w:t>. Not comfortable on the “</w:t>
            </w:r>
            <w:r>
              <w:rPr>
                <w:rFonts w:eastAsia="微软雅黑"/>
              </w:rPr>
              <w:t>beta_offset=0”</w:t>
            </w:r>
          </w:p>
        </w:tc>
      </w:tr>
      <w:tr w:rsidR="0025185E" w:rsidRPr="00954597" w14:paraId="784FB799" w14:textId="77777777" w:rsidTr="008E18BA">
        <w:tc>
          <w:tcPr>
            <w:tcW w:w="1376" w:type="dxa"/>
            <w:shd w:val="clear" w:color="auto" w:fill="auto"/>
          </w:tcPr>
          <w:p w14:paraId="1A9AD12E" w14:textId="6A58A690" w:rsidR="0025185E" w:rsidRPr="00954597" w:rsidRDefault="00C937DA" w:rsidP="0025185E">
            <w:pPr>
              <w:spacing w:after="120"/>
              <w:rPr>
                <w:rFonts w:eastAsia="宋体"/>
                <w:szCs w:val="20"/>
                <w:lang w:eastAsia="zh-CN"/>
              </w:rPr>
            </w:pPr>
            <w:r>
              <w:rPr>
                <w:rFonts w:eastAsia="宋体"/>
                <w:szCs w:val="20"/>
                <w:lang w:eastAsia="zh-CN"/>
              </w:rPr>
              <w:t>Intel</w:t>
            </w:r>
          </w:p>
        </w:tc>
        <w:tc>
          <w:tcPr>
            <w:tcW w:w="7686" w:type="dxa"/>
            <w:shd w:val="clear" w:color="auto" w:fill="auto"/>
          </w:tcPr>
          <w:p w14:paraId="4057832A" w14:textId="5FBE2007" w:rsidR="0025185E" w:rsidRPr="00954597" w:rsidRDefault="00C937DA" w:rsidP="0025185E">
            <w:pPr>
              <w:spacing w:after="120"/>
              <w:rPr>
                <w:rFonts w:eastAsia="宋体"/>
                <w:szCs w:val="20"/>
                <w:lang w:eastAsia="zh-CN"/>
              </w:rPr>
            </w:pPr>
            <w:r>
              <w:rPr>
                <w:rFonts w:eastAsia="宋体"/>
                <w:szCs w:val="20"/>
                <w:lang w:eastAsia="zh-CN"/>
              </w:rPr>
              <w:t>Do not Support. We are fine with Nokia’s revision</w:t>
            </w:r>
          </w:p>
        </w:tc>
      </w:tr>
      <w:tr w:rsidR="002F0B15" w:rsidRPr="00954597" w14:paraId="696D63A9" w14:textId="77777777" w:rsidTr="008E18BA">
        <w:tc>
          <w:tcPr>
            <w:tcW w:w="1376" w:type="dxa"/>
            <w:shd w:val="clear" w:color="auto" w:fill="auto"/>
          </w:tcPr>
          <w:p w14:paraId="25436484" w14:textId="79634978" w:rsidR="002F0B15" w:rsidRPr="00954597" w:rsidRDefault="002F0B15" w:rsidP="002F0B15">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86" w:type="dxa"/>
            <w:shd w:val="clear" w:color="auto" w:fill="auto"/>
          </w:tcPr>
          <w:p w14:paraId="2573E037" w14:textId="71066E36" w:rsidR="002F0B15" w:rsidRPr="00954597" w:rsidRDefault="002F0B15" w:rsidP="002F0B15">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Same rule as for multiplexing enable/disable for PUCCH. </w:t>
            </w:r>
          </w:p>
        </w:tc>
      </w:tr>
      <w:tr w:rsidR="007E2358" w:rsidRPr="00954597" w14:paraId="0DD25C29" w14:textId="77777777" w:rsidTr="008E18BA">
        <w:tc>
          <w:tcPr>
            <w:tcW w:w="1376" w:type="dxa"/>
            <w:shd w:val="clear" w:color="auto" w:fill="auto"/>
          </w:tcPr>
          <w:p w14:paraId="249547C0" w14:textId="55BB9A4A" w:rsidR="007E2358" w:rsidRPr="00954597" w:rsidRDefault="007E2358" w:rsidP="007E2358">
            <w:pPr>
              <w:spacing w:after="120"/>
              <w:rPr>
                <w:rFonts w:eastAsia="宋体"/>
                <w:szCs w:val="20"/>
                <w:lang w:eastAsia="zh-CN"/>
              </w:rPr>
            </w:pPr>
            <w:r>
              <w:rPr>
                <w:rFonts w:eastAsia="宋体"/>
                <w:szCs w:val="20"/>
                <w:lang w:eastAsia="zh-CN"/>
              </w:rPr>
              <w:t>Ericsson</w:t>
            </w:r>
          </w:p>
        </w:tc>
        <w:tc>
          <w:tcPr>
            <w:tcW w:w="7686" w:type="dxa"/>
            <w:shd w:val="clear" w:color="auto" w:fill="auto"/>
          </w:tcPr>
          <w:p w14:paraId="191AE9EB" w14:textId="77777777" w:rsidR="007E2358" w:rsidRDefault="007E2358" w:rsidP="007E2358">
            <w:pPr>
              <w:spacing w:after="120"/>
              <w:rPr>
                <w:rFonts w:eastAsia="宋体"/>
                <w:szCs w:val="20"/>
                <w:lang w:eastAsia="zh-CN"/>
              </w:rPr>
            </w:pPr>
            <w:r>
              <w:rPr>
                <w:rFonts w:eastAsia="宋体"/>
                <w:szCs w:val="20"/>
                <w:lang w:eastAsia="zh-CN"/>
              </w:rPr>
              <w:t>Do not support.</w:t>
            </w:r>
          </w:p>
          <w:p w14:paraId="0DEE662C" w14:textId="388C9877" w:rsidR="007E2358" w:rsidRPr="00954597" w:rsidRDefault="007E2358" w:rsidP="007E2358">
            <w:pPr>
              <w:spacing w:after="120"/>
              <w:rPr>
                <w:rFonts w:eastAsia="宋体"/>
                <w:szCs w:val="20"/>
                <w:lang w:eastAsia="zh-CN"/>
              </w:rPr>
            </w:pPr>
            <w:r>
              <w:rPr>
                <w:rFonts w:eastAsia="宋体"/>
                <w:szCs w:val="20"/>
                <w:lang w:eastAsia="zh-CN"/>
              </w:rPr>
              <w:t>Dynamically enabling/disabling should be supported. We are fine with Nokia’s revised version.</w:t>
            </w:r>
          </w:p>
        </w:tc>
      </w:tr>
      <w:tr w:rsidR="0025185E" w:rsidRPr="00954597" w14:paraId="2C2A7235" w14:textId="77777777" w:rsidTr="008E18BA">
        <w:tc>
          <w:tcPr>
            <w:tcW w:w="1376" w:type="dxa"/>
            <w:shd w:val="clear" w:color="auto" w:fill="auto"/>
          </w:tcPr>
          <w:p w14:paraId="5A2650E2" w14:textId="77777777" w:rsidR="0025185E" w:rsidRPr="00954597" w:rsidRDefault="0025185E" w:rsidP="0025185E">
            <w:pPr>
              <w:spacing w:after="120"/>
              <w:rPr>
                <w:rFonts w:eastAsia="宋体"/>
                <w:szCs w:val="20"/>
                <w:lang w:eastAsia="zh-CN"/>
              </w:rPr>
            </w:pPr>
          </w:p>
        </w:tc>
        <w:tc>
          <w:tcPr>
            <w:tcW w:w="7686" w:type="dxa"/>
            <w:shd w:val="clear" w:color="auto" w:fill="auto"/>
          </w:tcPr>
          <w:p w14:paraId="0AF9CC97" w14:textId="77777777" w:rsidR="0025185E" w:rsidRPr="00954597" w:rsidRDefault="0025185E" w:rsidP="0025185E">
            <w:pPr>
              <w:spacing w:after="120"/>
              <w:rPr>
                <w:rFonts w:eastAsia="宋体"/>
                <w:szCs w:val="20"/>
                <w:lang w:eastAsia="zh-CN"/>
              </w:rPr>
            </w:pPr>
          </w:p>
        </w:tc>
      </w:tr>
      <w:tr w:rsidR="0025185E" w:rsidRPr="00954597" w14:paraId="3F46AA7B" w14:textId="77777777" w:rsidTr="008E18BA">
        <w:tc>
          <w:tcPr>
            <w:tcW w:w="1376" w:type="dxa"/>
            <w:shd w:val="clear" w:color="auto" w:fill="auto"/>
          </w:tcPr>
          <w:p w14:paraId="736C1B51" w14:textId="77777777" w:rsidR="0025185E" w:rsidRPr="00954597" w:rsidRDefault="0025185E" w:rsidP="0025185E">
            <w:pPr>
              <w:spacing w:after="120"/>
              <w:rPr>
                <w:rFonts w:eastAsia="宋体"/>
                <w:szCs w:val="20"/>
                <w:lang w:eastAsia="zh-CN"/>
              </w:rPr>
            </w:pPr>
          </w:p>
        </w:tc>
        <w:tc>
          <w:tcPr>
            <w:tcW w:w="7686" w:type="dxa"/>
            <w:shd w:val="clear" w:color="auto" w:fill="auto"/>
          </w:tcPr>
          <w:p w14:paraId="1560D7E2" w14:textId="77777777" w:rsidR="0025185E" w:rsidRPr="00954597" w:rsidRDefault="0025185E" w:rsidP="0025185E">
            <w:pPr>
              <w:spacing w:after="120"/>
              <w:rPr>
                <w:rFonts w:eastAsia="宋体"/>
                <w:szCs w:val="20"/>
                <w:lang w:eastAsia="zh-CN"/>
              </w:rPr>
            </w:pPr>
          </w:p>
        </w:tc>
      </w:tr>
      <w:tr w:rsidR="0025185E" w:rsidRPr="00954597" w14:paraId="1B0574D1" w14:textId="77777777" w:rsidTr="008E18BA">
        <w:tc>
          <w:tcPr>
            <w:tcW w:w="1376" w:type="dxa"/>
            <w:shd w:val="clear" w:color="auto" w:fill="auto"/>
          </w:tcPr>
          <w:p w14:paraId="1506FF10" w14:textId="77777777" w:rsidR="0025185E" w:rsidRPr="00954597" w:rsidRDefault="0025185E" w:rsidP="0025185E">
            <w:pPr>
              <w:spacing w:after="120"/>
              <w:rPr>
                <w:rFonts w:eastAsia="宋体"/>
                <w:szCs w:val="20"/>
                <w:lang w:eastAsia="zh-CN"/>
              </w:rPr>
            </w:pPr>
          </w:p>
        </w:tc>
        <w:tc>
          <w:tcPr>
            <w:tcW w:w="7686" w:type="dxa"/>
            <w:shd w:val="clear" w:color="auto" w:fill="auto"/>
          </w:tcPr>
          <w:p w14:paraId="4873BC23" w14:textId="77777777" w:rsidR="0025185E" w:rsidRPr="00954597" w:rsidRDefault="0025185E" w:rsidP="0025185E">
            <w:pPr>
              <w:spacing w:after="120"/>
              <w:rPr>
                <w:rFonts w:eastAsia="宋体"/>
                <w:szCs w:val="20"/>
                <w:lang w:eastAsia="zh-CN"/>
              </w:rPr>
            </w:pPr>
          </w:p>
        </w:tc>
      </w:tr>
    </w:tbl>
    <w:p w14:paraId="5930081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22B48526" w14:textId="77777777" w:rsidR="004A6E72" w:rsidRDefault="00764370">
      <w:pPr>
        <w:pStyle w:val="2"/>
        <w:tabs>
          <w:tab w:val="clear" w:pos="3447"/>
        </w:tabs>
        <w:ind w:left="567"/>
        <w:rPr>
          <w:rFonts w:eastAsia="宋体"/>
          <w:szCs w:val="20"/>
          <w:lang w:eastAsia="zh-CN"/>
        </w:rPr>
      </w:pPr>
      <w:r>
        <w:rPr>
          <w:rFonts w:eastAsia="宋体" w:hint="eastAsia"/>
          <w:szCs w:val="20"/>
          <w:lang w:eastAsia="zh-CN"/>
        </w:rPr>
        <w:t xml:space="preserve">If no enough resource for both HP and LP </w:t>
      </w:r>
      <w:r>
        <w:rPr>
          <w:rFonts w:eastAsia="宋体"/>
          <w:szCs w:val="20"/>
          <w:lang w:eastAsia="zh-CN"/>
        </w:rPr>
        <w:t>HARQ-ACK</w:t>
      </w:r>
    </w:p>
    <w:p w14:paraId="0264CE43"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70499071" w14:textId="77777777" w:rsidR="004A6E72" w:rsidRDefault="00764370" w:rsidP="00F720A4">
      <w:pPr>
        <w:numPr>
          <w:ilvl w:val="0"/>
          <w:numId w:val="30"/>
        </w:numPr>
        <w:rPr>
          <w:rFonts w:eastAsia="宋体"/>
          <w:lang w:eastAsia="zh-CN"/>
        </w:rPr>
      </w:pPr>
      <w:r>
        <w:rPr>
          <w:rFonts w:eastAsia="宋体" w:hint="eastAsia"/>
          <w:lang w:eastAsia="zh-CN"/>
        </w:rPr>
        <w:t xml:space="preserve">Option 1: The LP UCI is (partly or fully) </w:t>
      </w:r>
      <w:r>
        <w:rPr>
          <w:rFonts w:eastAsia="宋体"/>
          <w:lang w:eastAsia="zh-CN"/>
        </w:rPr>
        <w:t>dropp</w:t>
      </w:r>
      <w:r>
        <w:rPr>
          <w:rFonts w:eastAsia="宋体" w:hint="eastAsia"/>
          <w:lang w:eastAsia="zh-CN"/>
        </w:rPr>
        <w:t>ed</w:t>
      </w:r>
    </w:p>
    <w:p w14:paraId="5137306B" w14:textId="271E8BAF" w:rsidR="004A6E72" w:rsidRPr="000D6AC9" w:rsidRDefault="005335E9" w:rsidP="00F720A4">
      <w:pPr>
        <w:numPr>
          <w:ilvl w:val="1"/>
          <w:numId w:val="30"/>
        </w:numPr>
        <w:rPr>
          <w:rFonts w:eastAsia="宋体"/>
          <w:color w:val="0070C0"/>
          <w:lang w:eastAsia="zh-CN"/>
        </w:rPr>
      </w:pPr>
      <w:r w:rsidRPr="000D6AC9">
        <w:rPr>
          <w:rFonts w:eastAsia="宋体" w:hint="eastAsia"/>
          <w:color w:val="0070C0"/>
          <w:lang w:eastAsia="zh-CN"/>
        </w:rPr>
        <w:t>LGE</w:t>
      </w:r>
      <w:r w:rsidRPr="000D6AC9">
        <w:rPr>
          <w:rFonts w:eastAsia="宋体"/>
          <w:color w:val="0070C0"/>
          <w:lang w:eastAsia="zh-CN"/>
        </w:rPr>
        <w:t>,</w:t>
      </w:r>
      <w:r w:rsidRPr="000D6AC9">
        <w:rPr>
          <w:rFonts w:eastAsia="宋体" w:hint="eastAsia"/>
          <w:color w:val="0070C0"/>
          <w:lang w:eastAsia="zh-CN"/>
        </w:rPr>
        <w:t xml:space="preserve"> </w:t>
      </w:r>
      <w:r w:rsidR="00764370" w:rsidRPr="000D6AC9">
        <w:rPr>
          <w:rFonts w:eastAsia="宋体" w:hint="eastAsia"/>
          <w:color w:val="0070C0"/>
          <w:lang w:eastAsia="zh-CN"/>
        </w:rPr>
        <w:t xml:space="preserve">Intel, Sony, TCL, </w:t>
      </w:r>
    </w:p>
    <w:p w14:paraId="4D4962E5" w14:textId="77777777" w:rsidR="004A6E72" w:rsidRDefault="00764370" w:rsidP="00F720A4">
      <w:pPr>
        <w:numPr>
          <w:ilvl w:val="0"/>
          <w:numId w:val="30"/>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The LP UCI is</w:t>
      </w:r>
      <w:r>
        <w:rPr>
          <w:rFonts w:eastAsia="宋体"/>
          <w:lang w:eastAsia="zh-CN"/>
        </w:rPr>
        <w:t xml:space="preserve"> </w:t>
      </w:r>
      <w:r>
        <w:rPr>
          <w:rFonts w:eastAsia="宋体" w:hint="eastAsia"/>
          <w:lang w:eastAsia="zh-CN"/>
        </w:rPr>
        <w:t>compressed/bundled.</w:t>
      </w:r>
    </w:p>
    <w:p w14:paraId="1363C5DC" w14:textId="4E15EDD1" w:rsidR="004A6E72" w:rsidRPr="000D6AC9" w:rsidRDefault="00764370" w:rsidP="00F720A4">
      <w:pPr>
        <w:numPr>
          <w:ilvl w:val="1"/>
          <w:numId w:val="30"/>
        </w:numPr>
        <w:rPr>
          <w:rFonts w:eastAsia="宋体"/>
          <w:color w:val="0070C0"/>
          <w:lang w:val="fr-CA" w:eastAsia="zh-CN"/>
        </w:rPr>
      </w:pPr>
      <w:r w:rsidRPr="000D6AC9">
        <w:rPr>
          <w:rFonts w:eastAsia="宋体" w:hint="eastAsia"/>
          <w:color w:val="0070C0"/>
          <w:lang w:val="fr-CA" w:eastAsia="zh-CN"/>
        </w:rPr>
        <w:t xml:space="preserve">QC, OPPO, </w:t>
      </w:r>
      <w:r w:rsidR="005335E9" w:rsidRPr="000D6AC9">
        <w:rPr>
          <w:rFonts w:eastAsia="宋体" w:hint="eastAsia"/>
          <w:color w:val="0070C0"/>
          <w:lang w:val="fr-CA" w:eastAsia="zh-CN"/>
        </w:rPr>
        <w:t>LGE</w:t>
      </w:r>
      <w:r w:rsidR="0046118D" w:rsidRPr="000D6AC9">
        <w:rPr>
          <w:rFonts w:eastAsia="宋体"/>
          <w:color w:val="0070C0"/>
          <w:lang w:val="fr-CA" w:eastAsia="zh-CN"/>
        </w:rPr>
        <w:t>, Apple</w:t>
      </w:r>
      <w:r w:rsidR="005335E9" w:rsidRPr="000D6AC9">
        <w:rPr>
          <w:rFonts w:eastAsia="宋体" w:hint="eastAsia"/>
          <w:color w:val="0070C0"/>
          <w:lang w:val="fr-CA" w:eastAsia="zh-CN"/>
        </w:rPr>
        <w:t xml:space="preserve">, </w:t>
      </w:r>
      <w:r w:rsidRPr="000D6AC9">
        <w:rPr>
          <w:rFonts w:eastAsia="宋体" w:hint="eastAsia"/>
          <w:color w:val="0070C0"/>
          <w:lang w:val="fr-CA" w:eastAsia="zh-CN"/>
        </w:rPr>
        <w:t>TCL, MTK</w:t>
      </w:r>
    </w:p>
    <w:p w14:paraId="75AA3427" w14:textId="77777777" w:rsidR="004A6E72" w:rsidRDefault="004A6E72">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6F7A34A" w14:textId="77777777">
        <w:tc>
          <w:tcPr>
            <w:tcW w:w="1509" w:type="dxa"/>
            <w:shd w:val="clear" w:color="auto" w:fill="auto"/>
          </w:tcPr>
          <w:p w14:paraId="1D9FB4F4"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2EDC6FD"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254AA400" w14:textId="77777777">
        <w:tc>
          <w:tcPr>
            <w:tcW w:w="1509" w:type="dxa"/>
            <w:shd w:val="clear" w:color="auto" w:fill="auto"/>
          </w:tcPr>
          <w:p w14:paraId="25401D62" w14:textId="0DB59BE3" w:rsidR="004A6E72" w:rsidRPr="00270222" w:rsidRDefault="00270222">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65732791" w14:textId="77777777" w:rsidR="00270222" w:rsidRPr="00785E35" w:rsidRDefault="00270222" w:rsidP="00270222">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DC1D5D9" w14:textId="77777777" w:rsidR="00270222" w:rsidRPr="00C905B5" w:rsidRDefault="00270222" w:rsidP="00F720A4">
            <w:pPr>
              <w:pStyle w:val="aff"/>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60359616" w14:textId="77777777" w:rsidR="00270222" w:rsidRPr="00C905B5" w:rsidRDefault="00270222" w:rsidP="00F720A4">
            <w:pPr>
              <w:pStyle w:val="aff"/>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688A862F" w14:textId="0B2A00F3" w:rsidR="004A6E72" w:rsidRPr="00270222" w:rsidRDefault="004A6E72">
            <w:pPr>
              <w:spacing w:after="120"/>
              <w:jc w:val="both"/>
              <w:rPr>
                <w:rFonts w:eastAsiaTheme="minorEastAsia"/>
                <w:b/>
                <w:i/>
                <w:lang w:val="en-GB" w:eastAsia="zh-CN"/>
              </w:rPr>
            </w:pPr>
          </w:p>
        </w:tc>
      </w:tr>
      <w:tr w:rsidR="004A6E72" w14:paraId="523E5867" w14:textId="77777777">
        <w:tc>
          <w:tcPr>
            <w:tcW w:w="1509" w:type="dxa"/>
            <w:shd w:val="clear" w:color="auto" w:fill="auto"/>
          </w:tcPr>
          <w:p w14:paraId="3B824F32" w14:textId="053FEEF7" w:rsidR="004A6E72" w:rsidRDefault="004D04FE">
            <w:pPr>
              <w:spacing w:afterLines="50" w:after="120"/>
              <w:rPr>
                <w:rFonts w:eastAsia="宋体"/>
                <w:lang w:eastAsia="zh-CN"/>
              </w:rPr>
            </w:pPr>
            <w:r>
              <w:rPr>
                <w:rFonts w:eastAsia="宋体" w:hint="eastAsia"/>
                <w:lang w:eastAsia="zh-CN"/>
              </w:rPr>
              <w:t>OPPO</w:t>
            </w:r>
          </w:p>
        </w:tc>
        <w:tc>
          <w:tcPr>
            <w:tcW w:w="7553" w:type="dxa"/>
            <w:shd w:val="clear" w:color="auto" w:fill="auto"/>
          </w:tcPr>
          <w:p w14:paraId="1124F7AD" w14:textId="41167D59" w:rsidR="004A6E72" w:rsidRPr="004D04FE" w:rsidRDefault="004D04FE" w:rsidP="004D04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22: </w:t>
            </w:r>
            <w:r w:rsidRPr="001D19FF">
              <w:rPr>
                <w:rFonts w:eastAsiaTheme="minorEastAsia"/>
                <w:b/>
                <w:i/>
                <w:lang w:eastAsia="zh-CN"/>
              </w:rPr>
              <w:t>L</w:t>
            </w:r>
            <w:r>
              <w:rPr>
                <w:rFonts w:eastAsiaTheme="minorEastAsia"/>
                <w:b/>
                <w:i/>
                <w:lang w:eastAsia="zh-CN"/>
              </w:rPr>
              <w:t>P</w:t>
            </w:r>
            <w:r w:rsidRPr="001D19FF">
              <w:rPr>
                <w:rFonts w:eastAsiaTheme="minorEastAsia"/>
                <w:b/>
                <w:i/>
                <w:lang w:eastAsia="zh-CN"/>
              </w:rPr>
              <w:t xml:space="preserve"> HARQ-ACK </w:t>
            </w:r>
            <w:r>
              <w:rPr>
                <w:rFonts w:eastAsiaTheme="minorEastAsia"/>
                <w:b/>
                <w:i/>
                <w:lang w:eastAsia="zh-CN"/>
              </w:rPr>
              <w:t xml:space="preserve">transmitted on HP PUSCH </w:t>
            </w:r>
            <w:r w:rsidRPr="001D19FF">
              <w:rPr>
                <w:rFonts w:eastAsiaTheme="minorEastAsia"/>
                <w:b/>
                <w:i/>
                <w:lang w:eastAsia="zh-CN"/>
              </w:rPr>
              <w:t>should be compressed when the actual coding rate is higher than a threshold.</w:t>
            </w:r>
          </w:p>
        </w:tc>
      </w:tr>
      <w:tr w:rsidR="005335E9" w14:paraId="2D1D4191" w14:textId="77777777">
        <w:tc>
          <w:tcPr>
            <w:tcW w:w="1509" w:type="dxa"/>
            <w:shd w:val="clear" w:color="auto" w:fill="auto"/>
          </w:tcPr>
          <w:p w14:paraId="4BEA4F3A" w14:textId="296BFFD9" w:rsidR="005335E9" w:rsidRDefault="005335E9" w:rsidP="005335E9">
            <w:pPr>
              <w:spacing w:afterLines="50" w:after="120"/>
              <w:rPr>
                <w:rFonts w:eastAsia="宋体"/>
                <w:lang w:eastAsia="zh-CN"/>
              </w:rPr>
            </w:pPr>
            <w:r>
              <w:rPr>
                <w:rFonts w:eastAsia="宋体" w:hint="eastAsia"/>
                <w:lang w:eastAsia="zh-CN"/>
              </w:rPr>
              <w:t>LGE</w:t>
            </w:r>
          </w:p>
        </w:tc>
        <w:tc>
          <w:tcPr>
            <w:tcW w:w="7553" w:type="dxa"/>
            <w:shd w:val="clear" w:color="auto" w:fill="auto"/>
          </w:tcPr>
          <w:p w14:paraId="76EE4014" w14:textId="2F430232" w:rsidR="005335E9" w:rsidRDefault="005335E9" w:rsidP="005335E9">
            <w:pPr>
              <w:spacing w:after="120"/>
              <w:jc w:val="both"/>
              <w:rPr>
                <w:rFonts w:eastAsiaTheme="minorEastAsia"/>
                <w:b/>
                <w:i/>
                <w:lang w:eastAsia="zh-CN"/>
              </w:rPr>
            </w:pPr>
            <w:r w:rsidRPr="00D87BE5">
              <w:rPr>
                <w:rFonts w:eastAsia="Batang"/>
                <w:b/>
                <w:sz w:val="22"/>
                <w:szCs w:val="22"/>
                <w:lang w:eastAsia="ko-KR"/>
              </w:rPr>
              <w:t>Proposal #</w:t>
            </w:r>
            <w:r>
              <w:rPr>
                <w:rFonts w:eastAsia="Batang"/>
                <w:b/>
                <w:sz w:val="22"/>
                <w:szCs w:val="22"/>
                <w:lang w:eastAsia="ko-KR"/>
              </w:rPr>
              <w:t>20</w:t>
            </w:r>
            <w:r w:rsidRPr="00D87BE5">
              <w:rPr>
                <w:rFonts w:eastAsia="Batang"/>
                <w:b/>
                <w:sz w:val="22"/>
                <w:szCs w:val="22"/>
                <w:lang w:eastAsia="ko-KR"/>
              </w:rPr>
              <w:t xml:space="preserve">: </w:t>
            </w:r>
            <w:r>
              <w:rPr>
                <w:rFonts w:eastAsia="Batang"/>
                <w:b/>
                <w:sz w:val="22"/>
                <w:szCs w:val="22"/>
                <w:lang w:eastAsia="ko-KR"/>
              </w:rPr>
              <w:t>Consider the bundling/dropping of LP UCI on PUSCH based on the maximum UCI coding rate as for the case of LP UCI on PUCCH.</w:t>
            </w:r>
          </w:p>
        </w:tc>
      </w:tr>
      <w:tr w:rsidR="005335E9" w14:paraId="355A7312" w14:textId="77777777">
        <w:tc>
          <w:tcPr>
            <w:tcW w:w="1509" w:type="dxa"/>
            <w:shd w:val="clear" w:color="auto" w:fill="auto"/>
          </w:tcPr>
          <w:p w14:paraId="3CD235DE" w14:textId="01E0378A" w:rsidR="005335E9" w:rsidRDefault="0046118D" w:rsidP="005335E9">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5186A450" w14:textId="11BF6CCC" w:rsidR="005335E9" w:rsidRDefault="0046118D" w:rsidP="005335E9">
            <w:pPr>
              <w:rPr>
                <w:b/>
                <w:bCs/>
                <w:i/>
                <w:iCs/>
                <w:lang w:eastAsia="zh-CN"/>
              </w:rPr>
            </w:pPr>
            <w:r>
              <w:rPr>
                <w:b/>
                <w:bCs/>
                <w:szCs w:val="20"/>
              </w:rPr>
              <w:t xml:space="preserve">Proposal 11-3: For a UCI part, UCI omission/compaction is applied to the </w:t>
            </w:r>
            <w:r w:rsidRPr="00062B47">
              <w:rPr>
                <w:b/>
                <w:bCs/>
                <w:szCs w:val="20"/>
              </w:rPr>
              <w:t>right</w:t>
            </w:r>
            <w:r>
              <w:rPr>
                <w:b/>
                <w:bCs/>
                <w:szCs w:val="20"/>
              </w:rPr>
              <w:t>-</w:t>
            </w:r>
            <w:r w:rsidRPr="00062B47">
              <w:rPr>
                <w:b/>
                <w:bCs/>
                <w:szCs w:val="20"/>
              </w:rPr>
              <w:t>most</w:t>
            </w:r>
            <w:r>
              <w:rPr>
                <w:b/>
                <w:bCs/>
                <w:szCs w:val="20"/>
              </w:rPr>
              <w:t xml:space="preserve"> UCI first among UCIs in that UCI part as in Tables 11-1 and 11-2. Before all the later-placed UCIs are omitted, an early UCI is not omitted or compacted.</w:t>
            </w:r>
          </w:p>
        </w:tc>
      </w:tr>
      <w:tr w:rsidR="005335E9" w14:paraId="5C58F036" w14:textId="77777777">
        <w:tc>
          <w:tcPr>
            <w:tcW w:w="1509" w:type="dxa"/>
            <w:shd w:val="clear" w:color="auto" w:fill="auto"/>
          </w:tcPr>
          <w:p w14:paraId="69FD437E" w14:textId="77777777" w:rsidR="005335E9" w:rsidRDefault="005335E9" w:rsidP="005335E9">
            <w:pPr>
              <w:spacing w:afterLines="50" w:after="120"/>
              <w:rPr>
                <w:rFonts w:eastAsia="宋体"/>
                <w:lang w:eastAsia="zh-CN"/>
              </w:rPr>
            </w:pPr>
            <w:r w:rsidRPr="000D6AC9">
              <w:rPr>
                <w:rFonts w:eastAsia="宋体" w:hint="eastAsia"/>
                <w:lang w:eastAsia="zh-CN"/>
              </w:rPr>
              <w:t>TCL</w:t>
            </w:r>
          </w:p>
        </w:tc>
        <w:tc>
          <w:tcPr>
            <w:tcW w:w="7553" w:type="dxa"/>
            <w:shd w:val="clear" w:color="auto" w:fill="auto"/>
          </w:tcPr>
          <w:p w14:paraId="34131D54" w14:textId="77777777" w:rsidR="005335E9" w:rsidRDefault="005335E9" w:rsidP="005335E9">
            <w:pPr>
              <w:rPr>
                <w:rFonts w:eastAsiaTheme="minorEastAsia"/>
                <w:b/>
                <w:lang w:eastAsia="zh-CN"/>
              </w:rPr>
            </w:pPr>
            <w:r>
              <w:rPr>
                <w:b/>
                <w:lang w:eastAsia="zh-CN"/>
              </w:rPr>
              <w:t xml:space="preserve">Proposal 6: </w:t>
            </w:r>
            <w:r>
              <w:rPr>
                <w:rFonts w:hint="eastAsia"/>
                <w:b/>
                <w:lang w:eastAsia="zh-CN"/>
              </w:rPr>
              <w:t>F</w:t>
            </w:r>
            <w:r>
              <w:rPr>
                <w:b/>
                <w:lang w:eastAsia="zh-CN"/>
              </w:rPr>
              <w:t>or the multiplexing between low priority UCI and high priority PUSCH, if the resource is not sufficient for the multiplexing, considering bundling or partially drop the low priority UCI.</w:t>
            </w:r>
          </w:p>
        </w:tc>
      </w:tr>
      <w:tr w:rsidR="0046118D" w14:paraId="0984DBFA" w14:textId="77777777">
        <w:tc>
          <w:tcPr>
            <w:tcW w:w="1509" w:type="dxa"/>
            <w:shd w:val="clear" w:color="auto" w:fill="auto"/>
          </w:tcPr>
          <w:p w14:paraId="5B043982" w14:textId="1C1965C3" w:rsidR="0046118D" w:rsidRDefault="0046118D" w:rsidP="0046118D">
            <w:pPr>
              <w:spacing w:afterLines="50" w:after="120"/>
              <w:rPr>
                <w:rFonts w:eastAsia="宋体"/>
                <w:lang w:eastAsia="zh-CN"/>
              </w:rPr>
            </w:pPr>
            <w:r>
              <w:rPr>
                <w:rFonts w:eastAsia="宋体" w:hint="eastAsia"/>
                <w:lang w:eastAsia="zh-CN"/>
              </w:rPr>
              <w:t>S</w:t>
            </w:r>
            <w:r>
              <w:rPr>
                <w:rFonts w:eastAsia="宋体"/>
                <w:lang w:eastAsia="zh-CN"/>
              </w:rPr>
              <w:t>ony</w:t>
            </w:r>
          </w:p>
        </w:tc>
        <w:tc>
          <w:tcPr>
            <w:tcW w:w="7553" w:type="dxa"/>
            <w:shd w:val="clear" w:color="auto" w:fill="auto"/>
          </w:tcPr>
          <w:p w14:paraId="5E5BF9A3" w14:textId="41B94A9C" w:rsidR="0046118D" w:rsidRPr="00847430" w:rsidRDefault="00847430" w:rsidP="00847430">
            <w:pPr>
              <w:spacing w:after="0"/>
              <w:rPr>
                <w:b/>
                <w:bCs/>
              </w:rPr>
            </w:pPr>
            <w:r>
              <w:rPr>
                <w:b/>
                <w:bCs/>
              </w:rPr>
              <w:t>Proposal 14: When multiplexing UCI bits into PUSCH of different L1 priorities, if there are insufficient REs in a PUSCH to carry the UCI bits, the LP UCI bits are dropped.</w:t>
            </w:r>
          </w:p>
        </w:tc>
      </w:tr>
      <w:tr w:rsidR="0046118D" w14:paraId="5D374E40" w14:textId="77777777">
        <w:tc>
          <w:tcPr>
            <w:tcW w:w="1509" w:type="dxa"/>
            <w:shd w:val="clear" w:color="auto" w:fill="auto"/>
          </w:tcPr>
          <w:p w14:paraId="48F7BFAA" w14:textId="77777777" w:rsidR="0046118D" w:rsidRPr="000D6AC9" w:rsidRDefault="0046118D" w:rsidP="0046118D">
            <w:pPr>
              <w:spacing w:afterLines="50" w:after="120"/>
              <w:rPr>
                <w:rFonts w:eastAsia="宋体"/>
                <w:lang w:eastAsia="zh-CN"/>
              </w:rPr>
            </w:pPr>
            <w:r w:rsidRPr="000D6AC9">
              <w:rPr>
                <w:rFonts w:eastAsia="宋体" w:hint="eastAsia"/>
                <w:lang w:eastAsia="zh-CN"/>
              </w:rPr>
              <w:lastRenderedPageBreak/>
              <w:t>MTK</w:t>
            </w:r>
          </w:p>
        </w:tc>
        <w:tc>
          <w:tcPr>
            <w:tcW w:w="7553" w:type="dxa"/>
            <w:shd w:val="clear" w:color="auto" w:fill="auto"/>
          </w:tcPr>
          <w:p w14:paraId="6380BF49" w14:textId="77777777" w:rsidR="0046118D" w:rsidRPr="000D6AC9" w:rsidRDefault="0046118D" w:rsidP="0046118D">
            <w:pPr>
              <w:spacing w:before="120" w:after="120"/>
              <w:rPr>
                <w:rFonts w:eastAsia="Batang"/>
                <w:b/>
                <w:sz w:val="22"/>
                <w:szCs w:val="22"/>
                <w:lang w:eastAsia="ko-KR"/>
              </w:rPr>
            </w:pPr>
            <w:r w:rsidRPr="000D6AC9">
              <w:t>Group-bundling is supported when multiplexing and when the resulted UCI payload is large.</w:t>
            </w:r>
          </w:p>
        </w:tc>
      </w:tr>
      <w:tr w:rsidR="0046118D" w14:paraId="1E6287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C1DB52" w14:textId="77777777" w:rsidR="0046118D" w:rsidRDefault="0046118D" w:rsidP="0046118D">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07AC1D" w14:textId="77777777" w:rsidR="0046118D" w:rsidRDefault="0046118D" w:rsidP="0046118D">
            <w:pPr>
              <w:spacing w:afterLines="50" w:after="120"/>
              <w:rPr>
                <w:rFonts w:eastAsia="宋体"/>
                <w:lang w:eastAsia="zh-CN"/>
              </w:rPr>
            </w:pPr>
          </w:p>
        </w:tc>
      </w:tr>
    </w:tbl>
    <w:p w14:paraId="44F1ADCC" w14:textId="77777777" w:rsidR="004A6E72" w:rsidRDefault="004A6E72">
      <w:pPr>
        <w:pStyle w:val="a0"/>
        <w:rPr>
          <w:rFonts w:eastAsiaTheme="minorEastAsia"/>
          <w:lang w:eastAsia="zh-CN"/>
        </w:rPr>
      </w:pPr>
    </w:p>
    <w:p w14:paraId="06A54A9C" w14:textId="77777777" w:rsidR="004A6E72" w:rsidRDefault="00764370">
      <w:pPr>
        <w:pStyle w:val="2"/>
        <w:tabs>
          <w:tab w:val="clear" w:pos="3447"/>
        </w:tabs>
        <w:ind w:left="567"/>
        <w:rPr>
          <w:rFonts w:eastAsia="宋体"/>
          <w:lang w:eastAsia="zh-CN"/>
        </w:rPr>
      </w:pPr>
      <w:r>
        <w:rPr>
          <w:rFonts w:eastAsia="宋体" w:hint="eastAsia"/>
          <w:lang w:eastAsia="zh-CN"/>
        </w:rPr>
        <w:t>Timeline and latency requirements</w:t>
      </w:r>
    </w:p>
    <w:p w14:paraId="0E2BF63A"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4791C159" w14:textId="77777777" w:rsidR="004A6E72" w:rsidRDefault="00764370">
      <w:pPr>
        <w:spacing w:afterLines="50" w:after="120"/>
        <w:rPr>
          <w:rFonts w:eastAsia="宋体"/>
          <w:b/>
          <w:lang w:eastAsia="zh-CN"/>
        </w:rPr>
      </w:pPr>
      <w:r>
        <w:rPr>
          <w:rFonts w:eastAsia="宋体" w:hint="eastAsia"/>
          <w:b/>
          <w:lang w:eastAsia="zh-CN"/>
        </w:rPr>
        <w:t>Latency requirement:</w:t>
      </w:r>
    </w:p>
    <w:p w14:paraId="3DB3489A" w14:textId="77777777" w:rsidR="004A6E72" w:rsidRDefault="00764370" w:rsidP="00F720A4">
      <w:pPr>
        <w:numPr>
          <w:ilvl w:val="0"/>
          <w:numId w:val="30"/>
        </w:numPr>
        <w:rPr>
          <w:rFonts w:eastAsia="宋体"/>
          <w:lang w:eastAsia="zh-CN"/>
        </w:rPr>
      </w:pPr>
      <w:r>
        <w:rPr>
          <w:rFonts w:eastAsia="宋体" w:hint="eastAsia"/>
          <w:lang w:eastAsia="zh-CN"/>
        </w:rPr>
        <w:t xml:space="preserve">Option 1: </w:t>
      </w:r>
      <w:r>
        <w:rPr>
          <w:rFonts w:eastAsia="宋体"/>
          <w:lang w:eastAsia="zh-CN"/>
        </w:rPr>
        <w:t xml:space="preserve">Multiplexing is only allowed when the ending symbol of the </w:t>
      </w:r>
      <w:r>
        <w:rPr>
          <w:rFonts w:eastAsia="宋体" w:hint="eastAsia"/>
          <w:lang w:eastAsia="zh-CN"/>
        </w:rPr>
        <w:t xml:space="preserve">LP </w:t>
      </w:r>
      <w:r>
        <w:rPr>
          <w:rFonts w:eastAsia="宋体"/>
          <w:lang w:eastAsia="zh-CN"/>
        </w:rPr>
        <w:t>PUSCH</w:t>
      </w:r>
      <w:r>
        <w:rPr>
          <w:rFonts w:eastAsia="宋体" w:hint="eastAsia"/>
          <w:lang w:eastAsia="zh-CN"/>
        </w:rPr>
        <w:t xml:space="preserve"> </w:t>
      </w:r>
      <w:r>
        <w:rPr>
          <w:rFonts w:eastAsia="宋体"/>
          <w:lang w:eastAsia="zh-CN"/>
        </w:rPr>
        <w:t>is no later than the ending symbols of PUCCHs carrying HP HARQ-ACK</w:t>
      </w:r>
    </w:p>
    <w:p w14:paraId="21F50A8C" w14:textId="77777777" w:rsidR="004A6E72" w:rsidRPr="0057259C" w:rsidRDefault="00764370" w:rsidP="00F720A4">
      <w:pPr>
        <w:numPr>
          <w:ilvl w:val="1"/>
          <w:numId w:val="30"/>
        </w:numPr>
        <w:rPr>
          <w:rFonts w:eastAsia="宋体"/>
          <w:color w:val="0070C0"/>
          <w:lang w:eastAsia="zh-CN"/>
        </w:rPr>
      </w:pPr>
      <w:r w:rsidRPr="0057259C">
        <w:rPr>
          <w:rFonts w:eastAsia="宋体" w:hint="eastAsia"/>
          <w:color w:val="0070C0"/>
          <w:lang w:eastAsia="zh-CN"/>
        </w:rPr>
        <w:t>HW,</w:t>
      </w:r>
      <w:r w:rsidRPr="0057259C">
        <w:rPr>
          <w:rFonts w:eastAsia="宋体"/>
          <w:color w:val="0070C0"/>
          <w:lang w:eastAsia="zh-CN"/>
        </w:rPr>
        <w:t xml:space="preserve"> </w:t>
      </w:r>
      <w:r w:rsidRPr="0057259C">
        <w:rPr>
          <w:rFonts w:eastAsia="宋体" w:hint="eastAsia"/>
          <w:color w:val="0070C0"/>
          <w:lang w:eastAsia="zh-CN"/>
        </w:rPr>
        <w:t>ZTE, China Telecom, TCL, ITRI</w:t>
      </w:r>
    </w:p>
    <w:p w14:paraId="6AEFB21C" w14:textId="77777777" w:rsidR="004A6E72" w:rsidRDefault="00764370" w:rsidP="00F720A4">
      <w:pPr>
        <w:numPr>
          <w:ilvl w:val="0"/>
          <w:numId w:val="30"/>
        </w:numPr>
        <w:rPr>
          <w:rFonts w:eastAsia="宋体"/>
          <w:lang w:eastAsia="zh-CN"/>
        </w:rPr>
      </w:pPr>
      <w:r>
        <w:rPr>
          <w:rFonts w:eastAsia="宋体"/>
          <w:lang w:eastAsia="zh-CN"/>
        </w:rPr>
        <w:t xml:space="preserve">Option 3: Multiplexing is only allowed when </w:t>
      </w:r>
      <w:r>
        <w:rPr>
          <w:rFonts w:eastAsia="宋体"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0890C573" w14:textId="77777777" w:rsidR="004A6E72" w:rsidRPr="0057259C" w:rsidRDefault="00764370" w:rsidP="00F720A4">
      <w:pPr>
        <w:numPr>
          <w:ilvl w:val="1"/>
          <w:numId w:val="30"/>
        </w:numPr>
        <w:rPr>
          <w:rFonts w:eastAsia="宋体"/>
          <w:color w:val="0070C0"/>
          <w:lang w:eastAsia="zh-CN"/>
        </w:rPr>
      </w:pPr>
      <w:r w:rsidRPr="0057259C">
        <w:rPr>
          <w:rFonts w:eastAsia="宋体" w:hint="eastAsia"/>
          <w:color w:val="0070C0"/>
          <w:lang w:eastAsia="zh-CN"/>
        </w:rPr>
        <w:t>OPPO</w:t>
      </w:r>
    </w:p>
    <w:p w14:paraId="34F393BC"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7F776DA8" w14:textId="77777777" w:rsidR="004A6E72" w:rsidRDefault="00764370" w:rsidP="00F720A4">
      <w:pPr>
        <w:pStyle w:val="aff"/>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23B6C87C" w14:textId="3B469FF2" w:rsidR="004A6E72" w:rsidRPr="0057259C" w:rsidRDefault="004C3878" w:rsidP="00F720A4">
      <w:pPr>
        <w:pStyle w:val="aff"/>
        <w:numPr>
          <w:ilvl w:val="1"/>
          <w:numId w:val="18"/>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Nok</w:t>
      </w:r>
      <w:r w:rsidRPr="0057259C">
        <w:rPr>
          <w:rFonts w:eastAsiaTheme="minorEastAsia" w:hint="eastAsia"/>
          <w:color w:val="0070C0"/>
          <w:lang w:eastAsia="zh-CN"/>
        </w:rPr>
        <w:t>ia</w:t>
      </w:r>
      <w:r w:rsidRPr="0057259C">
        <w:rPr>
          <w:rFonts w:eastAsiaTheme="minorEastAsia"/>
          <w:color w:val="0070C0"/>
          <w:lang w:eastAsia="zh-CN"/>
        </w:rPr>
        <w:t xml:space="preserve">, </w:t>
      </w:r>
      <w:r w:rsidR="00764370" w:rsidRPr="0057259C">
        <w:rPr>
          <w:rFonts w:eastAsiaTheme="minorEastAsia"/>
          <w:color w:val="0070C0"/>
          <w:lang w:eastAsia="zh-CN"/>
        </w:rPr>
        <w:t>Intel, Sharp, ITRI</w:t>
      </w:r>
    </w:p>
    <w:p w14:paraId="3635F9AA" w14:textId="77777777" w:rsidR="004A6E72" w:rsidRDefault="00764370" w:rsidP="00F720A4">
      <w:pPr>
        <w:pStyle w:val="aff"/>
        <w:numPr>
          <w:ilvl w:val="0"/>
          <w:numId w:val="18"/>
        </w:numPr>
        <w:ind w:hanging="357"/>
        <w:contextualSpacing w:val="0"/>
        <w:jc w:val="both"/>
        <w:rPr>
          <w:rFonts w:eastAsiaTheme="minorEastAsia"/>
          <w:lang w:eastAsia="zh-CN"/>
        </w:rPr>
      </w:pPr>
      <w:r>
        <w:rPr>
          <w:rFonts w:eastAsiaTheme="minorEastAsia"/>
          <w:lang w:eastAsia="zh-CN"/>
        </w:rPr>
        <w:t>Option 2:</w:t>
      </w:r>
    </w:p>
    <w:p w14:paraId="4FB7C693" w14:textId="77777777" w:rsidR="004A6E72" w:rsidRDefault="00764370" w:rsidP="00F720A4">
      <w:pPr>
        <w:pStyle w:val="aff"/>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5849CABF" w14:textId="77777777" w:rsidR="004A6E72" w:rsidRDefault="00764370" w:rsidP="00F720A4">
      <w:pPr>
        <w:pStyle w:val="aff"/>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21F3D6F5" w14:textId="77777777" w:rsidR="004A6E72" w:rsidRPr="00607DFE" w:rsidRDefault="00764370" w:rsidP="00F720A4">
      <w:pPr>
        <w:pStyle w:val="aff"/>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607DFE">
        <w:rPr>
          <w:rFonts w:eastAsiaTheme="minorEastAsia" w:hint="eastAsia"/>
          <w:color w:val="0070C0"/>
          <w:lang w:eastAsia="zh-CN"/>
        </w:rPr>
        <w:t>O</w:t>
      </w:r>
      <w:r w:rsidRPr="00607DFE">
        <w:rPr>
          <w:rFonts w:eastAsiaTheme="minorEastAsia"/>
          <w:color w:val="0070C0"/>
          <w:lang w:eastAsia="zh-CN"/>
        </w:rPr>
        <w:t>PPO</w:t>
      </w:r>
    </w:p>
    <w:p w14:paraId="228A391E" w14:textId="77777777" w:rsidR="004A6E72" w:rsidRDefault="004A6E72">
      <w:pPr>
        <w:overflowPunct w:val="0"/>
        <w:autoSpaceDE w:val="0"/>
        <w:autoSpaceDN w:val="0"/>
        <w:adjustRightInd w:val="0"/>
        <w:spacing w:afterLines="50" w:after="120"/>
        <w:textAlignment w:val="baseline"/>
        <w:rPr>
          <w:rFonts w:eastAsiaTheme="minorEastAsia"/>
          <w:color w:val="FF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00EAB04" w14:textId="77777777">
        <w:tc>
          <w:tcPr>
            <w:tcW w:w="1509" w:type="dxa"/>
            <w:shd w:val="clear" w:color="auto" w:fill="auto"/>
          </w:tcPr>
          <w:p w14:paraId="2BBDEBA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005F82D"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4824B330" w14:textId="77777777">
        <w:tc>
          <w:tcPr>
            <w:tcW w:w="1509" w:type="dxa"/>
            <w:shd w:val="clear" w:color="auto" w:fill="auto"/>
          </w:tcPr>
          <w:p w14:paraId="7DC39C08"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141D6E7F" w14:textId="2A4A7974" w:rsidR="004A6E72" w:rsidRPr="00FE6326" w:rsidRDefault="00FE6326">
            <w:pPr>
              <w:rPr>
                <w:rFonts w:eastAsiaTheme="minorEastAsia"/>
                <w:b/>
                <w:i/>
                <w:lang w:eastAsia="zh-CN"/>
              </w:rPr>
            </w:pPr>
            <w:r>
              <w:rPr>
                <w:b/>
                <w:i/>
                <w:u w:val="single"/>
                <w:lang w:eastAsia="zh-CN"/>
              </w:rPr>
              <w:t>Proposal 14</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r w:rsidRPr="005A1612">
              <w:rPr>
                <w:b/>
                <w:i/>
                <w:u w:val="single"/>
                <w:lang w:eastAsia="zh-CN"/>
              </w:rPr>
              <w:t xml:space="preserve"> </w:t>
            </w:r>
          </w:p>
        </w:tc>
      </w:tr>
      <w:tr w:rsidR="004A6E72" w14:paraId="02FCB3D3" w14:textId="77777777">
        <w:tc>
          <w:tcPr>
            <w:tcW w:w="1509" w:type="dxa"/>
            <w:shd w:val="clear" w:color="auto" w:fill="auto"/>
          </w:tcPr>
          <w:p w14:paraId="42FB02FE" w14:textId="77777777" w:rsidR="004A6E72" w:rsidRDefault="00764370">
            <w:pPr>
              <w:spacing w:afterLines="50" w:after="120"/>
              <w:rPr>
                <w:rFonts w:eastAsia="宋体"/>
                <w:lang w:eastAsia="zh-CN"/>
              </w:rPr>
            </w:pPr>
            <w:r>
              <w:rPr>
                <w:rFonts w:eastAsia="宋体" w:hint="eastAsia"/>
                <w:lang w:eastAsia="zh-CN"/>
              </w:rPr>
              <w:t>N</w:t>
            </w:r>
            <w:r>
              <w:rPr>
                <w:rFonts w:eastAsia="宋体"/>
                <w:lang w:eastAsia="zh-CN"/>
              </w:rPr>
              <w:t>okia</w:t>
            </w:r>
          </w:p>
        </w:tc>
        <w:tc>
          <w:tcPr>
            <w:tcW w:w="7553" w:type="dxa"/>
            <w:shd w:val="clear" w:color="auto" w:fill="auto"/>
          </w:tcPr>
          <w:p w14:paraId="1F489B88" w14:textId="77777777" w:rsidR="0048079D" w:rsidRPr="00891B2F" w:rsidRDefault="0048079D" w:rsidP="0048079D">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20</w:t>
            </w:r>
            <w:r w:rsidRPr="00891B2F">
              <w:rPr>
                <w:b/>
                <w:sz w:val="22"/>
                <w:szCs w:val="22"/>
                <w:lang w:val="en-GB" w:eastAsia="zh-CN"/>
              </w:rPr>
              <w:t xml:space="preserve">: </w:t>
            </w:r>
            <w:r w:rsidRPr="00891B2F">
              <w:rPr>
                <w:b/>
                <w:sz w:val="22"/>
                <w:szCs w:val="22"/>
                <w:lang w:val="en-GB"/>
              </w:rPr>
              <w:t>For the scenario of</w:t>
            </w:r>
            <w:r w:rsidRPr="00891B2F">
              <w:rPr>
                <w:b/>
                <w:sz w:val="22"/>
                <w:szCs w:val="22"/>
                <w:lang w:val="en-GB" w:eastAsia="zh-CN"/>
              </w:rPr>
              <w:t xml:space="preserve"> the multiplexing between HARQ-ACK and PUSCH with different priorities, </w:t>
            </w:r>
          </w:p>
          <w:p w14:paraId="41D59358" w14:textId="77777777" w:rsidR="004C3878" w:rsidRDefault="0048079D" w:rsidP="00F720A4">
            <w:pPr>
              <w:pStyle w:val="aff"/>
              <w:numPr>
                <w:ilvl w:val="0"/>
                <w:numId w:val="87"/>
              </w:numPr>
              <w:spacing w:after="0" w:line="240" w:lineRule="auto"/>
              <w:jc w:val="both"/>
              <w:rPr>
                <w:b/>
                <w:sz w:val="22"/>
                <w:szCs w:val="22"/>
                <w:lang w:val="en-GB"/>
              </w:rPr>
            </w:pPr>
            <w:r w:rsidRPr="00891B2F">
              <w:rPr>
                <w:b/>
                <w:sz w:val="22"/>
                <w:szCs w:val="22"/>
                <w:lang w:val="en-GB"/>
              </w:rPr>
              <w:t xml:space="preserve">RAN1 should confirm the working assumption of </w:t>
            </w:r>
            <w:r>
              <w:rPr>
                <w:b/>
                <w:sz w:val="22"/>
                <w:szCs w:val="22"/>
                <w:lang w:val="en-GB"/>
              </w:rPr>
              <w:t xml:space="preserve">reusing </w:t>
            </w:r>
            <w:r w:rsidRPr="00891B2F">
              <w:rPr>
                <w:b/>
                <w:sz w:val="22"/>
                <w:szCs w:val="22"/>
                <w:lang w:val="en-GB"/>
              </w:rPr>
              <w:t xml:space="preserve">Rel-15 timeline conditions for multiplexing HARQ-ACK and PUSCH. </w:t>
            </w:r>
          </w:p>
          <w:p w14:paraId="1FDD2C64" w14:textId="1DBEF54F" w:rsidR="004A6E72" w:rsidRPr="004C3878" w:rsidRDefault="0048079D" w:rsidP="00F720A4">
            <w:pPr>
              <w:pStyle w:val="aff"/>
              <w:numPr>
                <w:ilvl w:val="0"/>
                <w:numId w:val="87"/>
              </w:numPr>
              <w:spacing w:after="0" w:line="240" w:lineRule="auto"/>
              <w:jc w:val="both"/>
              <w:rPr>
                <w:b/>
                <w:sz w:val="22"/>
                <w:szCs w:val="22"/>
                <w:lang w:val="en-GB"/>
              </w:rPr>
            </w:pPr>
            <w:r w:rsidRPr="004C3878">
              <w:rPr>
                <w:b/>
                <w:sz w:val="22"/>
                <w:szCs w:val="22"/>
                <w:lang w:val="en-GB"/>
              </w:rPr>
              <w:t>If multiplexing timeline conditions are not met or no multiplexing is indicated from gNB, Rel-16 prioritization rule should be applied (</w:t>
            </w:r>
            <w:r w:rsidRPr="004C3878">
              <w:rPr>
                <w:b/>
                <w:sz w:val="22"/>
                <w:lang w:val="en-GB"/>
              </w:rPr>
              <w:t>i.e. the transmission of the low-priority channel(s) is cancelled)</w:t>
            </w:r>
            <w:r w:rsidRPr="004C3878">
              <w:rPr>
                <w:sz w:val="22"/>
                <w:szCs w:val="22"/>
                <w:lang w:val="en-GB"/>
              </w:rPr>
              <w:t>.</w:t>
            </w:r>
          </w:p>
        </w:tc>
      </w:tr>
      <w:tr w:rsidR="004A6E72" w14:paraId="3328F0A8" w14:textId="77777777">
        <w:tc>
          <w:tcPr>
            <w:tcW w:w="1509" w:type="dxa"/>
            <w:shd w:val="clear" w:color="auto" w:fill="auto"/>
          </w:tcPr>
          <w:p w14:paraId="338B61AC" w14:textId="77777777" w:rsidR="004A6E72" w:rsidRDefault="0076437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6F052352" w14:textId="4D9688DE" w:rsidR="004A6E72" w:rsidRPr="003B365D" w:rsidRDefault="00764370" w:rsidP="003B365D">
            <w:pPr>
              <w:rPr>
                <w:rFonts w:eastAsia="微软雅黑"/>
                <w:lang w:eastAsia="zh-CN"/>
              </w:rPr>
            </w:pPr>
            <w:r>
              <w:rPr>
                <w:rFonts w:hint="eastAsia"/>
                <w:b/>
                <w:bCs/>
                <w:i/>
                <w:iCs/>
                <w:lang w:eastAsia="zh-CN"/>
              </w:rPr>
              <w:t xml:space="preserve">Proposal </w:t>
            </w:r>
            <w:r>
              <w:rPr>
                <w:b/>
                <w:bCs/>
                <w:i/>
                <w:iCs/>
                <w:lang w:eastAsia="zh-CN"/>
              </w:rPr>
              <w:t>17</w:t>
            </w:r>
            <w:r>
              <w:rPr>
                <w:rFonts w:hint="eastAsia"/>
                <w:b/>
                <w:bCs/>
                <w:i/>
                <w:iCs/>
                <w:lang w:eastAsia="zh-CN"/>
              </w:rPr>
              <w:t xml:space="preserve">: </w:t>
            </w:r>
            <w:r>
              <w:rPr>
                <w:rFonts w:hint="eastAsia"/>
                <w:i/>
                <w:iCs/>
                <w:lang w:eastAsia="zh-CN"/>
              </w:rPr>
              <w:t xml:space="preserve">For the overlapping between high priority HARQ-ACK and low priority PUSCH, if the gNB allows a UE to multiplex the HARQ-ACK on PUSCH, the UE maps this HARQ-ACK to PUSCH resource elements </w:t>
            </w:r>
            <w:r>
              <w:rPr>
                <w:i/>
                <w:iCs/>
                <w:lang w:eastAsia="zh-CN"/>
              </w:rPr>
              <w:t>no later</w:t>
            </w:r>
            <w:r>
              <w:rPr>
                <w:rFonts w:hint="eastAsia"/>
                <w:i/>
                <w:iCs/>
                <w:lang w:eastAsia="zh-CN"/>
              </w:rPr>
              <w:t xml:space="preserve"> than the last symbol of PUCCH resource for HARQ-ACK.</w:t>
            </w:r>
          </w:p>
        </w:tc>
      </w:tr>
      <w:tr w:rsidR="004A6E72" w14:paraId="68556701" w14:textId="77777777">
        <w:tc>
          <w:tcPr>
            <w:tcW w:w="1509" w:type="dxa"/>
            <w:shd w:val="clear" w:color="auto" w:fill="auto"/>
          </w:tcPr>
          <w:p w14:paraId="60532249"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1DD3DCCB"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63CA16E9" w14:textId="77777777" w:rsidR="00C97F17" w:rsidRPr="00785E35" w:rsidRDefault="00C97F17" w:rsidP="00C97F17">
            <w:pPr>
              <w:rPr>
                <w:b/>
                <w:lang w:val="en-GB" w:eastAsia="zh-CN"/>
              </w:rPr>
            </w:pPr>
            <w:r w:rsidRPr="00785E35">
              <w:rPr>
                <w:b/>
                <w:i/>
                <w:u w:val="single"/>
              </w:rPr>
              <w:lastRenderedPageBreak/>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59ECB129" w14:textId="3CFF00F0" w:rsidR="004A6E72" w:rsidRPr="00C97F17" w:rsidRDefault="004A6E72">
            <w:pPr>
              <w:rPr>
                <w:b/>
                <w:bCs/>
                <w:i/>
                <w:iCs/>
                <w:lang w:val="en-GB" w:eastAsia="zh-CN"/>
              </w:rPr>
            </w:pPr>
          </w:p>
        </w:tc>
      </w:tr>
      <w:tr w:rsidR="004A6E72" w14:paraId="53E045B3" w14:textId="77777777">
        <w:tc>
          <w:tcPr>
            <w:tcW w:w="1509" w:type="dxa"/>
            <w:shd w:val="clear" w:color="auto" w:fill="auto"/>
          </w:tcPr>
          <w:p w14:paraId="2F5D8DE5" w14:textId="77777777" w:rsidR="004A6E72" w:rsidRDefault="00764370">
            <w:pPr>
              <w:spacing w:afterLines="50" w:after="120"/>
              <w:rPr>
                <w:rFonts w:eastAsia="宋体"/>
                <w:lang w:eastAsia="zh-CN"/>
              </w:rPr>
            </w:pPr>
            <w:r>
              <w:rPr>
                <w:rFonts w:eastAsia="宋体" w:hint="eastAsia"/>
                <w:lang w:eastAsia="zh-CN"/>
              </w:rPr>
              <w:lastRenderedPageBreak/>
              <w:t>O</w:t>
            </w:r>
            <w:r>
              <w:rPr>
                <w:rFonts w:eastAsia="宋体"/>
                <w:lang w:eastAsia="zh-CN"/>
              </w:rPr>
              <w:t>PPO</w:t>
            </w:r>
          </w:p>
        </w:tc>
        <w:tc>
          <w:tcPr>
            <w:tcW w:w="7553" w:type="dxa"/>
            <w:shd w:val="clear" w:color="auto" w:fill="auto"/>
          </w:tcPr>
          <w:p w14:paraId="0AE174CC" w14:textId="77777777" w:rsidR="00607DFE" w:rsidRDefault="00607DFE" w:rsidP="00607DFE">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19:  To support multiplexing UCI in one PUSCH with different priority, t</w:t>
            </w:r>
            <w:r w:rsidRPr="001D19FF">
              <w:rPr>
                <w:rFonts w:eastAsiaTheme="minorEastAsia"/>
                <w:b/>
                <w:i/>
                <w:lang w:eastAsia="zh-CN"/>
              </w:rPr>
              <w:t>he ending symbol used for UCI transmission in a low-priority PUSCH is not later than the ending of high-priority PUCCH</w:t>
            </w:r>
            <w:r>
              <w:rPr>
                <w:rFonts w:eastAsiaTheme="minorEastAsia"/>
                <w:b/>
                <w:i/>
                <w:lang w:eastAsia="zh-CN"/>
              </w:rPr>
              <w:t>.</w:t>
            </w:r>
          </w:p>
          <w:p w14:paraId="064A5CBD" w14:textId="77777777" w:rsidR="00607DFE" w:rsidRDefault="00607DFE" w:rsidP="00F720A4">
            <w:pPr>
              <w:pStyle w:val="aff"/>
              <w:numPr>
                <w:ilvl w:val="0"/>
                <w:numId w:val="39"/>
              </w:numPr>
              <w:spacing w:after="120" w:line="240" w:lineRule="auto"/>
              <w:contextualSpacing w:val="0"/>
              <w:jc w:val="both"/>
              <w:rPr>
                <w:rFonts w:eastAsiaTheme="minorEastAsia"/>
                <w:b/>
                <w:i/>
                <w:lang w:eastAsia="zh-CN"/>
              </w:rPr>
            </w:pPr>
            <w:r>
              <w:rPr>
                <w:rFonts w:eastAsiaTheme="minorEastAsia"/>
                <w:b/>
                <w:i/>
                <w:lang w:eastAsia="zh-CN"/>
              </w:rPr>
              <w:t>If</w:t>
            </w:r>
            <w:r w:rsidRPr="00E10C34">
              <w:rPr>
                <w:rFonts w:eastAsiaTheme="minorEastAsia"/>
                <w:b/>
                <w:i/>
                <w:lang w:eastAsia="zh-CN"/>
              </w:rPr>
              <w:t xml:space="preserve"> the condition </w:t>
            </w:r>
            <w:r>
              <w:rPr>
                <w:rFonts w:eastAsiaTheme="minorEastAsia"/>
                <w:b/>
                <w:i/>
                <w:lang w:eastAsia="zh-CN"/>
              </w:rPr>
              <w:t>is</w:t>
            </w:r>
            <w:r w:rsidRPr="00E10C34">
              <w:rPr>
                <w:rFonts w:eastAsiaTheme="minorEastAsia"/>
                <w:b/>
                <w:i/>
                <w:lang w:eastAsia="zh-CN"/>
              </w:rPr>
              <w:t xml:space="preserve"> not met, UE behavior fallbacks to Rel-16 prioritization.</w:t>
            </w:r>
          </w:p>
          <w:p w14:paraId="3F204412" w14:textId="77777777" w:rsidR="004A6E72" w:rsidRPr="00607DFE" w:rsidRDefault="004A6E72">
            <w:pPr>
              <w:rPr>
                <w:b/>
                <w:bCs/>
                <w:i/>
                <w:iCs/>
                <w:lang w:eastAsia="zh-CN"/>
              </w:rPr>
            </w:pPr>
          </w:p>
        </w:tc>
      </w:tr>
      <w:tr w:rsidR="004A6E72" w14:paraId="1A0CCD2A" w14:textId="77777777">
        <w:tc>
          <w:tcPr>
            <w:tcW w:w="1509" w:type="dxa"/>
            <w:shd w:val="clear" w:color="auto" w:fill="auto"/>
          </w:tcPr>
          <w:p w14:paraId="5DDEBD31" w14:textId="77777777" w:rsidR="004A6E72" w:rsidRDefault="00764370">
            <w:pPr>
              <w:spacing w:afterLines="50" w:after="120"/>
              <w:rPr>
                <w:rFonts w:eastAsia="宋体"/>
                <w:lang w:eastAsia="zh-CN"/>
              </w:rPr>
            </w:pPr>
            <w:r>
              <w:rPr>
                <w:rFonts w:eastAsia="宋体" w:hint="eastAsia"/>
                <w:lang w:eastAsia="zh-CN"/>
              </w:rPr>
              <w:t>China Telecom</w:t>
            </w:r>
          </w:p>
        </w:tc>
        <w:tc>
          <w:tcPr>
            <w:tcW w:w="7553" w:type="dxa"/>
            <w:shd w:val="clear" w:color="auto" w:fill="auto"/>
          </w:tcPr>
          <w:p w14:paraId="450CE07C" w14:textId="77777777" w:rsidR="004A6E72" w:rsidRDefault="00764370">
            <w:pPr>
              <w:pStyle w:val="a0"/>
              <w:rPr>
                <w:rFonts w:eastAsiaTheme="minorEastAsia"/>
                <w:b/>
                <w:i/>
                <w:lang w:eastAsia="zh-CN"/>
              </w:rPr>
            </w:pPr>
            <w:r>
              <w:rPr>
                <w:b/>
                <w:lang w:val="en-GB" w:eastAsia="zh-CN"/>
              </w:rPr>
              <w:t xml:space="preserve">Proposal 2: Multiplexing for channels with different priorities </w:t>
            </w:r>
            <w:r>
              <w:rPr>
                <w:rFonts w:hint="eastAsia"/>
                <w:b/>
                <w:lang w:val="en-GB" w:eastAsia="zh-CN"/>
              </w:rPr>
              <w:t>is</w:t>
            </w:r>
            <w:r>
              <w:rPr>
                <w:b/>
                <w:lang w:val="en-GB" w:eastAsia="zh-CN"/>
              </w:rPr>
              <w:t xml:space="preserve"> allowed </w:t>
            </w:r>
            <w:r>
              <w:rPr>
                <w:rFonts w:hint="eastAsia"/>
                <w:b/>
                <w:lang w:val="en-GB" w:eastAsia="zh-CN"/>
              </w:rPr>
              <w:t>only</w:t>
            </w:r>
            <w:r>
              <w:rPr>
                <w:b/>
                <w:lang w:val="en-GB" w:eastAsia="zh-CN"/>
              </w:rPr>
              <w:t xml:space="preserve"> when the </w:t>
            </w:r>
            <w:r>
              <w:rPr>
                <w:rFonts w:hint="eastAsia"/>
                <w:b/>
                <w:lang w:val="en-GB" w:eastAsia="zh-CN"/>
              </w:rPr>
              <w:t>ending symbol</w:t>
            </w:r>
            <w:r>
              <w:rPr>
                <w:b/>
                <w:lang w:val="en-GB" w:eastAsia="zh-CN"/>
              </w:rPr>
              <w:t xml:space="preserve"> of PUCCH or PUSCH </w:t>
            </w:r>
            <w:r>
              <w:rPr>
                <w:rFonts w:hint="eastAsia"/>
                <w:b/>
                <w:lang w:val="en-GB" w:eastAsia="zh-CN"/>
              </w:rPr>
              <w:t xml:space="preserve">resource </w:t>
            </w:r>
            <w:r>
              <w:rPr>
                <w:b/>
                <w:lang w:val="en-GB" w:eastAsia="zh-CN"/>
              </w:rPr>
              <w:t>carrying the multiplexed UCI is no later than the</w:t>
            </w:r>
            <w:r>
              <w:rPr>
                <w:rFonts w:hint="eastAsia"/>
                <w:b/>
                <w:lang w:val="en-GB" w:eastAsia="zh-CN"/>
              </w:rPr>
              <w:t xml:space="preserve"> ending symbol</w:t>
            </w:r>
            <w:r>
              <w:rPr>
                <w:b/>
                <w:lang w:val="en-GB" w:eastAsia="zh-CN"/>
              </w:rPr>
              <w:t xml:space="preserve"> of channel carrying </w:t>
            </w:r>
            <w:r>
              <w:rPr>
                <w:rFonts w:hint="eastAsia"/>
                <w:b/>
                <w:lang w:val="en-GB" w:eastAsia="zh-CN"/>
              </w:rPr>
              <w:t>HP</w:t>
            </w:r>
            <w:r>
              <w:rPr>
                <w:b/>
                <w:lang w:val="en-GB" w:eastAsia="zh-CN"/>
              </w:rPr>
              <w:t xml:space="preserve"> traffic.</w:t>
            </w:r>
          </w:p>
        </w:tc>
      </w:tr>
      <w:tr w:rsidR="004A6E72" w14:paraId="374C6985" w14:textId="77777777">
        <w:tc>
          <w:tcPr>
            <w:tcW w:w="1509" w:type="dxa"/>
            <w:shd w:val="clear" w:color="auto" w:fill="auto"/>
          </w:tcPr>
          <w:p w14:paraId="78278F1C" w14:textId="77777777" w:rsidR="004A6E72" w:rsidRDefault="00764370">
            <w:pPr>
              <w:spacing w:afterLines="50" w:after="120"/>
              <w:rPr>
                <w:rFonts w:eastAsia="宋体"/>
                <w:lang w:eastAsia="zh-CN"/>
              </w:rPr>
            </w:pPr>
            <w:r>
              <w:rPr>
                <w:rFonts w:eastAsia="宋体" w:hint="eastAsia"/>
                <w:lang w:eastAsia="zh-CN"/>
              </w:rPr>
              <w:t>T</w:t>
            </w:r>
            <w:r>
              <w:rPr>
                <w:rFonts w:eastAsia="宋体"/>
                <w:lang w:eastAsia="zh-CN"/>
              </w:rPr>
              <w:t>CL</w:t>
            </w:r>
          </w:p>
        </w:tc>
        <w:tc>
          <w:tcPr>
            <w:tcW w:w="7553" w:type="dxa"/>
            <w:shd w:val="clear" w:color="auto" w:fill="auto"/>
          </w:tcPr>
          <w:p w14:paraId="20AA109F" w14:textId="77777777" w:rsidR="004A6E72" w:rsidRDefault="00764370">
            <w:pPr>
              <w:rPr>
                <w:b/>
                <w:lang w:eastAsia="zh-CN"/>
              </w:rPr>
            </w:pPr>
            <w:r>
              <w:rPr>
                <w:b/>
                <w:lang w:eastAsia="zh-CN"/>
              </w:rPr>
              <w:t>Proposal 7: Multiplexing for UCI and PUSCH with different priorities should only be allowed when the ending symbol of multiplexed PUSCH is no later than the ending symbol of high-priority UCI.</w:t>
            </w:r>
          </w:p>
        </w:tc>
      </w:tr>
      <w:tr w:rsidR="004A6E72" w14:paraId="76D60943" w14:textId="77777777">
        <w:tc>
          <w:tcPr>
            <w:tcW w:w="1509" w:type="dxa"/>
            <w:shd w:val="clear" w:color="auto" w:fill="auto"/>
          </w:tcPr>
          <w:p w14:paraId="0978F148" w14:textId="77777777" w:rsidR="004A6E72" w:rsidRDefault="00764370">
            <w:pPr>
              <w:spacing w:afterLines="50" w:after="120"/>
              <w:rPr>
                <w:rFonts w:eastAsia="Malgun Gothic"/>
                <w:lang w:eastAsia="zh-CN"/>
              </w:rPr>
            </w:pPr>
            <w:r>
              <w:rPr>
                <w:rFonts w:eastAsia="宋体" w:hint="eastAsia"/>
                <w:lang w:eastAsia="zh-CN"/>
              </w:rPr>
              <w:t>LGE</w:t>
            </w:r>
          </w:p>
        </w:tc>
        <w:tc>
          <w:tcPr>
            <w:tcW w:w="7553" w:type="dxa"/>
            <w:shd w:val="clear" w:color="auto" w:fill="auto"/>
          </w:tcPr>
          <w:p w14:paraId="7FCD0216" w14:textId="77777777" w:rsidR="004A6E72" w:rsidRDefault="00764370">
            <w:pPr>
              <w:spacing w:after="120"/>
              <w:jc w:val="both"/>
              <w:rPr>
                <w:rFonts w:eastAsiaTheme="minorEastAsia"/>
                <w:b/>
                <w:i/>
                <w:lang w:eastAsia="zh-CN"/>
              </w:rPr>
            </w:pPr>
            <w:r>
              <w:rPr>
                <w:rStyle w:val="proposalChar0"/>
              </w:rPr>
              <w:t>Proposal #19: Consider to introduce new timeline or offset in case of PUSCH collision handling with different priority.</w:t>
            </w:r>
          </w:p>
        </w:tc>
      </w:tr>
      <w:tr w:rsidR="004A6E72" w14:paraId="573667E2" w14:textId="77777777">
        <w:tc>
          <w:tcPr>
            <w:tcW w:w="1509" w:type="dxa"/>
            <w:shd w:val="clear" w:color="auto" w:fill="auto"/>
          </w:tcPr>
          <w:p w14:paraId="11B570AA" w14:textId="77777777" w:rsidR="004A6E72" w:rsidRDefault="00764370">
            <w:pPr>
              <w:spacing w:afterLines="50" w:after="120"/>
              <w:rPr>
                <w:rFonts w:eastAsia="宋体"/>
                <w:lang w:eastAsia="zh-CN"/>
              </w:rPr>
            </w:pPr>
            <w:r>
              <w:rPr>
                <w:rFonts w:eastAsia="宋体" w:hint="eastAsia"/>
                <w:lang w:eastAsia="zh-CN"/>
              </w:rPr>
              <w:t>Sharp</w:t>
            </w:r>
          </w:p>
        </w:tc>
        <w:tc>
          <w:tcPr>
            <w:tcW w:w="7553" w:type="dxa"/>
            <w:shd w:val="clear" w:color="auto" w:fill="auto"/>
          </w:tcPr>
          <w:p w14:paraId="78AFE0D4" w14:textId="77777777" w:rsidR="004A6E72" w:rsidRDefault="00764370">
            <w:pPr>
              <w:adjustRightInd w:val="0"/>
              <w:rPr>
                <w:b/>
                <w:bCs/>
                <w:lang w:eastAsia="zh-CN"/>
              </w:rPr>
            </w:pPr>
            <w:r>
              <w:rPr>
                <w:rFonts w:eastAsia="微软雅黑"/>
                <w:b/>
                <w:bCs/>
                <w:lang w:eastAsia="zh-CN"/>
              </w:rPr>
              <w:t xml:space="preserve">Proposal 1: Confirm the working assumption of reusing </w:t>
            </w:r>
            <w:r>
              <w:rPr>
                <w:b/>
                <w:bCs/>
                <w:lang w:eastAsia="zh-CN"/>
              </w:rPr>
              <w:t xml:space="preserve">Rel-15 intra-UE PUCCH/PUSCH multiplexing timeline requirements for Rel-17 intra-UE PUCCH/PUSCH multiplexing with different priorities. </w:t>
            </w:r>
          </w:p>
          <w:p w14:paraId="0E511244" w14:textId="77777777" w:rsidR="004A6E72" w:rsidRDefault="00764370">
            <w:pPr>
              <w:jc w:val="both"/>
              <w:rPr>
                <w:b/>
                <w:i/>
                <w:lang w:eastAsia="zh-CN"/>
              </w:rPr>
            </w:pPr>
            <w:r>
              <w:rPr>
                <w:b/>
                <w:bCs/>
                <w:lang w:eastAsia="zh-CN"/>
              </w:rPr>
              <w:t>The Rel-16 dropping rule is reused if the multiplexing timeline requirements are not met.</w:t>
            </w:r>
          </w:p>
        </w:tc>
      </w:tr>
      <w:tr w:rsidR="004A6E72" w14:paraId="3A121942" w14:textId="77777777">
        <w:tc>
          <w:tcPr>
            <w:tcW w:w="1509" w:type="dxa"/>
            <w:shd w:val="clear" w:color="auto" w:fill="auto"/>
          </w:tcPr>
          <w:p w14:paraId="5D3C373F" w14:textId="77777777" w:rsidR="004A6E72" w:rsidRDefault="00764370">
            <w:pPr>
              <w:spacing w:afterLines="50" w:after="120"/>
              <w:rPr>
                <w:rFonts w:eastAsia="宋体"/>
                <w:lang w:eastAsia="zh-CN"/>
              </w:rPr>
            </w:pPr>
            <w:r>
              <w:rPr>
                <w:rFonts w:eastAsia="宋体" w:hint="eastAsia"/>
                <w:lang w:eastAsia="zh-CN"/>
              </w:rPr>
              <w:t>MTK</w:t>
            </w:r>
          </w:p>
        </w:tc>
        <w:tc>
          <w:tcPr>
            <w:tcW w:w="7553" w:type="dxa"/>
            <w:shd w:val="clear" w:color="auto" w:fill="auto"/>
          </w:tcPr>
          <w:p w14:paraId="6A20462C" w14:textId="77777777" w:rsidR="004A6E72" w:rsidRDefault="00764370" w:rsidP="00F720A4">
            <w:pPr>
              <w:pStyle w:val="aff"/>
              <w:numPr>
                <w:ilvl w:val="0"/>
                <w:numId w:val="17"/>
              </w:numPr>
              <w:spacing w:after="60"/>
              <w:contextualSpacing w:val="0"/>
              <w:jc w:val="both"/>
            </w:pPr>
            <w:r>
              <w:t>Guard gap timeline of the new multiplexed PUCCH is of the earliest PUCCH</w:t>
            </w:r>
            <w:r>
              <w:rPr>
                <w:lang w:val="en-GB"/>
              </w:rPr>
              <w:t>.</w:t>
            </w:r>
          </w:p>
          <w:p w14:paraId="73310177" w14:textId="77777777" w:rsidR="004A6E72" w:rsidRDefault="00764370">
            <w:pPr>
              <w:spacing w:before="120" w:after="120"/>
              <w:rPr>
                <w:rFonts w:eastAsiaTheme="minorEastAsia"/>
                <w:b/>
                <w:sz w:val="22"/>
                <w:szCs w:val="22"/>
                <w:lang w:eastAsia="zh-CN"/>
              </w:rPr>
            </w:pPr>
            <w:r>
              <w:t>Multiplexing allowed only if the resulted PUCCH is confined within the sub-slot of the HP-PUCCH sub-slot</w:t>
            </w:r>
            <w:r>
              <w:rPr>
                <w:lang w:val="en-GB"/>
              </w:rPr>
              <w:t>.</w:t>
            </w:r>
          </w:p>
        </w:tc>
      </w:tr>
      <w:tr w:rsidR="004A6E72" w14:paraId="1F66EC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5FC986" w14:textId="77777777" w:rsidR="004A6E72" w:rsidRDefault="00764370">
            <w:pPr>
              <w:spacing w:afterLines="50" w:after="120"/>
              <w:rPr>
                <w:rFonts w:eastAsia="宋体"/>
                <w:lang w:eastAsia="zh-CN"/>
              </w:rPr>
            </w:pPr>
            <w:r>
              <w:rPr>
                <w:rFonts w:eastAsia="宋体"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0B073C5" w14:textId="18AB19D9" w:rsidR="0057259C" w:rsidRPr="000E4C61" w:rsidRDefault="0057259C" w:rsidP="0057259C">
            <w:pPr>
              <w:pStyle w:val="a0"/>
              <w:rPr>
                <w:rFonts w:ascii="Calibri" w:eastAsia="PMingLiU" w:hAnsi="Calibri" w:cs="Calibri"/>
                <w:b/>
                <w:sz w:val="24"/>
                <w:szCs w:val="22"/>
                <w:lang w:eastAsia="zh-TW"/>
              </w:rPr>
            </w:pPr>
            <w:r>
              <w:rPr>
                <w:rFonts w:asciiTheme="minorEastAsia" w:eastAsiaTheme="minorEastAsia" w:hAnsiTheme="minorEastAsia" w:cs="Calibri" w:hint="eastAsia"/>
                <w:b/>
                <w:sz w:val="24"/>
                <w:szCs w:val="22"/>
                <w:u w:val="single"/>
                <w:lang w:eastAsia="zh-CN"/>
              </w:rPr>
              <w:t>P</w:t>
            </w:r>
            <w:r w:rsidRPr="000E4C61">
              <w:rPr>
                <w:rFonts w:ascii="Calibri" w:eastAsia="PMingLiU" w:hAnsi="Calibri" w:cs="Calibri"/>
                <w:b/>
                <w:sz w:val="24"/>
                <w:szCs w:val="22"/>
                <w:u w:val="single"/>
                <w:lang w:eastAsia="zh-TW"/>
              </w:rPr>
              <w:t>roposal 1</w:t>
            </w:r>
            <w:r w:rsidRPr="000E4C61">
              <w:rPr>
                <w:rFonts w:ascii="Calibri" w:eastAsia="PMingLiU" w:hAnsi="Calibri" w:cs="Calibri"/>
                <w:b/>
                <w:sz w:val="24"/>
                <w:szCs w:val="22"/>
                <w:lang w:eastAsia="zh-TW"/>
              </w:rPr>
              <w:t xml:space="preserve">: </w:t>
            </w:r>
          </w:p>
          <w:p w14:paraId="3C5647F9" w14:textId="77777777" w:rsidR="0057259C" w:rsidRPr="000E4C61" w:rsidRDefault="0057259C" w:rsidP="0057259C">
            <w:pPr>
              <w:pStyle w:val="a0"/>
              <w:ind w:leftChars="100" w:left="200"/>
              <w:rPr>
                <w:rFonts w:ascii="Calibri" w:eastAsia="PMingLiU" w:hAnsi="Calibri" w:cs="Calibri"/>
                <w:sz w:val="24"/>
                <w:szCs w:val="22"/>
                <w:lang w:eastAsia="zh-TW"/>
              </w:rPr>
            </w:pPr>
            <w:r w:rsidRPr="000E4C61">
              <w:rPr>
                <w:rFonts w:ascii="Calibri" w:hAnsi="Calibri" w:cs="Calibri"/>
                <w:sz w:val="24"/>
                <w:lang w:eastAsia="zh-CN"/>
              </w:rPr>
              <w:t>The UE can multiplex HP UCI in a LP PUSCH only if the processing time of HP UCI is sufficient. Otherwise, the UE should not perform the multiplexing and the LP PUSCH should be dropped.</w:t>
            </w:r>
          </w:p>
          <w:p w14:paraId="5513FB97" w14:textId="77777777" w:rsidR="0057259C" w:rsidRPr="000E4C61" w:rsidRDefault="0057259C" w:rsidP="0057259C">
            <w:pPr>
              <w:pStyle w:val="a0"/>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2</w:t>
            </w:r>
            <w:r w:rsidRPr="000E4C61">
              <w:rPr>
                <w:rFonts w:ascii="Calibri" w:eastAsia="PMingLiU" w:hAnsi="Calibri" w:cs="Calibri"/>
                <w:b/>
                <w:sz w:val="24"/>
                <w:szCs w:val="22"/>
                <w:lang w:eastAsia="zh-TW"/>
              </w:rPr>
              <w:t>:</w:t>
            </w:r>
          </w:p>
          <w:p w14:paraId="7AA7AB6A" w14:textId="77777777" w:rsidR="0057259C" w:rsidRPr="000E4C61"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t xml:space="preserve">The HP UCI should only multiplexed on a set of LP PUSCH resource even if the LP PUSCH is configured with frequency </w:t>
            </w:r>
            <w:proofErr w:type="spellStart"/>
            <w:r w:rsidRPr="000E4C61">
              <w:rPr>
                <w:rFonts w:ascii="Calibri" w:hAnsi="Calibri" w:cs="Calibri"/>
                <w:sz w:val="24"/>
                <w:lang w:eastAsia="zh-CN"/>
              </w:rPr>
              <w:t>hoping</w:t>
            </w:r>
            <w:proofErr w:type="spellEnd"/>
            <w:r w:rsidRPr="000E4C61">
              <w:rPr>
                <w:rFonts w:ascii="Calibri" w:hAnsi="Calibri" w:cs="Calibri"/>
                <w:sz w:val="24"/>
                <w:lang w:eastAsia="zh-CN"/>
              </w:rPr>
              <w:t>, and the set of PUSCH resource is selected from the first DMRS symbol of the LP PUSCH that can satisfy the timeline requirement.</w:t>
            </w:r>
          </w:p>
          <w:p w14:paraId="0D68005D" w14:textId="77777777" w:rsidR="0057259C" w:rsidRPr="000E4C61" w:rsidRDefault="0057259C" w:rsidP="0057259C">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3:</w:t>
            </w:r>
          </w:p>
          <w:p w14:paraId="69E2B731" w14:textId="77777777" w:rsidR="0057259C" w:rsidRPr="000E4C61"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t>To ensure the acknowledgement response validity, a UE should perform the multiplexing procedure only if the latest symbol for multiplexing the HP UCI is not later than the latest symbol of the PUCCH. Otherwise, the UE should not perform the multiplexing.</w:t>
            </w:r>
          </w:p>
          <w:p w14:paraId="334CABC8" w14:textId="27E3FEBD" w:rsidR="004A6E72" w:rsidRDefault="004A6E72">
            <w:pPr>
              <w:pStyle w:val="a0"/>
              <w:ind w:leftChars="100" w:left="200"/>
              <w:rPr>
                <w:rFonts w:ascii="Calibri" w:eastAsiaTheme="minorEastAsia" w:hAnsi="Calibri" w:cs="Calibri"/>
                <w:lang w:eastAsia="zh-CN"/>
              </w:rPr>
            </w:pPr>
          </w:p>
        </w:tc>
      </w:tr>
      <w:tr w:rsidR="004A6E72" w14:paraId="7F42DD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87EF9A" w14:textId="77777777" w:rsidR="004A6E72" w:rsidRDefault="004A6E72">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FFCC06" w14:textId="77777777" w:rsidR="004A6E72" w:rsidRDefault="004A6E72">
            <w:pPr>
              <w:rPr>
                <w:rFonts w:eastAsiaTheme="minorEastAsia"/>
                <w:b/>
                <w:lang w:val="en-GB" w:eastAsia="zh-CN"/>
              </w:rPr>
            </w:pPr>
          </w:p>
        </w:tc>
      </w:tr>
    </w:tbl>
    <w:p w14:paraId="43305B4A" w14:textId="77777777" w:rsidR="004A6E72" w:rsidRDefault="004A6E72">
      <w:pPr>
        <w:pStyle w:val="a0"/>
        <w:rPr>
          <w:rFonts w:eastAsiaTheme="minorEastAsia"/>
          <w:lang w:eastAsia="zh-CN"/>
        </w:rPr>
      </w:pPr>
    </w:p>
    <w:p w14:paraId="312B0604" w14:textId="77777777" w:rsidR="004A6E72" w:rsidRDefault="00764370">
      <w:pPr>
        <w:pStyle w:val="2"/>
        <w:tabs>
          <w:tab w:val="clear" w:pos="3447"/>
        </w:tabs>
        <w:ind w:left="567"/>
        <w:rPr>
          <w:rFonts w:eastAsia="宋体"/>
          <w:lang w:eastAsia="zh-CN"/>
        </w:rPr>
      </w:pPr>
      <w:r>
        <w:rPr>
          <w:rFonts w:eastAsia="宋体"/>
          <w:szCs w:val="20"/>
          <w:lang w:eastAsia="zh-CN"/>
        </w:rPr>
        <w:t>Other enhancements</w:t>
      </w:r>
    </w:p>
    <w:p w14:paraId="5A92A304" w14:textId="77777777" w:rsidR="004A6E72" w:rsidRDefault="004A6E72">
      <w:pPr>
        <w:rPr>
          <w:rFonts w:eastAsia="宋体"/>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9B92EBA" w14:textId="77777777">
        <w:tc>
          <w:tcPr>
            <w:tcW w:w="1509" w:type="dxa"/>
            <w:shd w:val="clear" w:color="auto" w:fill="auto"/>
          </w:tcPr>
          <w:p w14:paraId="4684A8F2"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A52133E"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FE6326" w14:paraId="064F3420" w14:textId="77777777">
        <w:tc>
          <w:tcPr>
            <w:tcW w:w="1509" w:type="dxa"/>
            <w:shd w:val="clear" w:color="auto" w:fill="auto"/>
          </w:tcPr>
          <w:p w14:paraId="4F618FB8" w14:textId="52802F89" w:rsidR="00FE6326" w:rsidRDefault="00FE6326">
            <w:pPr>
              <w:spacing w:afterLines="50" w:after="120"/>
              <w:rPr>
                <w:rFonts w:eastAsia="宋体"/>
                <w:lang w:eastAsia="zh-CN"/>
              </w:rPr>
            </w:pPr>
            <w:r>
              <w:rPr>
                <w:rFonts w:eastAsia="宋体" w:hint="eastAsia"/>
                <w:lang w:eastAsia="zh-CN"/>
              </w:rPr>
              <w:t>HW</w:t>
            </w:r>
          </w:p>
        </w:tc>
        <w:tc>
          <w:tcPr>
            <w:tcW w:w="7553" w:type="dxa"/>
            <w:shd w:val="clear" w:color="auto" w:fill="auto"/>
          </w:tcPr>
          <w:p w14:paraId="6CD36ED1" w14:textId="39007687" w:rsidR="00FE6326" w:rsidRPr="00FE6326" w:rsidRDefault="00FE6326" w:rsidP="00FE6326">
            <w:pPr>
              <w:spacing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17</w:t>
            </w:r>
            <w:r w:rsidRPr="0077556F">
              <w:rPr>
                <w:b/>
                <w:i/>
                <w:lang w:eastAsia="zh-CN"/>
              </w:rPr>
              <w:t xml:space="preserve">: </w:t>
            </w:r>
            <w:r>
              <w:rPr>
                <w:b/>
                <w:i/>
                <w:lang w:eastAsia="zh-CN"/>
              </w:rPr>
              <w:t>For multiplexing LP HARQ-ACK with type 1 HARQ-ACK codebook on HP PUSCH, LP HARQ-ACK is not transmitted if DAI_UL is 0.</w:t>
            </w:r>
          </w:p>
        </w:tc>
      </w:tr>
      <w:tr w:rsidR="004A6E72" w14:paraId="2F0BA6BA" w14:textId="77777777">
        <w:tc>
          <w:tcPr>
            <w:tcW w:w="1509" w:type="dxa"/>
            <w:shd w:val="clear" w:color="auto" w:fill="auto"/>
          </w:tcPr>
          <w:p w14:paraId="62F285CF" w14:textId="77777777" w:rsidR="004A6E72" w:rsidRDefault="00764370">
            <w:pPr>
              <w:spacing w:afterLines="50" w:after="120"/>
              <w:rPr>
                <w:rFonts w:eastAsiaTheme="minorEastAsia"/>
                <w:szCs w:val="20"/>
                <w:lang w:eastAsia="zh-CN"/>
              </w:rPr>
            </w:pPr>
            <w:r>
              <w:rPr>
                <w:rFonts w:eastAsiaTheme="minorEastAsia" w:hint="eastAsia"/>
                <w:szCs w:val="20"/>
                <w:lang w:eastAsia="zh-CN"/>
              </w:rPr>
              <w:t>N</w:t>
            </w:r>
            <w:r>
              <w:rPr>
                <w:rFonts w:eastAsiaTheme="minorEastAsia"/>
                <w:szCs w:val="20"/>
                <w:lang w:eastAsia="zh-CN"/>
              </w:rPr>
              <w:t>okia</w:t>
            </w:r>
          </w:p>
        </w:tc>
        <w:tc>
          <w:tcPr>
            <w:tcW w:w="7553" w:type="dxa"/>
            <w:shd w:val="clear" w:color="auto" w:fill="auto"/>
          </w:tcPr>
          <w:p w14:paraId="167E304B" w14:textId="77777777" w:rsidR="007A0CFB" w:rsidRPr="00891B2F" w:rsidRDefault="007A0CFB" w:rsidP="007A0CFB">
            <w:pPr>
              <w:ind w:left="284"/>
              <w:jc w:val="both"/>
              <w:rPr>
                <w:b/>
                <w:sz w:val="22"/>
                <w:szCs w:val="22"/>
                <w:lang w:val="en-GB"/>
              </w:rPr>
            </w:pPr>
            <w:r w:rsidRPr="007A0CFB">
              <w:rPr>
                <w:b/>
                <w:sz w:val="22"/>
                <w:szCs w:val="22"/>
                <w:lang w:val="en-GB"/>
              </w:rPr>
              <w:t>Proposal 3.25: For the scenario where multiplexing high-priority HARQ-ACK bits on a low-priority PUSCH, RAN1 to investigate UL power control aspects to guarantee the required reliability of high-priority HARQ-ACK bits.</w:t>
            </w:r>
          </w:p>
          <w:p w14:paraId="74B3C14D" w14:textId="262346AB" w:rsidR="004A6E72" w:rsidRPr="007A0CFB" w:rsidRDefault="007A0CFB" w:rsidP="007A0CFB">
            <w:pPr>
              <w:spacing w:after="0"/>
              <w:ind w:left="284"/>
              <w:jc w:val="both"/>
              <w:rPr>
                <w:rFonts w:eastAsiaTheme="minorEastAsia"/>
                <w:b/>
                <w:sz w:val="22"/>
                <w:szCs w:val="22"/>
                <w:lang w:val="en-GB" w:eastAsia="zh-CN"/>
              </w:rPr>
            </w:pPr>
            <w:r w:rsidRPr="00891B2F">
              <w:rPr>
                <w:b/>
                <w:sz w:val="22"/>
                <w:szCs w:val="22"/>
                <w:lang w:val="en-GB" w:eastAsia="zh-CN"/>
              </w:rPr>
              <w:t>Proposal 3.</w:t>
            </w:r>
            <w:r>
              <w:rPr>
                <w:b/>
                <w:sz w:val="22"/>
                <w:szCs w:val="22"/>
                <w:lang w:val="en-GB" w:eastAsia="zh-CN"/>
              </w:rPr>
              <w:t>26</w:t>
            </w:r>
            <w:r w:rsidRPr="00891B2F">
              <w:rPr>
                <w:b/>
                <w:sz w:val="22"/>
                <w:szCs w:val="22"/>
                <w:lang w:val="en-GB" w:eastAsia="zh-CN"/>
              </w:rPr>
              <w:t>: M</w:t>
            </w:r>
            <w:r w:rsidRPr="00891B2F">
              <w:rPr>
                <w:b/>
                <w:sz w:val="22"/>
                <w:szCs w:val="22"/>
                <w:lang w:val="en-GB"/>
              </w:rPr>
              <w:t>ultiplexing high-priority SR in low-priority PUSCH is supported.</w:t>
            </w:r>
            <w:r w:rsidRPr="00891B2F">
              <w:rPr>
                <w:b/>
                <w:sz w:val="22"/>
                <w:szCs w:val="22"/>
                <w:lang w:val="en-GB" w:eastAsia="zh-CN"/>
              </w:rPr>
              <w:t xml:space="preserve"> FFS detailed ways of carrying high-priority SR information.</w:t>
            </w:r>
          </w:p>
        </w:tc>
      </w:tr>
      <w:tr w:rsidR="00404CFE" w14:paraId="48C2296D" w14:textId="77777777">
        <w:tc>
          <w:tcPr>
            <w:tcW w:w="1509" w:type="dxa"/>
            <w:shd w:val="clear" w:color="auto" w:fill="auto"/>
          </w:tcPr>
          <w:p w14:paraId="6D07FBDE" w14:textId="56D424F9" w:rsidR="00404CFE" w:rsidRDefault="00404CFE" w:rsidP="00404CFE">
            <w:pPr>
              <w:spacing w:afterLines="50" w:after="120"/>
              <w:rPr>
                <w:rFonts w:eastAsiaTheme="minorEastAsia"/>
                <w:szCs w:val="20"/>
                <w:lang w:eastAsia="zh-CN"/>
              </w:rPr>
            </w:pPr>
            <w:r>
              <w:rPr>
                <w:rFonts w:eastAsiaTheme="minorEastAsia" w:hint="eastAsia"/>
                <w:lang w:eastAsia="zh-CN"/>
              </w:rPr>
              <w:t>LGE</w:t>
            </w:r>
          </w:p>
        </w:tc>
        <w:tc>
          <w:tcPr>
            <w:tcW w:w="7553" w:type="dxa"/>
            <w:shd w:val="clear" w:color="auto" w:fill="auto"/>
          </w:tcPr>
          <w:p w14:paraId="5A533BBE" w14:textId="77777777" w:rsidR="00404CFE" w:rsidRDefault="00404CFE" w:rsidP="00404CFE">
            <w:pPr>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21</w:t>
            </w:r>
            <w:r w:rsidRPr="00D87BE5">
              <w:rPr>
                <w:rFonts w:eastAsia="Batang"/>
                <w:b/>
                <w:sz w:val="22"/>
                <w:szCs w:val="22"/>
                <w:lang w:eastAsia="ko-KR"/>
              </w:rPr>
              <w:t xml:space="preserve">: </w:t>
            </w:r>
            <w:r>
              <w:rPr>
                <w:rFonts w:eastAsia="Batang"/>
                <w:b/>
                <w:sz w:val="22"/>
                <w:szCs w:val="22"/>
                <w:lang w:eastAsia="ko-KR"/>
              </w:rPr>
              <w:t>Consider how to determine the priority of CG-UCI and how to encode the CG-UCI payload in case of UCI multiplexing on NR-U CG PUSCH with different priority.</w:t>
            </w:r>
          </w:p>
          <w:p w14:paraId="4627DFC2" w14:textId="77777777" w:rsidR="008F1A14" w:rsidRPr="008041A7" w:rsidRDefault="008F1A14" w:rsidP="008F1A14">
            <w:pPr>
              <w:spacing w:before="120" w:after="120" w:line="240" w:lineRule="auto"/>
              <w:rPr>
                <w:rFonts w:eastAsia="Batang"/>
                <w:b/>
                <w:sz w:val="22"/>
                <w:szCs w:val="22"/>
                <w:lang w:eastAsia="ko-KR"/>
              </w:rPr>
            </w:pPr>
            <w:r w:rsidRPr="008041A7">
              <w:rPr>
                <w:rStyle w:val="proposalChar0"/>
              </w:rPr>
              <w:t>Proposal #</w:t>
            </w:r>
            <w:r>
              <w:rPr>
                <w:rStyle w:val="proposalChar0"/>
              </w:rPr>
              <w:t>24</w:t>
            </w:r>
            <w:r w:rsidRPr="008041A7">
              <w:rPr>
                <w:rStyle w:val="proposalChar0"/>
              </w:rPr>
              <w:t xml:space="preserve">: Consider to introduce new timeline or offset in case of PUSCH collision handling with different priority. </w:t>
            </w:r>
          </w:p>
          <w:p w14:paraId="1C963028" w14:textId="19CDF6C5" w:rsidR="008F1A14" w:rsidRPr="008F1A14" w:rsidRDefault="008F1A14" w:rsidP="008F1A14">
            <w:pPr>
              <w:pStyle w:val="proposal0"/>
            </w:pPr>
            <w:r w:rsidRPr="008041A7">
              <w:t>Proposal #</w:t>
            </w:r>
            <w:r>
              <w:t>25</w:t>
            </w:r>
            <w:r w:rsidRPr="008041A7">
              <w:t>: Cons</w:t>
            </w:r>
            <w:r w:rsidRPr="00601293">
              <w:t>id</w:t>
            </w:r>
            <w:r w:rsidRPr="008041A7">
              <w:t>er enhanced collision handling between HP PUSCH and LP PUSCH with UCI piggybacking.</w:t>
            </w:r>
          </w:p>
        </w:tc>
      </w:tr>
      <w:tr w:rsidR="004A6E72" w14:paraId="146B74F6" w14:textId="77777777">
        <w:tc>
          <w:tcPr>
            <w:tcW w:w="1509" w:type="dxa"/>
            <w:shd w:val="clear" w:color="auto" w:fill="auto"/>
          </w:tcPr>
          <w:p w14:paraId="23F429DD" w14:textId="77777777" w:rsidR="004A6E72" w:rsidRPr="00404CFE" w:rsidRDefault="00764370">
            <w:pPr>
              <w:spacing w:afterLines="50" w:after="120"/>
              <w:rPr>
                <w:rFonts w:eastAsiaTheme="minorEastAsia"/>
                <w:color w:val="FF0000"/>
                <w:szCs w:val="20"/>
                <w:lang w:eastAsia="zh-CN"/>
              </w:rPr>
            </w:pPr>
            <w:r w:rsidRPr="00E35CAD">
              <w:rPr>
                <w:rFonts w:eastAsiaTheme="minorEastAsia" w:hint="eastAsia"/>
                <w:szCs w:val="20"/>
                <w:lang w:eastAsia="zh-CN"/>
              </w:rPr>
              <w:t>I</w:t>
            </w:r>
            <w:r w:rsidRPr="00E35CAD">
              <w:rPr>
                <w:rFonts w:eastAsiaTheme="minorEastAsia"/>
                <w:szCs w:val="20"/>
                <w:lang w:eastAsia="zh-CN"/>
              </w:rPr>
              <w:t>ntel</w:t>
            </w:r>
          </w:p>
        </w:tc>
        <w:tc>
          <w:tcPr>
            <w:tcW w:w="7553" w:type="dxa"/>
            <w:shd w:val="clear" w:color="auto" w:fill="auto"/>
          </w:tcPr>
          <w:p w14:paraId="63927B97" w14:textId="77777777" w:rsidR="00E35CAD" w:rsidRPr="009B1CE4" w:rsidRDefault="00E35CAD" w:rsidP="00E35CAD">
            <w:pPr>
              <w:pStyle w:val="3GPPText"/>
              <w:rPr>
                <w:b/>
                <w:bCs/>
              </w:rPr>
            </w:pPr>
            <w:r w:rsidRPr="009B1CE4">
              <w:rPr>
                <w:b/>
                <w:bCs/>
              </w:rPr>
              <w:t>Proposal 13: CG-UCI is regarded as high priority and can be multiplexed in a similar manner as HP HARQ-ACK onto PUSCH.</w:t>
            </w:r>
          </w:p>
          <w:p w14:paraId="12FF95DC" w14:textId="77777777" w:rsidR="004A6E72" w:rsidRDefault="00E35CAD">
            <w:pPr>
              <w:pStyle w:val="3GPPText"/>
              <w:rPr>
                <w:b/>
                <w:bCs/>
              </w:rPr>
            </w:pPr>
            <w:r w:rsidRPr="009B1CE4">
              <w:rPr>
                <w:b/>
                <w:bCs/>
              </w:rPr>
              <w:t xml:space="preserve">Proposal 14: If both HP and LP HARQ-ACK are to be multiplexed onto CG-PUSCH that includes CG-UCI, CG-UCI is jointly encoded with HP HARQ-ACK with same beta offset. </w:t>
            </w:r>
          </w:p>
          <w:p w14:paraId="5E7A49BB" w14:textId="6E2816CD" w:rsidR="003210C2" w:rsidRDefault="003210C2">
            <w:pPr>
              <w:pStyle w:val="3GPPText"/>
              <w:rPr>
                <w:b/>
                <w:bCs/>
              </w:rPr>
            </w:pPr>
          </w:p>
        </w:tc>
      </w:tr>
      <w:tr w:rsidR="004A6E72" w14:paraId="6BDD3125" w14:textId="77777777">
        <w:tc>
          <w:tcPr>
            <w:tcW w:w="1509" w:type="dxa"/>
            <w:shd w:val="clear" w:color="auto" w:fill="auto"/>
          </w:tcPr>
          <w:p w14:paraId="7972B5AA" w14:textId="1C748A12" w:rsidR="004A6E72" w:rsidRPr="00404CFE" w:rsidRDefault="002D15F1">
            <w:pPr>
              <w:spacing w:afterLines="50" w:after="120"/>
              <w:rPr>
                <w:rFonts w:eastAsiaTheme="minorEastAsia"/>
                <w:color w:val="FF0000"/>
                <w:szCs w:val="20"/>
                <w:lang w:eastAsia="zh-CN"/>
              </w:rPr>
            </w:pPr>
            <w:r w:rsidRPr="002D15F1">
              <w:rPr>
                <w:rFonts w:eastAsiaTheme="minorEastAsia" w:hint="eastAsia"/>
                <w:szCs w:val="20"/>
                <w:lang w:eastAsia="zh-CN"/>
              </w:rPr>
              <w:t>Pana</w:t>
            </w:r>
          </w:p>
        </w:tc>
        <w:tc>
          <w:tcPr>
            <w:tcW w:w="7553" w:type="dxa"/>
            <w:shd w:val="clear" w:color="auto" w:fill="auto"/>
          </w:tcPr>
          <w:p w14:paraId="3DE1A1DE" w14:textId="77777777" w:rsidR="002D15F1" w:rsidRPr="00737663" w:rsidRDefault="002D15F1" w:rsidP="002D15F1">
            <w:pPr>
              <w:spacing w:beforeLines="50" w:before="120" w:after="0"/>
              <w:rPr>
                <w:b/>
                <w:bCs/>
                <w:lang w:eastAsia="ja-JP"/>
              </w:rPr>
            </w:pPr>
            <w:r>
              <w:rPr>
                <w:rFonts w:hint="eastAsia"/>
                <w:b/>
                <w:bCs/>
                <w:lang w:eastAsia="ja-JP"/>
              </w:rPr>
              <w:t>P</w:t>
            </w:r>
            <w:r>
              <w:rPr>
                <w:b/>
                <w:bCs/>
                <w:lang w:eastAsia="ja-JP"/>
              </w:rPr>
              <w:t>roposal 16: Multiplexing a H</w:t>
            </w:r>
            <w:r w:rsidRPr="00A2583C">
              <w:rPr>
                <w:b/>
                <w:bCs/>
                <w:lang w:eastAsia="ja-JP"/>
              </w:rPr>
              <w:t xml:space="preserve">P SR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 should be supported by the identical design with multiplexing a H</w:t>
            </w:r>
            <w:r w:rsidRPr="00A2583C">
              <w:rPr>
                <w:b/>
                <w:bCs/>
                <w:lang w:eastAsia="ja-JP"/>
              </w:rPr>
              <w:t xml:space="preserve">P </w:t>
            </w:r>
            <w:r>
              <w:rPr>
                <w:b/>
                <w:bCs/>
                <w:lang w:eastAsia="ja-JP"/>
              </w:rPr>
              <w:t>HARQ-ACK</w:t>
            </w:r>
            <w:r w:rsidRPr="00A2583C">
              <w:rPr>
                <w:b/>
                <w:bCs/>
                <w:lang w:eastAsia="ja-JP"/>
              </w:rPr>
              <w:t xml:space="preserve">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w:t>
            </w:r>
          </w:p>
          <w:p w14:paraId="6BEC85FD" w14:textId="77777777" w:rsidR="004A6E72" w:rsidRDefault="004A6E72">
            <w:pPr>
              <w:pStyle w:val="3GPPText"/>
              <w:rPr>
                <w:b/>
                <w:bCs/>
                <w:lang w:val="en-GB"/>
              </w:rPr>
            </w:pPr>
          </w:p>
        </w:tc>
      </w:tr>
      <w:tr w:rsidR="00E35CAD" w14:paraId="60296297" w14:textId="77777777">
        <w:tc>
          <w:tcPr>
            <w:tcW w:w="1509" w:type="dxa"/>
            <w:shd w:val="clear" w:color="auto" w:fill="auto"/>
          </w:tcPr>
          <w:p w14:paraId="1FB34A8F" w14:textId="24B1EF67" w:rsidR="00E35CAD" w:rsidRPr="00404CFE" w:rsidRDefault="00A20CA0" w:rsidP="00E35CAD">
            <w:pPr>
              <w:spacing w:afterLines="50" w:after="120"/>
              <w:rPr>
                <w:rFonts w:eastAsiaTheme="minorEastAsia"/>
                <w:color w:val="FF0000"/>
                <w:szCs w:val="20"/>
                <w:lang w:eastAsia="zh-CN"/>
              </w:rPr>
            </w:pPr>
            <w:r w:rsidRPr="00A20CA0">
              <w:rPr>
                <w:rFonts w:eastAsiaTheme="minorEastAsia" w:hint="eastAsia"/>
                <w:szCs w:val="20"/>
                <w:lang w:eastAsia="zh-CN"/>
              </w:rPr>
              <w:t>F</w:t>
            </w:r>
            <w:r w:rsidRPr="00A20CA0">
              <w:rPr>
                <w:rFonts w:eastAsiaTheme="minorEastAsia"/>
                <w:szCs w:val="20"/>
                <w:lang w:eastAsia="zh-CN"/>
              </w:rPr>
              <w:t>GI/APT</w:t>
            </w:r>
          </w:p>
        </w:tc>
        <w:tc>
          <w:tcPr>
            <w:tcW w:w="7553" w:type="dxa"/>
            <w:shd w:val="clear" w:color="auto" w:fill="auto"/>
          </w:tcPr>
          <w:p w14:paraId="027F13DB" w14:textId="2098187C" w:rsidR="00E35CAD"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 xml:space="preserve">Proposal </w:t>
            </w:r>
            <w:r>
              <w:rPr>
                <w:rFonts w:eastAsiaTheme="minorEastAsia"/>
                <w:sz w:val="22"/>
                <w:lang w:eastAsia="zh-TW"/>
              </w:rPr>
              <w:t>7</w:t>
            </w:r>
            <w:r w:rsidRPr="0002642C">
              <w:rPr>
                <w:rFonts w:eastAsiaTheme="minorEastAsia"/>
                <w:sz w:val="22"/>
                <w:lang w:eastAsia="zh-TW"/>
              </w:rPr>
              <w:tab/>
            </w:r>
            <w:r w:rsidRPr="0002642C">
              <w:rPr>
                <w:rFonts w:ascii="Calibri" w:hAnsi="Calibri"/>
                <w:sz w:val="22"/>
                <w:szCs w:val="28"/>
                <w:lang w:eastAsia="zh-TW"/>
              </w:rPr>
              <w:t>CG-UCI multiplexed in a high priority CG PUSCH is treated as high priority HARQ-ACK and jointly encoded with high priority HARQ-ACK, if there is high priority HARQ-ACK to be multiplexed in the CG PUSCH</w:t>
            </w:r>
            <w:r>
              <w:rPr>
                <w:rFonts w:ascii="Calibri" w:hAnsi="Calibri"/>
                <w:sz w:val="22"/>
                <w:szCs w:val="28"/>
                <w:lang w:eastAsia="zh-TW"/>
              </w:rPr>
              <w:t>.</w:t>
            </w:r>
          </w:p>
        </w:tc>
      </w:tr>
      <w:tr w:rsidR="00E35CAD" w14:paraId="5916E5F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21EDBF" w14:textId="77777777" w:rsidR="00E35CAD" w:rsidRPr="00404CFE" w:rsidRDefault="00E35CAD" w:rsidP="00E35CAD">
            <w:pPr>
              <w:spacing w:afterLines="50" w:after="120"/>
              <w:rPr>
                <w:rFonts w:eastAsia="宋体"/>
                <w:color w:val="FF0000"/>
                <w:lang w:eastAsia="zh-CN"/>
              </w:rPr>
            </w:pPr>
            <w:r w:rsidRPr="000D6AC9">
              <w:rPr>
                <w:rFonts w:eastAsia="宋体" w:hint="eastAsia"/>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AAA8B5" w14:textId="28E96640" w:rsidR="00E35CAD" w:rsidRPr="000D6AC9" w:rsidRDefault="000D6AC9" w:rsidP="000D6AC9">
            <w:pPr>
              <w:spacing w:after="120" w:line="276" w:lineRule="auto"/>
              <w:jc w:val="both"/>
              <w:rPr>
                <w:rFonts w:ascii="Times" w:eastAsia="Batang" w:hAnsi="Times"/>
                <w:i/>
                <w:iCs/>
                <w:sz w:val="22"/>
                <w:szCs w:val="28"/>
                <w:lang w:val="en-GB" w:eastAsia="en-GB"/>
              </w:rPr>
            </w:pPr>
            <w:r w:rsidRPr="000D6AC9">
              <w:rPr>
                <w:rFonts w:ascii="Times" w:eastAsia="Batang" w:hAnsi="Times"/>
                <w:b/>
                <w:bCs/>
                <w:i/>
                <w:iCs/>
                <w:sz w:val="22"/>
                <w:szCs w:val="28"/>
                <w:lang w:val="en-GB"/>
              </w:rPr>
              <w:t xml:space="preserve">Proposal 10: </w:t>
            </w:r>
            <w:r w:rsidRPr="000D6AC9">
              <w:rPr>
                <w:rFonts w:ascii="Times" w:eastAsia="Batang" w:hAnsi="Times"/>
                <w:i/>
                <w:iCs/>
                <w:sz w:val="22"/>
                <w:szCs w:val="28"/>
                <w:lang w:val="en-GB"/>
              </w:rPr>
              <w:t>In case of HP-PUSCH or LP-PUSCH contains LP HARQ-ACK and HP HARQ-ACK, it should be discussed how to indicate the presence of LP HARQ-ACK and/or HP HARQ-ACK to be multiplexed and “beta offset” for LP HARQ-ACK and/or HP HARQ-ACK.</w:t>
            </w:r>
          </w:p>
        </w:tc>
      </w:tr>
    </w:tbl>
    <w:p w14:paraId="5E80459C" w14:textId="77777777" w:rsidR="004A6E72" w:rsidRDefault="004A6E72">
      <w:pPr>
        <w:pStyle w:val="a0"/>
        <w:rPr>
          <w:rFonts w:eastAsiaTheme="minorEastAsia"/>
          <w:lang w:eastAsia="zh-CN"/>
        </w:rPr>
      </w:pPr>
    </w:p>
    <w:p w14:paraId="79FB638F" w14:textId="77777777" w:rsidR="004A6E72" w:rsidRDefault="00764370">
      <w:pPr>
        <w:pStyle w:val="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rFonts w:eastAsia="宋体"/>
          <w:szCs w:val="20"/>
          <w:lang w:eastAsia="zh-CN"/>
        </w:rPr>
        <w:lastRenderedPageBreak/>
        <w:t xml:space="preserve">PHY prioritization </w:t>
      </w:r>
      <w:r>
        <w:rPr>
          <w:rFonts w:eastAsia="宋体" w:hint="eastAsia"/>
          <w:szCs w:val="20"/>
          <w:lang w:eastAsia="zh-CN"/>
        </w:rPr>
        <w:t>between DG and CG</w:t>
      </w:r>
      <w:r>
        <w:rPr>
          <w:rFonts w:eastAsia="宋体"/>
          <w:szCs w:val="20"/>
          <w:lang w:eastAsia="zh-CN"/>
        </w:rPr>
        <w:t xml:space="preserve"> PUSCH</w:t>
      </w:r>
      <w:r>
        <w:rPr>
          <w:rFonts w:eastAsia="宋体" w:hint="eastAsia"/>
          <w:szCs w:val="20"/>
          <w:lang w:eastAsia="zh-CN"/>
        </w:rPr>
        <w:t>s with</w:t>
      </w:r>
      <w:r>
        <w:rPr>
          <w:rFonts w:eastAsia="宋体"/>
          <w:szCs w:val="20"/>
          <w:lang w:eastAsia="zh-CN"/>
        </w:rPr>
        <w:t xml:space="preserve"> different priorities</w:t>
      </w:r>
    </w:p>
    <w:p w14:paraId="3C2768C0" w14:textId="77777777" w:rsidR="004A6E72" w:rsidRDefault="00764370">
      <w:pPr>
        <w:pStyle w:val="2"/>
        <w:tabs>
          <w:tab w:val="clear" w:pos="3447"/>
        </w:tabs>
        <w:ind w:left="567"/>
        <w:rPr>
          <w:rFonts w:eastAsia="宋体"/>
          <w:lang w:eastAsia="zh-CN"/>
        </w:rPr>
      </w:pPr>
      <w:r>
        <w:rPr>
          <w:rFonts w:eastAsia="宋体" w:hint="eastAsia"/>
          <w:lang w:eastAsia="zh-CN"/>
        </w:rPr>
        <w:t>Agreements and discussion status in previous meetings</w:t>
      </w:r>
    </w:p>
    <w:p w14:paraId="4EEA54B5" w14:textId="77777777" w:rsidR="004A6E72" w:rsidRDefault="0076437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A6E72" w14:paraId="16A0D3D7" w14:textId="77777777">
        <w:tc>
          <w:tcPr>
            <w:tcW w:w="9307" w:type="dxa"/>
            <w:shd w:val="clear" w:color="auto" w:fill="auto"/>
          </w:tcPr>
          <w:p w14:paraId="0EC07E1F" w14:textId="77777777" w:rsidR="004A6E72" w:rsidRDefault="00764370">
            <w:pPr>
              <w:rPr>
                <w:lang w:eastAsia="zh-CN"/>
              </w:rPr>
            </w:pPr>
            <w:r>
              <w:rPr>
                <w:rFonts w:eastAsia="BatangChe" w:cs="Times"/>
                <w:b/>
                <w:lang w:eastAsia="ko-KR"/>
              </w:rPr>
              <w:t>Proposal from Feature Lead</w:t>
            </w:r>
          </w:p>
          <w:p w14:paraId="09B320FD" w14:textId="77777777" w:rsidR="004A6E72" w:rsidRDefault="00764370" w:rsidP="00F720A4">
            <w:pPr>
              <w:widowControl w:val="0"/>
              <w:numPr>
                <w:ilvl w:val="0"/>
                <w:numId w:val="89"/>
              </w:numPr>
              <w:jc w:val="both"/>
            </w:pPr>
            <w:r>
              <w:t>For collision handling between high priority CG and low priority DG, down-select following options.</w:t>
            </w:r>
          </w:p>
          <w:p w14:paraId="38054674" w14:textId="77777777" w:rsidR="004A6E72" w:rsidRDefault="00764370" w:rsidP="00F720A4">
            <w:pPr>
              <w:widowControl w:val="0"/>
              <w:numPr>
                <w:ilvl w:val="1"/>
                <w:numId w:val="89"/>
              </w:numPr>
              <w:ind w:left="1163" w:hanging="425"/>
              <w:jc w:val="both"/>
            </w:pPr>
            <w:r>
              <w:t>Option 1: define a UE capability for collision handling between the CG and DG with different priorities in PHY layer.</w:t>
            </w:r>
          </w:p>
          <w:p w14:paraId="3D6CA0FD" w14:textId="77777777" w:rsidR="004A6E72" w:rsidRDefault="00764370" w:rsidP="00F720A4">
            <w:pPr>
              <w:widowControl w:val="0"/>
              <w:numPr>
                <w:ilvl w:val="2"/>
                <w:numId w:val="89"/>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0B68E361" w14:textId="77777777" w:rsidR="004A6E72" w:rsidRDefault="00764370" w:rsidP="00F720A4">
            <w:pPr>
              <w:widowControl w:val="0"/>
              <w:numPr>
                <w:ilvl w:val="2"/>
                <w:numId w:val="89"/>
              </w:numPr>
              <w:ind w:left="1588"/>
              <w:jc w:val="both"/>
            </w:pPr>
            <w:r>
              <w:t>Otherwise, MAC layer should make the prioritization so that only one MAC PDU is delivered to PHY layer.</w:t>
            </w:r>
          </w:p>
          <w:p w14:paraId="51E7AF11" w14:textId="77777777" w:rsidR="004A6E72" w:rsidRDefault="00764370" w:rsidP="00F720A4">
            <w:pPr>
              <w:widowControl w:val="0"/>
              <w:numPr>
                <w:ilvl w:val="1"/>
                <w:numId w:val="89"/>
              </w:numPr>
              <w:ind w:left="1163" w:hanging="425"/>
              <w:jc w:val="both"/>
            </w:pPr>
            <w:r>
              <w:t xml:space="preserve">Option 2: re-use Rel.15 timeline, MAC layer should make the prioritization so that only one MAC PDU (e.g. the one with higher priority) is delivered to PHY layer. </w:t>
            </w:r>
          </w:p>
          <w:p w14:paraId="40340D2C" w14:textId="77777777" w:rsidR="004A6E72" w:rsidRDefault="00764370" w:rsidP="00F720A4">
            <w:pPr>
              <w:widowControl w:val="0"/>
              <w:numPr>
                <w:ilvl w:val="2"/>
                <w:numId w:val="89"/>
              </w:numPr>
              <w:ind w:left="1588"/>
              <w:jc w:val="both"/>
            </w:pPr>
            <w:r>
              <w:t>Supported by QC, Intel, LG, Apple</w:t>
            </w:r>
          </w:p>
          <w:p w14:paraId="27EA1D57" w14:textId="77777777" w:rsidR="004A6E72" w:rsidRDefault="00764370" w:rsidP="00F720A4">
            <w:pPr>
              <w:widowControl w:val="0"/>
              <w:numPr>
                <w:ilvl w:val="1"/>
                <w:numId w:val="89"/>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B74499A" w14:textId="77777777" w:rsidR="004A6E72" w:rsidRDefault="00764370" w:rsidP="00F720A4">
            <w:pPr>
              <w:widowControl w:val="0"/>
              <w:numPr>
                <w:ilvl w:val="2"/>
                <w:numId w:val="89"/>
              </w:numPr>
              <w:ind w:left="1588"/>
              <w:jc w:val="both"/>
            </w:pPr>
            <w:r>
              <w:t>Supported by Nokia, NSB, Huawei/</w:t>
            </w:r>
            <w:proofErr w:type="spellStart"/>
            <w:r>
              <w:t>HiSilicon</w:t>
            </w:r>
            <w:proofErr w:type="spellEnd"/>
            <w:r>
              <w:t>, CATT, NEC, MTK, ZTE</w:t>
            </w:r>
          </w:p>
          <w:p w14:paraId="17387F3A" w14:textId="77777777" w:rsidR="004A6E72" w:rsidRDefault="00764370" w:rsidP="00F720A4">
            <w:pPr>
              <w:widowControl w:val="0"/>
              <w:numPr>
                <w:ilvl w:val="0"/>
                <w:numId w:val="89"/>
              </w:numPr>
              <w:jc w:val="both"/>
            </w:pPr>
            <w:r>
              <w:t>No PHY collision handling necessary if MAC does not generate a PDU for the CG.</w:t>
            </w:r>
          </w:p>
          <w:p w14:paraId="6D758539" w14:textId="77777777" w:rsidR="004A6E72" w:rsidRDefault="00764370" w:rsidP="00F720A4">
            <w:pPr>
              <w:widowControl w:val="0"/>
              <w:numPr>
                <w:ilvl w:val="0"/>
                <w:numId w:val="89"/>
              </w:numPr>
              <w:jc w:val="both"/>
            </w:pPr>
            <w:r>
              <w:t>PHY does not expect MAC to generate a PDU for a later, lower-priority, CG PUSCH, which overlaps with an earlier, higher-priority, DG PUSCH.</w:t>
            </w:r>
          </w:p>
          <w:p w14:paraId="5084BB8A" w14:textId="77777777" w:rsidR="004A6E72" w:rsidRDefault="004A6E72">
            <w:pPr>
              <w:rPr>
                <w:rFonts w:ascii="宋体" w:eastAsia="等线" w:hAnsi="宋体" w:cs="Gulim"/>
              </w:rPr>
            </w:pPr>
          </w:p>
          <w:p w14:paraId="0F1B8343" w14:textId="77777777" w:rsidR="004A6E72" w:rsidRDefault="00764370">
            <w:pPr>
              <w:rPr>
                <w:rFonts w:eastAsia="等线" w:cs="Times"/>
                <w:b/>
              </w:rPr>
            </w:pPr>
            <w:r>
              <w:rPr>
                <w:rFonts w:eastAsia="BatangChe" w:cs="Times"/>
                <w:b/>
                <w:lang w:eastAsia="ko-KR"/>
              </w:rPr>
              <w:t xml:space="preserve">Proposal from Feature Lead </w:t>
            </w:r>
          </w:p>
          <w:p w14:paraId="2D876AEC" w14:textId="77777777" w:rsidR="004A6E72" w:rsidRDefault="00764370" w:rsidP="00F720A4">
            <w:pPr>
              <w:widowControl w:val="0"/>
              <w:numPr>
                <w:ilvl w:val="0"/>
                <w:numId w:val="90"/>
              </w:numPr>
              <w:jc w:val="both"/>
              <w:rPr>
                <w:rFonts w:cs="Times"/>
              </w:rPr>
            </w:pPr>
            <w:r>
              <w:rPr>
                <w:rFonts w:cs="Times"/>
              </w:rPr>
              <w:t>For collision handling between high priority DG and low priority CG, down-select following options:</w:t>
            </w:r>
          </w:p>
          <w:p w14:paraId="3F1DA172" w14:textId="77777777" w:rsidR="004A6E72" w:rsidRDefault="00764370" w:rsidP="00F720A4">
            <w:pPr>
              <w:widowControl w:val="0"/>
              <w:numPr>
                <w:ilvl w:val="1"/>
                <w:numId w:val="89"/>
              </w:numPr>
              <w:ind w:left="1163" w:hanging="425"/>
              <w:jc w:val="both"/>
              <w:rPr>
                <w:rFonts w:cs="Times"/>
              </w:rPr>
            </w:pPr>
            <w:r>
              <w:t>Option</w:t>
            </w:r>
            <w:r>
              <w:rPr>
                <w:rFonts w:cs="Times"/>
              </w:rPr>
              <w:t xml:space="preserve"> 1: Define a UE capability for collision handling between the CG and DG with different priorities in PHY layer.</w:t>
            </w:r>
          </w:p>
          <w:p w14:paraId="6EC777B7" w14:textId="77777777" w:rsidR="004A6E72" w:rsidRDefault="00764370" w:rsidP="00F720A4">
            <w:pPr>
              <w:widowControl w:val="0"/>
              <w:numPr>
                <w:ilvl w:val="2"/>
                <w:numId w:val="89"/>
              </w:numPr>
              <w:ind w:left="1588"/>
              <w:jc w:val="both"/>
              <w:rPr>
                <w:rFonts w:cs="Times"/>
              </w:rPr>
            </w:pPr>
            <w:r>
              <w:rPr>
                <w:rFonts w:cs="Times"/>
              </w:rPr>
              <w:t>If a UE supports the capability, the UE is expected to cancel the overlapping low priority CG by the first overlapping symbol at the latest. Further, a UE expects that the first [overlapping] symbol of the high priority DG is not earlier than Tproc</w:t>
            </w:r>
            <w:proofErr w:type="gramStart"/>
            <w:r>
              <w:rPr>
                <w:rFonts w:cs="Times"/>
              </w:rPr>
              <w:t>,2</w:t>
            </w:r>
            <w:proofErr w:type="gramEnd"/>
            <w:r>
              <w:rPr>
                <w:rFonts w:cs="Times"/>
              </w:rPr>
              <w:t xml:space="preserve">+d1 after the last symbol of the PDCCH with the DCI format scheduling the high priority DG. </w:t>
            </w:r>
          </w:p>
          <w:p w14:paraId="7548977F" w14:textId="77777777" w:rsidR="004A6E72" w:rsidRDefault="00764370" w:rsidP="00F720A4">
            <w:pPr>
              <w:widowControl w:val="0"/>
              <w:numPr>
                <w:ilvl w:val="2"/>
                <w:numId w:val="89"/>
              </w:numPr>
              <w:ind w:left="1588"/>
              <w:jc w:val="both"/>
              <w:rPr>
                <w:rFonts w:cs="Times"/>
              </w:rPr>
            </w:pPr>
            <w:r>
              <w:rPr>
                <w:rFonts w:cs="Times"/>
              </w:rPr>
              <w:t>Otherwise, the UE can only cancel the entire PUSCH transmission corresponding to the configured grant</w:t>
            </w:r>
            <w:r>
              <w:rPr>
                <w:rStyle w:val="3GPPTextChar"/>
                <w:rFonts w:eastAsia="黑体" w:cs="Times"/>
              </w:rPr>
              <w:t> </w:t>
            </w:r>
            <w:r>
              <w:rPr>
                <w:rFonts w:cs="Times"/>
              </w:rPr>
              <w:t>starting in a symbol</w:t>
            </w:r>
            <w:r>
              <w:rPr>
                <w:rStyle w:val="3GPPTextChar"/>
                <w:rFonts w:eastAsia="黑体" w:cs="Times"/>
              </w:rPr>
              <w:t> </w:t>
            </w:r>
            <w:r>
              <w:rPr>
                <w:rFonts w:ascii="Cambria Math" w:hAnsi="Cambria Math" w:cs="Cambria Math"/>
              </w:rPr>
              <w:t>𝑗</w:t>
            </w:r>
            <w:r>
              <w:rPr>
                <w:rFonts w:cs="Times"/>
              </w:rPr>
              <w:t>, if the end of symbol</w:t>
            </w:r>
            <w:r>
              <w:rPr>
                <w:rStyle w:val="3GPPTextChar"/>
                <w:rFonts w:eastAsia="黑体" w:cs="Times"/>
              </w:rPr>
              <w:t> </w:t>
            </w:r>
            <w:r>
              <w:rPr>
                <w:rFonts w:ascii="Cambria Math" w:hAnsi="Cambria Math" w:cs="Cambria Math"/>
              </w:rPr>
              <w:t>𝑖</w:t>
            </w:r>
            <w:r>
              <w:rPr>
                <w:rStyle w:val="3GPPTextChar"/>
                <w:rFonts w:eastAsia="黑体" w:cs="Times"/>
              </w:rPr>
              <w:t> </w:t>
            </w:r>
            <w:r>
              <w:rPr>
                <w:rFonts w:cs="Times"/>
              </w:rPr>
              <w:t>for PDCCH scheduling the PUSCH is at least</w:t>
            </w:r>
            <w:r>
              <w:rPr>
                <w:rStyle w:val="3GPPTextChar"/>
                <w:rFonts w:eastAsia="黑体" w:cs="Times"/>
              </w:rPr>
              <w:t> </w:t>
            </w:r>
            <w:r>
              <w:rPr>
                <w:rFonts w:ascii="Cambria Math" w:hAnsi="Cambria Math" w:cs="Cambria Math"/>
              </w:rPr>
              <w:t>𝑁</w:t>
            </w:r>
            <w:r>
              <w:rPr>
                <w:rFonts w:cs="Times"/>
                <w:vertAlign w:val="subscript"/>
              </w:rPr>
              <w:t>2</w:t>
            </w:r>
            <w:r>
              <w:rPr>
                <w:rStyle w:val="3GPPTextChar"/>
                <w:rFonts w:eastAsia="黑体" w:cs="Times"/>
              </w:rPr>
              <w:t> </w:t>
            </w:r>
            <w:r>
              <w:rPr>
                <w:rFonts w:cs="Times"/>
              </w:rPr>
              <w:t>symbols before the beginning of symbol</w:t>
            </w:r>
            <w:r>
              <w:rPr>
                <w:rStyle w:val="3GPPTextChar"/>
                <w:rFonts w:eastAsia="黑体" w:cs="Times"/>
              </w:rPr>
              <w:t> </w:t>
            </w:r>
            <w:r>
              <w:rPr>
                <w:rFonts w:ascii="Cambria Math" w:hAnsi="Cambria Math" w:cs="Cambria Math"/>
              </w:rPr>
              <w:t>𝑗</w:t>
            </w:r>
            <w:r>
              <w:rPr>
                <w:rFonts w:cs="Times"/>
              </w:rPr>
              <w:t>.</w:t>
            </w:r>
            <w:r>
              <w:rPr>
                <w:rStyle w:val="3GPPTextChar"/>
                <w:rFonts w:eastAsia="黑体" w:cs="Times"/>
              </w:rPr>
              <w:t> </w:t>
            </w:r>
          </w:p>
          <w:p w14:paraId="7CE8D241" w14:textId="77777777" w:rsidR="004A6E72" w:rsidRDefault="00764370" w:rsidP="00F720A4">
            <w:pPr>
              <w:widowControl w:val="0"/>
              <w:numPr>
                <w:ilvl w:val="1"/>
                <w:numId w:val="89"/>
              </w:numPr>
              <w:ind w:left="1163" w:hanging="425"/>
              <w:jc w:val="both"/>
              <w:rPr>
                <w:rFonts w:cs="Times"/>
              </w:rPr>
            </w:pPr>
            <w:r>
              <w:t>Option</w:t>
            </w:r>
            <w:r>
              <w:rPr>
                <w:rFonts w:cs="Times"/>
              </w:rPr>
              <w:t xml:space="preserve"> 2: Rel.15 timeline is reused to support cancellation of the low priority CG PUSCH.</w:t>
            </w:r>
          </w:p>
          <w:p w14:paraId="0AD6EFD8" w14:textId="77777777" w:rsidR="004A6E72" w:rsidRDefault="00764370" w:rsidP="00F720A4">
            <w:pPr>
              <w:widowControl w:val="0"/>
              <w:numPr>
                <w:ilvl w:val="2"/>
                <w:numId w:val="89"/>
              </w:numPr>
              <w:ind w:left="1588"/>
              <w:jc w:val="both"/>
              <w:rPr>
                <w:rFonts w:cs="Times"/>
              </w:rPr>
            </w:pPr>
            <w:r>
              <w:rPr>
                <w:rFonts w:cs="Times"/>
              </w:rPr>
              <w:lastRenderedPageBreak/>
              <w:t>A UE is not expected to be scheduled by a PDCCH ending in symbol </w:t>
            </w:r>
            <w:proofErr w:type="spellStart"/>
            <w:r>
              <w:rPr>
                <w:rFonts w:cs="Times"/>
                <w:i/>
                <w:iCs/>
              </w:rPr>
              <w:t>i</w:t>
            </w:r>
            <w:proofErr w:type="spellEnd"/>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proofErr w:type="spellStart"/>
            <w:r>
              <w:rPr>
                <w:rFonts w:cs="Times"/>
                <w:i/>
                <w:iCs/>
              </w:rPr>
              <w:t>i</w:t>
            </w:r>
            <w:proofErr w:type="spellEnd"/>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72BBD80E" w14:textId="77777777" w:rsidR="004A6E72" w:rsidRDefault="00764370" w:rsidP="00F720A4">
            <w:pPr>
              <w:widowControl w:val="0"/>
              <w:numPr>
                <w:ilvl w:val="1"/>
                <w:numId w:val="89"/>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proc</w:t>
            </w:r>
            <w:proofErr w:type="gramStart"/>
            <w:r>
              <w:rPr>
                <w:rFonts w:cs="Times"/>
              </w:rPr>
              <w:t>,2</w:t>
            </w:r>
            <w:proofErr w:type="gramEnd"/>
            <w:r>
              <w:rPr>
                <w:rFonts w:cs="Times"/>
              </w:rPr>
              <w:t>+d1 after the last symbol of the PDCCH with the DCI format scheduling the high priority channel. </w:t>
            </w:r>
          </w:p>
          <w:p w14:paraId="2B5C7FD5" w14:textId="77777777" w:rsidR="004A6E72" w:rsidRDefault="00764370" w:rsidP="00F720A4">
            <w:pPr>
              <w:widowControl w:val="0"/>
              <w:numPr>
                <w:ilvl w:val="0"/>
                <w:numId w:val="90"/>
              </w:numPr>
              <w:jc w:val="both"/>
              <w:rPr>
                <w:rFonts w:cs="Times"/>
              </w:rPr>
            </w:pPr>
            <w:r>
              <w:rPr>
                <w:rFonts w:cs="Times"/>
              </w:rPr>
              <w:t>No PHY collision handling necessary if MAC does not generate a PDU for the CG.</w:t>
            </w:r>
          </w:p>
        </w:tc>
      </w:tr>
    </w:tbl>
    <w:p w14:paraId="32EBA131" w14:textId="77777777" w:rsidR="004A6E72" w:rsidRDefault="004A6E72">
      <w:pPr>
        <w:rPr>
          <w:lang w:eastAsia="zh-CN"/>
        </w:rPr>
      </w:pPr>
    </w:p>
    <w:p w14:paraId="1493B696" w14:textId="77777777" w:rsidR="004A6E72" w:rsidRDefault="0076437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01D04D8C" w14:textId="77777777" w:rsidR="004A6E72" w:rsidRDefault="00764370">
      <w:pPr>
        <w:rPr>
          <w:rFonts w:eastAsia="宋体"/>
          <w:highlight w:val="green"/>
        </w:rPr>
      </w:pPr>
      <w:r>
        <w:rPr>
          <w:highlight w:val="green"/>
        </w:rPr>
        <w:t>Agreements:</w:t>
      </w:r>
    </w:p>
    <w:p w14:paraId="2F3B980D" w14:textId="77777777" w:rsidR="004A6E72" w:rsidRDefault="00764370">
      <w:pPr>
        <w:rPr>
          <w:i/>
        </w:rPr>
      </w:pPr>
      <w:r>
        <w:rPr>
          <w:i/>
        </w:rPr>
        <w:t>Support PHY prioritization</w:t>
      </w:r>
      <w:r>
        <w:rPr>
          <w:i/>
          <w:color w:val="000000"/>
        </w:rPr>
        <w:t> </w:t>
      </w:r>
      <w:r>
        <w:rPr>
          <w:i/>
        </w:rPr>
        <w:t>for the case where low-priority DG-PUSCH collides with high-priority CG-PUSCH in R17.</w:t>
      </w:r>
    </w:p>
    <w:p w14:paraId="1C44FA4D" w14:textId="77777777" w:rsidR="004A6E72" w:rsidRDefault="00764370" w:rsidP="00F720A4">
      <w:pPr>
        <w:numPr>
          <w:ilvl w:val="0"/>
          <w:numId w:val="91"/>
        </w:numPr>
        <w:overflowPunct w:val="0"/>
        <w:autoSpaceDE w:val="0"/>
        <w:autoSpaceDN w:val="0"/>
        <w:adjustRightInd w:val="0"/>
        <w:textAlignment w:val="baseline"/>
        <w:rPr>
          <w:i/>
        </w:rPr>
      </w:pPr>
      <w:r>
        <w:rPr>
          <w:i/>
        </w:rPr>
        <w:t>FFS details</w:t>
      </w:r>
    </w:p>
    <w:p w14:paraId="1D4322B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33973F37" w14:textId="77777777" w:rsidR="004A6E72" w:rsidRDefault="00764370">
      <w:pPr>
        <w:rPr>
          <w:rFonts w:eastAsia="微软雅黑"/>
          <w:highlight w:val="green"/>
        </w:rPr>
      </w:pPr>
      <w:r>
        <w:rPr>
          <w:highlight w:val="green"/>
          <w:lang w:eastAsia="zh-CN"/>
        </w:rPr>
        <w:t>Agreements:</w:t>
      </w:r>
    </w:p>
    <w:p w14:paraId="4C60E311" w14:textId="77777777" w:rsidR="004A6E72" w:rsidRDefault="00764370">
      <w:pPr>
        <w:rPr>
          <w:rFonts w:eastAsia="微软雅黑"/>
          <w:i/>
          <w:sz w:val="21"/>
          <w:szCs w:val="21"/>
        </w:rPr>
      </w:pPr>
      <w:r>
        <w:rPr>
          <w:rFonts w:eastAsia="微软雅黑"/>
          <w:i/>
        </w:rPr>
        <w:t>Support PHY prioritization of overlapping high-priority dynamic grant PUSCH and low-priority configured grant PUSCH on a BWP of a serving cell in R17.</w:t>
      </w:r>
    </w:p>
    <w:p w14:paraId="3BF3E4F5" w14:textId="77777777" w:rsidR="004A6E72" w:rsidRDefault="00764370" w:rsidP="00F720A4">
      <w:pPr>
        <w:pStyle w:val="aff"/>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FFS the related cancelation behavior for the PUSCH of lower PHY priority and other details.</w:t>
      </w:r>
    </w:p>
    <w:p w14:paraId="16A3666B" w14:textId="77777777" w:rsidR="004A6E72" w:rsidRDefault="00764370" w:rsidP="00F720A4">
      <w:pPr>
        <w:pStyle w:val="aff"/>
        <w:numPr>
          <w:ilvl w:val="1"/>
          <w:numId w:val="92"/>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scope of this feature, e.g. if overlapping between more than 2 channels is considered.</w:t>
      </w:r>
    </w:p>
    <w:p w14:paraId="159CE16D" w14:textId="77777777" w:rsidR="004A6E72" w:rsidRDefault="00764370" w:rsidP="00F720A4">
      <w:pPr>
        <w:pStyle w:val="aff"/>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FFS the timeline requirements.</w:t>
      </w:r>
    </w:p>
    <w:p w14:paraId="3E80E22C" w14:textId="77777777" w:rsidR="004A6E72" w:rsidRDefault="00764370" w:rsidP="00F720A4">
      <w:pPr>
        <w:pStyle w:val="aff"/>
        <w:numPr>
          <w:ilvl w:val="1"/>
          <w:numId w:val="92"/>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behavior of Rel-16 UE in case of DG/CG/UCI overlapping, with and without uplink skipping enabled.</w:t>
      </w:r>
    </w:p>
    <w:p w14:paraId="71718813" w14:textId="77777777" w:rsidR="004A6E72" w:rsidRDefault="00764370" w:rsidP="00F720A4">
      <w:pPr>
        <w:pStyle w:val="aff"/>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 xml:space="preserve">FFS </w:t>
      </w:r>
      <w:r>
        <w:rPr>
          <w:rFonts w:eastAsia="微软雅黑"/>
          <w:i/>
          <w:shd w:val="clear" w:color="auto" w:fill="FFFFFF"/>
        </w:rPr>
        <w:t>UE capability for this feature.</w:t>
      </w:r>
    </w:p>
    <w:p w14:paraId="2B7E35CB" w14:textId="77777777" w:rsidR="004A6E72" w:rsidRDefault="00764370" w:rsidP="00F720A4">
      <w:pPr>
        <w:pStyle w:val="aff"/>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Note: The main bullet has been agreed in the WID by RAN Plenary.</w:t>
      </w:r>
    </w:p>
    <w:p w14:paraId="23E26E03"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FFS details</w:t>
      </w:r>
    </w:p>
    <w:p w14:paraId="40A3249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4DBF4A82" w14:textId="77777777" w:rsidR="004A6E72" w:rsidRDefault="00764370">
      <w:pPr>
        <w:pStyle w:val="2"/>
        <w:tabs>
          <w:tab w:val="clear" w:pos="3447"/>
        </w:tabs>
        <w:ind w:left="567"/>
        <w:rPr>
          <w:rFonts w:eastAsia="宋体"/>
          <w:lang w:eastAsia="zh-CN"/>
        </w:rPr>
      </w:pPr>
      <w:r>
        <w:rPr>
          <w:rFonts w:cs="Times" w:hint="eastAsia"/>
          <w:lang w:eastAsia="zh-CN"/>
        </w:rPr>
        <w:t>C</w:t>
      </w:r>
      <w:r>
        <w:rPr>
          <w:rFonts w:cs="Times"/>
        </w:rPr>
        <w:t>ollision handling</w:t>
      </w:r>
      <w:r>
        <w:rPr>
          <w:rFonts w:eastAsia="宋体"/>
          <w:lang w:eastAsia="zh-CN"/>
        </w:rPr>
        <w:t xml:space="preserve"> </w:t>
      </w:r>
      <w:r>
        <w:rPr>
          <w:rFonts w:eastAsia="宋体" w:hint="eastAsia"/>
          <w:lang w:eastAsia="zh-CN"/>
        </w:rPr>
        <w:t>between LP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HP</w:t>
      </w:r>
      <w:r>
        <w:rPr>
          <w:rFonts w:eastAsia="宋体"/>
          <w:lang w:eastAsia="zh-CN"/>
        </w:rPr>
        <w:t xml:space="preserve"> CG-PUSCH</w:t>
      </w:r>
    </w:p>
    <w:p w14:paraId="3E9A4A06"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40169821" w14:textId="77777777" w:rsidR="004A6E72" w:rsidRDefault="00764370" w:rsidP="00F720A4">
      <w:pPr>
        <w:numPr>
          <w:ilvl w:val="0"/>
          <w:numId w:val="30"/>
        </w:numPr>
        <w:rPr>
          <w:rFonts w:eastAsia="宋体"/>
          <w:lang w:eastAsia="zh-CN"/>
        </w:rPr>
      </w:pPr>
      <w:r>
        <w:rPr>
          <w:rFonts w:eastAsia="宋体" w:hint="eastAsia"/>
          <w:lang w:eastAsia="zh-CN"/>
        </w:rPr>
        <w:t xml:space="preserve">Option 1: </w:t>
      </w:r>
      <w:r>
        <w:rPr>
          <w:rFonts w:eastAsia="宋体"/>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3DD6FC8F" w14:textId="6BA4759D" w:rsidR="004A6E72" w:rsidRPr="00694156" w:rsidRDefault="00764370" w:rsidP="00F720A4">
      <w:pPr>
        <w:numPr>
          <w:ilvl w:val="1"/>
          <w:numId w:val="30"/>
        </w:numPr>
        <w:rPr>
          <w:rFonts w:eastAsia="宋体"/>
          <w:color w:val="0070C0"/>
          <w:lang w:eastAsia="zh-CN"/>
        </w:rPr>
      </w:pPr>
      <w:r>
        <w:rPr>
          <w:rFonts w:eastAsia="宋体" w:hint="eastAsia"/>
          <w:color w:val="0070C0"/>
          <w:lang w:eastAsia="zh-CN"/>
        </w:rPr>
        <w:t>HW</w:t>
      </w:r>
      <w:r w:rsidRPr="00BE3B38">
        <w:rPr>
          <w:rFonts w:eastAsia="宋体" w:hint="eastAsia"/>
          <w:color w:val="0070C0"/>
          <w:lang w:eastAsia="zh-CN"/>
        </w:rPr>
        <w:t xml:space="preserve">, Nokia, </w:t>
      </w:r>
      <w:r w:rsidR="00131FD6" w:rsidRPr="00131FD6">
        <w:rPr>
          <w:rFonts w:eastAsia="宋体" w:hint="eastAsia"/>
          <w:color w:val="0070C0"/>
          <w:lang w:eastAsia="zh-CN"/>
        </w:rPr>
        <w:t xml:space="preserve">Samsung, </w:t>
      </w:r>
      <w:r w:rsidR="003C72D9" w:rsidRPr="003C72D9">
        <w:rPr>
          <w:rFonts w:eastAsia="宋体" w:hint="eastAsia"/>
          <w:color w:val="0070C0"/>
          <w:lang w:eastAsia="zh-CN"/>
        </w:rPr>
        <w:t>vivo,</w:t>
      </w:r>
      <w:r w:rsidR="008F1A14" w:rsidRPr="008F1A14">
        <w:rPr>
          <w:rFonts w:eastAsia="宋体" w:hint="eastAsia"/>
          <w:color w:val="FF0000"/>
          <w:lang w:eastAsia="zh-CN"/>
        </w:rPr>
        <w:t xml:space="preserve"> </w:t>
      </w:r>
      <w:r w:rsidR="008F1A14" w:rsidRPr="008F1A14">
        <w:rPr>
          <w:rFonts w:eastAsia="宋体" w:hint="eastAsia"/>
          <w:color w:val="0070C0"/>
          <w:lang w:eastAsia="zh-CN"/>
        </w:rPr>
        <w:t>ZTE,</w:t>
      </w:r>
      <w:r w:rsidR="003C72D9" w:rsidRPr="003C72D9">
        <w:rPr>
          <w:rFonts w:eastAsia="宋体" w:hint="eastAsia"/>
          <w:color w:val="0070C0"/>
          <w:lang w:eastAsia="zh-CN"/>
        </w:rPr>
        <w:t xml:space="preserve"> </w:t>
      </w:r>
      <w:r w:rsidR="008F1A14" w:rsidRPr="008F1A14">
        <w:rPr>
          <w:rFonts w:eastAsia="宋体" w:hint="eastAsia"/>
          <w:color w:val="0070C0"/>
          <w:lang w:eastAsia="zh-CN"/>
        </w:rPr>
        <w:t xml:space="preserve">Intel, </w:t>
      </w:r>
      <w:r w:rsidRPr="00694156">
        <w:rPr>
          <w:rFonts w:eastAsia="宋体" w:hint="eastAsia"/>
          <w:color w:val="0070C0"/>
          <w:lang w:eastAsia="zh-CN"/>
        </w:rPr>
        <w:t>MTK</w:t>
      </w:r>
    </w:p>
    <w:p w14:paraId="5E2F8B12"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335D8F8" w14:textId="77777777">
        <w:tc>
          <w:tcPr>
            <w:tcW w:w="1509" w:type="dxa"/>
            <w:shd w:val="clear" w:color="auto" w:fill="auto"/>
          </w:tcPr>
          <w:p w14:paraId="60F71FFB"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0392D659"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31349914" w14:textId="77777777">
        <w:tc>
          <w:tcPr>
            <w:tcW w:w="1509" w:type="dxa"/>
            <w:shd w:val="clear" w:color="auto" w:fill="auto"/>
          </w:tcPr>
          <w:p w14:paraId="33D16442"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02FFFA5E" w14:textId="736A4C39" w:rsidR="000A1F6E" w:rsidRPr="000A1F6E" w:rsidRDefault="000A1F6E" w:rsidP="000A1F6E">
            <w:pPr>
              <w:widowControl w:val="0"/>
              <w:spacing w:after="60"/>
              <w:rPr>
                <w:rFonts w:eastAsia="宋体"/>
                <w:b/>
                <w:i/>
                <w:lang w:eastAsia="zh-CN"/>
              </w:rPr>
            </w:pPr>
            <w:r w:rsidRPr="001B3394">
              <w:rPr>
                <w:b/>
                <w:i/>
                <w:u w:val="single"/>
                <w:lang w:eastAsia="zh-CN"/>
              </w:rPr>
              <w:t xml:space="preserve">Proposal </w:t>
            </w:r>
            <w:r>
              <w:rPr>
                <w:b/>
                <w:i/>
                <w:u w:val="single"/>
                <w:lang w:eastAsia="zh-CN"/>
              </w:rPr>
              <w:t>24</w:t>
            </w:r>
            <w:r w:rsidRPr="001B3394">
              <w:rPr>
                <w:b/>
                <w:i/>
                <w:u w:val="single"/>
                <w:lang w:eastAsia="zh-CN"/>
              </w:rPr>
              <w:t>:</w:t>
            </w:r>
            <w:r w:rsidRPr="001B3394">
              <w:rPr>
                <w:rFonts w:eastAsia="宋体"/>
                <w:b/>
                <w:i/>
                <w:lang w:eastAsia="zh-CN"/>
              </w:rPr>
              <w:t xml:space="preserve"> For collision between HP </w:t>
            </w:r>
            <w:r>
              <w:rPr>
                <w:rFonts w:eastAsia="宋体"/>
                <w:b/>
                <w:i/>
                <w:lang w:eastAsia="zh-CN"/>
              </w:rPr>
              <w:t>C</w:t>
            </w:r>
            <w:r w:rsidRPr="001B3394">
              <w:rPr>
                <w:rFonts w:eastAsia="宋体"/>
                <w:b/>
                <w:i/>
                <w:lang w:eastAsia="zh-CN"/>
              </w:rPr>
              <w:t xml:space="preserve">G </w:t>
            </w:r>
            <w:r>
              <w:rPr>
                <w:rFonts w:eastAsia="宋体"/>
                <w:b/>
                <w:i/>
                <w:lang w:eastAsia="zh-CN"/>
              </w:rPr>
              <w:t xml:space="preserve">PUSCH </w:t>
            </w:r>
            <w:r w:rsidRPr="001B3394">
              <w:rPr>
                <w:rFonts w:eastAsia="宋体"/>
                <w:b/>
                <w:i/>
                <w:lang w:eastAsia="zh-CN"/>
              </w:rPr>
              <w:t xml:space="preserve">and LP </w:t>
            </w:r>
            <w:r>
              <w:rPr>
                <w:rFonts w:eastAsia="宋体"/>
                <w:b/>
                <w:i/>
                <w:lang w:eastAsia="zh-CN"/>
              </w:rPr>
              <w:t>D</w:t>
            </w:r>
            <w:r w:rsidRPr="001B3394">
              <w:rPr>
                <w:rFonts w:eastAsia="宋体"/>
                <w:b/>
                <w:i/>
                <w:lang w:eastAsia="zh-CN"/>
              </w:rPr>
              <w:t>G</w:t>
            </w:r>
            <w:r>
              <w:rPr>
                <w:rFonts w:eastAsia="宋体"/>
                <w:b/>
                <w:i/>
                <w:lang w:eastAsia="zh-CN"/>
              </w:rPr>
              <w:t xml:space="preserve"> PUSCH</w:t>
            </w:r>
            <w:r w:rsidRPr="001B3394">
              <w:rPr>
                <w:rFonts w:eastAsia="宋体"/>
                <w:b/>
                <w:i/>
                <w:lang w:eastAsia="zh-CN"/>
              </w:rPr>
              <w:t>,</w:t>
            </w:r>
            <w:r>
              <w:rPr>
                <w:rFonts w:eastAsia="宋体"/>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lastRenderedPageBreak/>
              <w:t xml:space="preserve">CG </w:t>
            </w:r>
            <w:r w:rsidRPr="00C04AC8">
              <w:rPr>
                <w:b/>
                <w:i/>
              </w:rPr>
              <w:t>PUSCH.</w:t>
            </w:r>
          </w:p>
        </w:tc>
      </w:tr>
      <w:tr w:rsidR="007D6F50" w14:paraId="4B5D6365" w14:textId="77777777">
        <w:tc>
          <w:tcPr>
            <w:tcW w:w="1509" w:type="dxa"/>
            <w:shd w:val="clear" w:color="auto" w:fill="auto"/>
          </w:tcPr>
          <w:p w14:paraId="0D29EF96" w14:textId="5FF68F1E" w:rsidR="007D6F50" w:rsidRPr="007D6F50" w:rsidRDefault="007D6F50">
            <w:pPr>
              <w:spacing w:afterLines="50" w:after="120"/>
              <w:rPr>
                <w:rFonts w:eastAsiaTheme="minorEastAsia"/>
                <w:lang w:eastAsia="zh-CN"/>
              </w:rPr>
            </w:pPr>
            <w:r>
              <w:rPr>
                <w:rFonts w:eastAsiaTheme="minorEastAsia" w:hint="eastAsia"/>
                <w:lang w:eastAsia="zh-CN"/>
              </w:rPr>
              <w:lastRenderedPageBreak/>
              <w:t>E</w:t>
            </w:r>
            <w:r>
              <w:rPr>
                <w:rFonts w:eastAsiaTheme="minorEastAsia"/>
                <w:lang w:eastAsia="zh-CN"/>
              </w:rPr>
              <w:t>///</w:t>
            </w:r>
          </w:p>
        </w:tc>
        <w:tc>
          <w:tcPr>
            <w:tcW w:w="7553" w:type="dxa"/>
            <w:shd w:val="clear" w:color="auto" w:fill="auto"/>
          </w:tcPr>
          <w:p w14:paraId="166CEF4A" w14:textId="37E2959D" w:rsidR="007D6F50" w:rsidRPr="007D6F50" w:rsidRDefault="007D6F50" w:rsidP="00F720A4">
            <w:pPr>
              <w:pStyle w:val="Proposal"/>
              <w:widowControl w:val="0"/>
              <w:numPr>
                <w:ilvl w:val="0"/>
                <w:numId w:val="105"/>
              </w:numPr>
              <w:tabs>
                <w:tab w:val="clear" w:pos="1304"/>
              </w:tabs>
              <w:overflowPunct/>
              <w:autoSpaceDE/>
              <w:autoSpaceDN/>
              <w:adjustRightInd/>
              <w:spacing w:line="240" w:lineRule="auto"/>
              <w:textAlignment w:val="auto"/>
            </w:pPr>
            <w:bookmarkStart w:id="94" w:name="_Toc79181295"/>
            <w:r w:rsidRPr="007D6F50">
              <w:rPr>
                <w:rFonts w:cstheme="minorHAnsi"/>
                <w:lang w:eastAsia="ja-JP"/>
              </w:rPr>
              <w:t>MAC may send two PDUs to two overlapping grants only if the later grant has higher PHY priority than the earlier grant</w:t>
            </w:r>
            <w:r w:rsidRPr="00E83229">
              <w:t>.</w:t>
            </w:r>
            <w:bookmarkEnd w:id="94"/>
          </w:p>
          <w:p w14:paraId="047AA351" w14:textId="77777777" w:rsid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95" w:name="_Toc79181296"/>
            <w:r w:rsidRPr="00725E80">
              <w:rPr>
                <w:rFonts w:cstheme="minorHAnsi"/>
                <w:lang w:eastAsia="ja-JP"/>
              </w:rPr>
              <w:t xml:space="preserve">When </w:t>
            </w:r>
            <w:proofErr w:type="spellStart"/>
            <w:r w:rsidRPr="00C65561">
              <w:rPr>
                <w:rFonts w:cstheme="minorHAnsi"/>
                <w:i/>
                <w:iCs/>
                <w:lang w:eastAsia="ja-JP"/>
              </w:rPr>
              <w:t>lch-basedPrioritization</w:t>
            </w:r>
            <w:proofErr w:type="spellEnd"/>
            <w:r w:rsidRPr="00725E80">
              <w:rPr>
                <w:rFonts w:cstheme="minorHAnsi"/>
                <w:lang w:eastAsia="ja-JP"/>
              </w:rPr>
              <w:t xml:space="preserve"> is configured, Rel-16 UL skipping is n</w:t>
            </w:r>
            <w:r>
              <w:rPr>
                <w:rFonts w:cstheme="minorHAnsi"/>
                <w:lang w:eastAsia="ja-JP"/>
              </w:rPr>
              <w:t>ot</w:t>
            </w:r>
            <w:r w:rsidRPr="00725E80">
              <w:rPr>
                <w:rFonts w:cstheme="minorHAnsi"/>
                <w:lang w:eastAsia="ja-JP"/>
              </w:rPr>
              <w:t xml:space="preserve"> enabled in Rel-1</w:t>
            </w:r>
            <w:r>
              <w:rPr>
                <w:rFonts w:cstheme="minorHAnsi"/>
                <w:lang w:eastAsia="ja-JP"/>
              </w:rPr>
              <w:t>7</w:t>
            </w:r>
            <w:r w:rsidRPr="00E83229">
              <w:t>.</w:t>
            </w:r>
            <w:bookmarkEnd w:id="95"/>
          </w:p>
          <w:p w14:paraId="1CD8FC8D" w14:textId="3C6A933C" w:rsidR="007D6F50"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96" w:name="_Toc79181297"/>
            <w:r>
              <w:rPr>
                <w:lang w:eastAsia="ja-JP"/>
              </w:rPr>
              <w:t xml:space="preserve">Identification of </w:t>
            </w:r>
            <w:r w:rsidRPr="001A32C3">
              <w:rPr>
                <w:rFonts w:cstheme="minorHAnsi"/>
                <w:lang w:eastAsia="ja-JP"/>
              </w:rPr>
              <w:t>PUSCH for UCI multiplexing is performed after</w:t>
            </w:r>
            <w:r>
              <w:rPr>
                <w:rFonts w:cstheme="minorHAnsi"/>
                <w:lang w:eastAsia="ja-JP"/>
              </w:rPr>
              <w:t xml:space="preserve"> CG-vs-DG prioritization</w:t>
            </w:r>
            <w:r w:rsidRPr="00E83229">
              <w:t>.</w:t>
            </w:r>
            <w:bookmarkEnd w:id="96"/>
          </w:p>
        </w:tc>
      </w:tr>
      <w:tr w:rsidR="004A6E72" w14:paraId="17F91E37" w14:textId="77777777">
        <w:tc>
          <w:tcPr>
            <w:tcW w:w="1509" w:type="dxa"/>
            <w:shd w:val="clear" w:color="auto" w:fill="auto"/>
          </w:tcPr>
          <w:p w14:paraId="49E15F32"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29E24D6A" w14:textId="77777777" w:rsidR="00AE1A14" w:rsidRPr="00891B2F" w:rsidRDefault="00AE1A14" w:rsidP="00AE1A14">
            <w:pPr>
              <w:ind w:left="284"/>
              <w:jc w:val="both"/>
              <w:rPr>
                <w:b/>
                <w:i/>
                <w:sz w:val="22"/>
                <w:szCs w:val="22"/>
                <w:lang w:val="en-GB"/>
              </w:rPr>
            </w:pPr>
            <w:r w:rsidRPr="00891B2F">
              <w:rPr>
                <w:b/>
                <w:i/>
                <w:sz w:val="22"/>
                <w:lang w:val="en-GB" w:eastAsia="zh-CN"/>
              </w:rPr>
              <w:t>Observation</w:t>
            </w:r>
            <w:r w:rsidRPr="00891B2F">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3DF91721" w14:textId="6D577727" w:rsidR="00AE1A14" w:rsidRPr="00AE1A14" w:rsidRDefault="00AE1A14" w:rsidP="00BE3B38">
            <w:pPr>
              <w:ind w:left="284"/>
              <w:jc w:val="both"/>
              <w:rPr>
                <w:b/>
                <w:sz w:val="22"/>
                <w:szCs w:val="22"/>
                <w:lang w:val="en-GB"/>
              </w:rPr>
            </w:pPr>
            <w:r w:rsidRPr="00891B2F">
              <w:rPr>
                <w:b/>
                <w:sz w:val="22"/>
                <w:lang w:val="en-GB" w:eastAsia="zh-CN"/>
              </w:rPr>
              <w:t>Proposal</w:t>
            </w:r>
            <w:r w:rsidRPr="00891B2F">
              <w:rPr>
                <w:b/>
                <w:sz w:val="22"/>
                <w:szCs w:val="22"/>
                <w:lang w:val="en-GB"/>
              </w:rPr>
              <w:t xml:space="preserve"> 2.1: For the scenario high-priority CG PUSCH vs. low-priority DG PUSCH, it is up to UE implementation to ensure that the low-priority DG PUSCH is cancelled, at the latest, from the first symbol that is overlapping with the high-priority CG PUSCH.</w:t>
            </w:r>
          </w:p>
        </w:tc>
      </w:tr>
      <w:tr w:rsidR="004A6E72" w14:paraId="69D4966C" w14:textId="77777777">
        <w:tc>
          <w:tcPr>
            <w:tcW w:w="1509" w:type="dxa"/>
            <w:shd w:val="clear" w:color="auto" w:fill="auto"/>
          </w:tcPr>
          <w:p w14:paraId="4B08D38F" w14:textId="77777777" w:rsidR="004A6E72" w:rsidRDefault="0076437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2CA8FBE7" w14:textId="77777777" w:rsidR="004A6E72" w:rsidRDefault="00764370">
            <w:pPr>
              <w:snapToGrid w:val="0"/>
              <w:rPr>
                <w:rFonts w:eastAsiaTheme="minorEastAsia"/>
                <w:i/>
                <w:iCs/>
                <w:lang w:eastAsia="zh-CN"/>
              </w:rPr>
            </w:pPr>
            <w:r>
              <w:rPr>
                <w:rFonts w:hint="eastAsia"/>
                <w:b/>
                <w:bCs/>
                <w:i/>
                <w:iCs/>
                <w:lang w:eastAsia="zh-CN"/>
              </w:rPr>
              <w:t xml:space="preserve">Proposal </w:t>
            </w:r>
            <w:r>
              <w:rPr>
                <w:b/>
                <w:bCs/>
                <w:i/>
                <w:iCs/>
                <w:lang w:eastAsia="zh-CN"/>
              </w:rPr>
              <w:t>18</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tc>
      </w:tr>
      <w:tr w:rsidR="00131FD6" w14:paraId="5B675006" w14:textId="77777777">
        <w:tc>
          <w:tcPr>
            <w:tcW w:w="1509" w:type="dxa"/>
            <w:shd w:val="clear" w:color="auto" w:fill="auto"/>
          </w:tcPr>
          <w:p w14:paraId="51D98CA4" w14:textId="62BF363A" w:rsidR="00131FD6" w:rsidRDefault="00131FD6" w:rsidP="00131FD6">
            <w:pPr>
              <w:spacing w:afterLines="50" w:after="120"/>
              <w:rPr>
                <w:rFonts w:eastAsia="宋体"/>
                <w:lang w:eastAsia="zh-CN"/>
              </w:rPr>
            </w:pPr>
            <w:r>
              <w:rPr>
                <w:rFonts w:eastAsia="宋体" w:hint="eastAsia"/>
                <w:lang w:eastAsia="zh-CN"/>
              </w:rPr>
              <w:t>Samsung</w:t>
            </w:r>
          </w:p>
        </w:tc>
        <w:tc>
          <w:tcPr>
            <w:tcW w:w="7553" w:type="dxa"/>
            <w:shd w:val="clear" w:color="auto" w:fill="auto"/>
          </w:tcPr>
          <w:p w14:paraId="21F55269" w14:textId="5C904707" w:rsidR="00131FD6" w:rsidRDefault="00131FD6" w:rsidP="00131FD6">
            <w:pPr>
              <w:snapToGrid w:val="0"/>
              <w:rPr>
                <w:b/>
                <w:bCs/>
                <w:i/>
                <w:iCs/>
                <w:lang w:eastAsia="zh-CN"/>
              </w:rPr>
            </w:pPr>
            <w:r w:rsidRPr="00321AAA">
              <w:rPr>
                <w:rFonts w:eastAsiaTheme="minorEastAsia"/>
                <w:b/>
                <w:lang w:eastAsia="ko-KR"/>
              </w:rPr>
              <w:t>Proposal 17: If transmission of a CG-PUSCH with priority 1 starts after a transmission of a DG-PUSCH with priority 0 from a UE on a same serving cell and the two PUSCHs overlap, the UE is expected to cancel the DG-PUSCH before the first overlapping symbol.</w:t>
            </w:r>
          </w:p>
        </w:tc>
      </w:tr>
      <w:tr w:rsidR="00131FD6" w14:paraId="5A511AA3" w14:textId="77777777">
        <w:tc>
          <w:tcPr>
            <w:tcW w:w="1509" w:type="dxa"/>
            <w:shd w:val="clear" w:color="auto" w:fill="auto"/>
          </w:tcPr>
          <w:p w14:paraId="1B9B8E58" w14:textId="77777777" w:rsidR="00131FD6" w:rsidRDefault="00131FD6" w:rsidP="00131FD6">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shd w:val="clear" w:color="auto" w:fill="auto"/>
          </w:tcPr>
          <w:p w14:paraId="4485C130" w14:textId="22C6B465" w:rsidR="00131FD6" w:rsidRPr="003C72D9" w:rsidRDefault="003C72D9" w:rsidP="003C72D9">
            <w:pPr>
              <w:pStyle w:val="a0"/>
              <w:spacing w:beforeLines="50" w:before="120"/>
              <w:rPr>
                <w:rFonts w:eastAsiaTheme="minorEastAsia"/>
                <w:b/>
                <w:i/>
                <w:lang w:val="en-GB" w:eastAsia="zh-CN"/>
              </w:rPr>
            </w:pPr>
            <w:r w:rsidRPr="009A6981">
              <w:rPr>
                <w:rFonts w:eastAsiaTheme="minorEastAsia"/>
                <w:b/>
                <w:i/>
                <w:lang w:val="en-GB" w:eastAsia="zh-CN"/>
              </w:rPr>
              <w:t>Proposal 1</w:t>
            </w:r>
            <w:r>
              <w:rPr>
                <w:rFonts w:eastAsiaTheme="minorEastAsia"/>
                <w:b/>
                <w:i/>
                <w:lang w:val="en-GB" w:eastAsia="zh-CN"/>
              </w:rPr>
              <w:t>8</w:t>
            </w:r>
            <w:r w:rsidRPr="009A6981">
              <w:rPr>
                <w:rFonts w:eastAsiaTheme="minorEastAsia"/>
                <w:b/>
                <w:i/>
                <w:lang w:val="en-GB" w:eastAsia="zh-CN"/>
              </w:rPr>
              <w:t>: 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p>
        </w:tc>
      </w:tr>
      <w:tr w:rsidR="00131FD6" w14:paraId="7A024B97" w14:textId="77777777">
        <w:tc>
          <w:tcPr>
            <w:tcW w:w="1509" w:type="dxa"/>
            <w:shd w:val="clear" w:color="auto" w:fill="auto"/>
          </w:tcPr>
          <w:p w14:paraId="21D48461" w14:textId="77777777" w:rsidR="00131FD6" w:rsidRDefault="00131FD6" w:rsidP="00131FD6">
            <w:pPr>
              <w:spacing w:afterLines="50" w:after="120"/>
              <w:rPr>
                <w:rFonts w:eastAsia="宋体"/>
                <w:lang w:eastAsia="zh-CN"/>
              </w:rPr>
            </w:pPr>
            <w:r>
              <w:rPr>
                <w:rFonts w:eastAsia="宋体" w:hint="eastAsia"/>
                <w:lang w:eastAsia="zh-CN"/>
              </w:rPr>
              <w:t>Intel</w:t>
            </w:r>
          </w:p>
        </w:tc>
        <w:tc>
          <w:tcPr>
            <w:tcW w:w="7553" w:type="dxa"/>
            <w:shd w:val="clear" w:color="auto" w:fill="auto"/>
          </w:tcPr>
          <w:p w14:paraId="111F0F50" w14:textId="77777777" w:rsidR="008F1A14" w:rsidRPr="009B1CE4" w:rsidRDefault="008F1A14" w:rsidP="008F1A14">
            <w:pPr>
              <w:pStyle w:val="3GPPText"/>
              <w:rPr>
                <w:b/>
                <w:bCs/>
              </w:rPr>
            </w:pPr>
            <w:r w:rsidRPr="009B1CE4">
              <w:rPr>
                <w:b/>
                <w:bCs/>
              </w:rPr>
              <w:t>Proposal 1: UE is expected to transmit the CG PUSCH and cancel the overlapping DG PUSCH at the latest from the first symbol that is overlapping with the CG PUSCH when collision between HP CG PUSCH and LP DG PUSCH occurs.</w:t>
            </w:r>
          </w:p>
          <w:p w14:paraId="71E85B45" w14:textId="6F9B313F" w:rsidR="00131FD6" w:rsidRPr="008F1A14" w:rsidRDefault="008F1A14" w:rsidP="00F720A4">
            <w:pPr>
              <w:pStyle w:val="aff"/>
              <w:widowControl w:val="0"/>
              <w:numPr>
                <w:ilvl w:val="0"/>
                <w:numId w:val="121"/>
              </w:numPr>
              <w:adjustRightInd w:val="0"/>
              <w:snapToGrid w:val="0"/>
              <w:spacing w:beforeLines="50" w:before="120" w:line="288" w:lineRule="auto"/>
              <w:jc w:val="both"/>
              <w:rPr>
                <w:rFonts w:ascii="Arial" w:eastAsia="宋体" w:hAnsi="Arial" w:cs="Arial"/>
                <w:b/>
                <w:bCs/>
                <w:kern w:val="2"/>
                <w:szCs w:val="21"/>
                <w:lang w:eastAsia="zh-CN"/>
              </w:rPr>
            </w:pPr>
            <w:r w:rsidRPr="008F1A14">
              <w:rPr>
                <w:b/>
                <w:bCs/>
              </w:rPr>
              <w:t>Sufficient to capture the above in RAN1 specification.</w:t>
            </w:r>
          </w:p>
        </w:tc>
      </w:tr>
      <w:tr w:rsidR="00131FD6" w14:paraId="7727E485" w14:textId="77777777">
        <w:tc>
          <w:tcPr>
            <w:tcW w:w="1509" w:type="dxa"/>
            <w:shd w:val="clear" w:color="auto" w:fill="auto"/>
          </w:tcPr>
          <w:p w14:paraId="451AE4DA" w14:textId="77777777" w:rsidR="00131FD6" w:rsidRDefault="00131FD6" w:rsidP="00131FD6">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33CA68EC" w14:textId="4C56F379" w:rsidR="00131FD6" w:rsidRDefault="00686F53" w:rsidP="00131FD6">
            <w:pPr>
              <w:rPr>
                <w:b/>
                <w:bCs/>
                <w:szCs w:val="20"/>
              </w:rPr>
            </w:pPr>
            <w:r w:rsidRPr="00E1019E">
              <w:rPr>
                <w:b/>
                <w:bCs/>
                <w:szCs w:val="20"/>
              </w:rPr>
              <w:t>Proposal 1</w:t>
            </w:r>
            <w:r>
              <w:rPr>
                <w:b/>
                <w:bCs/>
                <w:szCs w:val="20"/>
              </w:rPr>
              <w:t>4</w:t>
            </w:r>
            <w:r w:rsidRPr="00E1019E">
              <w:rPr>
                <w:b/>
                <w:bCs/>
                <w:szCs w:val="20"/>
              </w:rPr>
              <w:t>-1: Clarify the Rel-16 UE behavior concerning DG/CG transmission.</w:t>
            </w:r>
          </w:p>
        </w:tc>
      </w:tr>
      <w:tr w:rsidR="00131FD6" w14:paraId="073CF5C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E8748E2" w14:textId="77777777" w:rsidR="00131FD6" w:rsidRDefault="00131FD6" w:rsidP="00131FD6">
            <w:pPr>
              <w:spacing w:afterLines="50" w:after="120"/>
              <w:rPr>
                <w:rFonts w:eastAsia="宋体"/>
                <w:lang w:eastAsia="zh-CN"/>
              </w:rPr>
            </w:pPr>
            <w:r>
              <w:rPr>
                <w:rFonts w:eastAsia="宋体"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FC6D46"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8</w:t>
            </w:r>
            <w:r w:rsidRPr="007C29D2">
              <w:rPr>
                <w:rFonts w:eastAsiaTheme="minorEastAsia"/>
                <w:b/>
                <w:u w:val="single"/>
              </w:rPr>
              <w:t>:</w:t>
            </w:r>
          </w:p>
          <w:p w14:paraId="5FF8CD20" w14:textId="77777777" w:rsidR="00C9128E" w:rsidRPr="00E61989" w:rsidRDefault="00C9128E" w:rsidP="00F720A4">
            <w:pPr>
              <w:pStyle w:val="aff"/>
              <w:numPr>
                <w:ilvl w:val="0"/>
                <w:numId w:val="16"/>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66E23564" w14:textId="77777777" w:rsidR="00C9128E" w:rsidRPr="007C29D2" w:rsidRDefault="00C9128E" w:rsidP="00F720A4">
            <w:pPr>
              <w:pStyle w:val="aff"/>
              <w:numPr>
                <w:ilvl w:val="1"/>
                <w:numId w:val="16"/>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p w14:paraId="639932C1" w14:textId="77777777" w:rsidR="00131FD6" w:rsidRPr="00C9128E" w:rsidRDefault="00131FD6" w:rsidP="00131FD6">
            <w:pPr>
              <w:adjustRightInd w:val="0"/>
              <w:snapToGrid w:val="0"/>
              <w:jc w:val="both"/>
              <w:rPr>
                <w:rFonts w:eastAsiaTheme="minorEastAsia"/>
                <w:b/>
                <w:bCs/>
                <w:lang w:eastAsia="zh-CN"/>
              </w:rPr>
            </w:pPr>
          </w:p>
        </w:tc>
      </w:tr>
      <w:tr w:rsidR="00131FD6" w14:paraId="4D30FB2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AE6B3A" w14:textId="77777777" w:rsidR="00131FD6" w:rsidRDefault="00131FD6" w:rsidP="00131FD6">
            <w:pPr>
              <w:spacing w:afterLines="50" w:after="120"/>
              <w:rPr>
                <w:rFonts w:eastAsia="宋体"/>
                <w:lang w:eastAsia="zh-CN"/>
              </w:rPr>
            </w:pPr>
            <w:r w:rsidRPr="00694156">
              <w:rPr>
                <w:rFonts w:eastAsia="宋体" w:hint="eastAsia"/>
                <w:lang w:eastAsia="zh-CN"/>
              </w:rPr>
              <w:t>M</w:t>
            </w:r>
            <w:r w:rsidRPr="00694156">
              <w:rPr>
                <w:rFonts w:eastAsia="宋体"/>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FFBA1E" w14:textId="511FACF3" w:rsidR="00694156" w:rsidRDefault="00694156" w:rsidP="00694156">
            <w:pPr>
              <w:pStyle w:val="aff"/>
              <w:spacing w:after="60" w:line="240" w:lineRule="auto"/>
              <w:ind w:left="0"/>
              <w:contextualSpacing w:val="0"/>
              <w:jc w:val="both"/>
            </w:pPr>
            <w:r>
              <w:t xml:space="preserve">Proposal 12: </w:t>
            </w:r>
            <w:r w:rsidRPr="00370415">
              <w:t>The UE is expected to transmit the HP-CG PUSCH and cancel the overlapping LP-DG PUSCH scheduled by the PDCCH starting at latest at the first symbol of the CG PUSCH.</w:t>
            </w:r>
          </w:p>
          <w:p w14:paraId="66545AEC" w14:textId="55CDECBC" w:rsidR="00694156" w:rsidRPr="00694156" w:rsidRDefault="00694156" w:rsidP="00694156">
            <w:pPr>
              <w:pStyle w:val="aff"/>
              <w:spacing w:after="60"/>
              <w:ind w:left="0"/>
              <w:contextualSpacing w:val="0"/>
              <w:jc w:val="both"/>
            </w:pPr>
          </w:p>
        </w:tc>
      </w:tr>
    </w:tbl>
    <w:p w14:paraId="6B20FFAE"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6BFDAC98" w14:textId="77777777" w:rsidR="004A6E72" w:rsidRDefault="00764370">
      <w:pPr>
        <w:pStyle w:val="2"/>
        <w:tabs>
          <w:tab w:val="clear" w:pos="3447"/>
        </w:tabs>
        <w:ind w:left="567"/>
        <w:rPr>
          <w:rFonts w:eastAsia="宋体"/>
          <w:lang w:eastAsia="zh-CN"/>
        </w:rPr>
      </w:pPr>
      <w:r>
        <w:rPr>
          <w:rFonts w:cs="Times" w:hint="eastAsia"/>
          <w:lang w:eastAsia="zh-CN"/>
        </w:rPr>
        <w:t>C</w:t>
      </w:r>
      <w:r>
        <w:rPr>
          <w:rFonts w:cs="Times"/>
        </w:rPr>
        <w:t>ollision handling</w:t>
      </w:r>
      <w:r>
        <w:rPr>
          <w:rFonts w:eastAsia="宋体"/>
          <w:lang w:eastAsia="zh-CN"/>
        </w:rPr>
        <w:t xml:space="preserve"> </w:t>
      </w:r>
      <w:r>
        <w:rPr>
          <w:rFonts w:eastAsia="宋体" w:hint="eastAsia"/>
          <w:lang w:eastAsia="zh-CN"/>
        </w:rPr>
        <w:t>between HP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LP</w:t>
      </w:r>
      <w:r>
        <w:rPr>
          <w:rFonts w:eastAsia="宋体"/>
          <w:lang w:eastAsia="zh-CN"/>
        </w:rPr>
        <w:t xml:space="preserve"> CG-PUSCH</w:t>
      </w:r>
    </w:p>
    <w:p w14:paraId="7DD3431E"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2CC2D880" w14:textId="77777777" w:rsidR="004A6E72" w:rsidRDefault="00764370" w:rsidP="00F720A4">
      <w:pPr>
        <w:pStyle w:val="aff"/>
        <w:numPr>
          <w:ilvl w:val="0"/>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9F8710E" w14:textId="77777777" w:rsidR="004A6E72" w:rsidRDefault="00764370" w:rsidP="00F720A4">
      <w:pPr>
        <w:pStyle w:val="aff"/>
        <w:numPr>
          <w:ilvl w:val="1"/>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Pr>
          <w:rFonts w:cs="Times"/>
          <w:i/>
          <w:iCs/>
        </w:rPr>
        <w:t xml:space="preserve"> </w:t>
      </w:r>
      <w:r>
        <w:rPr>
          <w:rFonts w:eastAsiaTheme="minorEastAsia" w:cs="Times" w:hint="eastAsia"/>
          <w:iCs/>
          <w:lang w:eastAsia="zh-CN"/>
        </w:rPr>
        <w:t xml:space="preserve">The </w:t>
      </w:r>
      <w:r>
        <w:rPr>
          <w:rFonts w:cs="Times"/>
          <w:iCs/>
        </w:rPr>
        <w:t>UE expects that the first [overlapping] symbol of the high priority DG PUSCH is not earlier than Tproc</w:t>
      </w:r>
      <w:proofErr w:type="gramStart"/>
      <w:r>
        <w:rPr>
          <w:rFonts w:cs="Times"/>
          <w:iCs/>
        </w:rPr>
        <w:t>,2</w:t>
      </w:r>
      <w:proofErr w:type="gramEnd"/>
      <w:r>
        <w:rPr>
          <w:rFonts w:cs="Times"/>
          <w:iCs/>
        </w:rPr>
        <w:t xml:space="preserve">+d1 after the last symbol of the PDCCH </w:t>
      </w:r>
      <w:r>
        <w:rPr>
          <w:rFonts w:eastAsiaTheme="minorEastAsia"/>
          <w:lang w:eastAsia="zh-CN"/>
        </w:rPr>
        <w:t>scheduling the DG PUSCH</w:t>
      </w:r>
      <w:r>
        <w:rPr>
          <w:rFonts w:cs="Times"/>
          <w:iCs/>
        </w:rPr>
        <w:t>.</w:t>
      </w:r>
    </w:p>
    <w:p w14:paraId="5B15F5A9" w14:textId="6744B3B0" w:rsidR="004A6E72" w:rsidRPr="0059570D" w:rsidRDefault="00131FD6" w:rsidP="00F720A4">
      <w:pPr>
        <w:pStyle w:val="aff"/>
        <w:numPr>
          <w:ilvl w:val="2"/>
          <w:numId w:val="30"/>
        </w:numPr>
        <w:overflowPunct w:val="0"/>
        <w:autoSpaceDE w:val="0"/>
        <w:autoSpaceDN w:val="0"/>
        <w:adjustRightInd w:val="0"/>
        <w:spacing w:afterLines="50" w:after="120"/>
        <w:textAlignment w:val="baseline"/>
        <w:rPr>
          <w:rFonts w:eastAsiaTheme="minorEastAsia"/>
          <w:color w:val="0070C0"/>
          <w:lang w:eastAsia="zh-CN"/>
        </w:rPr>
      </w:pPr>
      <w:r w:rsidRPr="00131FD6">
        <w:rPr>
          <w:rFonts w:eastAsiaTheme="minorEastAsia" w:hint="eastAsia"/>
          <w:color w:val="0070C0"/>
          <w:lang w:eastAsia="zh-CN"/>
        </w:rPr>
        <w:t xml:space="preserve">Samsung, </w:t>
      </w:r>
      <w:r w:rsidR="003C72D9" w:rsidRPr="003C72D9">
        <w:rPr>
          <w:rFonts w:eastAsiaTheme="minorEastAsia" w:hint="eastAsia"/>
          <w:color w:val="0070C0"/>
          <w:lang w:eastAsia="zh-CN"/>
        </w:rPr>
        <w:t>vi</w:t>
      </w:r>
      <w:r w:rsidR="003C72D9" w:rsidRPr="008F1A14">
        <w:rPr>
          <w:rFonts w:eastAsiaTheme="minorEastAsia" w:hint="eastAsia"/>
          <w:color w:val="0070C0"/>
          <w:lang w:eastAsia="zh-CN"/>
        </w:rPr>
        <w:t xml:space="preserve">vo, </w:t>
      </w:r>
      <w:r w:rsidR="00764370" w:rsidRPr="008F1A14">
        <w:rPr>
          <w:rFonts w:eastAsiaTheme="minorEastAsia" w:hint="eastAsia"/>
          <w:color w:val="0070C0"/>
          <w:lang w:eastAsia="zh-CN"/>
        </w:rPr>
        <w:t>ZTE,</w:t>
      </w:r>
      <w:r w:rsidR="00764370" w:rsidRPr="000A1F6E">
        <w:rPr>
          <w:rFonts w:eastAsiaTheme="minorEastAsia" w:hint="eastAsia"/>
          <w:color w:val="FF0000"/>
          <w:lang w:eastAsia="zh-CN"/>
        </w:rPr>
        <w:t xml:space="preserve"> </w:t>
      </w:r>
      <w:r w:rsidR="00764370" w:rsidRPr="0059570D">
        <w:rPr>
          <w:rFonts w:eastAsiaTheme="minorEastAsia" w:hint="eastAsia"/>
          <w:color w:val="0070C0"/>
          <w:lang w:eastAsia="zh-CN"/>
        </w:rPr>
        <w:t>MTK</w:t>
      </w:r>
    </w:p>
    <w:p w14:paraId="747E2A7C" w14:textId="77777777" w:rsidR="004A6E72" w:rsidRDefault="00764370" w:rsidP="00F720A4">
      <w:pPr>
        <w:pStyle w:val="aff"/>
        <w:numPr>
          <w:ilvl w:val="1"/>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1b:</w:t>
      </w:r>
      <w:r>
        <w:rPr>
          <w:rFonts w:eastAsiaTheme="minorEastAsia"/>
          <w:lang w:eastAsia="zh-CN"/>
        </w:rPr>
        <w:t xml:space="preserve"> The UE expects to transmit the DG PUSCH no earlier than Tproc</w:t>
      </w:r>
      <w:proofErr w:type="gramStart"/>
      <w:r>
        <w:rPr>
          <w:rFonts w:eastAsiaTheme="minorEastAsia"/>
          <w:lang w:eastAsia="zh-CN"/>
        </w:rPr>
        <w:t>,2</w:t>
      </w:r>
      <w:proofErr w:type="gramEnd"/>
      <w:r>
        <w:rPr>
          <w:rFonts w:eastAsiaTheme="minorEastAsia"/>
          <w:lang w:eastAsia="zh-CN"/>
        </w:rPr>
        <w:t>+d2 after the last symbol of the PDCCH scheduling the DG PUSCH.</w:t>
      </w:r>
    </w:p>
    <w:p w14:paraId="2730CBF0" w14:textId="77777777" w:rsidR="004A6E72" w:rsidRDefault="00764370" w:rsidP="00F720A4">
      <w:pPr>
        <w:pStyle w:val="aff"/>
        <w:numPr>
          <w:ilvl w:val="2"/>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w:t>
      </w:r>
    </w:p>
    <w:p w14:paraId="160C7774" w14:textId="77777777" w:rsidR="004A6E72" w:rsidRDefault="00764370" w:rsidP="00F720A4">
      <w:pPr>
        <w:pStyle w:val="aff"/>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2: </w:t>
      </w:r>
      <w:r>
        <w:rPr>
          <w:rFonts w:eastAsiaTheme="minorEastAsia"/>
          <w:szCs w:val="20"/>
          <w:lang w:eastAsia="zh-CN"/>
        </w:rPr>
        <w:t>The Rel-16 handling of the scenarios where a dynamically scheduled high-priority channel overlaps with a low-priority channel is adopted</w:t>
      </w:r>
      <w:r>
        <w:rPr>
          <w:rFonts w:eastAsiaTheme="minorEastAsia" w:hint="eastAsia"/>
          <w:szCs w:val="20"/>
          <w:lang w:eastAsia="zh-CN"/>
        </w:rPr>
        <w:t>.</w:t>
      </w:r>
    </w:p>
    <w:p w14:paraId="774F58A1" w14:textId="051965FB" w:rsidR="004A6E72" w:rsidRPr="00993694" w:rsidRDefault="00764370" w:rsidP="00F720A4">
      <w:pPr>
        <w:pStyle w:val="aff"/>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993694">
        <w:rPr>
          <w:rFonts w:eastAsiaTheme="minorEastAsia" w:hint="eastAsia"/>
          <w:color w:val="0070C0"/>
          <w:szCs w:val="20"/>
          <w:lang w:eastAsia="zh-CN"/>
        </w:rPr>
        <w:t>Nokia</w:t>
      </w:r>
    </w:p>
    <w:p w14:paraId="3A08213C" w14:textId="77777777" w:rsidR="004A6E72" w:rsidRDefault="00764370" w:rsidP="00F720A4">
      <w:pPr>
        <w:pStyle w:val="aff"/>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3: </w:t>
      </w:r>
      <w:r>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64EFC14D" w14:textId="77777777" w:rsidR="004A6E72" w:rsidRPr="00C97F17" w:rsidRDefault="00764370" w:rsidP="00F720A4">
      <w:pPr>
        <w:pStyle w:val="aff"/>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C97F17">
        <w:rPr>
          <w:rFonts w:eastAsiaTheme="minorEastAsia" w:hint="eastAsia"/>
          <w:color w:val="0070C0"/>
          <w:szCs w:val="20"/>
          <w:lang w:eastAsia="zh-CN"/>
        </w:rPr>
        <w:t>QC</w:t>
      </w:r>
    </w:p>
    <w:p w14:paraId="5CD7A440" w14:textId="77777777" w:rsidR="004A6E72" w:rsidRDefault="00764370" w:rsidP="00F720A4">
      <w:pPr>
        <w:pStyle w:val="aff"/>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 Per UE capability</w:t>
      </w:r>
      <w:r>
        <w:rPr>
          <w:rFonts w:eastAsiaTheme="minorEastAsia"/>
          <w:szCs w:val="20"/>
          <w:lang w:eastAsia="zh-CN"/>
        </w:rPr>
        <w:t>.</w:t>
      </w:r>
    </w:p>
    <w:p w14:paraId="57C52010" w14:textId="77777777" w:rsidR="004A6E72" w:rsidRPr="008F1A14" w:rsidRDefault="00764370" w:rsidP="00F720A4">
      <w:pPr>
        <w:pStyle w:val="aff"/>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8F1A14">
        <w:rPr>
          <w:rFonts w:eastAsiaTheme="minorEastAsia" w:hint="eastAsia"/>
          <w:color w:val="0070C0"/>
          <w:szCs w:val="20"/>
          <w:lang w:eastAsia="zh-CN"/>
        </w:rPr>
        <w:t>Intel</w:t>
      </w:r>
    </w:p>
    <w:p w14:paraId="406BE678"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5C89451" w14:textId="77777777">
        <w:tc>
          <w:tcPr>
            <w:tcW w:w="1509" w:type="dxa"/>
            <w:shd w:val="clear" w:color="auto" w:fill="auto"/>
          </w:tcPr>
          <w:p w14:paraId="06756F9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246160B"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2DE366FB" w14:textId="77777777">
        <w:tc>
          <w:tcPr>
            <w:tcW w:w="1509" w:type="dxa"/>
            <w:shd w:val="clear" w:color="auto" w:fill="auto"/>
          </w:tcPr>
          <w:p w14:paraId="6AEEA59D"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7E9E93D0" w14:textId="77777777" w:rsidR="000A1F6E" w:rsidRDefault="000A1F6E" w:rsidP="000A1F6E">
            <w:pPr>
              <w:widowControl w:val="0"/>
              <w:rPr>
                <w:b/>
                <w:i/>
              </w:rPr>
            </w:pPr>
            <w:r w:rsidRPr="00314A1A">
              <w:rPr>
                <w:b/>
                <w:i/>
                <w:u w:val="single"/>
                <w:lang w:eastAsia="zh-CN"/>
              </w:rPr>
              <w:t xml:space="preserve">Proposal </w:t>
            </w:r>
            <w:r>
              <w:rPr>
                <w:b/>
                <w:i/>
                <w:u w:val="single"/>
                <w:lang w:eastAsia="zh-CN"/>
              </w:rPr>
              <w:t>25</w:t>
            </w:r>
            <w:r w:rsidRPr="00314A1A">
              <w:rPr>
                <w:b/>
                <w:i/>
                <w:u w:val="single"/>
                <w:lang w:eastAsia="zh-CN"/>
              </w:rPr>
              <w:t>:</w:t>
            </w:r>
            <w:r w:rsidRPr="00314A1A">
              <w:rPr>
                <w:rFonts w:eastAsia="宋体"/>
                <w:b/>
                <w:i/>
                <w:lang w:eastAsia="zh-CN"/>
              </w:rPr>
              <w:t xml:space="preserve"> For collision between HP DG</w:t>
            </w:r>
            <w:r>
              <w:rPr>
                <w:rFonts w:eastAsia="宋体"/>
                <w:b/>
                <w:i/>
                <w:lang w:eastAsia="zh-CN"/>
              </w:rPr>
              <w:t xml:space="preserve"> PUSCH</w:t>
            </w:r>
            <w:r w:rsidRPr="00314A1A">
              <w:rPr>
                <w:rFonts w:eastAsia="宋体"/>
                <w:b/>
                <w:i/>
                <w:lang w:eastAsia="zh-CN"/>
              </w:rPr>
              <w:t xml:space="preserve"> and LP CG</w:t>
            </w:r>
            <w:r>
              <w:rPr>
                <w:rFonts w:eastAsia="宋体"/>
                <w:b/>
                <w:i/>
                <w:lang w:eastAsia="zh-CN"/>
              </w:rPr>
              <w:t xml:space="preserve"> PUSCH</w:t>
            </w:r>
            <w:r w:rsidRPr="00314A1A">
              <w:rPr>
                <w:rFonts w:eastAsia="宋体"/>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2236DDB0" w14:textId="0F615729" w:rsidR="000A1F6E" w:rsidRPr="000A1F6E" w:rsidRDefault="000A1F6E" w:rsidP="00F720A4">
            <w:pPr>
              <w:pStyle w:val="aff"/>
              <w:numPr>
                <w:ilvl w:val="0"/>
                <w:numId w:val="9"/>
              </w:numPr>
              <w:overflowPunct w:val="0"/>
              <w:spacing w:after="0" w:line="240" w:lineRule="auto"/>
              <w:contextualSpacing w:val="0"/>
              <w:textAlignment w:val="baseline"/>
              <w:rPr>
                <w:b/>
                <w:i/>
              </w:rPr>
            </w:pPr>
            <w:r w:rsidRPr="00B13D4C">
              <w:rPr>
                <w:b/>
                <w:i/>
              </w:rPr>
              <w:t>The UE expects t</w:t>
            </w:r>
            <w:r>
              <w:rPr>
                <w:b/>
                <w:i/>
              </w:rPr>
              <w:t>o</w:t>
            </w:r>
            <w:r w:rsidRPr="00B13D4C">
              <w:rPr>
                <w:b/>
                <w:i/>
              </w:rPr>
              <w:t xml:space="preserve"> transmit the </w:t>
            </w:r>
            <w:r w:rsidRPr="00454FD6">
              <w:rPr>
                <w:b/>
                <w:i/>
              </w:rPr>
              <w:t xml:space="preserve">DG PUSCH </w:t>
            </w:r>
            <w:r w:rsidRPr="00A56A8A">
              <w:rPr>
                <w:b/>
                <w:i/>
              </w:rPr>
              <w:t>no later than</w:t>
            </w:r>
            <w:r w:rsidRPr="00454FD6">
              <w:rPr>
                <w:b/>
                <w:i/>
              </w:rPr>
              <w:t xml:space="preserve"> T</w:t>
            </w:r>
            <w:r w:rsidRPr="00454FD6">
              <w:rPr>
                <w:b/>
                <w:i/>
                <w:vertAlign w:val="subscript"/>
              </w:rPr>
              <w:t>proc</w:t>
            </w:r>
            <w:proofErr w:type="gramStart"/>
            <w:r w:rsidRPr="00454FD6">
              <w:rPr>
                <w:b/>
                <w:i/>
                <w:vertAlign w:val="subscript"/>
              </w:rPr>
              <w:t>,2</w:t>
            </w:r>
            <w:proofErr w:type="gramEnd"/>
            <w:r w:rsidRPr="00454FD6">
              <w:rPr>
                <w:b/>
                <w:i/>
              </w:rPr>
              <w:t>+d</w:t>
            </w:r>
            <w:r w:rsidRPr="00454FD6">
              <w:rPr>
                <w:b/>
                <w:i/>
                <w:vertAlign w:val="subscript"/>
              </w:rPr>
              <w:t>1</w:t>
            </w:r>
            <w:r w:rsidRPr="00B13D4C">
              <w:rPr>
                <w:b/>
                <w:i/>
              </w:rPr>
              <w:t xml:space="preserve"> after the last symbol of the PDCCH scheduling the DG PUSCH</w:t>
            </w:r>
            <w:r>
              <w:rPr>
                <w:b/>
                <w:i/>
              </w:rPr>
              <w:t>.</w:t>
            </w:r>
          </w:p>
        </w:tc>
      </w:tr>
      <w:tr w:rsidR="004A6E72" w14:paraId="50370643" w14:textId="77777777">
        <w:tc>
          <w:tcPr>
            <w:tcW w:w="1509" w:type="dxa"/>
            <w:shd w:val="clear" w:color="auto" w:fill="auto"/>
          </w:tcPr>
          <w:p w14:paraId="07F26DF3"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7A70B0AE" w14:textId="46D908DA" w:rsidR="00BE3B38" w:rsidRPr="00BE3B38" w:rsidRDefault="00BE3B38" w:rsidP="00BE3B38">
            <w:pPr>
              <w:spacing w:after="240"/>
              <w:ind w:left="284"/>
              <w:jc w:val="both"/>
              <w:rPr>
                <w:b/>
                <w:sz w:val="22"/>
                <w:szCs w:val="22"/>
                <w:lang w:val="en-GB"/>
              </w:rPr>
            </w:pPr>
            <w:r w:rsidRPr="00891B2F">
              <w:rPr>
                <w:b/>
                <w:sz w:val="22"/>
                <w:lang w:val="en-GB" w:eastAsia="zh-CN"/>
              </w:rPr>
              <w:t>Proposal</w:t>
            </w:r>
            <w:r w:rsidRPr="00891B2F">
              <w:rPr>
                <w:b/>
                <w:sz w:val="22"/>
                <w:szCs w:val="22"/>
                <w:lang w:val="en-GB"/>
              </w:rPr>
              <w:t xml:space="preserve"> 2.2: The Rel-16 handling of </w:t>
            </w:r>
            <w:r w:rsidRPr="00891B2F" w:rsidDel="007906E5">
              <w:rPr>
                <w:b/>
                <w:sz w:val="22"/>
                <w:szCs w:val="22"/>
                <w:lang w:val="en-GB"/>
              </w:rPr>
              <w:t xml:space="preserve">the </w:t>
            </w:r>
            <w:r w:rsidRPr="00891B2F">
              <w:rPr>
                <w:b/>
                <w:sz w:val="22"/>
                <w:szCs w:val="22"/>
                <w:lang w:val="en-GB"/>
              </w:rPr>
              <w:t>scenarios where a dynamically scheduled high-priority channel overlaps with a low-priority channel is adopted for the scenario of overlapping between high-priority DG PUSCH and low-priority CG PUSCH.</w:t>
            </w:r>
          </w:p>
        </w:tc>
      </w:tr>
      <w:tr w:rsidR="004A6E72" w14:paraId="15E36E45" w14:textId="77777777">
        <w:tc>
          <w:tcPr>
            <w:tcW w:w="1509" w:type="dxa"/>
            <w:shd w:val="clear" w:color="auto" w:fill="auto"/>
          </w:tcPr>
          <w:p w14:paraId="69F80657" w14:textId="77777777" w:rsidR="004A6E72" w:rsidRDefault="00764370">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553" w:type="dxa"/>
            <w:shd w:val="clear" w:color="auto" w:fill="auto"/>
          </w:tcPr>
          <w:p w14:paraId="6B1814D0" w14:textId="77777777" w:rsidR="004A6E72" w:rsidRDefault="00764370">
            <w:pPr>
              <w:snapToGrid w:val="0"/>
              <w:spacing w:after="120"/>
              <w:rPr>
                <w:rFonts w:eastAsia="宋体"/>
                <w:lang w:eastAsia="zh-CN"/>
              </w:rPr>
            </w:pPr>
            <w:r>
              <w:rPr>
                <w:rFonts w:hint="eastAsia"/>
                <w:b/>
                <w:bCs/>
                <w:i/>
                <w:iCs/>
                <w:lang w:eastAsia="zh-CN"/>
              </w:rPr>
              <w:t xml:space="preserve">Proposal </w:t>
            </w:r>
            <w:r>
              <w:rPr>
                <w:b/>
                <w:bCs/>
                <w:i/>
                <w:iCs/>
                <w:lang w:eastAsia="zh-CN"/>
              </w:rPr>
              <w:t>19</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w:t>
            </w:r>
            <w:proofErr w:type="gramStart"/>
            <w:r>
              <w:rPr>
                <w:rFonts w:cs="Times"/>
                <w:i/>
                <w:iCs/>
              </w:rPr>
              <w:t>,2</w:t>
            </w:r>
            <w:proofErr w:type="gramEnd"/>
            <w:r>
              <w:rPr>
                <w:rFonts w:cs="Times"/>
                <w:i/>
                <w:iCs/>
              </w:rPr>
              <w:t>+d1 after the last symbol of the PDCCH with the DCI format scheduling the high priority channel. </w:t>
            </w:r>
          </w:p>
        </w:tc>
      </w:tr>
      <w:tr w:rsidR="00131FD6" w14:paraId="255F4D30" w14:textId="77777777">
        <w:tc>
          <w:tcPr>
            <w:tcW w:w="1509" w:type="dxa"/>
            <w:shd w:val="clear" w:color="auto" w:fill="auto"/>
          </w:tcPr>
          <w:p w14:paraId="257F79F4" w14:textId="2FB43F85" w:rsidR="00131FD6" w:rsidRDefault="00131FD6" w:rsidP="00131FD6">
            <w:pPr>
              <w:spacing w:afterLines="50" w:after="120"/>
              <w:rPr>
                <w:rFonts w:eastAsiaTheme="minorEastAsia"/>
                <w:lang w:eastAsia="zh-CN"/>
              </w:rPr>
            </w:pPr>
            <w:r>
              <w:rPr>
                <w:rFonts w:eastAsia="宋体" w:hint="eastAsia"/>
                <w:lang w:eastAsia="zh-CN"/>
              </w:rPr>
              <w:t>Samsung</w:t>
            </w:r>
          </w:p>
        </w:tc>
        <w:tc>
          <w:tcPr>
            <w:tcW w:w="7553" w:type="dxa"/>
            <w:shd w:val="clear" w:color="auto" w:fill="auto"/>
          </w:tcPr>
          <w:p w14:paraId="267659C9" w14:textId="30F5A157" w:rsidR="00131FD6" w:rsidRDefault="00131FD6" w:rsidP="00131FD6">
            <w:pPr>
              <w:snapToGrid w:val="0"/>
              <w:spacing w:after="120"/>
              <w:rPr>
                <w:b/>
                <w:bCs/>
                <w:i/>
                <w:iCs/>
                <w:lang w:eastAsia="zh-CN"/>
              </w:rPr>
            </w:pPr>
            <w:r w:rsidRPr="00321AAA">
              <w:rPr>
                <w:rFonts w:eastAsiaTheme="minorEastAsia"/>
                <w:b/>
                <w:lang w:eastAsia="ko-KR"/>
              </w:rPr>
              <w:t>Proposal 18: If transmission of a DG-PUSCH with priority 1 starts after a transmission of a CG-PUSCH with priority 0 from a UE on a same serving cell and the two PUSCHs overlap, a UE is expected to cancel the CG-PUSCH before the first overlapping symbol.</w:t>
            </w:r>
          </w:p>
        </w:tc>
      </w:tr>
      <w:tr w:rsidR="00131FD6" w14:paraId="6DCBB043" w14:textId="77777777">
        <w:tc>
          <w:tcPr>
            <w:tcW w:w="1509" w:type="dxa"/>
            <w:shd w:val="clear" w:color="auto" w:fill="auto"/>
          </w:tcPr>
          <w:p w14:paraId="510A0689" w14:textId="77777777" w:rsidR="00131FD6" w:rsidRDefault="00131FD6" w:rsidP="00131FD6">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08A99BD3" w14:textId="1A102728" w:rsidR="003C72D9" w:rsidRPr="003C72D9" w:rsidRDefault="003C72D9" w:rsidP="003C72D9">
            <w:pPr>
              <w:pStyle w:val="a0"/>
              <w:spacing w:beforeLines="50" w:before="120"/>
              <w:rPr>
                <w:rFonts w:eastAsiaTheme="minorEastAsia"/>
                <w:b/>
                <w:i/>
                <w:lang w:val="en-GB" w:eastAsia="zh-CN"/>
              </w:rPr>
            </w:pPr>
            <w:r w:rsidRPr="009A6981">
              <w:rPr>
                <w:rFonts w:eastAsiaTheme="minorEastAsia"/>
                <w:b/>
                <w:i/>
                <w:lang w:val="en-GB" w:eastAsia="zh-CN"/>
              </w:rPr>
              <w:t xml:space="preserve">Proposal </w:t>
            </w:r>
            <w:r>
              <w:rPr>
                <w:rFonts w:eastAsiaTheme="minorEastAsia"/>
                <w:b/>
                <w:i/>
                <w:lang w:val="en-GB" w:eastAsia="zh-CN"/>
              </w:rPr>
              <w:t>19</w:t>
            </w:r>
            <w:r w:rsidRPr="009A6981">
              <w:rPr>
                <w:rFonts w:eastAsiaTheme="minorEastAsia"/>
                <w:b/>
                <w:i/>
                <w:lang w:val="en-GB" w:eastAsia="zh-CN"/>
              </w:rPr>
              <w:t>: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w:t>
            </w:r>
            <w:proofErr w:type="gramStart"/>
            <w:r w:rsidRPr="009A6981">
              <w:rPr>
                <w:rFonts w:eastAsiaTheme="minorEastAsia"/>
                <w:b/>
                <w:i/>
                <w:lang w:val="en-GB" w:eastAsia="zh-CN"/>
              </w:rPr>
              <w:t>,2</w:t>
            </w:r>
            <w:proofErr w:type="gramEnd"/>
            <w:r w:rsidRPr="009A6981">
              <w:rPr>
                <w:rFonts w:eastAsiaTheme="minorEastAsia"/>
                <w:b/>
                <w:i/>
                <w:lang w:val="en-GB" w:eastAsia="zh-CN"/>
              </w:rPr>
              <w:t>+d1 after the last symbol of the PDCCH with the DCI format scheduling the high priority channel, where d1 is determined by a reported UE capability.</w:t>
            </w:r>
          </w:p>
        </w:tc>
      </w:tr>
      <w:tr w:rsidR="00131FD6" w14:paraId="54F6C4C5" w14:textId="77777777">
        <w:tc>
          <w:tcPr>
            <w:tcW w:w="1509" w:type="dxa"/>
            <w:shd w:val="clear" w:color="auto" w:fill="auto"/>
          </w:tcPr>
          <w:p w14:paraId="38F1122D" w14:textId="77777777" w:rsidR="00131FD6" w:rsidRDefault="00131FD6" w:rsidP="00131FD6">
            <w:pPr>
              <w:spacing w:afterLines="50" w:after="120"/>
              <w:rPr>
                <w:rFonts w:eastAsiaTheme="minorEastAsia"/>
                <w:lang w:eastAsia="zh-CN"/>
              </w:rPr>
            </w:pPr>
            <w:r>
              <w:rPr>
                <w:rFonts w:eastAsiaTheme="minorEastAsia" w:hint="eastAsia"/>
                <w:lang w:eastAsia="zh-CN"/>
              </w:rPr>
              <w:lastRenderedPageBreak/>
              <w:t>Q</w:t>
            </w:r>
            <w:r>
              <w:rPr>
                <w:rFonts w:eastAsiaTheme="minorEastAsia"/>
                <w:lang w:eastAsia="zh-CN"/>
              </w:rPr>
              <w:t>C</w:t>
            </w:r>
          </w:p>
        </w:tc>
        <w:tc>
          <w:tcPr>
            <w:tcW w:w="7553" w:type="dxa"/>
            <w:shd w:val="clear" w:color="auto" w:fill="auto"/>
          </w:tcPr>
          <w:p w14:paraId="3C9E44BD" w14:textId="77777777" w:rsidR="00C97F17" w:rsidRPr="00785E35" w:rsidRDefault="00C97F17" w:rsidP="00C97F17">
            <w:pPr>
              <w:tabs>
                <w:tab w:val="num" w:pos="720"/>
              </w:tabs>
              <w:rPr>
                <w:b/>
                <w:bCs/>
                <w:iCs/>
              </w:rPr>
            </w:pPr>
            <w:r w:rsidRPr="00785E35">
              <w:rPr>
                <w:b/>
                <w:i/>
                <w:u w:val="single"/>
              </w:rPr>
              <w:t xml:space="preserve">Proposal </w:t>
            </w:r>
            <w:r>
              <w:rPr>
                <w:b/>
                <w:i/>
                <w:u w:val="single"/>
              </w:rPr>
              <w:t>17</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1EBFCF91" w14:textId="77777777" w:rsidR="00C97F17" w:rsidRPr="00785E35" w:rsidRDefault="00C97F17" w:rsidP="00C97F17">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8"/>
              <w:gridCol w:w="4165"/>
            </w:tblGrid>
            <w:tr w:rsidR="00C97F17" w:rsidRPr="00785E35" w14:paraId="7771D046" w14:textId="77777777" w:rsidTr="00041205">
              <w:trPr>
                <w:jc w:val="center"/>
              </w:trPr>
              <w:tc>
                <w:tcPr>
                  <w:tcW w:w="828" w:type="dxa"/>
                  <w:shd w:val="clear" w:color="auto" w:fill="auto"/>
                  <w:vAlign w:val="center"/>
                </w:tcPr>
                <w:p w14:paraId="3F8ABD66" w14:textId="77777777" w:rsidR="00C97F17" w:rsidRPr="00785E35" w:rsidRDefault="00040E30" w:rsidP="00C97F17">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02E80666">
                      <v:shape id="_x0000_i1035" type="#_x0000_t75" alt="" style="width:14.5pt;height:14.5pt;mso-width-percent:0;mso-height-percent:0;mso-width-percent:0;mso-height-percent:0" o:ole="">
                        <v:imagedata r:id="rId75" o:title=""/>
                      </v:shape>
                      <o:OLEObject Type="Embed" ProgID="Equation.3" ShapeID="_x0000_i1035" DrawAspect="Content" ObjectID="_1691307088" r:id="rId76"/>
                    </w:object>
                  </w:r>
                </w:p>
              </w:tc>
              <w:tc>
                <w:tcPr>
                  <w:tcW w:w="4165" w:type="dxa"/>
                  <w:shd w:val="clear" w:color="auto" w:fill="auto"/>
                </w:tcPr>
                <w:p w14:paraId="4890D615" w14:textId="77777777" w:rsidR="00C97F17" w:rsidRPr="00785E35" w:rsidRDefault="00C97F17" w:rsidP="00C97F17">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C97F17" w:rsidRPr="00785E35" w14:paraId="0D2931B6" w14:textId="77777777" w:rsidTr="00041205">
              <w:trPr>
                <w:jc w:val="center"/>
              </w:trPr>
              <w:tc>
                <w:tcPr>
                  <w:tcW w:w="828" w:type="dxa"/>
                  <w:shd w:val="clear" w:color="auto" w:fill="auto"/>
                </w:tcPr>
                <w:p w14:paraId="644FF5C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6A95BAB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C97F17" w:rsidRPr="00785E35" w14:paraId="0331471C" w14:textId="77777777" w:rsidTr="00041205">
              <w:trPr>
                <w:jc w:val="center"/>
              </w:trPr>
              <w:tc>
                <w:tcPr>
                  <w:tcW w:w="828" w:type="dxa"/>
                  <w:shd w:val="clear" w:color="auto" w:fill="auto"/>
                </w:tcPr>
                <w:p w14:paraId="0064D92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37EC66D2"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C97F17" w:rsidRPr="00785E35" w14:paraId="27AFC288" w14:textId="77777777" w:rsidTr="00041205">
              <w:trPr>
                <w:trHeight w:val="47"/>
                <w:jc w:val="center"/>
              </w:trPr>
              <w:tc>
                <w:tcPr>
                  <w:tcW w:w="828" w:type="dxa"/>
                  <w:shd w:val="clear" w:color="auto" w:fill="auto"/>
                </w:tcPr>
                <w:p w14:paraId="14819D3F"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4B7A237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C97F17" w:rsidRPr="00785E35" w14:paraId="0308E42B" w14:textId="77777777" w:rsidTr="00041205">
              <w:trPr>
                <w:jc w:val="center"/>
              </w:trPr>
              <w:tc>
                <w:tcPr>
                  <w:tcW w:w="828" w:type="dxa"/>
                  <w:shd w:val="clear" w:color="auto" w:fill="auto"/>
                </w:tcPr>
                <w:p w14:paraId="1CC6B2A0"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0DBF6817"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168DB21D" w14:textId="77777777" w:rsidR="00131FD6" w:rsidRDefault="00131FD6" w:rsidP="00131FD6">
            <w:pPr>
              <w:snapToGrid w:val="0"/>
              <w:spacing w:after="120"/>
              <w:rPr>
                <w:b/>
                <w:bCs/>
                <w:i/>
                <w:iCs/>
                <w:lang w:eastAsia="zh-CN"/>
              </w:rPr>
            </w:pPr>
          </w:p>
        </w:tc>
      </w:tr>
      <w:tr w:rsidR="00131FD6" w14:paraId="16541CF8" w14:textId="77777777">
        <w:tc>
          <w:tcPr>
            <w:tcW w:w="1509" w:type="dxa"/>
            <w:shd w:val="clear" w:color="auto" w:fill="auto"/>
          </w:tcPr>
          <w:p w14:paraId="19E7A94A" w14:textId="77777777" w:rsidR="00131FD6" w:rsidRDefault="00131FD6" w:rsidP="00131FD6">
            <w:pPr>
              <w:spacing w:afterLines="50" w:after="120"/>
              <w:rPr>
                <w:rFonts w:eastAsiaTheme="minorEastAsia"/>
                <w:lang w:eastAsia="zh-CN"/>
              </w:rPr>
            </w:pPr>
            <w:r w:rsidRPr="008F1A14">
              <w:rPr>
                <w:rFonts w:eastAsia="宋体" w:hint="eastAsia"/>
                <w:lang w:eastAsia="zh-CN"/>
              </w:rPr>
              <w:t>Intel</w:t>
            </w:r>
          </w:p>
        </w:tc>
        <w:tc>
          <w:tcPr>
            <w:tcW w:w="7553" w:type="dxa"/>
            <w:shd w:val="clear" w:color="auto" w:fill="auto"/>
          </w:tcPr>
          <w:p w14:paraId="466FC4A7" w14:textId="77777777" w:rsidR="008F1A14" w:rsidRPr="009B1CE4" w:rsidRDefault="008F1A14" w:rsidP="008F1A14">
            <w:pPr>
              <w:pStyle w:val="3GPPText"/>
              <w:rPr>
                <w:b/>
                <w:bCs/>
                <w:szCs w:val="22"/>
                <w:lang w:eastAsia="zh-CN"/>
              </w:rPr>
            </w:pPr>
            <w:r w:rsidRPr="009B1CE4">
              <w:rPr>
                <w:b/>
                <w:bCs/>
              </w:rPr>
              <w:t xml:space="preserve">Proposal 2.  </w:t>
            </w:r>
            <w:r w:rsidRPr="009B1CE4">
              <w:rPr>
                <w:b/>
                <w:bCs/>
                <w:szCs w:val="22"/>
                <w:lang w:eastAsia="zh-CN"/>
              </w:rPr>
              <w:t>Define a new UE capability for collision handling between the LP CG and HP DG PUSCH in PHY layer.</w:t>
            </w:r>
          </w:p>
          <w:p w14:paraId="5E10D38F" w14:textId="77777777" w:rsidR="008F1A14" w:rsidRDefault="008F1A14" w:rsidP="00F720A4">
            <w:pPr>
              <w:pStyle w:val="aff"/>
              <w:numPr>
                <w:ilvl w:val="0"/>
                <w:numId w:val="93"/>
              </w:numPr>
              <w:spacing w:after="120"/>
              <w:ind w:left="802" w:hanging="402"/>
              <w:contextualSpacing w:val="0"/>
              <w:jc w:val="both"/>
              <w:rPr>
                <w:rFonts w:eastAsia="宋体"/>
                <w:b/>
                <w:bCs/>
                <w:lang w:eastAsia="zh-CN"/>
              </w:rPr>
            </w:pPr>
            <w:r w:rsidRPr="009B1CE4">
              <w:rPr>
                <w:rFonts w:eastAsia="宋体"/>
                <w:b/>
                <w:bCs/>
                <w:lang w:eastAsia="zh-CN"/>
              </w:rPr>
              <w:t>If UE supports the capability, the UE is expected to cancel the overlapping low priority CG PUSCH by the first overlapping symbol at the latest. Further, the UE expects that the first symbol of the high priority DG PUSCH is not earlier than Tproc</w:t>
            </w:r>
            <w:proofErr w:type="gramStart"/>
            <w:r w:rsidRPr="009B1CE4">
              <w:rPr>
                <w:rFonts w:eastAsia="宋体"/>
                <w:b/>
                <w:bCs/>
                <w:lang w:eastAsia="zh-CN"/>
              </w:rPr>
              <w:t>,2</w:t>
            </w:r>
            <w:proofErr w:type="gramEnd"/>
            <w:r w:rsidRPr="009B1CE4">
              <w:rPr>
                <w:rFonts w:eastAsia="宋体"/>
                <w:b/>
                <w:bCs/>
                <w:lang w:eastAsia="zh-CN"/>
              </w:rPr>
              <w:t>+min(d1,d2)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63282659" w14:textId="4A273B0A" w:rsidR="00131FD6" w:rsidRPr="008F1A14" w:rsidRDefault="008F1A14" w:rsidP="00F720A4">
            <w:pPr>
              <w:pStyle w:val="aff"/>
              <w:numPr>
                <w:ilvl w:val="0"/>
                <w:numId w:val="93"/>
              </w:numPr>
              <w:spacing w:after="120"/>
              <w:ind w:left="802" w:hanging="402"/>
              <w:contextualSpacing w:val="0"/>
              <w:jc w:val="both"/>
              <w:rPr>
                <w:rFonts w:eastAsia="宋体"/>
                <w:b/>
                <w:bCs/>
                <w:lang w:eastAsia="zh-CN"/>
              </w:rPr>
            </w:pPr>
            <w:r w:rsidRPr="008F1A14">
              <w:rPr>
                <w:rFonts w:eastAsia="宋体"/>
                <w:b/>
                <w:bCs/>
                <w:lang w:eastAsia="zh-CN"/>
              </w:rPr>
              <w:t>Otherwise, the UE can only cancel the entire PUSCH transmission corresponding to the configured grant starting in a symbol </w:t>
            </w:r>
            <w:r w:rsidRPr="008F1A14">
              <w:rPr>
                <w:rFonts w:ascii="Cambria Math" w:eastAsia="宋体" w:hAnsi="Cambria Math" w:cs="Cambria Math"/>
                <w:b/>
                <w:bCs/>
                <w:lang w:eastAsia="zh-CN"/>
              </w:rPr>
              <w:t>𝑗</w:t>
            </w:r>
            <w:r w:rsidRPr="008F1A14">
              <w:rPr>
                <w:rFonts w:eastAsia="宋体"/>
                <w:b/>
                <w:bCs/>
                <w:lang w:eastAsia="zh-CN"/>
              </w:rPr>
              <w:t>, if the end of symbol </w:t>
            </w:r>
            <w:r w:rsidRPr="008F1A14">
              <w:rPr>
                <w:rFonts w:ascii="Cambria Math" w:eastAsia="宋体" w:hAnsi="Cambria Math" w:cs="Cambria Math"/>
                <w:b/>
                <w:bCs/>
                <w:lang w:eastAsia="zh-CN"/>
              </w:rPr>
              <w:t>𝑖</w:t>
            </w:r>
            <w:r w:rsidRPr="008F1A14">
              <w:rPr>
                <w:rFonts w:eastAsia="宋体"/>
                <w:b/>
                <w:bCs/>
                <w:lang w:eastAsia="zh-CN"/>
              </w:rPr>
              <w:t> for PDCCH scheduling the PUSCH is at least Tproc</w:t>
            </w:r>
            <w:proofErr w:type="gramStart"/>
            <w:r w:rsidRPr="008F1A14">
              <w:rPr>
                <w:rFonts w:eastAsia="宋体"/>
                <w:b/>
                <w:bCs/>
                <w:lang w:eastAsia="zh-CN"/>
              </w:rPr>
              <w:t>,2</w:t>
            </w:r>
            <w:proofErr w:type="gramEnd"/>
            <w:r w:rsidRPr="008F1A14">
              <w:rPr>
                <w:rFonts w:eastAsia="宋体"/>
                <w:b/>
                <w:bCs/>
                <w:lang w:eastAsia="zh-CN"/>
              </w:rPr>
              <w:t xml:space="preserve"> before the beginning of symbol </w:t>
            </w:r>
            <w:r w:rsidRPr="008F1A14">
              <w:rPr>
                <w:rFonts w:ascii="Cambria Math" w:eastAsia="宋体" w:hAnsi="Cambria Math" w:cs="Cambria Math"/>
                <w:b/>
                <w:bCs/>
                <w:lang w:eastAsia="zh-CN"/>
              </w:rPr>
              <w:t>𝑗</w:t>
            </w:r>
            <w:r w:rsidRPr="008F1A14">
              <w:rPr>
                <w:rFonts w:eastAsia="宋体"/>
                <w:b/>
                <w:bCs/>
                <w:lang w:eastAsia="zh-CN"/>
              </w:rPr>
              <w:t>.</w:t>
            </w:r>
          </w:p>
        </w:tc>
      </w:tr>
      <w:tr w:rsidR="00404CFE" w14:paraId="3E2C55CC" w14:textId="77777777">
        <w:tc>
          <w:tcPr>
            <w:tcW w:w="1509" w:type="dxa"/>
            <w:shd w:val="clear" w:color="auto" w:fill="auto"/>
          </w:tcPr>
          <w:p w14:paraId="33E81A81" w14:textId="5F28165F" w:rsidR="00404CFE" w:rsidRDefault="00404CFE" w:rsidP="00404CFE">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6A4D9A7B" w14:textId="1FEF12DB" w:rsidR="00404CFE" w:rsidRDefault="00404CFE" w:rsidP="00404CFE">
            <w:pPr>
              <w:widowControl w:val="0"/>
              <w:adjustRightInd w:val="0"/>
              <w:snapToGrid w:val="0"/>
              <w:spacing w:beforeLines="50" w:before="120" w:line="288" w:lineRule="auto"/>
              <w:jc w:val="both"/>
              <w:rPr>
                <w:rFonts w:ascii="Arial" w:eastAsia="宋体" w:hAnsi="Arial" w:cs="Arial"/>
                <w:kern w:val="2"/>
                <w:sz w:val="21"/>
                <w:szCs w:val="21"/>
                <w:lang w:eastAsia="zh-CN"/>
              </w:rPr>
            </w:pPr>
            <w:r w:rsidRPr="001A012C">
              <w:t>Proposal #</w:t>
            </w:r>
            <w:r>
              <w:t>23</w:t>
            </w:r>
            <w:r w:rsidRPr="001A012C">
              <w:t xml:space="preserve">: </w:t>
            </w:r>
            <w:r>
              <w:t xml:space="preserve">Consider to apply </w:t>
            </w:r>
            <w:r w:rsidRPr="00740AD7">
              <w:t>Rel-15 timeline requirements between dynamic grant and configured grant</w:t>
            </w:r>
            <w:r>
              <w:t>, f</w:t>
            </w:r>
            <w:r w:rsidRPr="00740AD7">
              <w:t xml:space="preserve">or </w:t>
            </w:r>
            <w:r w:rsidRPr="001A012C">
              <w:t>PHY prioritization for the case where low-priority CG-PUSCH collides with high-priority DG-PUSCH</w:t>
            </w:r>
            <w:r>
              <w:t>.</w:t>
            </w:r>
            <w:r w:rsidRPr="00740AD7">
              <w:t xml:space="preserve"> </w:t>
            </w:r>
          </w:p>
        </w:tc>
      </w:tr>
      <w:tr w:rsidR="00404CFE" w14:paraId="3D3919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DBF7E92" w14:textId="77777777" w:rsidR="00404CFE" w:rsidRDefault="00404CFE" w:rsidP="00404CFE">
            <w:pPr>
              <w:spacing w:afterLines="50" w:after="120"/>
              <w:rPr>
                <w:rFonts w:eastAsia="宋体"/>
                <w:lang w:eastAsia="zh-CN"/>
              </w:rPr>
            </w:pPr>
            <w:r>
              <w:rPr>
                <w:rFonts w:eastAsia="宋体"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67B09C" w14:textId="77777777" w:rsidR="00404CFE" w:rsidRDefault="00404CFE" w:rsidP="00404CFE">
            <w:pPr>
              <w:spacing w:afterLines="50" w:after="120"/>
              <w:jc w:val="both"/>
              <w:rPr>
                <w:rFonts w:eastAsiaTheme="minorEastAsia"/>
                <w:b/>
                <w:u w:val="single"/>
              </w:rPr>
            </w:pPr>
            <w:r>
              <w:rPr>
                <w:rFonts w:eastAsiaTheme="minorEastAsia"/>
                <w:b/>
                <w:u w:val="single"/>
              </w:rPr>
              <w:t>Proposal 17:</w:t>
            </w:r>
          </w:p>
          <w:p w14:paraId="42EF1708" w14:textId="77777777" w:rsidR="00404CFE" w:rsidRDefault="00404CFE" w:rsidP="00F720A4">
            <w:pPr>
              <w:pStyle w:val="aff"/>
              <w:numPr>
                <w:ilvl w:val="0"/>
                <w:numId w:val="16"/>
              </w:numPr>
              <w:spacing w:afterLines="50" w:after="120"/>
              <w:contextualSpacing w:val="0"/>
              <w:jc w:val="both"/>
              <w:rPr>
                <w:rFonts w:eastAsiaTheme="minorEastAsia"/>
                <w:i/>
              </w:rPr>
            </w:pPr>
            <w:r>
              <w:rPr>
                <w:rFonts w:eastAsiaTheme="minorEastAsia"/>
                <w:i/>
              </w:rPr>
              <w:t>Wait for Rel-16 discussion outcome on DG PUSCH/CG PUSCH/UCI collision handling</w:t>
            </w:r>
          </w:p>
          <w:p w14:paraId="695356E2" w14:textId="77777777" w:rsidR="00404CFE" w:rsidRDefault="00404CFE" w:rsidP="00F720A4">
            <w:pPr>
              <w:pStyle w:val="aff"/>
              <w:numPr>
                <w:ilvl w:val="1"/>
                <w:numId w:val="16"/>
              </w:numPr>
              <w:spacing w:afterLines="50" w:after="120"/>
              <w:contextualSpacing w:val="0"/>
              <w:jc w:val="both"/>
              <w:rPr>
                <w:rFonts w:eastAsiaTheme="minorEastAsia"/>
                <w:i/>
              </w:rPr>
            </w:pPr>
            <w:r>
              <w:rPr>
                <w:rFonts w:eastAsiaTheme="minorEastAsia"/>
                <w:i/>
              </w:rPr>
              <w:t>If only one MAC PDU is delivered to PHY for all the collision cases, no need to further discuss PHY prioritization between DG PUSCH and CG PUSCH with different priorities.</w:t>
            </w:r>
          </w:p>
        </w:tc>
      </w:tr>
      <w:tr w:rsidR="00404CFE" w14:paraId="2641772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86F370" w14:textId="77777777" w:rsidR="00404CFE" w:rsidRDefault="00404CFE" w:rsidP="00404CFE">
            <w:pPr>
              <w:spacing w:afterLines="50" w:after="120"/>
              <w:rPr>
                <w:rFonts w:eastAsia="宋体"/>
                <w:lang w:eastAsia="zh-CN"/>
              </w:rPr>
            </w:pPr>
            <w:r>
              <w:rPr>
                <w:rFonts w:eastAsia="宋体" w:hint="eastAsia"/>
                <w:lang w:eastAsia="zh-CN"/>
              </w:rPr>
              <w:t>M</w:t>
            </w:r>
            <w:r>
              <w:rPr>
                <w:rFonts w:eastAsia="宋体"/>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D32D3C9" w14:textId="7AD15F8D" w:rsidR="0059570D" w:rsidRPr="00370415" w:rsidRDefault="0059570D" w:rsidP="0059570D">
            <w:pPr>
              <w:pStyle w:val="aff"/>
              <w:spacing w:after="60" w:line="240" w:lineRule="auto"/>
              <w:ind w:left="0"/>
              <w:contextualSpacing w:val="0"/>
              <w:jc w:val="both"/>
            </w:pPr>
            <w:r>
              <w:t xml:space="preserve">Proposal 11: </w:t>
            </w:r>
            <w:r w:rsidRPr="00370415">
              <w:t>Support PHY prioritization for the case where high-priority DG-PUSCH collides with low-priority CG-PUSCH</w:t>
            </w:r>
            <w:r>
              <w:t>.</w:t>
            </w:r>
          </w:p>
          <w:p w14:paraId="34DC2B0F" w14:textId="5C81FCDD" w:rsidR="0059570D" w:rsidRPr="00370415" w:rsidRDefault="0059570D" w:rsidP="0059570D">
            <w:pPr>
              <w:pStyle w:val="aff"/>
              <w:spacing w:after="60" w:line="240" w:lineRule="auto"/>
              <w:ind w:left="0"/>
              <w:contextualSpacing w:val="0"/>
              <w:jc w:val="both"/>
            </w:pPr>
            <w:r>
              <w:t xml:space="preserve">Proposal 13: </w:t>
            </w:r>
            <w:r w:rsidRPr="00370415">
              <w:t>The UE is expected to transmit the HP-DG PUSCH and cancel the overlapping LP-CG PUSCH. Further, the UE expects that the first overlapping symbol of the high priority DG is not earlier than Tproc</w:t>
            </w:r>
            <w:proofErr w:type="gramStart"/>
            <w:r w:rsidRPr="00370415">
              <w:t>,2</w:t>
            </w:r>
            <w:proofErr w:type="gramEnd"/>
            <w:r w:rsidRPr="00370415">
              <w:t xml:space="preserve">+d1 after the last symbol of the PDCCH scheduling the HP-DG PUSCH. </w:t>
            </w:r>
          </w:p>
          <w:p w14:paraId="00B476E2" w14:textId="77777777" w:rsidR="00404CFE" w:rsidRPr="0059570D" w:rsidRDefault="00404CFE" w:rsidP="00404CFE">
            <w:pPr>
              <w:tabs>
                <w:tab w:val="left" w:pos="720"/>
              </w:tabs>
              <w:rPr>
                <w:rFonts w:eastAsiaTheme="minorEastAsia"/>
                <w:iCs/>
                <w:lang w:eastAsia="zh-CN"/>
              </w:rPr>
            </w:pPr>
          </w:p>
        </w:tc>
      </w:tr>
    </w:tbl>
    <w:p w14:paraId="3884A561"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53C93E89" w14:textId="77777777" w:rsidR="004A6E72" w:rsidRDefault="00764370">
      <w:pPr>
        <w:pStyle w:val="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lang w:eastAsia="zh-CN"/>
        </w:rPr>
        <w:lastRenderedPageBreak/>
        <w:t>Simultaneous x-CC PUCCH/PUSCH transmissions for inter-band CA</w:t>
      </w:r>
    </w:p>
    <w:p w14:paraId="6A70EA14"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08D0F914" w14:textId="77777777" w:rsidR="004A6E72" w:rsidRDefault="00764370">
      <w:pPr>
        <w:rPr>
          <w:rFonts w:eastAsia="宋体"/>
          <w:highlight w:val="green"/>
        </w:rPr>
      </w:pPr>
      <w:r>
        <w:rPr>
          <w:highlight w:val="green"/>
        </w:rPr>
        <w:t>Agreements:</w:t>
      </w:r>
    </w:p>
    <w:p w14:paraId="53F038C0" w14:textId="77777777" w:rsidR="004A6E72" w:rsidRDefault="00764370">
      <w:pPr>
        <w:rPr>
          <w:i/>
        </w:rPr>
      </w:pPr>
      <w:r>
        <w:rPr>
          <w:i/>
        </w:rPr>
        <w:t>Support simultaneous PUCCH/PUSCH transmissions on different cells at least for inter-band CA.</w:t>
      </w:r>
    </w:p>
    <w:p w14:paraId="41BDF857" w14:textId="77777777" w:rsidR="004A6E72" w:rsidRDefault="00764370" w:rsidP="00F720A4">
      <w:pPr>
        <w:numPr>
          <w:ilvl w:val="0"/>
          <w:numId w:val="94"/>
        </w:numPr>
        <w:overflowPunct w:val="0"/>
        <w:autoSpaceDE w:val="0"/>
        <w:autoSpaceDN w:val="0"/>
        <w:adjustRightInd w:val="0"/>
        <w:ind w:left="714" w:hanging="357"/>
        <w:textAlignment w:val="baseline"/>
        <w:rPr>
          <w:i/>
        </w:rPr>
      </w:pPr>
      <w:r>
        <w:rPr>
          <w:i/>
        </w:rPr>
        <w:t>FFS how to trigger this function.</w:t>
      </w:r>
    </w:p>
    <w:p w14:paraId="2FECEC3C" w14:textId="77777777" w:rsidR="004A6E72" w:rsidRDefault="00764370" w:rsidP="00F720A4">
      <w:pPr>
        <w:numPr>
          <w:ilvl w:val="0"/>
          <w:numId w:val="94"/>
        </w:numPr>
        <w:overflowPunct w:val="0"/>
        <w:autoSpaceDE w:val="0"/>
        <w:autoSpaceDN w:val="0"/>
        <w:adjustRightInd w:val="0"/>
        <w:spacing w:after="180"/>
        <w:textAlignment w:val="baseline"/>
        <w:rPr>
          <w:i/>
        </w:rPr>
      </w:pPr>
      <w:r>
        <w:rPr>
          <w:i/>
        </w:rPr>
        <w:t>FFS for intra-band CA.</w:t>
      </w:r>
    </w:p>
    <w:p w14:paraId="2F2F9057"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4EC12B94" w14:textId="77777777" w:rsidR="004A6E72" w:rsidRDefault="00764370">
      <w:pPr>
        <w:rPr>
          <w:rFonts w:eastAsia="微软雅黑"/>
          <w:i/>
          <w:color w:val="000000"/>
          <w:szCs w:val="20"/>
        </w:rPr>
      </w:pPr>
      <w:r>
        <w:rPr>
          <w:rFonts w:eastAsia="微软雅黑"/>
          <w:i/>
          <w:color w:val="000000"/>
          <w:szCs w:val="20"/>
        </w:rPr>
        <w:t>Per UE with the capability of inter-band CA, simultaneous PUCCH/PUSCH transmission of different PHY priorities over different cells can be RRC configured within the same PUCCH group</w:t>
      </w:r>
    </w:p>
    <w:p w14:paraId="63B19BAA" w14:textId="77777777" w:rsidR="004A6E72" w:rsidRDefault="00764370" w:rsidP="00F720A4">
      <w:pPr>
        <w:numPr>
          <w:ilvl w:val="0"/>
          <w:numId w:val="95"/>
        </w:numPr>
        <w:rPr>
          <w:i/>
          <w:szCs w:val="20"/>
        </w:rPr>
      </w:pPr>
      <w:r>
        <w:rPr>
          <w:i/>
          <w:szCs w:val="20"/>
        </w:rPr>
        <w:t>FFS: dynamic indication</w:t>
      </w:r>
    </w:p>
    <w:p w14:paraId="2FADACDD" w14:textId="77777777" w:rsidR="004A6E72" w:rsidRDefault="004A6E72">
      <w:pPr>
        <w:overflowPunct w:val="0"/>
        <w:autoSpaceDE w:val="0"/>
        <w:autoSpaceDN w:val="0"/>
        <w:adjustRightInd w:val="0"/>
        <w:spacing w:after="180"/>
        <w:textAlignment w:val="baseline"/>
        <w:rPr>
          <w:i/>
        </w:rPr>
      </w:pPr>
    </w:p>
    <w:p w14:paraId="34CD678A" w14:textId="77777777" w:rsidR="004A6E72" w:rsidRDefault="00764370">
      <w:pPr>
        <w:pStyle w:val="2"/>
        <w:tabs>
          <w:tab w:val="clear" w:pos="3447"/>
        </w:tabs>
        <w:ind w:left="567"/>
        <w:rPr>
          <w:rFonts w:eastAsia="宋体"/>
          <w:lang w:eastAsia="zh-CN"/>
        </w:rPr>
      </w:pPr>
      <w:r>
        <w:rPr>
          <w:rFonts w:eastAsia="宋体" w:hint="eastAsia"/>
          <w:lang w:eastAsia="zh-CN"/>
        </w:rPr>
        <w:t>How to trigger this function?</w:t>
      </w:r>
    </w:p>
    <w:p w14:paraId="4709D706"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5F8ADC5E" w14:textId="77777777" w:rsidR="004A6E72" w:rsidRDefault="00764370">
      <w:pPr>
        <w:rPr>
          <w:rFonts w:eastAsia="宋体"/>
          <w:lang w:eastAsia="zh-CN"/>
        </w:rPr>
      </w:pPr>
      <w:r>
        <w:rPr>
          <w:rFonts w:eastAsia="宋体" w:hint="eastAsia"/>
          <w:lang w:eastAsia="zh-CN"/>
        </w:rPr>
        <w:t>Support dynamic indication?</w:t>
      </w:r>
    </w:p>
    <w:p w14:paraId="6D34DE28" w14:textId="77777777" w:rsidR="004A6E72" w:rsidRDefault="00764370" w:rsidP="00F720A4">
      <w:pPr>
        <w:numPr>
          <w:ilvl w:val="0"/>
          <w:numId w:val="30"/>
        </w:numPr>
        <w:rPr>
          <w:rFonts w:eastAsia="宋体"/>
          <w:lang w:eastAsia="zh-CN"/>
        </w:rPr>
      </w:pPr>
      <w:r>
        <w:rPr>
          <w:rFonts w:eastAsia="宋体" w:hint="eastAsia"/>
          <w:lang w:eastAsia="zh-CN"/>
        </w:rPr>
        <w:t>Yes:</w:t>
      </w:r>
    </w:p>
    <w:p w14:paraId="203BA6D5"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E///</w:t>
      </w:r>
      <w:r>
        <w:rPr>
          <w:rFonts w:eastAsia="宋体"/>
          <w:color w:val="0070C0"/>
          <w:lang w:eastAsia="zh-CN"/>
        </w:rPr>
        <w:t xml:space="preserve"> </w:t>
      </w:r>
      <w:r>
        <w:rPr>
          <w:rFonts w:eastAsia="宋体" w:hint="eastAsia"/>
          <w:color w:val="0070C0"/>
          <w:lang w:eastAsia="zh-CN"/>
        </w:rPr>
        <w:t>(</w:t>
      </w:r>
      <w:r>
        <w:rPr>
          <w:rFonts w:eastAsia="宋体"/>
          <w:color w:val="0070C0"/>
          <w:lang w:eastAsia="zh-CN"/>
        </w:rPr>
        <w:t>RRC + dynamic disable)</w:t>
      </w:r>
    </w:p>
    <w:p w14:paraId="2B7C0E6D" w14:textId="77777777" w:rsidR="004A6E72" w:rsidRDefault="00764370" w:rsidP="00F720A4">
      <w:pPr>
        <w:numPr>
          <w:ilvl w:val="0"/>
          <w:numId w:val="30"/>
        </w:numPr>
        <w:rPr>
          <w:rFonts w:eastAsia="宋体"/>
          <w:lang w:eastAsia="zh-CN"/>
        </w:rPr>
      </w:pPr>
      <w:r>
        <w:rPr>
          <w:rFonts w:eastAsia="宋体" w:hint="eastAsia"/>
          <w:lang w:eastAsia="zh-CN"/>
        </w:rPr>
        <w:t>No</w:t>
      </w:r>
    </w:p>
    <w:p w14:paraId="5142254B" w14:textId="54C15610" w:rsidR="004A6E72" w:rsidRPr="00090EA0" w:rsidRDefault="00764370" w:rsidP="00F720A4">
      <w:pPr>
        <w:numPr>
          <w:ilvl w:val="1"/>
          <w:numId w:val="30"/>
        </w:numPr>
        <w:rPr>
          <w:rFonts w:eastAsia="宋体"/>
          <w:color w:val="FF0000"/>
          <w:lang w:eastAsia="zh-CN"/>
        </w:rPr>
      </w:pPr>
      <w:r>
        <w:rPr>
          <w:rFonts w:eastAsia="宋体" w:hint="eastAsia"/>
          <w:color w:val="0070C0"/>
          <w:lang w:eastAsia="zh-CN"/>
        </w:rPr>
        <w:t>No</w:t>
      </w:r>
      <w:r w:rsidRPr="00185AD6">
        <w:rPr>
          <w:rFonts w:eastAsia="宋体" w:hint="eastAsia"/>
          <w:color w:val="0070C0"/>
          <w:lang w:eastAsia="zh-CN"/>
        </w:rPr>
        <w:t>kia</w:t>
      </w:r>
      <w:r w:rsidRPr="00185AD6">
        <w:rPr>
          <w:rFonts w:eastAsia="宋体"/>
          <w:color w:val="0070C0"/>
          <w:lang w:eastAsia="zh-CN"/>
        </w:rPr>
        <w:t>, CATT</w:t>
      </w:r>
      <w:r w:rsidR="004E3815" w:rsidRPr="004E3815">
        <w:rPr>
          <w:rFonts w:eastAsia="宋体"/>
          <w:color w:val="0070C0"/>
          <w:lang w:eastAsia="zh-CN"/>
        </w:rPr>
        <w:t>, QC</w:t>
      </w:r>
      <w:r w:rsidR="00404CFE">
        <w:rPr>
          <w:rFonts w:eastAsia="宋体"/>
          <w:color w:val="0070C0"/>
          <w:lang w:eastAsia="zh-CN"/>
        </w:rPr>
        <w:t>, LGE</w:t>
      </w:r>
      <w:r w:rsidRPr="00185AD6">
        <w:rPr>
          <w:rFonts w:eastAsia="宋体"/>
          <w:color w:val="0070C0"/>
          <w:lang w:eastAsia="zh-CN"/>
        </w:rPr>
        <w:t>,</w:t>
      </w:r>
      <w:r w:rsidRPr="00090EA0">
        <w:rPr>
          <w:rFonts w:eastAsia="宋体"/>
          <w:color w:val="FF0000"/>
          <w:lang w:eastAsia="zh-CN"/>
        </w:rPr>
        <w:t xml:space="preserve"> TCL</w:t>
      </w:r>
    </w:p>
    <w:p w14:paraId="719D82D6"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BD625D5" w14:textId="77777777">
        <w:tc>
          <w:tcPr>
            <w:tcW w:w="1509" w:type="dxa"/>
            <w:shd w:val="clear" w:color="auto" w:fill="auto"/>
          </w:tcPr>
          <w:p w14:paraId="42B14EB8"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725AFCD"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41D8427C" w14:textId="77777777">
        <w:tc>
          <w:tcPr>
            <w:tcW w:w="1509" w:type="dxa"/>
            <w:shd w:val="clear" w:color="auto" w:fill="auto"/>
          </w:tcPr>
          <w:p w14:paraId="11765ED5"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5A367554" w14:textId="77777777" w:rsidR="00E35355" w:rsidRDefault="00D7004E" w:rsidP="00E35355">
            <w:pPr>
              <w:pStyle w:val="af4"/>
              <w:tabs>
                <w:tab w:val="right" w:leader="dot" w:pos="9629"/>
              </w:tabs>
              <w:rPr>
                <w:rFonts w:asciiTheme="minorHAnsi" w:hAnsiTheme="minorHAnsi"/>
                <w:b w:val="0"/>
                <w:noProof/>
              </w:rPr>
            </w:pPr>
            <w:hyperlink w:anchor="_Toc79181279" w:history="1">
              <w:r w:rsidR="00E35355" w:rsidRPr="00C27C99">
                <w:rPr>
                  <w:rStyle w:val="afc"/>
                  <w:noProof/>
                  <w:lang w:eastAsia="ja-JP"/>
                </w:rPr>
                <w:t>Proposal 2</w:t>
              </w:r>
              <w:r w:rsidR="00E35355">
                <w:rPr>
                  <w:rFonts w:asciiTheme="minorHAnsi" w:hAnsiTheme="minorHAnsi"/>
                  <w:b w:val="0"/>
                  <w:noProof/>
                </w:rPr>
                <w:tab/>
              </w:r>
              <w:r w:rsidR="00E35355" w:rsidRPr="00C27C99">
                <w:rPr>
                  <w:rStyle w:val="afc"/>
                  <w:noProof/>
                  <w:lang w:eastAsia="ja-JP"/>
                </w:rPr>
                <w:t xml:space="preserve">Support </w:t>
              </w:r>
              <w:r w:rsidR="00E35355" w:rsidRPr="00C27C99">
                <w:rPr>
                  <w:rStyle w:val="afc"/>
                  <w:rFonts w:eastAsia="微软雅黑"/>
                  <w:noProof/>
                </w:rPr>
                <w:t>simultaneous PUCCH/PUSCH transmission of same PHY priorities over different cells can be RRC configured within the same PUCCH group</w:t>
              </w:r>
            </w:hyperlink>
          </w:p>
          <w:p w14:paraId="568B8774" w14:textId="10068B9E" w:rsidR="004A6E72" w:rsidRPr="00E35355" w:rsidRDefault="00D7004E" w:rsidP="00E35355">
            <w:pPr>
              <w:pStyle w:val="af4"/>
              <w:tabs>
                <w:tab w:val="right" w:leader="dot" w:pos="9629"/>
              </w:tabs>
              <w:rPr>
                <w:rFonts w:asciiTheme="minorHAnsi" w:hAnsiTheme="minorHAnsi"/>
                <w:b w:val="0"/>
                <w:noProof/>
              </w:rPr>
            </w:pPr>
            <w:hyperlink w:anchor="_Toc79181280" w:history="1">
              <w:r w:rsidR="00E35355" w:rsidRPr="00C27C99">
                <w:rPr>
                  <w:rStyle w:val="afc"/>
                  <w:noProof/>
                </w:rPr>
                <w:t>Proposal 3</w:t>
              </w:r>
              <w:r w:rsidR="00E35355">
                <w:rPr>
                  <w:rFonts w:asciiTheme="minorHAnsi" w:hAnsiTheme="minorHAnsi"/>
                  <w:b w:val="0"/>
                  <w:noProof/>
                </w:rPr>
                <w:tab/>
              </w:r>
              <w:r w:rsidR="00E35355" w:rsidRPr="00C27C99">
                <w:rPr>
                  <w:rStyle w:val="afc"/>
                  <w:noProof/>
                </w:rPr>
                <w:t>When simultaneous PUCCH/PUSCH transmissions is enabled by RRC configuration, simultaneous PUCCH/PUSCH transmissions can be dynamically disabled.</w:t>
              </w:r>
            </w:hyperlink>
          </w:p>
        </w:tc>
      </w:tr>
      <w:tr w:rsidR="004A6E72" w14:paraId="15D8EA57" w14:textId="77777777">
        <w:tc>
          <w:tcPr>
            <w:tcW w:w="1509" w:type="dxa"/>
            <w:shd w:val="clear" w:color="auto" w:fill="auto"/>
          </w:tcPr>
          <w:p w14:paraId="207B649E" w14:textId="77777777" w:rsidR="004A6E72" w:rsidRDefault="00764370">
            <w:pPr>
              <w:spacing w:afterLines="50" w:after="120"/>
              <w:rPr>
                <w:rFonts w:eastAsia="宋体"/>
                <w:lang w:eastAsia="zh-CN"/>
              </w:rPr>
            </w:pPr>
            <w:r>
              <w:rPr>
                <w:rFonts w:eastAsia="宋体" w:hint="eastAsia"/>
                <w:lang w:eastAsia="zh-CN"/>
              </w:rPr>
              <w:t>N</w:t>
            </w:r>
            <w:r>
              <w:rPr>
                <w:rFonts w:eastAsia="宋体"/>
                <w:lang w:eastAsia="zh-CN"/>
              </w:rPr>
              <w:t>okia</w:t>
            </w:r>
          </w:p>
        </w:tc>
        <w:tc>
          <w:tcPr>
            <w:tcW w:w="7553" w:type="dxa"/>
            <w:shd w:val="clear" w:color="auto" w:fill="auto"/>
          </w:tcPr>
          <w:p w14:paraId="38CFC582" w14:textId="3C39D345" w:rsidR="004A6E72" w:rsidRPr="00090EA0" w:rsidRDefault="00090EA0" w:rsidP="00090EA0">
            <w:pPr>
              <w:spacing w:after="240"/>
              <w:ind w:left="284"/>
              <w:jc w:val="both"/>
              <w:rPr>
                <w:b/>
                <w:sz w:val="22"/>
                <w:szCs w:val="22"/>
                <w:lang w:val="en-GB"/>
              </w:rPr>
            </w:pPr>
            <w:r w:rsidRPr="00891B2F">
              <w:rPr>
                <w:b/>
                <w:sz w:val="22"/>
                <w:szCs w:val="22"/>
                <w:lang w:val="en-GB"/>
              </w:rPr>
              <w:t>Proposal 4.5: For UE with the capability of inter-band CA, simultaneous PUCCH/PUSCH transmission over different cells can be triggered via higher layer signalling (e.g. RRC signalling).</w:t>
            </w:r>
          </w:p>
        </w:tc>
      </w:tr>
      <w:tr w:rsidR="004A6E72" w14:paraId="1768ED9D" w14:textId="77777777">
        <w:tc>
          <w:tcPr>
            <w:tcW w:w="1509" w:type="dxa"/>
            <w:shd w:val="clear" w:color="auto" w:fill="auto"/>
          </w:tcPr>
          <w:p w14:paraId="3DA2C47A"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5F27DD7D" w14:textId="7CADABCF" w:rsidR="004A6E72" w:rsidRPr="004E3815" w:rsidRDefault="004E3815" w:rsidP="00185AD6">
            <w:pPr>
              <w:rPr>
                <w:rFonts w:eastAsiaTheme="minorEastAsia"/>
                <w:b/>
                <w:bCs/>
                <w:lang w:val="en-GB" w:eastAsia="zh-CN"/>
              </w:rPr>
            </w:pPr>
            <w:r w:rsidRPr="002A5D2C">
              <w:rPr>
                <w:b/>
                <w:i/>
                <w:u w:val="single"/>
              </w:rPr>
              <w:t xml:space="preserve">Proposal </w:t>
            </w:r>
            <w:r>
              <w:rPr>
                <w:b/>
                <w:i/>
                <w:u w:val="single"/>
              </w:rPr>
              <w:t>21</w:t>
            </w:r>
            <w:r w:rsidRPr="002A5D2C">
              <w:rPr>
                <w:b/>
                <w:i/>
                <w:u w:val="single"/>
              </w:rPr>
              <w:t>:</w:t>
            </w:r>
            <w:r w:rsidRPr="002A5D2C">
              <w:rPr>
                <w:b/>
                <w:i/>
              </w:rPr>
              <w:t xml:space="preserve"> </w:t>
            </w:r>
            <w:r w:rsidRPr="002A5D2C">
              <w:rPr>
                <w:b/>
                <w:iCs/>
              </w:rPr>
              <w:t>The enabling/disabling of the feature of simultaneous PUCCH/PUSCH transmission for inter-band CA is via RRC configuration on per CC basis. For a CC where RRC enables simultaneous PUCCH/PUSCH transmission, this CC is dedicated to PUSCH transmission and UCI is not multiplexed on this CC.</w:t>
            </w:r>
          </w:p>
        </w:tc>
      </w:tr>
      <w:tr w:rsidR="004A6E72" w14:paraId="0BB7CC6C" w14:textId="77777777">
        <w:tc>
          <w:tcPr>
            <w:tcW w:w="1509" w:type="dxa"/>
            <w:shd w:val="clear" w:color="auto" w:fill="auto"/>
          </w:tcPr>
          <w:p w14:paraId="2F705469" w14:textId="77777777" w:rsidR="004A6E72" w:rsidRDefault="0076437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036318B7" w14:textId="77FEC80A" w:rsidR="004A6E72" w:rsidRDefault="00185AD6">
            <w:pPr>
              <w:spacing w:after="120"/>
              <w:jc w:val="both"/>
              <w:rPr>
                <w:rFonts w:eastAsia="宋体"/>
                <w:b/>
                <w:i/>
                <w:lang w:eastAsia="zh-CN"/>
              </w:rPr>
            </w:pPr>
            <w:r w:rsidRPr="008B0B59">
              <w:rPr>
                <w:rFonts w:eastAsia="宋体" w:hint="eastAsia"/>
                <w:b/>
                <w:i/>
                <w:lang w:eastAsia="zh-CN"/>
              </w:rPr>
              <w:t xml:space="preserve">Proposal </w:t>
            </w:r>
            <w:r>
              <w:rPr>
                <w:rFonts w:eastAsia="宋体" w:hint="eastAsia"/>
                <w:b/>
                <w:i/>
                <w:lang w:eastAsia="zh-CN"/>
              </w:rPr>
              <w:t>19</w:t>
            </w:r>
            <w:r w:rsidRPr="008B0B59">
              <w:rPr>
                <w:rFonts w:eastAsia="宋体" w:hint="eastAsia"/>
                <w:b/>
                <w:i/>
                <w:lang w:eastAsia="zh-CN"/>
              </w:rPr>
              <w:t xml:space="preserve">: </w:t>
            </w:r>
            <w:r w:rsidRPr="0004111D">
              <w:rPr>
                <w:rFonts w:eastAsia="宋体" w:hint="eastAsia"/>
                <w:b/>
                <w:i/>
                <w:lang w:eastAsia="zh-CN"/>
              </w:rPr>
              <w:t xml:space="preserve">Dynamic indication of </w:t>
            </w:r>
            <w:r w:rsidRPr="0004111D">
              <w:rPr>
                <w:rFonts w:eastAsia="宋体"/>
                <w:b/>
                <w:i/>
                <w:lang w:eastAsia="zh-CN"/>
              </w:rPr>
              <w:t>simultaneous PUCCH/PUSCH transmission</w:t>
            </w:r>
            <w:r w:rsidRPr="0004111D">
              <w:rPr>
                <w:rFonts w:eastAsia="宋体" w:hint="eastAsia"/>
                <w:b/>
                <w:i/>
                <w:lang w:eastAsia="zh-CN"/>
              </w:rPr>
              <w:t xml:space="preserve"> is not supported</w:t>
            </w:r>
            <w:r w:rsidRPr="00967184">
              <w:rPr>
                <w:rFonts w:eastAsia="宋体" w:hint="eastAsia"/>
                <w:b/>
                <w:i/>
                <w:lang w:eastAsia="zh-CN"/>
              </w:rPr>
              <w:t>.</w:t>
            </w:r>
          </w:p>
        </w:tc>
      </w:tr>
      <w:tr w:rsidR="004E3815" w14:paraId="77D1E525" w14:textId="77777777">
        <w:tc>
          <w:tcPr>
            <w:tcW w:w="1509" w:type="dxa"/>
            <w:shd w:val="clear" w:color="auto" w:fill="auto"/>
          </w:tcPr>
          <w:p w14:paraId="2A4954B8" w14:textId="479CDF8D" w:rsidR="004E3815" w:rsidRDefault="00404CFE">
            <w:pPr>
              <w:spacing w:afterLines="50" w:after="120"/>
              <w:rPr>
                <w:rFonts w:eastAsia="宋体"/>
                <w:lang w:eastAsia="zh-CN"/>
              </w:rPr>
            </w:pPr>
            <w:r>
              <w:rPr>
                <w:rFonts w:eastAsia="宋体" w:hint="eastAsia"/>
                <w:lang w:eastAsia="zh-CN"/>
              </w:rPr>
              <w:lastRenderedPageBreak/>
              <w:t>L</w:t>
            </w:r>
            <w:r>
              <w:rPr>
                <w:rFonts w:eastAsia="宋体"/>
                <w:lang w:eastAsia="zh-CN"/>
              </w:rPr>
              <w:t>GE</w:t>
            </w:r>
          </w:p>
        </w:tc>
        <w:tc>
          <w:tcPr>
            <w:tcW w:w="7553" w:type="dxa"/>
            <w:shd w:val="clear" w:color="auto" w:fill="auto"/>
          </w:tcPr>
          <w:p w14:paraId="55F4C89B" w14:textId="77777777" w:rsidR="00404CFE" w:rsidRDefault="00404CFE" w:rsidP="00284D44">
            <w:pPr>
              <w:spacing w:before="120" w:after="120" w:line="240" w:lineRule="auto"/>
              <w:ind w:firstLineChars="100" w:firstLine="231"/>
              <w:rPr>
                <w:rFonts w:eastAsia="Batang"/>
                <w:b/>
                <w:sz w:val="22"/>
                <w:szCs w:val="22"/>
                <w:lang w:eastAsia="ko-KR"/>
              </w:rPr>
            </w:pPr>
            <w:r w:rsidRPr="001A012C">
              <w:rPr>
                <w:rFonts w:eastAsia="Batang"/>
                <w:b/>
                <w:sz w:val="22"/>
                <w:szCs w:val="22"/>
                <w:lang w:eastAsia="ko-KR"/>
              </w:rPr>
              <w:t>Proposal #</w:t>
            </w:r>
            <w:r>
              <w:rPr>
                <w:rFonts w:eastAsia="Batang"/>
                <w:b/>
                <w:sz w:val="22"/>
                <w:szCs w:val="22"/>
                <w:lang w:eastAsia="ko-KR"/>
              </w:rPr>
              <w:t>22</w:t>
            </w:r>
            <w:r w:rsidRPr="001A012C">
              <w:rPr>
                <w:rFonts w:eastAsia="Batang"/>
                <w:b/>
                <w:sz w:val="22"/>
                <w:szCs w:val="22"/>
                <w:lang w:eastAsia="ko-KR"/>
              </w:rPr>
              <w:t>: Consider the framework designed in Rel-10 LTE-A as the baseline for supporting simultaneous transmission of PUCCH and PUSCH in Rel-17 NR.</w:t>
            </w:r>
            <w:r>
              <w:rPr>
                <w:rFonts w:eastAsia="Batang"/>
                <w:b/>
                <w:sz w:val="22"/>
                <w:szCs w:val="22"/>
                <w:lang w:eastAsia="ko-KR"/>
              </w:rPr>
              <w:t xml:space="preserve"> </w:t>
            </w:r>
          </w:p>
          <w:p w14:paraId="2AC0D4E0" w14:textId="77777777" w:rsidR="00404CFE" w:rsidRPr="00740AD7" w:rsidRDefault="00404CFE"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1A012C">
              <w:rPr>
                <w:b/>
                <w:sz w:val="22"/>
                <w:szCs w:val="22"/>
                <w:lang w:eastAsia="ko-KR"/>
              </w:rPr>
              <w:t>he simultaneous PUCCH+PUSCH transmission</w:t>
            </w:r>
            <w:r w:rsidRPr="00740AD7">
              <w:rPr>
                <w:b/>
                <w:sz w:val="22"/>
                <w:szCs w:val="22"/>
                <w:lang w:eastAsia="ko-KR"/>
              </w:rPr>
              <w:t xml:space="preserve"> should be applied for any priority combinations</w:t>
            </w:r>
            <w:r>
              <w:rPr>
                <w:b/>
                <w:sz w:val="22"/>
                <w:szCs w:val="22"/>
                <w:lang w:eastAsia="ko-KR"/>
              </w:rPr>
              <w:t xml:space="preserve"> (enabled by single RRC parameter) by taking potential</w:t>
            </w:r>
            <w:r w:rsidRPr="00740AD7">
              <w:rPr>
                <w:b/>
                <w:sz w:val="22"/>
                <w:szCs w:val="22"/>
                <w:lang w:eastAsia="ko-KR"/>
              </w:rPr>
              <w:t xml:space="preserve"> UE complexity </w:t>
            </w:r>
            <w:r>
              <w:rPr>
                <w:b/>
                <w:sz w:val="22"/>
                <w:szCs w:val="22"/>
                <w:lang w:eastAsia="ko-KR"/>
              </w:rPr>
              <w:t xml:space="preserve">and </w:t>
            </w:r>
            <w:r w:rsidRPr="00740AD7">
              <w:rPr>
                <w:b/>
                <w:sz w:val="22"/>
                <w:szCs w:val="22"/>
                <w:lang w:eastAsia="ko-KR"/>
              </w:rPr>
              <w:t>gNB/UE ambiguity</w:t>
            </w:r>
            <w:r>
              <w:rPr>
                <w:b/>
                <w:sz w:val="22"/>
                <w:szCs w:val="22"/>
                <w:lang w:eastAsia="ko-KR"/>
              </w:rPr>
              <w:t xml:space="preserve"> into account.</w:t>
            </w:r>
          </w:p>
          <w:p w14:paraId="5A43D868" w14:textId="77777777" w:rsidR="004E3815" w:rsidRPr="00404CFE" w:rsidRDefault="004E3815">
            <w:pPr>
              <w:spacing w:after="120"/>
              <w:jc w:val="both"/>
              <w:rPr>
                <w:rFonts w:eastAsia="宋体"/>
                <w:b/>
                <w:i/>
                <w:lang w:eastAsia="zh-CN"/>
              </w:rPr>
            </w:pPr>
          </w:p>
        </w:tc>
      </w:tr>
      <w:tr w:rsidR="004A6E72" w14:paraId="30829C29" w14:textId="77777777">
        <w:tc>
          <w:tcPr>
            <w:tcW w:w="1509" w:type="dxa"/>
            <w:shd w:val="clear" w:color="auto" w:fill="auto"/>
          </w:tcPr>
          <w:p w14:paraId="2529F798" w14:textId="77777777" w:rsidR="004A6E72" w:rsidRPr="00404CFE" w:rsidRDefault="00764370">
            <w:pPr>
              <w:spacing w:afterLines="50" w:after="120"/>
              <w:rPr>
                <w:rFonts w:eastAsia="宋体"/>
                <w:color w:val="FF0000"/>
                <w:lang w:eastAsia="zh-CN"/>
              </w:rPr>
            </w:pPr>
            <w:r w:rsidRPr="00404CFE">
              <w:rPr>
                <w:rFonts w:eastAsia="宋体" w:hint="eastAsia"/>
                <w:color w:val="FF0000"/>
                <w:lang w:eastAsia="zh-CN"/>
              </w:rPr>
              <w:t>T</w:t>
            </w:r>
            <w:r w:rsidRPr="00404CFE">
              <w:rPr>
                <w:rFonts w:eastAsia="宋体"/>
                <w:color w:val="FF0000"/>
                <w:lang w:eastAsia="zh-CN"/>
              </w:rPr>
              <w:t>CL</w:t>
            </w:r>
          </w:p>
        </w:tc>
        <w:tc>
          <w:tcPr>
            <w:tcW w:w="7553" w:type="dxa"/>
            <w:shd w:val="clear" w:color="auto" w:fill="auto"/>
          </w:tcPr>
          <w:p w14:paraId="560C4A13" w14:textId="77777777" w:rsidR="004A6E72" w:rsidRDefault="00764370">
            <w:pPr>
              <w:rPr>
                <w:rFonts w:eastAsiaTheme="minorEastAsia"/>
                <w:b/>
                <w:lang w:eastAsia="zh-CN"/>
              </w:rPr>
            </w:pPr>
            <w:r>
              <w:rPr>
                <w:b/>
                <w:lang w:eastAsia="zh-CN"/>
              </w:rPr>
              <w:t>Proposal 8: Dynamic indication for simultaneous PUCCH/PUSCH should not be supported.</w:t>
            </w:r>
          </w:p>
        </w:tc>
      </w:tr>
      <w:tr w:rsidR="004A6E72" w14:paraId="140B9763" w14:textId="77777777">
        <w:tc>
          <w:tcPr>
            <w:tcW w:w="1509" w:type="dxa"/>
            <w:shd w:val="clear" w:color="auto" w:fill="auto"/>
          </w:tcPr>
          <w:p w14:paraId="1DADA1E5" w14:textId="77777777" w:rsidR="004A6E72" w:rsidRPr="00404CFE" w:rsidRDefault="00764370">
            <w:pPr>
              <w:spacing w:afterLines="50" w:after="120"/>
              <w:rPr>
                <w:rFonts w:eastAsia="宋体"/>
                <w:color w:val="FF0000"/>
                <w:lang w:eastAsia="zh-CN"/>
              </w:rPr>
            </w:pPr>
            <w:r w:rsidRPr="0059570D">
              <w:rPr>
                <w:rFonts w:eastAsia="宋体" w:hint="eastAsia"/>
                <w:lang w:eastAsia="zh-CN"/>
              </w:rPr>
              <w:t>M</w:t>
            </w:r>
            <w:r w:rsidRPr="0059570D">
              <w:rPr>
                <w:rFonts w:eastAsia="宋体"/>
                <w:lang w:eastAsia="zh-CN"/>
              </w:rPr>
              <w:t>TK</w:t>
            </w:r>
          </w:p>
        </w:tc>
        <w:tc>
          <w:tcPr>
            <w:tcW w:w="7553" w:type="dxa"/>
            <w:shd w:val="clear" w:color="auto" w:fill="auto"/>
          </w:tcPr>
          <w:p w14:paraId="29288F3B" w14:textId="1A2EFB70" w:rsidR="004A6E72" w:rsidRDefault="0059570D" w:rsidP="0059570D">
            <w:pPr>
              <w:pStyle w:val="aff"/>
              <w:spacing w:after="60"/>
              <w:ind w:left="0"/>
              <w:contextualSpacing w:val="0"/>
              <w:jc w:val="both"/>
            </w:pPr>
            <w:r>
              <w:t xml:space="preserve">Proposal 10: </w:t>
            </w:r>
            <w:r w:rsidR="00764370">
              <w:t>Simultaneous PUCCH/PUSCH transmissions is enabled based on specific conditions. E.g. LP-PUCCH carrying HARQ feedback.</w:t>
            </w:r>
          </w:p>
        </w:tc>
      </w:tr>
    </w:tbl>
    <w:p w14:paraId="1BBB7959" w14:textId="77777777" w:rsidR="004A6E72" w:rsidRDefault="004A6E72">
      <w:pPr>
        <w:pStyle w:val="a0"/>
        <w:rPr>
          <w:rFonts w:eastAsiaTheme="minorEastAsia"/>
          <w:lang w:eastAsia="zh-CN"/>
        </w:rPr>
      </w:pPr>
    </w:p>
    <w:p w14:paraId="022B10A5" w14:textId="77777777" w:rsidR="004A6E72" w:rsidRDefault="00764370">
      <w:pPr>
        <w:pStyle w:val="2"/>
        <w:tabs>
          <w:tab w:val="clear" w:pos="3447"/>
        </w:tabs>
        <w:ind w:left="567"/>
        <w:rPr>
          <w:rFonts w:eastAsia="宋体"/>
          <w:lang w:eastAsia="zh-CN"/>
        </w:rPr>
      </w:pPr>
      <w:r>
        <w:rPr>
          <w:rFonts w:eastAsia="宋体" w:hint="eastAsia"/>
          <w:lang w:eastAsia="zh-CN"/>
        </w:rPr>
        <w:t>Use cases for s</w:t>
      </w:r>
      <w:r>
        <w:rPr>
          <w:rFonts w:eastAsia="宋体"/>
          <w:lang w:eastAsia="zh-CN"/>
        </w:rPr>
        <w:t>imultaneous PUCCH/PUSCH transmission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1A594E8" w14:textId="77777777">
        <w:tc>
          <w:tcPr>
            <w:tcW w:w="1509" w:type="dxa"/>
            <w:shd w:val="clear" w:color="auto" w:fill="auto"/>
          </w:tcPr>
          <w:p w14:paraId="492A3E17"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749CE261"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6F9556AF" w14:textId="77777777">
        <w:tc>
          <w:tcPr>
            <w:tcW w:w="1509" w:type="dxa"/>
            <w:shd w:val="clear" w:color="auto" w:fill="auto"/>
          </w:tcPr>
          <w:p w14:paraId="084E50E4"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3F81EEAE" w14:textId="77777777" w:rsidR="004A6E72" w:rsidRDefault="00764370" w:rsidP="00F720A4">
            <w:pPr>
              <w:pStyle w:val="aff"/>
              <w:numPr>
                <w:ilvl w:val="0"/>
                <w:numId w:val="96"/>
              </w:numPr>
              <w:jc w:val="both"/>
              <w:rPr>
                <w:b/>
                <w:szCs w:val="20"/>
                <w:lang w:val="en-GB"/>
              </w:rPr>
            </w:pPr>
            <w:r>
              <w:rPr>
                <w:b/>
                <w:szCs w:val="20"/>
                <w:lang w:val="en-GB"/>
              </w:rPr>
              <w:t xml:space="preserve">Proposal 4.1: RAN1 to clarify the intention of the support of simultaneous PUCCH / PUSCH, namely what to improve in terms of e.g. LP channel or information dropping, latency, reliability, efficiency or the like. </w:t>
            </w:r>
          </w:p>
          <w:p w14:paraId="76AE575C" w14:textId="77777777" w:rsidR="004A6E72" w:rsidRDefault="004A6E72">
            <w:pPr>
              <w:pStyle w:val="aff"/>
              <w:ind w:left="644"/>
              <w:jc w:val="both"/>
              <w:rPr>
                <w:b/>
                <w:szCs w:val="20"/>
                <w:lang w:val="en-GB"/>
              </w:rPr>
            </w:pPr>
          </w:p>
          <w:p w14:paraId="195A4F92" w14:textId="77777777" w:rsidR="004A6E72" w:rsidRDefault="00764370" w:rsidP="00F720A4">
            <w:pPr>
              <w:pStyle w:val="aff"/>
              <w:numPr>
                <w:ilvl w:val="0"/>
                <w:numId w:val="96"/>
              </w:numPr>
              <w:jc w:val="both"/>
              <w:rPr>
                <w:b/>
                <w:i/>
                <w:iCs/>
                <w:szCs w:val="20"/>
                <w:lang w:val="en-GB"/>
              </w:rPr>
            </w:pPr>
            <w:r>
              <w:rPr>
                <w:b/>
                <w:i/>
                <w:iCs/>
                <w:szCs w:val="20"/>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38AB644A" w14:textId="77777777" w:rsidR="004A6E72" w:rsidRDefault="004A6E72">
            <w:pPr>
              <w:pStyle w:val="aff"/>
              <w:ind w:left="644"/>
              <w:jc w:val="both"/>
              <w:rPr>
                <w:b/>
                <w:i/>
                <w:iCs/>
                <w:szCs w:val="20"/>
                <w:lang w:val="en-GB"/>
              </w:rPr>
            </w:pPr>
          </w:p>
          <w:p w14:paraId="223332F7" w14:textId="77777777" w:rsidR="004A6E72" w:rsidRDefault="00764370" w:rsidP="00F720A4">
            <w:pPr>
              <w:pStyle w:val="aff"/>
              <w:numPr>
                <w:ilvl w:val="0"/>
                <w:numId w:val="96"/>
              </w:numPr>
              <w:jc w:val="both"/>
              <w:rPr>
                <w:b/>
                <w:i/>
                <w:szCs w:val="20"/>
                <w:lang w:val="en-GB"/>
              </w:rPr>
            </w:pPr>
            <w:r>
              <w:rPr>
                <w:b/>
                <w:i/>
                <w:iCs/>
                <w:szCs w:val="20"/>
                <w:lang w:val="en-GB"/>
              </w:rPr>
              <w:t>Observation 4.2: When considering more than two overlapping channels, the support of simultaneous PUCCH/PUSCH transmissions of different PHY priorities on different serving cells at least for inter-band CA to reduce the LP channel dropping in Rel-17 requires changes to all logical steps of the Rel-16 PHY prioritization operation, namely (</w:t>
            </w:r>
            <w:proofErr w:type="spellStart"/>
            <w:r>
              <w:rPr>
                <w:b/>
                <w:i/>
                <w:iCs/>
                <w:szCs w:val="20"/>
                <w:lang w:val="en-GB"/>
              </w:rPr>
              <w:t>i</w:t>
            </w:r>
            <w:proofErr w:type="spellEnd"/>
            <w:r>
              <w:rPr>
                <w:b/>
                <w:i/>
                <w:iCs/>
                <w:szCs w:val="20"/>
                <w:lang w:val="en-GB"/>
              </w:rPr>
              <w:t>) the order of LP multiplexing and PHY prioritization, (ii) the order of PHY prioritization and HP UL multiplexing, (ii) the overlapping determination and (iv) the related cancelation behaviour of Rel-16 PHY prioritization operation.</w:t>
            </w:r>
          </w:p>
          <w:p w14:paraId="2136FD88" w14:textId="77777777" w:rsidR="004A6E72" w:rsidRDefault="004A6E72">
            <w:pPr>
              <w:pStyle w:val="aff"/>
              <w:ind w:left="644"/>
              <w:jc w:val="both"/>
              <w:rPr>
                <w:b/>
                <w:i/>
                <w:szCs w:val="20"/>
                <w:lang w:val="en-GB"/>
              </w:rPr>
            </w:pPr>
          </w:p>
          <w:p w14:paraId="55A90F0A" w14:textId="77777777" w:rsidR="004A6E72" w:rsidRDefault="00764370" w:rsidP="00F720A4">
            <w:pPr>
              <w:pStyle w:val="aff"/>
              <w:numPr>
                <w:ilvl w:val="0"/>
                <w:numId w:val="96"/>
              </w:numPr>
              <w:jc w:val="both"/>
              <w:rPr>
                <w:b/>
                <w:i/>
                <w:iCs/>
                <w:szCs w:val="20"/>
                <w:lang w:val="en-GB"/>
              </w:rPr>
            </w:pPr>
            <w:r>
              <w:rPr>
                <w:b/>
                <w:i/>
                <w:iCs/>
                <w:szCs w:val="20"/>
                <w:lang w:val="en-GB"/>
              </w:rPr>
              <w:t>Observation 4.3: The support of simultaneous PUSCH/PUCCH of the same PHY priority will increase low-priority information and channel dropping when taking the PHY prioritization into account.</w:t>
            </w:r>
          </w:p>
          <w:p w14:paraId="51B2DB28" w14:textId="77777777" w:rsidR="004A6E72" w:rsidRDefault="004A6E72">
            <w:pPr>
              <w:pStyle w:val="aff"/>
              <w:ind w:left="644"/>
              <w:jc w:val="both"/>
              <w:rPr>
                <w:b/>
                <w:i/>
                <w:iCs/>
                <w:szCs w:val="20"/>
                <w:lang w:val="en-GB"/>
              </w:rPr>
            </w:pPr>
          </w:p>
          <w:p w14:paraId="558E7648" w14:textId="77777777" w:rsidR="004A6E72" w:rsidRDefault="00764370" w:rsidP="00F720A4">
            <w:pPr>
              <w:pStyle w:val="aff"/>
              <w:numPr>
                <w:ilvl w:val="0"/>
                <w:numId w:val="96"/>
              </w:numPr>
              <w:jc w:val="both"/>
              <w:rPr>
                <w:b/>
                <w:i/>
                <w:iCs/>
                <w:szCs w:val="20"/>
                <w:lang w:val="en-GB"/>
              </w:rPr>
            </w:pPr>
            <w:r>
              <w:rPr>
                <w:b/>
                <w:szCs w:val="20"/>
                <w:lang w:val="en-GB"/>
              </w:rPr>
              <w:t xml:space="preserve">Proposal 4.2: RAN1 to discuss and clarify, for which cases simultaneous PUCCH / PUSCH operation of different priorities should be supported with respect to the required changes to the PHY prioritization operation / </w:t>
            </w:r>
            <w:proofErr w:type="spellStart"/>
            <w:r>
              <w:rPr>
                <w:b/>
                <w:szCs w:val="20"/>
                <w:lang w:val="en-GB"/>
              </w:rPr>
              <w:t>behavior</w:t>
            </w:r>
            <w:proofErr w:type="spellEnd"/>
            <w:r>
              <w:rPr>
                <w:b/>
                <w:szCs w:val="20"/>
                <w:lang w:val="en-GB"/>
              </w:rPr>
              <w:t xml:space="preserve">, including at least:  </w:t>
            </w:r>
          </w:p>
          <w:p w14:paraId="555C7F72" w14:textId="77777777" w:rsidR="004A6E72" w:rsidRDefault="00764370" w:rsidP="00F720A4">
            <w:pPr>
              <w:pStyle w:val="aff"/>
              <w:numPr>
                <w:ilvl w:val="1"/>
                <w:numId w:val="84"/>
              </w:numPr>
              <w:spacing w:after="120" w:line="256" w:lineRule="auto"/>
              <w:jc w:val="both"/>
              <w:rPr>
                <w:b/>
                <w:bCs/>
                <w:szCs w:val="20"/>
                <w:lang w:val="en-GB"/>
              </w:rPr>
            </w:pPr>
            <w:r>
              <w:rPr>
                <w:b/>
                <w:bCs/>
                <w:szCs w:val="20"/>
                <w:lang w:val="en-GB"/>
              </w:rPr>
              <w:t>Are changes to the processing order of LP multiplexing and PHY prioritization in scope?</w:t>
            </w:r>
          </w:p>
          <w:p w14:paraId="589229B4" w14:textId="77777777" w:rsidR="004A6E72" w:rsidRDefault="00764370" w:rsidP="00F720A4">
            <w:pPr>
              <w:pStyle w:val="aff"/>
              <w:numPr>
                <w:ilvl w:val="1"/>
                <w:numId w:val="84"/>
              </w:numPr>
              <w:spacing w:after="120" w:line="256" w:lineRule="auto"/>
              <w:jc w:val="both"/>
              <w:rPr>
                <w:b/>
                <w:bCs/>
                <w:szCs w:val="20"/>
                <w:lang w:val="en-GB"/>
              </w:rPr>
            </w:pPr>
            <w:r>
              <w:rPr>
                <w:b/>
                <w:bCs/>
                <w:szCs w:val="20"/>
                <w:lang w:val="en-GB"/>
              </w:rPr>
              <w:t>Are changes to the processing order of PHY prioritization and HP UL channel multiplexing in scope?</w:t>
            </w:r>
          </w:p>
          <w:p w14:paraId="7A56D0CE" w14:textId="77777777" w:rsidR="004A6E72" w:rsidRDefault="00764370" w:rsidP="00F720A4">
            <w:pPr>
              <w:pStyle w:val="aff"/>
              <w:numPr>
                <w:ilvl w:val="1"/>
                <w:numId w:val="84"/>
              </w:numPr>
              <w:spacing w:after="120" w:line="256" w:lineRule="auto"/>
              <w:jc w:val="both"/>
              <w:rPr>
                <w:b/>
                <w:bCs/>
                <w:sz w:val="22"/>
                <w:szCs w:val="22"/>
                <w:lang w:val="en-GB"/>
              </w:rPr>
            </w:pPr>
            <w:r>
              <w:rPr>
                <w:b/>
                <w:bCs/>
                <w:szCs w:val="20"/>
                <w:lang w:val="en-GB"/>
              </w:rPr>
              <w:t>Is the intention to support case-specific optimized solutions to enable simultaneous PUSCH/PUCCH of different PHY priorities for all possible overlapping cases or instead a generic enhancement of the PHY prioritization framework / procedure (with limitations for some cases)?</w:t>
            </w:r>
          </w:p>
        </w:tc>
      </w:tr>
    </w:tbl>
    <w:p w14:paraId="4F2B6E7C" w14:textId="77777777" w:rsidR="004A6E72" w:rsidRDefault="00764370">
      <w:pPr>
        <w:pStyle w:val="2"/>
        <w:numPr>
          <w:ilvl w:val="2"/>
          <w:numId w:val="1"/>
        </w:numPr>
        <w:tabs>
          <w:tab w:val="clear" w:pos="3447"/>
        </w:tabs>
        <w:rPr>
          <w:rFonts w:eastAsia="宋体"/>
          <w:lang w:eastAsia="zh-CN"/>
        </w:rPr>
      </w:pPr>
      <w:r>
        <w:rPr>
          <w:rFonts w:eastAsia="宋体" w:hint="eastAsia"/>
          <w:lang w:eastAsia="zh-CN"/>
        </w:rPr>
        <w:lastRenderedPageBreak/>
        <w:t>Support s</w:t>
      </w:r>
      <w:r>
        <w:rPr>
          <w:rFonts w:eastAsia="宋体"/>
          <w:lang w:eastAsia="zh-CN"/>
        </w:rPr>
        <w:t xml:space="preserve">imultaneous PUCCH/PUSCH transmission of </w:t>
      </w:r>
      <w:r>
        <w:rPr>
          <w:rFonts w:eastAsia="宋体" w:hint="eastAsia"/>
          <w:lang w:eastAsia="zh-CN"/>
        </w:rPr>
        <w:t>same</w:t>
      </w:r>
      <w:r>
        <w:rPr>
          <w:rFonts w:eastAsia="宋体"/>
          <w:lang w:eastAsia="zh-CN"/>
        </w:rPr>
        <w:t xml:space="preserve"> PHY priorit</w:t>
      </w:r>
      <w:r>
        <w:rPr>
          <w:rFonts w:eastAsia="宋体" w:hint="eastAsia"/>
          <w:lang w:eastAsia="zh-CN"/>
        </w:rPr>
        <w:t>y?</w:t>
      </w:r>
    </w:p>
    <w:p w14:paraId="503A6F13" w14:textId="77777777" w:rsidR="004A6E72" w:rsidRDefault="00764370">
      <w:pPr>
        <w:pStyle w:val="4"/>
        <w:rPr>
          <w:sz w:val="20"/>
          <w:szCs w:val="20"/>
          <w:lang w:eastAsia="zh-CN"/>
        </w:rPr>
      </w:pPr>
      <w:r>
        <w:rPr>
          <w:rFonts w:hint="eastAsia"/>
          <w:sz w:val="20"/>
          <w:szCs w:val="20"/>
          <w:lang w:eastAsia="zh-CN"/>
        </w:rPr>
        <w:t xml:space="preserve">Inputs from </w:t>
      </w:r>
      <w:proofErr w:type="spellStart"/>
      <w:r>
        <w:rPr>
          <w:rFonts w:hint="eastAsia"/>
          <w:sz w:val="20"/>
          <w:szCs w:val="20"/>
          <w:lang w:eastAsia="zh-CN"/>
        </w:rPr>
        <w:t>Tdocs</w:t>
      </w:r>
      <w:proofErr w:type="spellEnd"/>
    </w:p>
    <w:p w14:paraId="6CC4188C" w14:textId="77777777" w:rsidR="004A6E72" w:rsidRDefault="00764370" w:rsidP="00F720A4">
      <w:pPr>
        <w:pStyle w:val="aff"/>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Yes:</w:t>
      </w:r>
    </w:p>
    <w:p w14:paraId="39EE9B3C" w14:textId="17A67FED" w:rsidR="004A6E72" w:rsidRDefault="00764370" w:rsidP="00F720A4">
      <w:pPr>
        <w:pStyle w:val="aff"/>
        <w:numPr>
          <w:ilvl w:val="1"/>
          <w:numId w:val="9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color w:val="0070C0"/>
          <w:lang w:eastAsia="zh-CN"/>
        </w:rPr>
        <w:t>CATT</w:t>
      </w:r>
      <w:r w:rsidRPr="00185AD6">
        <w:rPr>
          <w:rFonts w:eastAsiaTheme="minorEastAsia"/>
          <w:color w:val="FF0000"/>
          <w:lang w:eastAsia="zh-CN"/>
        </w:rPr>
        <w:t>, MTK</w:t>
      </w:r>
    </w:p>
    <w:p w14:paraId="11C627B0" w14:textId="77777777" w:rsidR="004A6E72" w:rsidRDefault="00764370" w:rsidP="00F720A4">
      <w:pPr>
        <w:pStyle w:val="aff"/>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79ED4B13" w14:textId="77777777" w:rsidR="004A6E72" w:rsidRPr="00C9128E" w:rsidRDefault="00764370" w:rsidP="00F720A4">
      <w:pPr>
        <w:pStyle w:val="aff"/>
        <w:numPr>
          <w:ilvl w:val="0"/>
          <w:numId w:val="98"/>
        </w:numPr>
        <w:overflowPunct w:val="0"/>
        <w:autoSpaceDE w:val="0"/>
        <w:autoSpaceDN w:val="0"/>
        <w:adjustRightInd w:val="0"/>
        <w:spacing w:afterLines="50" w:after="120"/>
        <w:textAlignment w:val="baseline"/>
        <w:rPr>
          <w:rFonts w:eastAsiaTheme="minorEastAsia"/>
          <w:color w:val="0070C0"/>
          <w:lang w:eastAsia="zh-CN"/>
        </w:rPr>
      </w:pPr>
      <w:r w:rsidRPr="00C9128E">
        <w:rPr>
          <w:rFonts w:eastAsiaTheme="minorEastAsia" w:hint="eastAsia"/>
          <w:color w:val="0070C0"/>
          <w:lang w:eastAsia="zh-CN"/>
        </w:rPr>
        <w:t>Nokia</w:t>
      </w:r>
      <w:r w:rsidRPr="00C9128E">
        <w:rPr>
          <w:rFonts w:eastAsiaTheme="minorEastAsia"/>
          <w:color w:val="0070C0"/>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75415CF" w14:textId="77777777">
        <w:tc>
          <w:tcPr>
            <w:tcW w:w="1509" w:type="dxa"/>
            <w:shd w:val="clear" w:color="auto" w:fill="auto"/>
          </w:tcPr>
          <w:p w14:paraId="1F66045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7C0B7B3"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62D5A272" w14:textId="77777777">
        <w:tc>
          <w:tcPr>
            <w:tcW w:w="1509" w:type="dxa"/>
            <w:shd w:val="clear" w:color="auto" w:fill="auto"/>
          </w:tcPr>
          <w:p w14:paraId="15686D04"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233C7EB5" w14:textId="668A975C" w:rsidR="004A6E72" w:rsidRPr="00090EA0" w:rsidRDefault="00090EA0" w:rsidP="00185AD6">
            <w:pPr>
              <w:spacing w:before="240"/>
              <w:ind w:left="284"/>
              <w:jc w:val="both"/>
              <w:rPr>
                <w:b/>
                <w:sz w:val="22"/>
                <w:szCs w:val="22"/>
                <w:lang w:val="en-GB"/>
              </w:rPr>
            </w:pPr>
            <w:r w:rsidRPr="00891B2F">
              <w:rPr>
                <w:b/>
                <w:sz w:val="22"/>
                <w:szCs w:val="22"/>
                <w:lang w:val="en-GB"/>
              </w:rPr>
              <w:t xml:space="preserve">Proposal 4.3: The simultaneous transmission of PUCCH and PUSCH on different serving cells is applicable only for the case when PUCCH and PUSCH are of different PHY priority. </w:t>
            </w:r>
          </w:p>
        </w:tc>
      </w:tr>
      <w:tr w:rsidR="004A6E72" w14:paraId="495ADAB1" w14:textId="77777777">
        <w:tc>
          <w:tcPr>
            <w:tcW w:w="1509" w:type="dxa"/>
            <w:shd w:val="clear" w:color="auto" w:fill="auto"/>
          </w:tcPr>
          <w:p w14:paraId="38C5CE33" w14:textId="77777777" w:rsidR="004A6E72" w:rsidRDefault="0076437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17844BC1" w14:textId="5EBBD295" w:rsidR="004A6E72" w:rsidRPr="00185AD6" w:rsidRDefault="00185AD6">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20</w:t>
            </w:r>
            <w:r w:rsidRPr="008B0B59">
              <w:rPr>
                <w:rFonts w:eastAsia="宋体" w:hint="eastAsia"/>
                <w:b/>
                <w:i/>
                <w:lang w:eastAsia="zh-CN"/>
              </w:rPr>
              <w:t xml:space="preserve">: </w:t>
            </w:r>
            <w:r>
              <w:rPr>
                <w:rFonts w:eastAsia="宋体" w:hint="eastAsia"/>
                <w:b/>
                <w:i/>
                <w:lang w:eastAsia="zh-CN"/>
              </w:rPr>
              <w:t>S</w:t>
            </w:r>
            <w:r w:rsidRPr="00967184">
              <w:rPr>
                <w:rFonts w:eastAsia="宋体"/>
                <w:b/>
                <w:i/>
                <w:lang w:eastAsia="zh-CN"/>
              </w:rPr>
              <w:t xml:space="preserve">imultaneous PUCCH/PUSCH transmission of </w:t>
            </w:r>
            <w:r w:rsidRPr="00967184">
              <w:rPr>
                <w:rFonts w:eastAsia="宋体" w:hint="eastAsia"/>
                <w:b/>
                <w:i/>
                <w:lang w:eastAsia="zh-CN"/>
              </w:rPr>
              <w:t>same</w:t>
            </w:r>
            <w:r w:rsidRPr="00967184">
              <w:rPr>
                <w:rFonts w:eastAsia="宋体"/>
                <w:b/>
                <w:i/>
                <w:lang w:eastAsia="zh-CN"/>
              </w:rPr>
              <w:t xml:space="preserve"> PHY priorit</w:t>
            </w:r>
            <w:r w:rsidRPr="00967184">
              <w:rPr>
                <w:rFonts w:eastAsia="宋体" w:hint="eastAsia"/>
                <w:b/>
                <w:i/>
                <w:lang w:eastAsia="zh-CN"/>
              </w:rPr>
              <w:t>y</w:t>
            </w:r>
            <w:r w:rsidRPr="00967184">
              <w:rPr>
                <w:rFonts w:eastAsia="宋体"/>
                <w:b/>
                <w:i/>
                <w:lang w:eastAsia="zh-CN"/>
              </w:rPr>
              <w:t xml:space="preserve"> over different cells</w:t>
            </w:r>
            <w:r w:rsidRPr="00967184">
              <w:rPr>
                <w:rFonts w:eastAsia="宋体" w:hint="eastAsia"/>
                <w:b/>
                <w:i/>
                <w:lang w:eastAsia="zh-CN"/>
              </w:rPr>
              <w:t xml:space="preserve"> for inter-band CA</w:t>
            </w:r>
            <w:r>
              <w:rPr>
                <w:rFonts w:eastAsia="宋体" w:hint="eastAsia"/>
                <w:b/>
                <w:i/>
                <w:lang w:eastAsia="zh-CN"/>
              </w:rPr>
              <w:t xml:space="preserve"> can be supported</w:t>
            </w:r>
            <w:r w:rsidRPr="00967184">
              <w:rPr>
                <w:rFonts w:eastAsia="宋体" w:hint="eastAsia"/>
                <w:b/>
                <w:i/>
                <w:lang w:eastAsia="zh-CN"/>
              </w:rPr>
              <w:t>.</w:t>
            </w:r>
          </w:p>
        </w:tc>
      </w:tr>
      <w:tr w:rsidR="004A6E72" w14:paraId="00C709CB" w14:textId="77777777">
        <w:tc>
          <w:tcPr>
            <w:tcW w:w="1509" w:type="dxa"/>
            <w:shd w:val="clear" w:color="auto" w:fill="auto"/>
          </w:tcPr>
          <w:p w14:paraId="3D849F41" w14:textId="77777777" w:rsidR="004A6E72" w:rsidRDefault="00764370">
            <w:pPr>
              <w:spacing w:afterLines="50" w:after="120"/>
              <w:rPr>
                <w:rFonts w:eastAsia="宋体"/>
                <w:lang w:eastAsia="zh-CN"/>
              </w:rPr>
            </w:pPr>
            <w:r>
              <w:rPr>
                <w:rFonts w:eastAsia="宋体" w:hint="eastAsia"/>
                <w:lang w:eastAsia="zh-CN"/>
              </w:rPr>
              <w:t>D</w:t>
            </w:r>
            <w:r>
              <w:rPr>
                <w:rFonts w:eastAsia="宋体"/>
                <w:lang w:eastAsia="zh-CN"/>
              </w:rPr>
              <w:t>CM</w:t>
            </w:r>
          </w:p>
        </w:tc>
        <w:tc>
          <w:tcPr>
            <w:tcW w:w="7553" w:type="dxa"/>
            <w:shd w:val="clear" w:color="auto" w:fill="auto"/>
          </w:tcPr>
          <w:p w14:paraId="37D27DEA" w14:textId="77777777" w:rsidR="00C9128E" w:rsidRPr="00BF6FD4" w:rsidRDefault="00C9128E" w:rsidP="00C9128E">
            <w:pPr>
              <w:spacing w:afterLines="50" w:after="120"/>
              <w:rPr>
                <w:rFonts w:eastAsia="宋体"/>
                <w:b/>
                <w:u w:val="single"/>
                <w:lang w:eastAsia="zh-CN"/>
              </w:rPr>
            </w:pPr>
            <w:r w:rsidRPr="00BF6FD4">
              <w:rPr>
                <w:rFonts w:eastAsia="宋体"/>
                <w:b/>
                <w:u w:val="single"/>
                <w:lang w:eastAsia="zh-CN"/>
              </w:rPr>
              <w:t>Proposal 1</w:t>
            </w:r>
            <w:r>
              <w:rPr>
                <w:rFonts w:eastAsia="宋体"/>
                <w:b/>
                <w:u w:val="single"/>
                <w:lang w:eastAsia="zh-CN"/>
              </w:rPr>
              <w:t>9</w:t>
            </w:r>
            <w:r w:rsidRPr="00BF6FD4">
              <w:rPr>
                <w:rFonts w:eastAsia="宋体"/>
                <w:b/>
                <w:u w:val="single"/>
                <w:lang w:eastAsia="zh-CN"/>
              </w:rPr>
              <w:t>:</w:t>
            </w:r>
          </w:p>
          <w:p w14:paraId="21CE4202" w14:textId="21354649" w:rsidR="004A6E72" w:rsidRDefault="00C9128E" w:rsidP="00C9128E">
            <w:pPr>
              <w:spacing w:afterLines="50" w:after="120"/>
              <w:jc w:val="both"/>
              <w:rPr>
                <w:rFonts w:eastAsiaTheme="minorEastAsia"/>
                <w:i/>
                <w:lang w:eastAsia="en-GB"/>
              </w:rPr>
            </w:pPr>
            <w:r w:rsidRPr="004F42E5">
              <w:rPr>
                <w:rFonts w:eastAsiaTheme="minorEastAsia"/>
                <w:i/>
              </w:rPr>
              <w:t>Not to introduce the simultaneous PUCCH and PUSCH transmission for same priority case.</w:t>
            </w:r>
          </w:p>
        </w:tc>
      </w:tr>
      <w:tr w:rsidR="004A6E72" w14:paraId="2465F468" w14:textId="77777777">
        <w:tc>
          <w:tcPr>
            <w:tcW w:w="1509" w:type="dxa"/>
            <w:shd w:val="clear" w:color="auto" w:fill="auto"/>
          </w:tcPr>
          <w:p w14:paraId="6ECF53A9" w14:textId="77777777" w:rsidR="004A6E72" w:rsidRDefault="00764370">
            <w:pPr>
              <w:spacing w:afterLines="50" w:after="120"/>
              <w:rPr>
                <w:rFonts w:eastAsia="宋体"/>
                <w:lang w:eastAsia="zh-CN"/>
              </w:rPr>
            </w:pPr>
            <w:r>
              <w:rPr>
                <w:rFonts w:eastAsia="宋体" w:hint="eastAsia"/>
                <w:lang w:eastAsia="zh-CN"/>
              </w:rPr>
              <w:t>M</w:t>
            </w:r>
            <w:r>
              <w:rPr>
                <w:rFonts w:eastAsia="宋体"/>
                <w:lang w:eastAsia="zh-CN"/>
              </w:rPr>
              <w:t>TK</w:t>
            </w:r>
          </w:p>
        </w:tc>
        <w:tc>
          <w:tcPr>
            <w:tcW w:w="7553" w:type="dxa"/>
            <w:shd w:val="clear" w:color="auto" w:fill="auto"/>
          </w:tcPr>
          <w:p w14:paraId="22C96CF7" w14:textId="7CA33AE9" w:rsidR="0059570D" w:rsidRDefault="0059570D" w:rsidP="0059570D">
            <w:pPr>
              <w:pStyle w:val="aff"/>
              <w:spacing w:after="60" w:line="240" w:lineRule="auto"/>
              <w:ind w:left="0"/>
              <w:contextualSpacing w:val="0"/>
              <w:jc w:val="both"/>
            </w:pPr>
            <w:r w:rsidRPr="00073FBE">
              <w:t>P</w:t>
            </w:r>
            <w:r>
              <w:t>roposal 9: P</w:t>
            </w:r>
            <w:r w:rsidRPr="00073FBE">
              <w:t>er UE with the capability of inter-band CA, simultaneous PUCCH/PUSCH transmission of the same PHY priority over different cells can be RRC configured within the same PUCCH group</w:t>
            </w:r>
            <w:r>
              <w:rPr>
                <w:lang w:val="en-GB"/>
              </w:rPr>
              <w:t>.</w:t>
            </w:r>
          </w:p>
        </w:tc>
      </w:tr>
    </w:tbl>
    <w:p w14:paraId="2609A177" w14:textId="03FFFC89" w:rsidR="004A6E72" w:rsidRPr="00090EA0" w:rsidRDefault="00764370" w:rsidP="00DD5F3F">
      <w:pPr>
        <w:pStyle w:val="4"/>
        <w:rPr>
          <w:rFonts w:eastAsiaTheme="minorEastAsia"/>
          <w:sz w:val="20"/>
          <w:szCs w:val="20"/>
          <w:lang w:eastAsia="zh-CN"/>
        </w:rPr>
      </w:pPr>
      <w:r w:rsidRPr="00090EA0">
        <w:rPr>
          <w:rFonts w:eastAsiaTheme="minorEastAsia" w:hint="eastAsia"/>
          <w:sz w:val="20"/>
          <w:szCs w:val="20"/>
          <w:lang w:eastAsia="zh-CN"/>
        </w:rPr>
        <w:t>1</w:t>
      </w:r>
      <w:r w:rsidRPr="00090EA0">
        <w:rPr>
          <w:rFonts w:eastAsiaTheme="minorEastAsia"/>
          <w:sz w:val="20"/>
          <w:szCs w:val="20"/>
          <w:lang w:eastAsia="zh-CN"/>
        </w:rPr>
        <w:t>st round discussion</w:t>
      </w:r>
    </w:p>
    <w:p w14:paraId="5A842B18" w14:textId="5C888FEB" w:rsidR="004A6E72" w:rsidRDefault="00764370">
      <w:pPr>
        <w:spacing w:afterLines="50" w:after="120"/>
        <w:jc w:val="both"/>
        <w:rPr>
          <w:rFonts w:eastAsiaTheme="minorEastAsia"/>
          <w:lang w:eastAsia="zh-CN"/>
        </w:rPr>
      </w:pPr>
      <w:r>
        <w:rPr>
          <w:rFonts w:eastAsia="宋体" w:hint="eastAsia"/>
          <w:highlight w:val="lightGray"/>
          <w:lang w:eastAsia="zh-CN"/>
        </w:rPr>
        <w:t xml:space="preserve">Proposal for </w:t>
      </w:r>
      <w:r w:rsidR="00090EA0">
        <w:rPr>
          <w:rFonts w:eastAsia="宋体"/>
          <w:highlight w:val="lightGray"/>
          <w:lang w:eastAsia="zh-CN"/>
        </w:rPr>
        <w:t>1</w:t>
      </w:r>
      <w:r w:rsidR="00090EA0" w:rsidRPr="00090EA0">
        <w:rPr>
          <w:rFonts w:eastAsia="宋体" w:hint="eastAsia"/>
          <w:highlight w:val="lightGray"/>
          <w:vertAlign w:val="superscript"/>
          <w:lang w:eastAsia="zh-CN"/>
        </w:rPr>
        <w:t>s</w:t>
      </w:r>
      <w:r w:rsidR="00090EA0" w:rsidRPr="00090EA0">
        <w:rPr>
          <w:rFonts w:eastAsia="宋体"/>
          <w:highlight w:val="lightGray"/>
          <w:vertAlign w:val="superscript"/>
          <w:lang w:eastAsia="zh-CN"/>
        </w:rPr>
        <w:t>t</w:t>
      </w:r>
      <w:r w:rsidR="00090EA0">
        <w:rPr>
          <w:rFonts w:eastAsia="宋体"/>
          <w:highlight w:val="lightGray"/>
          <w:lang w:eastAsia="zh-CN"/>
        </w:rPr>
        <w:t xml:space="preserve"> </w:t>
      </w:r>
      <w:r>
        <w:rPr>
          <w:rFonts w:eastAsia="宋体" w:hint="eastAsia"/>
          <w:highlight w:val="lightGray"/>
          <w:lang w:eastAsia="zh-CN"/>
        </w:rPr>
        <w:t>round discussion:</w:t>
      </w:r>
    </w:p>
    <w:p w14:paraId="1B7621E5" w14:textId="77777777" w:rsidR="004A6E72" w:rsidRDefault="00764370">
      <w:pPr>
        <w:jc w:val="both"/>
        <w:rPr>
          <w:lang w:val="en-GB"/>
        </w:rPr>
      </w:pPr>
      <w:r>
        <w:t>Per UE with the capability of inter-band CA, simultaneous PUCCH/PUSCH transmission of the same PHY priority over different cells can be RRC configured within the same PUCCH group</w:t>
      </w:r>
      <w:r>
        <w:rPr>
          <w:lang w:val="en-GB"/>
        </w:rPr>
        <w:t>.</w:t>
      </w:r>
    </w:p>
    <w:p w14:paraId="0BF2AD5F" w14:textId="77777777" w:rsidR="004A6E72" w:rsidRDefault="004A6E72">
      <w:pPr>
        <w:spacing w:afterLines="50" w:after="120"/>
        <w:rPr>
          <w:rFonts w:eastAsia="宋体"/>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385166" w:rsidRPr="00954597" w14:paraId="6C7B941B" w14:textId="77777777" w:rsidTr="008E18BA">
        <w:tc>
          <w:tcPr>
            <w:tcW w:w="1372" w:type="dxa"/>
            <w:shd w:val="clear" w:color="auto" w:fill="auto"/>
          </w:tcPr>
          <w:p w14:paraId="1FE1310B" w14:textId="77777777" w:rsidR="00385166" w:rsidRPr="00954597" w:rsidRDefault="00385166" w:rsidP="00A45F2A">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1D2340D9" w14:textId="77777777" w:rsidR="00385166" w:rsidRPr="00954597" w:rsidRDefault="00385166" w:rsidP="00A45F2A">
            <w:pPr>
              <w:spacing w:after="120"/>
              <w:rPr>
                <w:rFonts w:eastAsia="宋体"/>
                <w:szCs w:val="20"/>
                <w:lang w:eastAsia="zh-CN"/>
              </w:rPr>
            </w:pPr>
            <w:r w:rsidRPr="00954597">
              <w:rPr>
                <w:rFonts w:eastAsia="宋体" w:hint="eastAsia"/>
                <w:szCs w:val="20"/>
                <w:lang w:eastAsia="zh-CN"/>
              </w:rPr>
              <w:t>Comments</w:t>
            </w:r>
          </w:p>
        </w:tc>
      </w:tr>
      <w:tr w:rsidR="00385166" w:rsidRPr="00954597" w14:paraId="0F4C683E" w14:textId="77777777" w:rsidTr="008E18BA">
        <w:tc>
          <w:tcPr>
            <w:tcW w:w="1372" w:type="dxa"/>
            <w:shd w:val="clear" w:color="auto" w:fill="auto"/>
          </w:tcPr>
          <w:p w14:paraId="5BEDB064" w14:textId="77777777" w:rsidR="00385166" w:rsidRPr="00954597" w:rsidRDefault="00385166" w:rsidP="00A45F2A">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4894CB69" w14:textId="77777777" w:rsidR="00385166" w:rsidRPr="00954597" w:rsidRDefault="00385166" w:rsidP="00A45F2A">
            <w:pPr>
              <w:spacing w:after="120"/>
              <w:rPr>
                <w:rFonts w:eastAsia="宋体"/>
                <w:szCs w:val="20"/>
                <w:lang w:eastAsia="zh-CN"/>
              </w:rPr>
            </w:pPr>
            <w:r>
              <w:rPr>
                <w:rFonts w:eastAsia="宋体" w:hint="eastAsia"/>
                <w:szCs w:val="20"/>
                <w:lang w:eastAsia="zh-CN"/>
              </w:rPr>
              <w:t>Support the proposal.</w:t>
            </w:r>
          </w:p>
        </w:tc>
      </w:tr>
      <w:tr w:rsidR="00C03069" w:rsidRPr="00954597" w14:paraId="706048A2" w14:textId="77777777" w:rsidTr="008E18BA">
        <w:tc>
          <w:tcPr>
            <w:tcW w:w="1372" w:type="dxa"/>
            <w:shd w:val="clear" w:color="auto" w:fill="auto"/>
          </w:tcPr>
          <w:p w14:paraId="0147D7FC" w14:textId="2EF16DB1" w:rsidR="00C03069" w:rsidRPr="00954597" w:rsidRDefault="00C03069" w:rsidP="00C03069">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0" w:type="dxa"/>
            <w:shd w:val="clear" w:color="auto" w:fill="auto"/>
          </w:tcPr>
          <w:p w14:paraId="3C35A0A2" w14:textId="399DC6DA" w:rsidR="00C03069" w:rsidRPr="00954597" w:rsidRDefault="00C03069" w:rsidP="00C03069">
            <w:pPr>
              <w:spacing w:after="120"/>
              <w:rPr>
                <w:rFonts w:eastAsia="宋体"/>
                <w:szCs w:val="20"/>
                <w:lang w:eastAsia="zh-CN"/>
              </w:rPr>
            </w:pPr>
            <w:r>
              <w:rPr>
                <w:rFonts w:eastAsia="宋体" w:hint="eastAsia"/>
                <w:szCs w:val="20"/>
                <w:lang w:eastAsia="zh-CN"/>
              </w:rPr>
              <w:t>Support</w:t>
            </w:r>
          </w:p>
        </w:tc>
      </w:tr>
      <w:tr w:rsidR="008E18BA" w:rsidRPr="00954597" w14:paraId="1E2D25B2" w14:textId="77777777" w:rsidTr="008E18BA">
        <w:tc>
          <w:tcPr>
            <w:tcW w:w="1372" w:type="dxa"/>
            <w:shd w:val="clear" w:color="auto" w:fill="auto"/>
          </w:tcPr>
          <w:p w14:paraId="38CF55BB" w14:textId="759A5D81"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90" w:type="dxa"/>
            <w:shd w:val="clear" w:color="auto" w:fill="auto"/>
          </w:tcPr>
          <w:p w14:paraId="0518A98C" w14:textId="3E020D0F" w:rsidR="008E18BA" w:rsidRPr="00954597" w:rsidRDefault="008E18BA" w:rsidP="008E18BA">
            <w:pPr>
              <w:spacing w:after="120"/>
              <w:rPr>
                <w:rFonts w:eastAsia="宋体"/>
                <w:szCs w:val="20"/>
                <w:lang w:eastAsia="zh-CN"/>
              </w:rPr>
            </w:pPr>
            <w:r>
              <w:rPr>
                <w:rFonts w:eastAsia="Yu Mincho" w:hint="eastAsia"/>
                <w:szCs w:val="20"/>
                <w:lang w:eastAsia="ja-JP"/>
              </w:rPr>
              <w:t>Fine with the proposal.</w:t>
            </w:r>
          </w:p>
        </w:tc>
      </w:tr>
      <w:tr w:rsidR="008E18BA" w:rsidRPr="00954597" w14:paraId="44148DF5" w14:textId="77777777" w:rsidTr="008E18BA">
        <w:tc>
          <w:tcPr>
            <w:tcW w:w="1372" w:type="dxa"/>
            <w:shd w:val="clear" w:color="auto" w:fill="auto"/>
          </w:tcPr>
          <w:p w14:paraId="450BDC3B" w14:textId="76D0200D" w:rsidR="008E18BA" w:rsidRPr="00954597" w:rsidRDefault="00551E89" w:rsidP="00551E89">
            <w:pPr>
              <w:spacing w:after="120"/>
              <w:rPr>
                <w:rFonts w:eastAsia="宋体"/>
                <w:szCs w:val="20"/>
                <w:lang w:eastAsia="zh-CN"/>
              </w:rPr>
            </w:pPr>
            <w:r>
              <w:rPr>
                <w:rFonts w:eastAsia="宋体"/>
                <w:szCs w:val="20"/>
                <w:lang w:eastAsia="zh-CN"/>
              </w:rPr>
              <w:t>QC</w:t>
            </w:r>
          </w:p>
        </w:tc>
        <w:tc>
          <w:tcPr>
            <w:tcW w:w="7690" w:type="dxa"/>
            <w:shd w:val="clear" w:color="auto" w:fill="auto"/>
          </w:tcPr>
          <w:p w14:paraId="730C909B" w14:textId="536F1271" w:rsidR="008E18BA" w:rsidRPr="00954597" w:rsidRDefault="00551E89" w:rsidP="008E18BA">
            <w:pPr>
              <w:spacing w:after="120"/>
              <w:rPr>
                <w:rFonts w:eastAsia="宋体"/>
                <w:szCs w:val="20"/>
                <w:lang w:eastAsia="zh-CN"/>
              </w:rPr>
            </w:pPr>
            <w:r>
              <w:rPr>
                <w:rFonts w:eastAsia="宋体"/>
                <w:szCs w:val="20"/>
                <w:lang w:eastAsia="zh-CN"/>
              </w:rPr>
              <w:t>We support this proposal.</w:t>
            </w:r>
          </w:p>
        </w:tc>
      </w:tr>
      <w:tr w:rsidR="002250F4" w:rsidRPr="00954597" w14:paraId="0AC01B61" w14:textId="77777777" w:rsidTr="008E18BA">
        <w:tc>
          <w:tcPr>
            <w:tcW w:w="1372" w:type="dxa"/>
            <w:shd w:val="clear" w:color="auto" w:fill="auto"/>
          </w:tcPr>
          <w:p w14:paraId="6396CF63" w14:textId="0C5671DD" w:rsidR="002250F4" w:rsidRPr="00954597" w:rsidRDefault="002250F4" w:rsidP="002250F4">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p>
        </w:tc>
        <w:tc>
          <w:tcPr>
            <w:tcW w:w="7690" w:type="dxa"/>
            <w:shd w:val="clear" w:color="auto" w:fill="auto"/>
          </w:tcPr>
          <w:p w14:paraId="2B9EEB92" w14:textId="6B5AEF8B" w:rsidR="002250F4" w:rsidRPr="00954597" w:rsidRDefault="002250F4" w:rsidP="002250F4">
            <w:pPr>
              <w:spacing w:after="120"/>
              <w:rPr>
                <w:rFonts w:eastAsia="宋体"/>
                <w:szCs w:val="20"/>
                <w:lang w:eastAsia="zh-CN"/>
              </w:rPr>
            </w:pPr>
            <w:r>
              <w:rPr>
                <w:rFonts w:eastAsia="宋体" w:hint="eastAsia"/>
                <w:szCs w:val="20"/>
                <w:lang w:eastAsia="zh-CN"/>
              </w:rPr>
              <w:t>Support</w:t>
            </w:r>
          </w:p>
        </w:tc>
      </w:tr>
      <w:tr w:rsidR="00A06E1E" w:rsidRPr="00954597" w14:paraId="428EC90D" w14:textId="77777777" w:rsidTr="008E18BA">
        <w:tc>
          <w:tcPr>
            <w:tcW w:w="1372" w:type="dxa"/>
            <w:shd w:val="clear" w:color="auto" w:fill="auto"/>
          </w:tcPr>
          <w:p w14:paraId="06E71BD4" w14:textId="1216E1AC"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6B234158" w14:textId="12DC328B" w:rsidR="00A06E1E" w:rsidRPr="00954597" w:rsidRDefault="00A06E1E" w:rsidP="00A06E1E">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034D3C" w:rsidRPr="00954597" w14:paraId="2920624F" w14:textId="77777777" w:rsidTr="008E18BA">
        <w:tc>
          <w:tcPr>
            <w:tcW w:w="1372" w:type="dxa"/>
            <w:shd w:val="clear" w:color="auto" w:fill="auto"/>
          </w:tcPr>
          <w:p w14:paraId="7AC3C9C4" w14:textId="4F9378EF"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67934715" w14:textId="77777777" w:rsidR="00034D3C" w:rsidRDefault="00034D3C" w:rsidP="00034D3C">
            <w:pPr>
              <w:spacing w:after="120"/>
              <w:rPr>
                <w:rFonts w:eastAsia="宋体"/>
                <w:szCs w:val="20"/>
                <w:lang w:eastAsia="ko-KR"/>
              </w:rPr>
            </w:pPr>
            <w:r>
              <w:rPr>
                <w:rFonts w:eastAsia="宋体" w:hint="eastAsia"/>
                <w:szCs w:val="20"/>
                <w:lang w:eastAsia="ko-KR"/>
              </w:rPr>
              <w:t>Fine with the proposal.</w:t>
            </w:r>
          </w:p>
          <w:p w14:paraId="4420606F" w14:textId="181ADDCD" w:rsidR="00034D3C" w:rsidRPr="00954597" w:rsidRDefault="00034D3C" w:rsidP="00034D3C">
            <w:pPr>
              <w:spacing w:after="120"/>
              <w:rPr>
                <w:rFonts w:eastAsia="宋体"/>
                <w:szCs w:val="20"/>
                <w:lang w:eastAsia="zh-CN"/>
              </w:rPr>
            </w:pPr>
            <w:r>
              <w:rPr>
                <w:rFonts w:eastAsia="宋体"/>
                <w:szCs w:val="20"/>
                <w:lang w:eastAsia="ko-KR"/>
              </w:rPr>
              <w:t>In addition, single RRC parameter can be used to enabling/disabling both same priority and different priority.</w:t>
            </w:r>
          </w:p>
        </w:tc>
      </w:tr>
      <w:tr w:rsidR="00BF5D49" w:rsidRPr="00954597" w14:paraId="68DF890C" w14:textId="77777777" w:rsidTr="008E18BA">
        <w:tc>
          <w:tcPr>
            <w:tcW w:w="1372" w:type="dxa"/>
            <w:shd w:val="clear" w:color="auto" w:fill="auto"/>
          </w:tcPr>
          <w:p w14:paraId="5A683E53" w14:textId="06A29302" w:rsidR="00BF5D49" w:rsidRPr="00954597" w:rsidRDefault="00BF5D49" w:rsidP="00BF5D49">
            <w:pPr>
              <w:spacing w:after="120"/>
              <w:rPr>
                <w:rFonts w:eastAsia="宋体"/>
                <w:szCs w:val="20"/>
                <w:lang w:eastAsia="zh-CN"/>
              </w:rPr>
            </w:pPr>
            <w:r>
              <w:rPr>
                <w:rFonts w:eastAsia="宋体"/>
                <w:szCs w:val="20"/>
                <w:lang w:eastAsia="zh-CN"/>
              </w:rPr>
              <w:t>Nokia, NSB</w:t>
            </w:r>
          </w:p>
        </w:tc>
        <w:tc>
          <w:tcPr>
            <w:tcW w:w="7690" w:type="dxa"/>
            <w:shd w:val="clear" w:color="auto" w:fill="auto"/>
          </w:tcPr>
          <w:p w14:paraId="25EE5692" w14:textId="77777777" w:rsidR="00BF5D49" w:rsidRPr="00165025" w:rsidRDefault="00BF5D49" w:rsidP="00BF5D49">
            <w:pPr>
              <w:spacing w:after="120"/>
              <w:rPr>
                <w:rFonts w:eastAsia="宋体"/>
                <w:b/>
                <w:bCs/>
                <w:szCs w:val="20"/>
                <w:lang w:eastAsia="zh-CN"/>
              </w:rPr>
            </w:pPr>
            <w:r w:rsidRPr="00165025">
              <w:rPr>
                <w:rFonts w:eastAsia="宋体"/>
                <w:b/>
                <w:bCs/>
                <w:szCs w:val="20"/>
                <w:lang w:eastAsia="zh-CN"/>
              </w:rPr>
              <w:t>Not support.</w:t>
            </w:r>
          </w:p>
          <w:p w14:paraId="6C2BD6E2" w14:textId="437BE446" w:rsidR="00BF5D49" w:rsidRPr="00954597" w:rsidRDefault="00BF5D49" w:rsidP="00BF5D49">
            <w:pPr>
              <w:spacing w:after="120"/>
              <w:rPr>
                <w:rFonts w:eastAsia="宋体"/>
                <w:szCs w:val="20"/>
                <w:lang w:eastAsia="zh-CN"/>
              </w:rPr>
            </w:pPr>
            <w:r>
              <w:rPr>
                <w:rFonts w:eastAsia="宋体"/>
                <w:szCs w:val="20"/>
                <w:lang w:eastAsia="zh-CN"/>
              </w:rPr>
              <w:t xml:space="preserve">As commented already in previous meeting(s), multiplexing PUCCH/PUSCH of the same PHY priority over different cells already supported since Rel-15. Even more important, the support of simultaneous PUSCH/PUCCH of the same PHY priority will increase the possibility of dropping low-priority information and channel as discussed in our </w:t>
            </w:r>
            <w:proofErr w:type="spellStart"/>
            <w:r>
              <w:rPr>
                <w:rFonts w:eastAsia="宋体"/>
                <w:szCs w:val="20"/>
                <w:lang w:eastAsia="zh-CN"/>
              </w:rPr>
              <w:t>Tdoc</w:t>
            </w:r>
            <w:proofErr w:type="spellEnd"/>
            <w:r>
              <w:rPr>
                <w:rFonts w:eastAsia="宋体"/>
                <w:szCs w:val="20"/>
                <w:lang w:eastAsia="zh-CN"/>
              </w:rPr>
              <w:t xml:space="preserve"> (R1-2106637). In addition, the high-priority PUSCH may be transmitted with a reduced </w:t>
            </w:r>
            <w:proofErr w:type="spellStart"/>
            <w:r>
              <w:rPr>
                <w:rFonts w:eastAsia="宋体"/>
                <w:szCs w:val="20"/>
                <w:lang w:eastAsia="zh-CN"/>
              </w:rPr>
              <w:t>Tx</w:t>
            </w:r>
            <w:proofErr w:type="spellEnd"/>
            <w:r>
              <w:rPr>
                <w:rFonts w:eastAsia="宋体"/>
                <w:szCs w:val="20"/>
                <w:lang w:eastAsia="zh-CN"/>
              </w:rPr>
              <w:t xml:space="preserve"> power because following the specified </w:t>
            </w:r>
            <w:proofErr w:type="spellStart"/>
            <w:r>
              <w:rPr>
                <w:rFonts w:eastAsia="宋体"/>
                <w:szCs w:val="20"/>
                <w:lang w:eastAsia="zh-CN"/>
              </w:rPr>
              <w:t>Tx</w:t>
            </w:r>
            <w:proofErr w:type="spellEnd"/>
            <w:r>
              <w:rPr>
                <w:rFonts w:eastAsia="宋体"/>
                <w:szCs w:val="20"/>
                <w:lang w:eastAsia="zh-CN"/>
              </w:rPr>
              <w:t xml:space="preserve"> power allocation procedure (Section 7.5 of TS 38.213), the UE prioritizes power allocation for the carrier where UE is configured to transmit PUCCH. Moreover, we fail to see any advantages of supporting simultaneous PUCCH/PUSCH of the same priority and have not heard from any companies why this </w:t>
            </w:r>
            <w:r>
              <w:rPr>
                <w:rFonts w:eastAsia="宋体"/>
                <w:szCs w:val="20"/>
                <w:lang w:eastAsia="zh-CN"/>
              </w:rPr>
              <w:lastRenderedPageBreak/>
              <w:t xml:space="preserve">should be supported in the first place (i.e. the merits of doing so). </w:t>
            </w:r>
            <w:r w:rsidRPr="00165025">
              <w:rPr>
                <w:rFonts w:eastAsia="宋体"/>
                <w:szCs w:val="20"/>
                <w:lang w:eastAsia="zh-CN"/>
              </w:rPr>
              <w:t>Furthermore,</w:t>
            </w:r>
            <w:r w:rsidRPr="00165025">
              <w:rPr>
                <w:rFonts w:eastAsia="宋体"/>
                <w:b/>
                <w:bCs/>
                <w:szCs w:val="20"/>
                <w:lang w:eastAsia="zh-CN"/>
              </w:rPr>
              <w:t xml:space="preserve"> multiplexing enhancements of the same PHY priority are not in scope of the Rel-17 WI objective</w:t>
            </w:r>
            <w:r w:rsidRPr="00155C3C">
              <w:rPr>
                <w:rFonts w:eastAsia="宋体"/>
                <w:szCs w:val="20"/>
                <w:lang w:eastAsia="zh-CN"/>
              </w:rPr>
              <w:t>.</w:t>
            </w:r>
          </w:p>
        </w:tc>
      </w:tr>
      <w:tr w:rsidR="00980597" w:rsidRPr="00954597" w14:paraId="4155B503" w14:textId="77777777" w:rsidTr="008E18BA">
        <w:tc>
          <w:tcPr>
            <w:tcW w:w="1372" w:type="dxa"/>
            <w:shd w:val="clear" w:color="auto" w:fill="auto"/>
          </w:tcPr>
          <w:p w14:paraId="62996F3E" w14:textId="6829F568" w:rsidR="00980597" w:rsidRPr="00954597" w:rsidRDefault="00980597" w:rsidP="00980597">
            <w:pPr>
              <w:spacing w:after="120"/>
              <w:rPr>
                <w:rFonts w:eastAsia="宋体"/>
                <w:szCs w:val="20"/>
                <w:lang w:eastAsia="zh-CN"/>
              </w:rPr>
            </w:pPr>
            <w:r>
              <w:rPr>
                <w:rFonts w:eastAsia="宋体"/>
                <w:szCs w:val="20"/>
                <w:lang w:eastAsia="zh-CN"/>
              </w:rPr>
              <w:lastRenderedPageBreak/>
              <w:t>Sony</w:t>
            </w:r>
          </w:p>
        </w:tc>
        <w:tc>
          <w:tcPr>
            <w:tcW w:w="7690" w:type="dxa"/>
            <w:shd w:val="clear" w:color="auto" w:fill="auto"/>
          </w:tcPr>
          <w:p w14:paraId="334D8E37" w14:textId="2CB87E2F" w:rsidR="00980597" w:rsidRPr="00954597" w:rsidRDefault="00980597" w:rsidP="00980597">
            <w:pPr>
              <w:spacing w:after="120"/>
              <w:rPr>
                <w:rFonts w:eastAsia="宋体"/>
                <w:szCs w:val="20"/>
                <w:lang w:eastAsia="zh-CN"/>
              </w:rPr>
            </w:pPr>
            <w:r>
              <w:rPr>
                <w:rFonts w:eastAsia="宋体"/>
                <w:szCs w:val="20"/>
                <w:lang w:eastAsia="zh-CN"/>
              </w:rPr>
              <w:t>Support</w:t>
            </w:r>
          </w:p>
        </w:tc>
      </w:tr>
      <w:tr w:rsidR="00980597" w:rsidRPr="00954597" w14:paraId="6559C42A" w14:textId="77777777" w:rsidTr="008E18BA">
        <w:tc>
          <w:tcPr>
            <w:tcW w:w="1372" w:type="dxa"/>
            <w:shd w:val="clear" w:color="auto" w:fill="auto"/>
          </w:tcPr>
          <w:p w14:paraId="100E168D" w14:textId="0154F89D" w:rsidR="00980597" w:rsidRPr="00954597" w:rsidRDefault="009020E8"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273C5A18" w14:textId="77777777" w:rsidR="009020E8" w:rsidRDefault="009020E8" w:rsidP="009020E8">
            <w:pPr>
              <w:spacing w:after="120"/>
              <w:rPr>
                <w:rFonts w:eastAsia="宋体"/>
                <w:szCs w:val="20"/>
                <w:lang w:eastAsia="zh-CN"/>
              </w:rPr>
            </w:pPr>
            <w:r>
              <w:rPr>
                <w:szCs w:val="22"/>
              </w:rPr>
              <w:t xml:space="preserve">There is no reason to preclude intra-band CA and substantially limit the usefulness of the feature for no reason. At least from RAN1 perspective there is no difference with inter-band CA. There is also no reason for RAN4 to preclude intra-band CA (for a UE that can do intra-band CA for PUSCHs) but that can be up to RAN4. </w:t>
            </w:r>
          </w:p>
          <w:p w14:paraId="0783C644" w14:textId="77777777" w:rsidR="00980597" w:rsidRPr="009020E8" w:rsidRDefault="00980597" w:rsidP="00980597">
            <w:pPr>
              <w:spacing w:after="120"/>
              <w:rPr>
                <w:rFonts w:eastAsia="宋体"/>
                <w:szCs w:val="20"/>
                <w:lang w:eastAsia="zh-CN"/>
              </w:rPr>
            </w:pPr>
          </w:p>
        </w:tc>
      </w:tr>
      <w:tr w:rsidR="0025185E" w:rsidRPr="00954597" w14:paraId="784DB094" w14:textId="77777777" w:rsidTr="008E18BA">
        <w:tc>
          <w:tcPr>
            <w:tcW w:w="1372" w:type="dxa"/>
            <w:shd w:val="clear" w:color="auto" w:fill="auto"/>
          </w:tcPr>
          <w:p w14:paraId="3FC77891" w14:textId="2CE8A0FA" w:rsidR="0025185E" w:rsidRPr="00954597" w:rsidRDefault="0025185E" w:rsidP="0025185E">
            <w:pPr>
              <w:spacing w:after="120"/>
              <w:rPr>
                <w:rFonts w:eastAsia="宋体"/>
                <w:szCs w:val="20"/>
                <w:lang w:eastAsia="zh-CN"/>
              </w:rPr>
            </w:pPr>
            <w:r>
              <w:rPr>
                <w:rFonts w:eastAsia="宋体" w:hint="eastAsia"/>
                <w:szCs w:val="20"/>
                <w:lang w:eastAsia="zh-CN"/>
              </w:rPr>
              <w:t>ZTE</w:t>
            </w:r>
          </w:p>
        </w:tc>
        <w:tc>
          <w:tcPr>
            <w:tcW w:w="7690" w:type="dxa"/>
            <w:shd w:val="clear" w:color="auto" w:fill="auto"/>
          </w:tcPr>
          <w:p w14:paraId="62692F6F" w14:textId="606C2619" w:rsidR="0025185E" w:rsidRPr="00954597" w:rsidRDefault="0025185E" w:rsidP="0025185E">
            <w:pPr>
              <w:spacing w:after="120"/>
              <w:rPr>
                <w:rFonts w:eastAsia="宋体"/>
                <w:szCs w:val="20"/>
                <w:lang w:eastAsia="zh-CN"/>
              </w:rPr>
            </w:pPr>
            <w:r>
              <w:rPr>
                <w:rFonts w:eastAsia="宋体" w:hint="eastAsia"/>
                <w:szCs w:val="20"/>
                <w:lang w:eastAsia="zh-CN"/>
              </w:rPr>
              <w:t>We</w:t>
            </w:r>
            <w:r>
              <w:rPr>
                <w:rFonts w:eastAsia="宋体"/>
                <w:szCs w:val="20"/>
                <w:lang w:eastAsia="zh-CN"/>
              </w:rPr>
              <w:t xml:space="preserve"> are open to support </w:t>
            </w:r>
            <w:r>
              <w:t>simultaneous PUCCH/PUSCH transmission of the same PHY priority in inter-band CA case</w:t>
            </w:r>
            <w:r>
              <w:rPr>
                <w:rFonts w:eastAsia="宋体"/>
                <w:szCs w:val="20"/>
                <w:lang w:eastAsia="zh-CN"/>
              </w:rPr>
              <w:t>. For intra-band CA case, it should be further studied.</w:t>
            </w:r>
          </w:p>
        </w:tc>
      </w:tr>
      <w:tr w:rsidR="0025185E" w:rsidRPr="00954597" w14:paraId="7E1B91DA" w14:textId="77777777" w:rsidTr="008E18BA">
        <w:tc>
          <w:tcPr>
            <w:tcW w:w="1372" w:type="dxa"/>
            <w:shd w:val="clear" w:color="auto" w:fill="auto"/>
          </w:tcPr>
          <w:p w14:paraId="577C1640" w14:textId="21F7E4A4" w:rsidR="0025185E" w:rsidRPr="00954597" w:rsidRDefault="000C1935" w:rsidP="0025185E">
            <w:pPr>
              <w:spacing w:after="120"/>
              <w:rPr>
                <w:rFonts w:eastAsia="宋体"/>
                <w:szCs w:val="20"/>
                <w:lang w:eastAsia="zh-CN"/>
              </w:rPr>
            </w:pPr>
            <w:r>
              <w:rPr>
                <w:rFonts w:eastAsia="宋体"/>
                <w:szCs w:val="20"/>
                <w:lang w:eastAsia="zh-CN"/>
              </w:rPr>
              <w:t>Intel</w:t>
            </w:r>
          </w:p>
        </w:tc>
        <w:tc>
          <w:tcPr>
            <w:tcW w:w="7690" w:type="dxa"/>
            <w:shd w:val="clear" w:color="auto" w:fill="auto"/>
          </w:tcPr>
          <w:p w14:paraId="4E6E7216" w14:textId="7AB5DC50" w:rsidR="0025185E" w:rsidRPr="00954597" w:rsidRDefault="000C1935" w:rsidP="0025185E">
            <w:pPr>
              <w:spacing w:after="120"/>
              <w:rPr>
                <w:rFonts w:eastAsia="宋体"/>
                <w:szCs w:val="20"/>
                <w:lang w:eastAsia="zh-CN"/>
              </w:rPr>
            </w:pPr>
            <w:r>
              <w:rPr>
                <w:rFonts w:eastAsia="宋体"/>
                <w:szCs w:val="20"/>
                <w:lang w:eastAsia="zh-CN"/>
              </w:rPr>
              <w:t>Do not support. Same view as Nokia above</w:t>
            </w:r>
          </w:p>
        </w:tc>
      </w:tr>
      <w:tr w:rsidR="007E2358" w:rsidRPr="00954597" w14:paraId="36B3C81C" w14:textId="77777777" w:rsidTr="008E18BA">
        <w:tc>
          <w:tcPr>
            <w:tcW w:w="1372" w:type="dxa"/>
            <w:shd w:val="clear" w:color="auto" w:fill="auto"/>
          </w:tcPr>
          <w:p w14:paraId="02B74C90" w14:textId="59952F0D" w:rsidR="007E2358" w:rsidRPr="00954597" w:rsidRDefault="007E2358" w:rsidP="007E2358">
            <w:pPr>
              <w:spacing w:after="120"/>
              <w:rPr>
                <w:rFonts w:eastAsia="宋体"/>
                <w:szCs w:val="20"/>
                <w:lang w:eastAsia="zh-CN"/>
              </w:rPr>
            </w:pPr>
            <w:r>
              <w:rPr>
                <w:rFonts w:eastAsia="宋体"/>
                <w:szCs w:val="20"/>
                <w:lang w:eastAsia="zh-CN"/>
              </w:rPr>
              <w:t>Ericsson</w:t>
            </w:r>
          </w:p>
        </w:tc>
        <w:tc>
          <w:tcPr>
            <w:tcW w:w="7690" w:type="dxa"/>
            <w:shd w:val="clear" w:color="auto" w:fill="auto"/>
          </w:tcPr>
          <w:p w14:paraId="4D00E73C" w14:textId="4B3AF30B" w:rsidR="007E2358" w:rsidRPr="00954597" w:rsidRDefault="007E2358" w:rsidP="007E2358">
            <w:pPr>
              <w:spacing w:after="120"/>
              <w:rPr>
                <w:rFonts w:eastAsia="宋体"/>
                <w:szCs w:val="20"/>
                <w:lang w:eastAsia="zh-CN"/>
              </w:rPr>
            </w:pPr>
            <w:r>
              <w:rPr>
                <w:rFonts w:eastAsia="宋体"/>
                <w:szCs w:val="20"/>
                <w:lang w:eastAsia="zh-CN"/>
              </w:rPr>
              <w:t>Support</w:t>
            </w:r>
          </w:p>
        </w:tc>
      </w:tr>
      <w:tr w:rsidR="0025185E" w:rsidRPr="00954597" w14:paraId="174C3C06" w14:textId="77777777" w:rsidTr="008E18BA">
        <w:tc>
          <w:tcPr>
            <w:tcW w:w="1372" w:type="dxa"/>
            <w:shd w:val="clear" w:color="auto" w:fill="auto"/>
          </w:tcPr>
          <w:p w14:paraId="2A10A673" w14:textId="77777777" w:rsidR="0025185E" w:rsidRPr="00954597" w:rsidRDefault="0025185E" w:rsidP="0025185E">
            <w:pPr>
              <w:spacing w:after="120"/>
              <w:rPr>
                <w:rFonts w:eastAsia="宋体"/>
                <w:szCs w:val="20"/>
                <w:lang w:eastAsia="zh-CN"/>
              </w:rPr>
            </w:pPr>
          </w:p>
        </w:tc>
        <w:tc>
          <w:tcPr>
            <w:tcW w:w="7690" w:type="dxa"/>
            <w:shd w:val="clear" w:color="auto" w:fill="auto"/>
          </w:tcPr>
          <w:p w14:paraId="5BCE602B" w14:textId="77777777" w:rsidR="0025185E" w:rsidRPr="00954597" w:rsidRDefault="0025185E" w:rsidP="0025185E">
            <w:pPr>
              <w:spacing w:after="120"/>
              <w:rPr>
                <w:rFonts w:eastAsia="宋体"/>
                <w:szCs w:val="20"/>
                <w:lang w:eastAsia="zh-CN"/>
              </w:rPr>
            </w:pPr>
          </w:p>
        </w:tc>
      </w:tr>
      <w:tr w:rsidR="0025185E" w:rsidRPr="00954597" w14:paraId="7FC181B6" w14:textId="77777777" w:rsidTr="008E18BA">
        <w:tc>
          <w:tcPr>
            <w:tcW w:w="1372" w:type="dxa"/>
            <w:shd w:val="clear" w:color="auto" w:fill="auto"/>
          </w:tcPr>
          <w:p w14:paraId="62A762F5" w14:textId="77777777" w:rsidR="0025185E" w:rsidRPr="00954597" w:rsidRDefault="0025185E" w:rsidP="0025185E">
            <w:pPr>
              <w:spacing w:after="120"/>
              <w:rPr>
                <w:rFonts w:eastAsia="宋体"/>
                <w:szCs w:val="20"/>
                <w:lang w:eastAsia="zh-CN"/>
              </w:rPr>
            </w:pPr>
          </w:p>
        </w:tc>
        <w:tc>
          <w:tcPr>
            <w:tcW w:w="7690" w:type="dxa"/>
            <w:shd w:val="clear" w:color="auto" w:fill="auto"/>
          </w:tcPr>
          <w:p w14:paraId="4A8C345C" w14:textId="77777777" w:rsidR="0025185E" w:rsidRPr="00954597" w:rsidRDefault="0025185E" w:rsidP="0025185E">
            <w:pPr>
              <w:spacing w:after="120"/>
              <w:rPr>
                <w:rFonts w:eastAsia="宋体"/>
                <w:szCs w:val="20"/>
                <w:lang w:eastAsia="zh-CN"/>
              </w:rPr>
            </w:pPr>
          </w:p>
        </w:tc>
      </w:tr>
      <w:tr w:rsidR="0025185E" w:rsidRPr="00954597" w14:paraId="32CB08E8" w14:textId="77777777" w:rsidTr="008E18BA">
        <w:tc>
          <w:tcPr>
            <w:tcW w:w="1372" w:type="dxa"/>
            <w:shd w:val="clear" w:color="auto" w:fill="auto"/>
          </w:tcPr>
          <w:p w14:paraId="3D9A3095" w14:textId="77777777" w:rsidR="0025185E" w:rsidRPr="00954597" w:rsidRDefault="0025185E" w:rsidP="0025185E">
            <w:pPr>
              <w:spacing w:after="120"/>
              <w:rPr>
                <w:rFonts w:eastAsia="宋体"/>
                <w:szCs w:val="20"/>
                <w:lang w:eastAsia="zh-CN"/>
              </w:rPr>
            </w:pPr>
          </w:p>
        </w:tc>
        <w:tc>
          <w:tcPr>
            <w:tcW w:w="7690" w:type="dxa"/>
            <w:shd w:val="clear" w:color="auto" w:fill="auto"/>
          </w:tcPr>
          <w:p w14:paraId="5F469B92" w14:textId="77777777" w:rsidR="0025185E" w:rsidRPr="00954597" w:rsidRDefault="0025185E" w:rsidP="0025185E">
            <w:pPr>
              <w:spacing w:after="120"/>
              <w:rPr>
                <w:rFonts w:eastAsia="宋体"/>
                <w:szCs w:val="20"/>
                <w:lang w:eastAsia="zh-CN"/>
              </w:rPr>
            </w:pPr>
          </w:p>
        </w:tc>
      </w:tr>
      <w:tr w:rsidR="0025185E" w:rsidRPr="00954597" w14:paraId="796F225B" w14:textId="77777777" w:rsidTr="008E18BA">
        <w:tc>
          <w:tcPr>
            <w:tcW w:w="1372" w:type="dxa"/>
            <w:shd w:val="clear" w:color="auto" w:fill="auto"/>
          </w:tcPr>
          <w:p w14:paraId="32217018" w14:textId="77777777" w:rsidR="0025185E" w:rsidRPr="00954597" w:rsidRDefault="0025185E" w:rsidP="0025185E">
            <w:pPr>
              <w:spacing w:after="120"/>
              <w:rPr>
                <w:rFonts w:eastAsia="宋体"/>
                <w:szCs w:val="20"/>
                <w:lang w:eastAsia="zh-CN"/>
              </w:rPr>
            </w:pPr>
          </w:p>
        </w:tc>
        <w:tc>
          <w:tcPr>
            <w:tcW w:w="7690" w:type="dxa"/>
            <w:shd w:val="clear" w:color="auto" w:fill="auto"/>
          </w:tcPr>
          <w:p w14:paraId="47D60AF5" w14:textId="77777777" w:rsidR="0025185E" w:rsidRPr="00954597" w:rsidRDefault="0025185E" w:rsidP="0025185E">
            <w:pPr>
              <w:spacing w:after="120"/>
              <w:rPr>
                <w:rFonts w:eastAsia="宋体"/>
                <w:szCs w:val="20"/>
                <w:lang w:eastAsia="zh-CN"/>
              </w:rPr>
            </w:pPr>
          </w:p>
        </w:tc>
      </w:tr>
      <w:tr w:rsidR="0025185E" w:rsidRPr="00954597" w14:paraId="47850D36" w14:textId="77777777" w:rsidTr="008E18BA">
        <w:tc>
          <w:tcPr>
            <w:tcW w:w="1372" w:type="dxa"/>
            <w:shd w:val="clear" w:color="auto" w:fill="auto"/>
          </w:tcPr>
          <w:p w14:paraId="3785F698" w14:textId="77777777" w:rsidR="0025185E" w:rsidRPr="00954597" w:rsidRDefault="0025185E" w:rsidP="0025185E">
            <w:pPr>
              <w:spacing w:after="120"/>
              <w:rPr>
                <w:rFonts w:eastAsia="宋体"/>
                <w:szCs w:val="20"/>
                <w:lang w:eastAsia="zh-CN"/>
              </w:rPr>
            </w:pPr>
          </w:p>
        </w:tc>
        <w:tc>
          <w:tcPr>
            <w:tcW w:w="7690" w:type="dxa"/>
            <w:shd w:val="clear" w:color="auto" w:fill="auto"/>
          </w:tcPr>
          <w:p w14:paraId="2951F086" w14:textId="77777777" w:rsidR="0025185E" w:rsidRPr="00954597" w:rsidRDefault="0025185E" w:rsidP="0025185E">
            <w:pPr>
              <w:spacing w:after="120"/>
              <w:rPr>
                <w:rFonts w:eastAsia="宋体"/>
                <w:szCs w:val="20"/>
                <w:lang w:eastAsia="zh-CN"/>
              </w:rPr>
            </w:pPr>
          </w:p>
        </w:tc>
      </w:tr>
      <w:tr w:rsidR="0025185E" w:rsidRPr="00954597" w14:paraId="25615D5C" w14:textId="77777777" w:rsidTr="008E18BA">
        <w:tc>
          <w:tcPr>
            <w:tcW w:w="1372" w:type="dxa"/>
            <w:shd w:val="clear" w:color="auto" w:fill="auto"/>
          </w:tcPr>
          <w:p w14:paraId="5658A3DD" w14:textId="77777777" w:rsidR="0025185E" w:rsidRPr="00954597" w:rsidRDefault="0025185E" w:rsidP="0025185E">
            <w:pPr>
              <w:spacing w:after="120"/>
              <w:rPr>
                <w:rFonts w:eastAsia="宋体"/>
                <w:szCs w:val="20"/>
                <w:lang w:eastAsia="zh-CN"/>
              </w:rPr>
            </w:pPr>
          </w:p>
        </w:tc>
        <w:tc>
          <w:tcPr>
            <w:tcW w:w="7690" w:type="dxa"/>
            <w:shd w:val="clear" w:color="auto" w:fill="auto"/>
          </w:tcPr>
          <w:p w14:paraId="2193278F" w14:textId="77777777" w:rsidR="0025185E" w:rsidRPr="00954597" w:rsidRDefault="0025185E" w:rsidP="0025185E">
            <w:pPr>
              <w:spacing w:after="120"/>
              <w:rPr>
                <w:rFonts w:eastAsia="宋体"/>
                <w:szCs w:val="20"/>
                <w:lang w:eastAsia="zh-CN"/>
              </w:rPr>
            </w:pPr>
          </w:p>
        </w:tc>
      </w:tr>
      <w:tr w:rsidR="0025185E" w:rsidRPr="00954597" w14:paraId="17FEAF8F" w14:textId="77777777" w:rsidTr="008E18BA">
        <w:tc>
          <w:tcPr>
            <w:tcW w:w="1372" w:type="dxa"/>
            <w:shd w:val="clear" w:color="auto" w:fill="auto"/>
          </w:tcPr>
          <w:p w14:paraId="2347660B" w14:textId="77777777" w:rsidR="0025185E" w:rsidRPr="00954597" w:rsidRDefault="0025185E" w:rsidP="0025185E">
            <w:pPr>
              <w:spacing w:after="120"/>
              <w:rPr>
                <w:rFonts w:eastAsia="宋体"/>
                <w:szCs w:val="20"/>
                <w:lang w:eastAsia="zh-CN"/>
              </w:rPr>
            </w:pPr>
          </w:p>
        </w:tc>
        <w:tc>
          <w:tcPr>
            <w:tcW w:w="7690" w:type="dxa"/>
            <w:shd w:val="clear" w:color="auto" w:fill="auto"/>
          </w:tcPr>
          <w:p w14:paraId="052282C0" w14:textId="77777777" w:rsidR="0025185E" w:rsidRPr="00954597" w:rsidRDefault="0025185E" w:rsidP="0025185E">
            <w:pPr>
              <w:spacing w:after="120"/>
              <w:rPr>
                <w:rFonts w:eastAsia="宋体"/>
                <w:szCs w:val="20"/>
                <w:lang w:eastAsia="zh-CN"/>
              </w:rPr>
            </w:pPr>
          </w:p>
        </w:tc>
      </w:tr>
      <w:tr w:rsidR="0025185E" w:rsidRPr="00954597" w14:paraId="195EB1CD" w14:textId="77777777" w:rsidTr="008E18BA">
        <w:tc>
          <w:tcPr>
            <w:tcW w:w="1372" w:type="dxa"/>
            <w:shd w:val="clear" w:color="auto" w:fill="auto"/>
          </w:tcPr>
          <w:p w14:paraId="20A1B015" w14:textId="77777777" w:rsidR="0025185E" w:rsidRPr="00954597" w:rsidRDefault="0025185E" w:rsidP="0025185E">
            <w:pPr>
              <w:spacing w:after="120"/>
              <w:rPr>
                <w:rFonts w:eastAsia="宋体"/>
                <w:szCs w:val="20"/>
                <w:lang w:eastAsia="zh-CN"/>
              </w:rPr>
            </w:pPr>
          </w:p>
        </w:tc>
        <w:tc>
          <w:tcPr>
            <w:tcW w:w="7690" w:type="dxa"/>
            <w:shd w:val="clear" w:color="auto" w:fill="auto"/>
          </w:tcPr>
          <w:p w14:paraId="75ECD2C4" w14:textId="77777777" w:rsidR="0025185E" w:rsidRPr="00954597" w:rsidRDefault="0025185E" w:rsidP="0025185E">
            <w:pPr>
              <w:spacing w:after="120"/>
              <w:rPr>
                <w:rFonts w:eastAsia="宋体"/>
                <w:szCs w:val="20"/>
                <w:lang w:eastAsia="zh-CN"/>
              </w:rPr>
            </w:pPr>
          </w:p>
        </w:tc>
      </w:tr>
      <w:tr w:rsidR="0025185E" w:rsidRPr="00954597" w14:paraId="29C14B3C" w14:textId="77777777" w:rsidTr="008E18BA">
        <w:tc>
          <w:tcPr>
            <w:tcW w:w="1372" w:type="dxa"/>
            <w:shd w:val="clear" w:color="auto" w:fill="auto"/>
          </w:tcPr>
          <w:p w14:paraId="60D7BE0B" w14:textId="77777777" w:rsidR="0025185E" w:rsidRPr="00954597" w:rsidRDefault="0025185E" w:rsidP="0025185E">
            <w:pPr>
              <w:spacing w:after="120"/>
              <w:rPr>
                <w:rFonts w:eastAsia="宋体"/>
                <w:szCs w:val="20"/>
                <w:lang w:eastAsia="zh-CN"/>
              </w:rPr>
            </w:pPr>
          </w:p>
        </w:tc>
        <w:tc>
          <w:tcPr>
            <w:tcW w:w="7690" w:type="dxa"/>
            <w:shd w:val="clear" w:color="auto" w:fill="auto"/>
          </w:tcPr>
          <w:p w14:paraId="4FA28B28" w14:textId="77777777" w:rsidR="0025185E" w:rsidRPr="00954597" w:rsidRDefault="0025185E" w:rsidP="0025185E">
            <w:pPr>
              <w:spacing w:after="120"/>
              <w:rPr>
                <w:rFonts w:eastAsia="宋体"/>
                <w:szCs w:val="20"/>
                <w:lang w:eastAsia="zh-CN"/>
              </w:rPr>
            </w:pPr>
          </w:p>
        </w:tc>
      </w:tr>
    </w:tbl>
    <w:p w14:paraId="6DD85927" w14:textId="77777777" w:rsidR="00385166" w:rsidRDefault="00385166">
      <w:pPr>
        <w:spacing w:afterLines="50" w:after="120"/>
        <w:rPr>
          <w:rFonts w:eastAsia="宋体"/>
          <w:lang w:eastAsia="zh-CN"/>
        </w:rPr>
      </w:pPr>
    </w:p>
    <w:p w14:paraId="77F1D918" w14:textId="77777777" w:rsidR="004A6E72" w:rsidRDefault="00764370">
      <w:pPr>
        <w:pStyle w:val="2"/>
        <w:numPr>
          <w:ilvl w:val="2"/>
          <w:numId w:val="1"/>
        </w:numPr>
        <w:tabs>
          <w:tab w:val="clear" w:pos="3447"/>
        </w:tabs>
        <w:rPr>
          <w:rFonts w:eastAsia="宋体"/>
          <w:lang w:eastAsia="zh-CN"/>
        </w:rPr>
      </w:pPr>
      <w:r>
        <w:rPr>
          <w:rFonts w:eastAsia="宋体"/>
          <w:lang w:eastAsia="zh-CN"/>
        </w:rPr>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for </w:t>
      </w:r>
      <w:r>
        <w:rPr>
          <w:rFonts w:eastAsia="宋体" w:hint="eastAsia"/>
          <w:lang w:eastAsia="zh-CN"/>
        </w:rPr>
        <w:t xml:space="preserve">intra-band </w:t>
      </w:r>
      <w:r>
        <w:rPr>
          <w:rFonts w:eastAsia="宋体"/>
          <w:lang w:eastAsia="zh-CN"/>
        </w:rPr>
        <w:t>CA</w:t>
      </w:r>
      <w:r>
        <w:rPr>
          <w:rFonts w:eastAsia="宋体" w:hint="eastAsia"/>
          <w:lang w:eastAsia="zh-CN"/>
        </w:rPr>
        <w:t xml:space="preserve"> or not?</w:t>
      </w:r>
    </w:p>
    <w:p w14:paraId="142267C8" w14:textId="77777777" w:rsidR="004A6E72" w:rsidRDefault="00764370">
      <w:pPr>
        <w:pStyle w:val="4"/>
        <w:rPr>
          <w:sz w:val="20"/>
          <w:szCs w:val="20"/>
          <w:lang w:eastAsia="zh-CN"/>
        </w:rPr>
      </w:pPr>
      <w:r>
        <w:rPr>
          <w:rFonts w:hint="eastAsia"/>
          <w:sz w:val="20"/>
          <w:szCs w:val="20"/>
          <w:lang w:eastAsia="zh-CN"/>
        </w:rPr>
        <w:t xml:space="preserve">Inputs from </w:t>
      </w:r>
      <w:proofErr w:type="spellStart"/>
      <w:r>
        <w:rPr>
          <w:rFonts w:hint="eastAsia"/>
          <w:sz w:val="20"/>
          <w:szCs w:val="20"/>
          <w:lang w:eastAsia="zh-CN"/>
        </w:rPr>
        <w:t>Tdocs</w:t>
      </w:r>
      <w:proofErr w:type="spellEnd"/>
    </w:p>
    <w:p w14:paraId="06F41317" w14:textId="77777777" w:rsidR="004A6E72" w:rsidRDefault="00764370" w:rsidP="00F720A4">
      <w:pPr>
        <w:numPr>
          <w:ilvl w:val="0"/>
          <w:numId w:val="30"/>
        </w:numPr>
        <w:rPr>
          <w:rFonts w:eastAsia="宋体"/>
          <w:lang w:eastAsia="zh-CN"/>
        </w:rPr>
      </w:pPr>
      <w:r>
        <w:rPr>
          <w:rFonts w:eastAsia="宋体"/>
          <w:lang w:eastAsia="zh-CN"/>
        </w:rPr>
        <w:t>Support</w:t>
      </w:r>
      <w:r>
        <w:rPr>
          <w:rFonts w:eastAsia="宋体" w:hint="eastAsia"/>
          <w:lang w:eastAsia="zh-CN"/>
        </w:rPr>
        <w:t xml:space="preserve"> with conditions</w:t>
      </w:r>
    </w:p>
    <w:p w14:paraId="5C8D0C01" w14:textId="411B0578" w:rsidR="004A6E72" w:rsidRPr="00FC50C1" w:rsidRDefault="00764370" w:rsidP="00F720A4">
      <w:pPr>
        <w:numPr>
          <w:ilvl w:val="1"/>
          <w:numId w:val="30"/>
        </w:numPr>
        <w:rPr>
          <w:rFonts w:eastAsia="宋体"/>
          <w:color w:val="0070C0"/>
          <w:lang w:eastAsia="zh-CN"/>
        </w:rPr>
      </w:pPr>
      <w:r>
        <w:rPr>
          <w:rFonts w:eastAsia="宋体" w:hint="eastAsia"/>
          <w:color w:val="0070C0"/>
          <w:lang w:eastAsia="zh-CN"/>
        </w:rPr>
        <w:t>CAT</w:t>
      </w:r>
      <w:r w:rsidRPr="00686F53">
        <w:rPr>
          <w:rFonts w:eastAsia="宋体" w:hint="eastAsia"/>
          <w:color w:val="0070C0"/>
          <w:lang w:eastAsia="zh-CN"/>
        </w:rPr>
        <w:t xml:space="preserve">T, </w:t>
      </w:r>
      <w:r w:rsidRPr="00686F53">
        <w:rPr>
          <w:rFonts w:eastAsiaTheme="minorEastAsia" w:hint="eastAsia"/>
          <w:color w:val="0070C0"/>
          <w:szCs w:val="20"/>
          <w:lang w:val="en-GB" w:eastAsia="zh-CN"/>
        </w:rPr>
        <w:t>Apple (</w:t>
      </w:r>
      <w:r w:rsidRPr="00686F53">
        <w:rPr>
          <w:rFonts w:eastAsiaTheme="minorEastAsia"/>
          <w:color w:val="0070C0"/>
          <w:szCs w:val="20"/>
          <w:lang w:val="en-GB" w:eastAsia="zh-CN"/>
        </w:rPr>
        <w:t>introducing PTRS for PUCCH to handle phase discontinuity p</w:t>
      </w:r>
      <w:r w:rsidRPr="00FC50C1">
        <w:rPr>
          <w:rFonts w:eastAsiaTheme="minorEastAsia"/>
          <w:color w:val="0070C0"/>
          <w:szCs w:val="20"/>
          <w:lang w:val="en-GB" w:eastAsia="zh-CN"/>
        </w:rPr>
        <w:t>roblem</w:t>
      </w:r>
      <w:r w:rsidRPr="00FC50C1">
        <w:rPr>
          <w:rFonts w:eastAsiaTheme="minorEastAsia" w:hint="eastAsia"/>
          <w:color w:val="0070C0"/>
          <w:szCs w:val="20"/>
          <w:lang w:val="en-GB" w:eastAsia="zh-CN"/>
        </w:rPr>
        <w:t>)</w:t>
      </w:r>
      <w:r w:rsidRPr="00FC50C1">
        <w:rPr>
          <w:rFonts w:eastAsia="宋体"/>
          <w:color w:val="0070C0"/>
          <w:lang w:eastAsia="zh-CN"/>
        </w:rPr>
        <w:t xml:space="preserve">, </w:t>
      </w:r>
      <w:r w:rsidRPr="00FC50C1">
        <w:rPr>
          <w:rFonts w:eastAsia="宋体" w:hint="eastAsia"/>
          <w:color w:val="0070C0"/>
          <w:lang w:eastAsia="zh-CN"/>
        </w:rPr>
        <w:t>MTK (</w:t>
      </w:r>
      <w:r w:rsidRPr="00FC50C1">
        <w:rPr>
          <w:rFonts w:eastAsia="宋体"/>
          <w:color w:val="0070C0"/>
          <w:lang w:eastAsia="zh-CN"/>
        </w:rPr>
        <w:t xml:space="preserve">for </w:t>
      </w:r>
      <w:r w:rsidRPr="00FC50C1">
        <w:rPr>
          <w:rFonts w:eastAsia="宋体" w:hint="eastAsia"/>
          <w:color w:val="0070C0"/>
          <w:lang w:eastAsia="zh-CN"/>
        </w:rPr>
        <w:t xml:space="preserve">some </w:t>
      </w:r>
      <w:r w:rsidRPr="00FC50C1">
        <w:rPr>
          <w:rFonts w:eastAsia="宋体"/>
          <w:color w:val="0070C0"/>
          <w:lang w:eastAsia="zh-CN"/>
        </w:rPr>
        <w:t>case</w:t>
      </w:r>
      <w:r w:rsidRPr="00FC50C1">
        <w:rPr>
          <w:rFonts w:eastAsia="宋体" w:hint="eastAsia"/>
          <w:color w:val="0070C0"/>
          <w:lang w:eastAsia="zh-CN"/>
        </w:rPr>
        <w:t>s)</w:t>
      </w:r>
      <w:r w:rsidR="007E2358">
        <w:rPr>
          <w:rFonts w:eastAsia="宋体"/>
          <w:color w:val="0070C0"/>
          <w:lang w:eastAsia="zh-CN"/>
        </w:rPr>
        <w:t>, Ericsson</w:t>
      </w:r>
    </w:p>
    <w:p w14:paraId="2A127A7A"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21F15451" w14:textId="77777777" w:rsidR="004A6E72" w:rsidRDefault="00764370" w:rsidP="00F720A4">
      <w:pPr>
        <w:numPr>
          <w:ilvl w:val="2"/>
          <w:numId w:val="30"/>
        </w:numPr>
        <w:rPr>
          <w:rFonts w:eastAsia="宋体"/>
          <w:color w:val="0070C0"/>
          <w:lang w:eastAsia="zh-CN"/>
        </w:rPr>
      </w:pPr>
      <w:r>
        <w:rPr>
          <w:rFonts w:eastAsia="宋体"/>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23C7188" w14:textId="77777777" w:rsidR="004A6E72" w:rsidRDefault="00764370" w:rsidP="00F720A4">
      <w:pPr>
        <w:numPr>
          <w:ilvl w:val="0"/>
          <w:numId w:val="30"/>
        </w:numPr>
        <w:rPr>
          <w:rFonts w:eastAsia="宋体"/>
          <w:lang w:eastAsia="zh-CN"/>
        </w:rPr>
      </w:pPr>
      <w:r>
        <w:rPr>
          <w:rFonts w:eastAsia="宋体" w:hint="eastAsia"/>
          <w:lang w:eastAsia="zh-CN"/>
        </w:rPr>
        <w:t>Not s</w:t>
      </w:r>
      <w:r>
        <w:rPr>
          <w:rFonts w:eastAsia="宋体"/>
          <w:lang w:eastAsia="zh-CN"/>
        </w:rPr>
        <w:t>upport.</w:t>
      </w:r>
    </w:p>
    <w:p w14:paraId="23DC3A89" w14:textId="77777777" w:rsidR="004A6E72" w:rsidRPr="00434EA5" w:rsidRDefault="00764370" w:rsidP="00F720A4">
      <w:pPr>
        <w:numPr>
          <w:ilvl w:val="1"/>
          <w:numId w:val="30"/>
        </w:numPr>
        <w:rPr>
          <w:rFonts w:eastAsia="宋体"/>
          <w:color w:val="0070C0"/>
          <w:lang w:eastAsia="zh-CN"/>
        </w:rPr>
      </w:pPr>
      <w:r w:rsidRPr="00434EA5">
        <w:rPr>
          <w:rFonts w:eastAsia="宋体" w:hint="eastAsia"/>
          <w:color w:val="0070C0"/>
          <w:lang w:eastAsia="zh-CN"/>
        </w:rPr>
        <w:t>Nokia</w:t>
      </w:r>
      <w:r w:rsidRPr="00434EA5">
        <w:rPr>
          <w:rFonts w:eastAsia="宋体"/>
          <w:color w:val="0070C0"/>
          <w:lang w:eastAsia="zh-CN"/>
        </w:rPr>
        <w:t>, Intel</w:t>
      </w:r>
    </w:p>
    <w:p w14:paraId="52BE6239"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6CCB1758" w14:textId="77777777" w:rsidR="004A6E72" w:rsidRDefault="00764370" w:rsidP="00F720A4">
      <w:pPr>
        <w:numPr>
          <w:ilvl w:val="2"/>
          <w:numId w:val="30"/>
        </w:numPr>
        <w:rPr>
          <w:color w:val="0070C0"/>
          <w:szCs w:val="20"/>
        </w:rPr>
      </w:pPr>
      <w:r>
        <w:rPr>
          <w:rFonts w:eastAsia="宋体"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proofErr w:type="spellStart"/>
      <w:proofErr w:type="gramStart"/>
      <w:r>
        <w:rPr>
          <w:color w:val="0070C0"/>
          <w:szCs w:val="20"/>
        </w:rPr>
        <w:t>Tx</w:t>
      </w:r>
      <w:proofErr w:type="spellEnd"/>
      <w:proofErr w:type="gramEnd"/>
      <w:r>
        <w:rPr>
          <w:color w:val="0070C0"/>
          <w:szCs w:val="20"/>
        </w:rPr>
        <w:t xml:space="preserve"> discontinuity</w:t>
      </w:r>
      <w:r>
        <w:rPr>
          <w:rFonts w:hint="eastAsia"/>
          <w:color w:val="0070C0"/>
          <w:szCs w:val="20"/>
        </w:rPr>
        <w:t xml:space="preserve">, </w:t>
      </w:r>
      <w:r>
        <w:rPr>
          <w:color w:val="0070C0"/>
          <w:szCs w:val="20"/>
        </w:rPr>
        <w:t xml:space="preserve">Large </w:t>
      </w:r>
      <w:proofErr w:type="spellStart"/>
      <w:r>
        <w:rPr>
          <w:color w:val="0070C0"/>
          <w:szCs w:val="20"/>
        </w:rPr>
        <w:t>Tx</w:t>
      </w:r>
      <w:proofErr w:type="spellEnd"/>
      <w:r>
        <w:rPr>
          <w:color w:val="0070C0"/>
          <w:szCs w:val="20"/>
        </w:rPr>
        <w:t xml:space="preserve"> power back-off</w:t>
      </w:r>
      <w:r>
        <w:rPr>
          <w:rFonts w:eastAsia="宋体" w:hint="eastAsia"/>
          <w:color w:val="0070C0"/>
          <w:szCs w:val="20"/>
          <w:lang w:eastAsia="zh-CN"/>
        </w:rPr>
        <w:t>.</w:t>
      </w:r>
    </w:p>
    <w:p w14:paraId="464B87B9"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56355406" w14:textId="77777777">
        <w:tc>
          <w:tcPr>
            <w:tcW w:w="1509" w:type="dxa"/>
            <w:shd w:val="clear" w:color="auto" w:fill="auto"/>
          </w:tcPr>
          <w:p w14:paraId="5AA2AEA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E142753"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72CF1B57" w14:textId="77777777">
        <w:tc>
          <w:tcPr>
            <w:tcW w:w="1509" w:type="dxa"/>
            <w:shd w:val="clear" w:color="auto" w:fill="auto"/>
          </w:tcPr>
          <w:p w14:paraId="56E53ED9" w14:textId="77777777" w:rsidR="004A6E72" w:rsidRDefault="00764370">
            <w:pPr>
              <w:spacing w:afterLines="50" w:after="120"/>
              <w:rPr>
                <w:rFonts w:eastAsia="宋体"/>
                <w:lang w:eastAsia="zh-CN"/>
              </w:rPr>
            </w:pPr>
            <w:r>
              <w:rPr>
                <w:rFonts w:eastAsia="宋体" w:hint="eastAsia"/>
                <w:lang w:eastAsia="zh-CN"/>
              </w:rPr>
              <w:lastRenderedPageBreak/>
              <w:t>Nokia</w:t>
            </w:r>
          </w:p>
        </w:tc>
        <w:tc>
          <w:tcPr>
            <w:tcW w:w="7553" w:type="dxa"/>
            <w:shd w:val="clear" w:color="auto" w:fill="auto"/>
          </w:tcPr>
          <w:p w14:paraId="33A8EE6A" w14:textId="17A87110" w:rsidR="004A6E72" w:rsidRPr="00090EA0" w:rsidRDefault="00090EA0" w:rsidP="00090EA0">
            <w:pPr>
              <w:spacing w:after="240"/>
              <w:ind w:left="284"/>
              <w:jc w:val="both"/>
              <w:rPr>
                <w:b/>
                <w:sz w:val="22"/>
                <w:szCs w:val="22"/>
                <w:lang w:val="en-GB"/>
              </w:rPr>
            </w:pPr>
            <w:r w:rsidRPr="00891B2F">
              <w:rPr>
                <w:b/>
                <w:sz w:val="22"/>
                <w:szCs w:val="22"/>
                <w:lang w:val="en-GB"/>
              </w:rPr>
              <w:t xml:space="preserve">Proposal 4.4: For intra-band CA, simultaneous transmission of PUCCH and PUSCH on different cells is not supported. </w:t>
            </w:r>
          </w:p>
        </w:tc>
      </w:tr>
      <w:tr w:rsidR="004A6E72" w14:paraId="2A6870F6" w14:textId="77777777">
        <w:tc>
          <w:tcPr>
            <w:tcW w:w="1509" w:type="dxa"/>
            <w:shd w:val="clear" w:color="auto" w:fill="auto"/>
          </w:tcPr>
          <w:p w14:paraId="0E58D9B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1A4CD66" w14:textId="04383F27" w:rsidR="004A6E72" w:rsidRDefault="00A610ED">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21</w:t>
            </w:r>
            <w:r w:rsidRPr="008B0B59">
              <w:rPr>
                <w:rFonts w:eastAsia="宋体" w:hint="eastAsia"/>
                <w:b/>
                <w:i/>
                <w:lang w:eastAsia="zh-CN"/>
              </w:rPr>
              <w:t xml:space="preserve">: </w:t>
            </w:r>
            <w:r w:rsidRPr="007B24ED">
              <w:rPr>
                <w:rFonts w:eastAsia="宋体"/>
                <w:b/>
                <w:i/>
                <w:lang w:eastAsia="zh-CN"/>
              </w:rPr>
              <w:t>Simultaneous PUCCH/PUSCH transmission for intra-band CA can be supported</w:t>
            </w:r>
            <w:r>
              <w:rPr>
                <w:rFonts w:eastAsia="宋体" w:hint="eastAsia"/>
                <w:b/>
                <w:i/>
                <w:lang w:eastAsia="zh-CN"/>
              </w:rPr>
              <w:t>.</w:t>
            </w:r>
          </w:p>
        </w:tc>
      </w:tr>
      <w:tr w:rsidR="004A6E72" w14:paraId="3DABE709" w14:textId="77777777">
        <w:tc>
          <w:tcPr>
            <w:tcW w:w="1509" w:type="dxa"/>
            <w:shd w:val="clear" w:color="auto" w:fill="auto"/>
          </w:tcPr>
          <w:p w14:paraId="03C25BF9" w14:textId="77777777" w:rsidR="004A6E72" w:rsidRDefault="00764370">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524F0CD3" w14:textId="029C4A42" w:rsidR="004A6E72" w:rsidRDefault="00434EA5">
            <w:pPr>
              <w:pStyle w:val="3GPPText"/>
              <w:rPr>
                <w:b/>
                <w:bCs/>
              </w:rPr>
            </w:pPr>
            <w:r w:rsidRPr="009B1CE4">
              <w:rPr>
                <w:b/>
                <w:bCs/>
              </w:rPr>
              <w:t>Proposal 23: Discussion on support of simultaneous transmission of PUSCH and PUCCH over different carriers for intra-band CA is deprioritized.</w:t>
            </w:r>
          </w:p>
        </w:tc>
      </w:tr>
      <w:tr w:rsidR="004A6E72" w14:paraId="6501DB7E" w14:textId="77777777">
        <w:tc>
          <w:tcPr>
            <w:tcW w:w="1509" w:type="dxa"/>
            <w:shd w:val="clear" w:color="auto" w:fill="auto"/>
          </w:tcPr>
          <w:p w14:paraId="06CB277A"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46C665B5" w14:textId="4D87F44B" w:rsidR="00686F53" w:rsidRPr="00686F53" w:rsidRDefault="00686F53" w:rsidP="00686F53">
            <w:pPr>
              <w:rPr>
                <w:rFonts w:eastAsia="宋体"/>
                <w:b/>
                <w:bCs/>
                <w:color w:val="000000" w:themeColor="text1"/>
                <w:szCs w:val="20"/>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1: Simultaneous PUCCH/PUSCH transmission for intra-band CA is not supported if phase discontinuity problem cannot be addressed.</w:t>
            </w:r>
          </w:p>
          <w:p w14:paraId="7BCF9130" w14:textId="73B3CEA3" w:rsidR="004A6E72" w:rsidRDefault="00686F53">
            <w:pPr>
              <w:rPr>
                <w:rFonts w:eastAsia="宋体"/>
                <w:b/>
                <w:bCs/>
                <w:color w:val="000000" w:themeColor="text1"/>
                <w:szCs w:val="20"/>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2: consider the feasibility of introducing PTRS for PUCCH to handle phase discontinuity problem in simultaneous PUCCH/PUSCH transmissions for intra-band CA.</w:t>
            </w:r>
          </w:p>
        </w:tc>
      </w:tr>
      <w:tr w:rsidR="004A6E72" w14:paraId="71D98A9D" w14:textId="77777777">
        <w:tc>
          <w:tcPr>
            <w:tcW w:w="1509" w:type="dxa"/>
            <w:shd w:val="clear" w:color="auto" w:fill="auto"/>
          </w:tcPr>
          <w:p w14:paraId="5CE96021" w14:textId="77777777" w:rsidR="004A6E72" w:rsidRDefault="00764370">
            <w:pPr>
              <w:spacing w:afterLines="50" w:after="120"/>
              <w:rPr>
                <w:rFonts w:eastAsiaTheme="minorEastAsia"/>
                <w:lang w:eastAsia="zh-CN"/>
              </w:rPr>
            </w:pPr>
            <w:r>
              <w:rPr>
                <w:rFonts w:eastAsia="宋体" w:hint="eastAsia"/>
                <w:lang w:eastAsia="zh-CN"/>
              </w:rPr>
              <w:t>MTK</w:t>
            </w:r>
          </w:p>
        </w:tc>
        <w:tc>
          <w:tcPr>
            <w:tcW w:w="7553" w:type="dxa"/>
            <w:shd w:val="clear" w:color="auto" w:fill="auto"/>
          </w:tcPr>
          <w:p w14:paraId="6A9048FB" w14:textId="6D497171" w:rsidR="00FC50C1" w:rsidRPr="00370415" w:rsidRDefault="00FC50C1" w:rsidP="00FC50C1">
            <w:pPr>
              <w:pStyle w:val="aff"/>
              <w:spacing w:after="60" w:line="240" w:lineRule="auto"/>
              <w:ind w:left="0"/>
              <w:contextualSpacing w:val="0"/>
              <w:jc w:val="both"/>
            </w:pPr>
            <w:r>
              <w:t xml:space="preserve">Proposal 6: </w:t>
            </w:r>
            <w:r w:rsidRPr="00370415">
              <w:t>Support simultaneous PUCCH/PUSCH transmissions on different cells for intra-band CA for the same numerology both with aligne</w:t>
            </w:r>
            <w:r>
              <w:t>d and non-aligned channel case.</w:t>
            </w:r>
          </w:p>
          <w:p w14:paraId="3C4CB8BA" w14:textId="1926678A" w:rsidR="00FC50C1" w:rsidRPr="00370415" w:rsidRDefault="00CD69A8" w:rsidP="00CD69A8">
            <w:pPr>
              <w:pStyle w:val="aff"/>
              <w:spacing w:after="60" w:line="240" w:lineRule="auto"/>
              <w:ind w:left="0"/>
              <w:contextualSpacing w:val="0"/>
              <w:jc w:val="both"/>
            </w:pPr>
            <w:r>
              <w:t xml:space="preserve">Proposal 7: </w:t>
            </w:r>
            <w:r w:rsidR="00FC50C1" w:rsidRPr="00370415">
              <w:t xml:space="preserve">Support simultaneous PUCCH/PUSCH transmissions on different cells for intra-band CA for different numerology if the transmissions are aligned on symbol-level (with the symbol of the lowest SCS as a reference). </w:t>
            </w:r>
          </w:p>
          <w:p w14:paraId="665779F4" w14:textId="77777777" w:rsidR="00FC50C1" w:rsidRDefault="00FC50C1" w:rsidP="00F720A4">
            <w:pPr>
              <w:pStyle w:val="aff"/>
              <w:numPr>
                <w:ilvl w:val="0"/>
                <w:numId w:val="99"/>
              </w:numPr>
              <w:spacing w:after="60" w:line="240" w:lineRule="auto"/>
              <w:contextualSpacing w:val="0"/>
              <w:jc w:val="both"/>
            </w:pPr>
            <w:proofErr w:type="gramStart"/>
            <w:r w:rsidRPr="006E159F">
              <w:t>i.e</w:t>
            </w:r>
            <w:proofErr w:type="gramEnd"/>
            <w:r w:rsidRPr="006E159F">
              <w:t>. Allocation on the carrier with higher numerology doesn’t start during an ongoing symbol on the other carrier</w:t>
            </w:r>
            <w:r>
              <w:t xml:space="preserve"> with the smaller numerology.</w:t>
            </w:r>
          </w:p>
          <w:p w14:paraId="359D6286" w14:textId="75ACB049" w:rsidR="004A6E72" w:rsidRPr="00CD69A8" w:rsidRDefault="00CD69A8" w:rsidP="00CD69A8">
            <w:pPr>
              <w:pStyle w:val="aff"/>
              <w:spacing w:after="60" w:line="240" w:lineRule="auto"/>
              <w:ind w:left="0"/>
              <w:contextualSpacing w:val="0"/>
              <w:jc w:val="both"/>
            </w:pPr>
            <w:r>
              <w:t xml:space="preserve">Proposal 8: </w:t>
            </w:r>
            <w:r w:rsidR="00FC50C1" w:rsidRPr="00012D6B">
              <w:t xml:space="preserve">The UE is to </w:t>
            </w:r>
            <w:r w:rsidR="00FC50C1" w:rsidRPr="00370415">
              <w:t>be configured separately for inter-band and intra-band simultaneous PUCCH/PUSCH transmissions.</w:t>
            </w:r>
          </w:p>
        </w:tc>
      </w:tr>
      <w:tr w:rsidR="007E2358" w14:paraId="2012539E" w14:textId="77777777">
        <w:tc>
          <w:tcPr>
            <w:tcW w:w="1509" w:type="dxa"/>
            <w:shd w:val="clear" w:color="auto" w:fill="auto"/>
          </w:tcPr>
          <w:p w14:paraId="41A7A45E" w14:textId="5116F75C" w:rsidR="007E2358" w:rsidRDefault="007E2358" w:rsidP="007E2358">
            <w:pPr>
              <w:spacing w:afterLines="50" w:after="120"/>
              <w:rPr>
                <w:rFonts w:eastAsia="宋体"/>
                <w:lang w:eastAsia="zh-CN"/>
              </w:rPr>
            </w:pPr>
            <w:r>
              <w:rPr>
                <w:rFonts w:eastAsia="宋体"/>
                <w:lang w:eastAsia="zh-CN"/>
              </w:rPr>
              <w:t>Ericsson</w:t>
            </w:r>
          </w:p>
        </w:tc>
        <w:tc>
          <w:tcPr>
            <w:tcW w:w="7553" w:type="dxa"/>
            <w:shd w:val="clear" w:color="auto" w:fill="auto"/>
          </w:tcPr>
          <w:p w14:paraId="57598363" w14:textId="791C6959" w:rsidR="007E2358" w:rsidRDefault="007E2358" w:rsidP="007E2358">
            <w:pPr>
              <w:spacing w:afterLines="50" w:after="120"/>
              <w:rPr>
                <w:rFonts w:eastAsia="宋体"/>
                <w:lang w:eastAsia="zh-CN"/>
              </w:rPr>
            </w:pPr>
            <w:r>
              <w:rPr>
                <w:rFonts w:eastAsia="宋体"/>
                <w:lang w:eastAsia="zh-CN"/>
              </w:rPr>
              <w:t>We also s</w:t>
            </w:r>
            <w:r w:rsidRPr="00E2664D">
              <w:rPr>
                <w:rFonts w:eastAsia="宋体"/>
                <w:lang w:eastAsia="zh-CN"/>
              </w:rPr>
              <w:t>upport simultaneous PUSCH/PUCCH transmission for intra-band CA</w:t>
            </w:r>
          </w:p>
        </w:tc>
      </w:tr>
    </w:tbl>
    <w:p w14:paraId="7A1EA864" w14:textId="77777777" w:rsidR="004A6E72" w:rsidRDefault="004A6E72">
      <w:pPr>
        <w:rPr>
          <w:rFonts w:eastAsiaTheme="minorEastAsia"/>
          <w:color w:val="0070C0"/>
          <w:szCs w:val="20"/>
          <w:lang w:eastAsia="zh-CN"/>
        </w:rPr>
      </w:pPr>
    </w:p>
    <w:p w14:paraId="052EF5EC" w14:textId="77777777" w:rsidR="004A6E72" w:rsidRDefault="00764370">
      <w:pPr>
        <w:pStyle w:val="2"/>
        <w:numPr>
          <w:ilvl w:val="2"/>
          <w:numId w:val="1"/>
        </w:numPr>
        <w:tabs>
          <w:tab w:val="clear" w:pos="3447"/>
        </w:tabs>
        <w:rPr>
          <w:rFonts w:eastAsia="宋体"/>
          <w:lang w:eastAsia="zh-CN"/>
        </w:rPr>
      </w:pPr>
      <w:r>
        <w:rPr>
          <w:rFonts w:eastAsia="宋体"/>
          <w:lang w:eastAsia="zh-CN"/>
        </w:rPr>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w:t>
      </w:r>
      <w:r>
        <w:rPr>
          <w:rFonts w:eastAsia="宋体" w:hint="eastAsia"/>
          <w:lang w:eastAsia="zh-CN"/>
        </w:rPr>
        <w:t>on a same cell?</w:t>
      </w:r>
    </w:p>
    <w:p w14:paraId="759D204B" w14:textId="77777777" w:rsidR="004A6E72" w:rsidRDefault="00764370">
      <w:pPr>
        <w:pStyle w:val="4"/>
        <w:rPr>
          <w:rFonts w:eastAsiaTheme="minorEastAsia"/>
          <w:sz w:val="20"/>
          <w:szCs w:val="20"/>
          <w:lang w:eastAsia="zh-CN"/>
        </w:rPr>
      </w:pPr>
      <w:r>
        <w:rPr>
          <w:rFonts w:hint="eastAsia"/>
          <w:sz w:val="20"/>
          <w:szCs w:val="20"/>
          <w:lang w:eastAsia="zh-CN"/>
        </w:rPr>
        <w:t xml:space="preserve">Inputs from </w:t>
      </w:r>
      <w:proofErr w:type="spellStart"/>
      <w:r>
        <w:rPr>
          <w:rFonts w:hint="eastAsia"/>
          <w:sz w:val="20"/>
          <w:szCs w:val="20"/>
          <w:lang w:eastAsia="zh-CN"/>
        </w:rPr>
        <w:t>Tdocs</w:t>
      </w:r>
      <w:proofErr w:type="spellEnd"/>
    </w:p>
    <w:p w14:paraId="27ECDAFA" w14:textId="77777777" w:rsidR="004A6E72" w:rsidRDefault="00764370" w:rsidP="00F720A4">
      <w:pPr>
        <w:pStyle w:val="aff"/>
        <w:numPr>
          <w:ilvl w:val="0"/>
          <w:numId w:val="96"/>
        </w:numPr>
        <w:rPr>
          <w:rFonts w:eastAsiaTheme="minorEastAsia"/>
          <w:lang w:eastAsia="zh-CN"/>
        </w:rPr>
      </w:pPr>
      <w:r>
        <w:rPr>
          <w:rFonts w:eastAsiaTheme="minorEastAsia" w:hint="eastAsia"/>
          <w:lang w:eastAsia="zh-CN"/>
        </w:rPr>
        <w:t>No:</w:t>
      </w:r>
    </w:p>
    <w:p w14:paraId="44997ADE" w14:textId="77777777" w:rsidR="004A6E72" w:rsidRDefault="00764370" w:rsidP="00F720A4">
      <w:pPr>
        <w:pStyle w:val="aff"/>
        <w:numPr>
          <w:ilvl w:val="1"/>
          <w:numId w:val="96"/>
        </w:numPr>
        <w:rPr>
          <w:rFonts w:eastAsiaTheme="minorEastAsia"/>
          <w:color w:val="FF0000"/>
          <w:lang w:eastAsia="zh-CN"/>
        </w:rPr>
      </w:pPr>
      <w:r>
        <w:rPr>
          <w:rFonts w:eastAsiaTheme="minorEastAsia" w:hint="eastAsia"/>
          <w:color w:val="0070C0"/>
          <w:lang w:eastAsia="zh-CN"/>
        </w:rPr>
        <w:t>Apple,</w:t>
      </w:r>
      <w:r>
        <w:rPr>
          <w:rFonts w:eastAsiaTheme="minorEastAsia" w:hint="eastAsia"/>
          <w:color w:val="FF0000"/>
          <w:lang w:eastAsia="zh-CN"/>
        </w:rPr>
        <w:t xml:space="preserve">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18B3BD0" w14:textId="77777777">
        <w:tc>
          <w:tcPr>
            <w:tcW w:w="1509" w:type="dxa"/>
            <w:shd w:val="clear" w:color="auto" w:fill="auto"/>
          </w:tcPr>
          <w:p w14:paraId="4F0B6C84"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044EE3F1"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26590AB0" w14:textId="77777777">
        <w:tc>
          <w:tcPr>
            <w:tcW w:w="1509" w:type="dxa"/>
            <w:shd w:val="clear" w:color="auto" w:fill="auto"/>
          </w:tcPr>
          <w:p w14:paraId="35827B4C"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9C0D931" w14:textId="1ACBB7D3" w:rsidR="004A6E72" w:rsidRDefault="00686F53">
            <w:pPr>
              <w:rPr>
                <w:rFonts w:eastAsia="宋体"/>
                <w:b/>
                <w:bCs/>
                <w:color w:val="000000" w:themeColor="text1"/>
                <w:szCs w:val="20"/>
                <w:lang w:eastAsia="zh-CN"/>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-3: Simultaneous PUCCH/PUSCH transmission on the same CC is not supported.</w:t>
            </w:r>
          </w:p>
        </w:tc>
      </w:tr>
      <w:tr w:rsidR="004A6E72" w14:paraId="2D1C2484" w14:textId="77777777">
        <w:tc>
          <w:tcPr>
            <w:tcW w:w="1509" w:type="dxa"/>
            <w:shd w:val="clear" w:color="auto" w:fill="auto"/>
          </w:tcPr>
          <w:p w14:paraId="40FBCC44" w14:textId="77777777" w:rsidR="004A6E72" w:rsidRDefault="00764370">
            <w:pPr>
              <w:spacing w:afterLines="50" w:after="120"/>
              <w:rPr>
                <w:rFonts w:eastAsia="宋体"/>
                <w:lang w:eastAsia="zh-CN"/>
              </w:rPr>
            </w:pPr>
            <w:r>
              <w:rPr>
                <w:rFonts w:eastAsia="宋体" w:hint="eastAsia"/>
                <w:lang w:eastAsia="zh-CN"/>
              </w:rPr>
              <w:t>DOCOMO</w:t>
            </w:r>
          </w:p>
        </w:tc>
        <w:tc>
          <w:tcPr>
            <w:tcW w:w="7553" w:type="dxa"/>
            <w:shd w:val="clear" w:color="auto" w:fill="auto"/>
          </w:tcPr>
          <w:p w14:paraId="16D82DBD" w14:textId="77777777" w:rsidR="004A6E72" w:rsidRDefault="00764370">
            <w:pPr>
              <w:spacing w:afterLines="50" w:after="120"/>
              <w:rPr>
                <w:rFonts w:eastAsia="宋体"/>
                <w:b/>
                <w:u w:val="single"/>
                <w:lang w:eastAsia="zh-CN"/>
              </w:rPr>
            </w:pPr>
            <w:r>
              <w:rPr>
                <w:rFonts w:eastAsia="宋体"/>
                <w:b/>
                <w:u w:val="single"/>
                <w:lang w:eastAsia="zh-CN"/>
              </w:rPr>
              <w:t>Proposal 13:</w:t>
            </w:r>
          </w:p>
          <w:p w14:paraId="7E5F67C0" w14:textId="77777777" w:rsidR="004A6E72" w:rsidRDefault="00764370" w:rsidP="00F720A4">
            <w:pPr>
              <w:pStyle w:val="aff"/>
              <w:numPr>
                <w:ilvl w:val="0"/>
                <w:numId w:val="16"/>
              </w:numPr>
              <w:spacing w:afterLines="50" w:after="120"/>
              <w:contextualSpacing w:val="0"/>
              <w:jc w:val="both"/>
              <w:rPr>
                <w:rFonts w:eastAsiaTheme="minorEastAsia"/>
                <w:i/>
              </w:rPr>
            </w:pPr>
            <w:r>
              <w:rPr>
                <w:rFonts w:eastAsiaTheme="minorEastAsia"/>
                <w:i/>
              </w:rPr>
              <w:t>Not to introduce the simultaneous PUCCH and PUSCH transmission for same priority case.</w:t>
            </w:r>
          </w:p>
        </w:tc>
      </w:tr>
      <w:tr w:rsidR="004A6E72" w14:paraId="51DF3899" w14:textId="77777777">
        <w:tc>
          <w:tcPr>
            <w:tcW w:w="1509" w:type="dxa"/>
            <w:shd w:val="clear" w:color="auto" w:fill="auto"/>
          </w:tcPr>
          <w:p w14:paraId="2BB1A7DB" w14:textId="77777777" w:rsidR="004A6E72" w:rsidRDefault="004A6E72">
            <w:pPr>
              <w:spacing w:afterLines="50" w:after="120"/>
              <w:rPr>
                <w:rFonts w:eastAsia="宋体"/>
                <w:lang w:eastAsia="zh-CN"/>
              </w:rPr>
            </w:pPr>
          </w:p>
        </w:tc>
        <w:tc>
          <w:tcPr>
            <w:tcW w:w="7553" w:type="dxa"/>
            <w:shd w:val="clear" w:color="auto" w:fill="auto"/>
          </w:tcPr>
          <w:p w14:paraId="59815679" w14:textId="77777777" w:rsidR="004A6E72" w:rsidRDefault="004A6E72">
            <w:pPr>
              <w:spacing w:afterLines="50" w:after="120"/>
              <w:rPr>
                <w:rFonts w:eastAsia="宋体"/>
                <w:lang w:eastAsia="zh-CN"/>
              </w:rPr>
            </w:pPr>
          </w:p>
        </w:tc>
      </w:tr>
    </w:tbl>
    <w:p w14:paraId="7B8B1AD9" w14:textId="610A605F" w:rsidR="004A6E72" w:rsidRDefault="004A6E72">
      <w:pPr>
        <w:spacing w:afterLines="50" w:after="120"/>
        <w:rPr>
          <w:rFonts w:eastAsia="宋体"/>
          <w:highlight w:val="yellow"/>
          <w:lang w:eastAsia="zh-CN"/>
        </w:rPr>
      </w:pPr>
    </w:p>
    <w:p w14:paraId="7682069A" w14:textId="138D4C81" w:rsidR="001967AB" w:rsidRPr="00FE3C6C" w:rsidRDefault="001967AB" w:rsidP="001967AB">
      <w:pPr>
        <w:pStyle w:val="4"/>
        <w:tabs>
          <w:tab w:val="left" w:pos="6946"/>
        </w:tabs>
        <w:rPr>
          <w:sz w:val="20"/>
          <w:szCs w:val="20"/>
          <w:lang w:eastAsia="zh-CN"/>
        </w:rPr>
      </w:pPr>
      <w:r>
        <w:rPr>
          <w:sz w:val="20"/>
          <w:szCs w:val="20"/>
          <w:lang w:eastAsia="zh-CN"/>
        </w:rPr>
        <w:t>1</w:t>
      </w:r>
      <w:r w:rsidRPr="001967AB">
        <w:rPr>
          <w:sz w:val="20"/>
          <w:szCs w:val="20"/>
          <w:vertAlign w:val="superscript"/>
          <w:lang w:eastAsia="zh-CN"/>
        </w:rPr>
        <w:t>st</w:t>
      </w:r>
      <w:r>
        <w:rPr>
          <w:sz w:val="20"/>
          <w:szCs w:val="20"/>
          <w:lang w:eastAsia="zh-CN"/>
        </w:rPr>
        <w:t xml:space="preserve"> </w:t>
      </w:r>
      <w:r w:rsidRPr="00FE3C6C">
        <w:rPr>
          <w:sz w:val="20"/>
          <w:szCs w:val="20"/>
          <w:lang w:eastAsia="zh-CN"/>
        </w:rPr>
        <w:t xml:space="preserve">round discussion </w:t>
      </w:r>
    </w:p>
    <w:p w14:paraId="66200C3A" w14:textId="5E22C0C2" w:rsidR="001967AB" w:rsidRPr="001967AB" w:rsidRDefault="001967AB">
      <w:pPr>
        <w:spacing w:afterLines="50" w:after="120"/>
        <w:rPr>
          <w:rFonts w:eastAsia="宋体"/>
          <w:lang w:eastAsia="zh-CN"/>
        </w:rPr>
      </w:pPr>
      <w:r w:rsidRPr="001967AB">
        <w:rPr>
          <w:rFonts w:eastAsia="宋体" w:hint="eastAsia"/>
          <w:lang w:eastAsia="zh-CN"/>
        </w:rPr>
        <w:t>V</w:t>
      </w:r>
      <w:r w:rsidRPr="001967AB">
        <w:rPr>
          <w:rFonts w:eastAsia="宋体"/>
          <w:lang w:eastAsia="zh-CN"/>
        </w:rPr>
        <w:t>oid.</w:t>
      </w:r>
    </w:p>
    <w:p w14:paraId="6EF8F1B4" w14:textId="37086C75" w:rsidR="001967AB" w:rsidRPr="00FE3C6C" w:rsidRDefault="001967AB" w:rsidP="001967AB">
      <w:pPr>
        <w:pStyle w:val="4"/>
        <w:tabs>
          <w:tab w:val="left" w:pos="6946"/>
        </w:tabs>
        <w:rPr>
          <w:sz w:val="20"/>
          <w:szCs w:val="20"/>
          <w:lang w:eastAsia="zh-CN"/>
        </w:rPr>
      </w:pPr>
      <w:r>
        <w:rPr>
          <w:sz w:val="20"/>
          <w:szCs w:val="20"/>
          <w:lang w:eastAsia="zh-CN"/>
        </w:rPr>
        <w:t>2</w:t>
      </w:r>
      <w:r w:rsidRPr="001967AB">
        <w:rPr>
          <w:sz w:val="20"/>
          <w:szCs w:val="20"/>
          <w:vertAlign w:val="superscript"/>
          <w:lang w:eastAsia="zh-CN"/>
        </w:rPr>
        <w:t>nd</w:t>
      </w:r>
      <w:r>
        <w:rPr>
          <w:sz w:val="20"/>
          <w:szCs w:val="20"/>
          <w:lang w:eastAsia="zh-CN"/>
        </w:rPr>
        <w:t xml:space="preserve"> </w:t>
      </w:r>
      <w:r w:rsidRPr="00FE3C6C">
        <w:rPr>
          <w:sz w:val="20"/>
          <w:szCs w:val="20"/>
          <w:lang w:eastAsia="zh-CN"/>
        </w:rPr>
        <w:t xml:space="preserve">round discussion </w:t>
      </w:r>
    </w:p>
    <w:p w14:paraId="5F5D89F7" w14:textId="77777777" w:rsidR="001967AB" w:rsidRPr="001967AB" w:rsidRDefault="001967AB" w:rsidP="001967AB">
      <w:pPr>
        <w:spacing w:afterLines="50" w:after="120"/>
        <w:rPr>
          <w:rFonts w:eastAsia="宋体"/>
          <w:lang w:eastAsia="zh-CN"/>
        </w:rPr>
      </w:pPr>
      <w:r w:rsidRPr="001967AB">
        <w:rPr>
          <w:rFonts w:eastAsia="宋体" w:hint="eastAsia"/>
          <w:lang w:eastAsia="zh-CN"/>
        </w:rPr>
        <w:t>V</w:t>
      </w:r>
      <w:r w:rsidRPr="001967AB">
        <w:rPr>
          <w:rFonts w:eastAsia="宋体"/>
          <w:lang w:eastAsia="zh-CN"/>
        </w:rPr>
        <w:t>oid.</w:t>
      </w:r>
    </w:p>
    <w:p w14:paraId="2282A113" w14:textId="3554177E" w:rsidR="001967AB" w:rsidRPr="00FE3C6C" w:rsidRDefault="001967AB" w:rsidP="001967AB">
      <w:pPr>
        <w:pStyle w:val="4"/>
        <w:tabs>
          <w:tab w:val="left" w:pos="6946"/>
        </w:tabs>
        <w:rPr>
          <w:sz w:val="20"/>
          <w:szCs w:val="20"/>
          <w:lang w:eastAsia="zh-CN"/>
        </w:rPr>
      </w:pPr>
      <w:r>
        <w:rPr>
          <w:sz w:val="20"/>
          <w:szCs w:val="20"/>
          <w:lang w:eastAsia="zh-CN"/>
        </w:rPr>
        <w:t>3</w:t>
      </w:r>
      <w:r w:rsidRPr="001967AB">
        <w:rPr>
          <w:sz w:val="20"/>
          <w:szCs w:val="20"/>
          <w:vertAlign w:val="superscript"/>
          <w:lang w:eastAsia="zh-CN"/>
        </w:rPr>
        <w:t>rd</w:t>
      </w:r>
      <w:r>
        <w:rPr>
          <w:sz w:val="20"/>
          <w:szCs w:val="20"/>
          <w:lang w:eastAsia="zh-CN"/>
        </w:rPr>
        <w:t xml:space="preserve"> </w:t>
      </w:r>
      <w:r w:rsidRPr="00FE3C6C">
        <w:rPr>
          <w:sz w:val="20"/>
          <w:szCs w:val="20"/>
          <w:lang w:eastAsia="zh-CN"/>
        </w:rPr>
        <w:t xml:space="preserve">round discussion </w:t>
      </w:r>
    </w:p>
    <w:p w14:paraId="086A0F4D" w14:textId="77777777" w:rsidR="001967AB" w:rsidRPr="001967AB" w:rsidRDefault="001967AB" w:rsidP="001967AB">
      <w:pPr>
        <w:spacing w:afterLines="50" w:after="120"/>
        <w:rPr>
          <w:rFonts w:eastAsia="宋体"/>
          <w:lang w:eastAsia="zh-CN"/>
        </w:rPr>
      </w:pPr>
      <w:r w:rsidRPr="001967AB">
        <w:rPr>
          <w:rFonts w:eastAsia="宋体" w:hint="eastAsia"/>
          <w:lang w:eastAsia="zh-CN"/>
        </w:rPr>
        <w:t>V</w:t>
      </w:r>
      <w:r w:rsidRPr="001967AB">
        <w:rPr>
          <w:rFonts w:eastAsia="宋体"/>
          <w:lang w:eastAsia="zh-CN"/>
        </w:rPr>
        <w:t>oid.</w:t>
      </w:r>
    </w:p>
    <w:p w14:paraId="6FF15E7B" w14:textId="77777777" w:rsidR="00FE3C6C" w:rsidRPr="00FE3C6C" w:rsidRDefault="00FE3C6C" w:rsidP="00FE3C6C">
      <w:pPr>
        <w:pStyle w:val="4"/>
        <w:tabs>
          <w:tab w:val="left" w:pos="6946"/>
        </w:tabs>
        <w:rPr>
          <w:sz w:val="20"/>
          <w:szCs w:val="20"/>
          <w:lang w:eastAsia="zh-CN"/>
        </w:rPr>
      </w:pPr>
      <w:r w:rsidRPr="00FE3C6C">
        <w:rPr>
          <w:sz w:val="20"/>
          <w:szCs w:val="20"/>
          <w:lang w:eastAsia="zh-CN"/>
        </w:rPr>
        <w:lastRenderedPageBreak/>
        <w:t xml:space="preserve">4th round discussion </w:t>
      </w:r>
    </w:p>
    <w:p w14:paraId="19C2883A" w14:textId="77777777" w:rsidR="00FE3C6C" w:rsidRPr="00D13220" w:rsidRDefault="00FE3C6C" w:rsidP="00FE3C6C">
      <w:pPr>
        <w:spacing w:afterLines="50" w:after="120"/>
        <w:rPr>
          <w:rFonts w:eastAsia="宋体"/>
          <w:highlight w:val="lightGray"/>
          <w:lang w:eastAsia="zh-CN"/>
        </w:rPr>
      </w:pPr>
      <w:r w:rsidRPr="00D13220">
        <w:rPr>
          <w:rFonts w:eastAsia="宋体" w:hint="eastAsia"/>
          <w:highlight w:val="lightGray"/>
          <w:lang w:eastAsia="zh-CN"/>
        </w:rPr>
        <w:t>Proposal f</w:t>
      </w:r>
      <w:r w:rsidRPr="00D13220">
        <w:rPr>
          <w:rFonts w:eastAsia="宋体"/>
          <w:highlight w:val="lightGray"/>
          <w:lang w:eastAsia="zh-CN"/>
        </w:rPr>
        <w:t>o</w:t>
      </w:r>
      <w:r w:rsidRPr="00D13220">
        <w:rPr>
          <w:rFonts w:eastAsia="宋体" w:hint="eastAsia"/>
          <w:highlight w:val="lightGray"/>
          <w:lang w:eastAsia="zh-CN"/>
        </w:rPr>
        <w:t xml:space="preserve">r </w:t>
      </w:r>
      <w:r w:rsidRPr="00D13220">
        <w:rPr>
          <w:rFonts w:eastAsia="宋体"/>
          <w:highlight w:val="lightGray"/>
          <w:lang w:eastAsia="zh-CN"/>
        </w:rPr>
        <w:t>4</w:t>
      </w:r>
      <w:r w:rsidRPr="00D13220">
        <w:rPr>
          <w:rFonts w:eastAsia="宋体"/>
          <w:highlight w:val="lightGray"/>
          <w:vertAlign w:val="superscript"/>
          <w:lang w:eastAsia="zh-CN"/>
        </w:rPr>
        <w:t>th</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65905D8C" w14:textId="43BFEE41" w:rsidR="00FE3C6C" w:rsidRPr="001967AB" w:rsidRDefault="001967AB" w:rsidP="001967AB">
      <w:pPr>
        <w:tabs>
          <w:tab w:val="left" w:pos="720"/>
        </w:tabs>
        <w:spacing w:after="0" w:line="240" w:lineRule="auto"/>
        <w:rPr>
          <w:rFonts w:eastAsia="宋体"/>
          <w:lang w:eastAsia="zh-CN"/>
        </w:rPr>
      </w:pPr>
      <w:r w:rsidRPr="001967AB">
        <w:rPr>
          <w:rFonts w:eastAsia="宋体"/>
          <w:bCs/>
          <w:color w:val="000000" w:themeColor="text1"/>
          <w:szCs w:val="20"/>
        </w:rPr>
        <w:t xml:space="preserve">Simultaneous PUCCH/PUSCH transmission on the same </w:t>
      </w:r>
      <w:r w:rsidRPr="001967AB">
        <w:rPr>
          <w:rFonts w:eastAsia="宋体" w:hint="eastAsia"/>
          <w:bCs/>
          <w:color w:val="000000" w:themeColor="text1"/>
          <w:szCs w:val="20"/>
          <w:lang w:eastAsia="zh-CN"/>
        </w:rPr>
        <w:t>cell</w:t>
      </w:r>
      <w:r w:rsidRPr="001967AB">
        <w:rPr>
          <w:rFonts w:eastAsia="宋体"/>
          <w:bCs/>
          <w:color w:val="000000" w:themeColor="text1"/>
          <w:szCs w:val="20"/>
        </w:rPr>
        <w:t xml:space="preserve"> is not supported</w:t>
      </w:r>
      <w:r>
        <w:rPr>
          <w:rFonts w:eastAsia="宋体"/>
          <w:bCs/>
          <w:color w:val="000000" w:themeColor="text1"/>
          <w:szCs w:val="20"/>
        </w:rPr>
        <w:t xml:space="preserve"> </w:t>
      </w:r>
      <w:r>
        <w:rPr>
          <w:rFonts w:eastAsia="宋体" w:hint="eastAsia"/>
          <w:bCs/>
          <w:color w:val="000000" w:themeColor="text1"/>
          <w:szCs w:val="20"/>
          <w:lang w:eastAsia="zh-CN"/>
        </w:rPr>
        <w:t>in</w:t>
      </w:r>
      <w:r>
        <w:rPr>
          <w:rFonts w:eastAsia="宋体"/>
          <w:bCs/>
          <w:color w:val="000000" w:themeColor="text1"/>
          <w:szCs w:val="20"/>
        </w:rPr>
        <w:t xml:space="preserve"> Rel-17</w:t>
      </w:r>
      <w:r w:rsidRPr="001967AB">
        <w:rPr>
          <w:rFonts w:eastAsia="宋体"/>
          <w:bCs/>
          <w:color w:val="000000" w:themeColor="text1"/>
          <w:szCs w:val="20"/>
        </w:rPr>
        <w:t>.</w:t>
      </w:r>
    </w:p>
    <w:p w14:paraId="6E61A424" w14:textId="77777777" w:rsidR="00FE3C6C" w:rsidRPr="00D13220" w:rsidRDefault="00FE3C6C" w:rsidP="00FE3C6C">
      <w:pPr>
        <w:jc w:val="both"/>
        <w:rPr>
          <w:rFonts w:eastAsiaTheme="minorEastAsia"/>
          <w:szCs w:val="22"/>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FE3C6C" w:rsidRPr="00954597" w14:paraId="3B751989" w14:textId="77777777" w:rsidTr="00791263">
        <w:tc>
          <w:tcPr>
            <w:tcW w:w="1627" w:type="dxa"/>
            <w:shd w:val="clear" w:color="auto" w:fill="auto"/>
          </w:tcPr>
          <w:p w14:paraId="32E2E294" w14:textId="77777777" w:rsidR="00FE3C6C" w:rsidRPr="00954597" w:rsidRDefault="00FE3C6C" w:rsidP="00FE3C6C">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451B1804" w14:textId="77777777" w:rsidR="00FE3C6C" w:rsidRPr="00954597" w:rsidRDefault="00FE3C6C" w:rsidP="00FE3C6C">
            <w:pPr>
              <w:spacing w:after="120"/>
              <w:rPr>
                <w:rFonts w:eastAsia="宋体"/>
                <w:szCs w:val="20"/>
                <w:lang w:eastAsia="zh-CN"/>
              </w:rPr>
            </w:pPr>
            <w:r w:rsidRPr="00954597">
              <w:rPr>
                <w:rFonts w:eastAsia="宋体" w:hint="eastAsia"/>
                <w:szCs w:val="20"/>
                <w:lang w:eastAsia="zh-CN"/>
              </w:rPr>
              <w:t>Comments</w:t>
            </w:r>
          </w:p>
        </w:tc>
      </w:tr>
      <w:tr w:rsidR="00FE3C6C" w:rsidRPr="00954597" w14:paraId="2E746C03" w14:textId="77777777" w:rsidTr="00791263">
        <w:tc>
          <w:tcPr>
            <w:tcW w:w="1627" w:type="dxa"/>
            <w:shd w:val="clear" w:color="auto" w:fill="auto"/>
          </w:tcPr>
          <w:p w14:paraId="16616C92" w14:textId="70EF9330" w:rsidR="00FE3C6C" w:rsidRPr="00954597" w:rsidRDefault="00C85CF0" w:rsidP="00FE3C6C">
            <w:pPr>
              <w:spacing w:after="120"/>
              <w:rPr>
                <w:rFonts w:eastAsia="宋体"/>
                <w:szCs w:val="20"/>
                <w:lang w:eastAsia="zh-CN"/>
              </w:rPr>
            </w:pPr>
            <w:r>
              <w:rPr>
                <w:rFonts w:eastAsia="宋体"/>
                <w:szCs w:val="20"/>
                <w:lang w:eastAsia="zh-CN"/>
              </w:rPr>
              <w:t>Sony</w:t>
            </w:r>
          </w:p>
        </w:tc>
        <w:tc>
          <w:tcPr>
            <w:tcW w:w="7435" w:type="dxa"/>
            <w:shd w:val="clear" w:color="auto" w:fill="auto"/>
          </w:tcPr>
          <w:p w14:paraId="328EE1AD" w14:textId="5023FE03" w:rsidR="00FE3C6C" w:rsidRPr="00954597" w:rsidRDefault="00C85CF0" w:rsidP="00FE3C6C">
            <w:pPr>
              <w:spacing w:after="120"/>
              <w:rPr>
                <w:rFonts w:eastAsia="宋体"/>
                <w:szCs w:val="20"/>
                <w:lang w:eastAsia="zh-CN"/>
              </w:rPr>
            </w:pPr>
            <w:r>
              <w:rPr>
                <w:rFonts w:eastAsia="宋体"/>
                <w:szCs w:val="20"/>
                <w:lang w:eastAsia="zh-CN"/>
              </w:rPr>
              <w:t>Support (albeit we thought this was already agreed).</w:t>
            </w:r>
          </w:p>
        </w:tc>
      </w:tr>
      <w:tr w:rsidR="00FE3C6C" w:rsidRPr="00954597" w14:paraId="7D324DF6" w14:textId="77777777" w:rsidTr="00791263">
        <w:tc>
          <w:tcPr>
            <w:tcW w:w="1627" w:type="dxa"/>
            <w:shd w:val="clear" w:color="auto" w:fill="auto"/>
          </w:tcPr>
          <w:p w14:paraId="4360717A" w14:textId="2C13C04C" w:rsidR="00FE3C6C" w:rsidRPr="00954597" w:rsidRDefault="0081091B" w:rsidP="00FE3C6C">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65EE2C9C" w14:textId="721CFF30" w:rsidR="00FE3C6C" w:rsidRPr="00954597" w:rsidRDefault="00810914" w:rsidP="00FE3C6C">
            <w:pPr>
              <w:spacing w:after="120"/>
              <w:rPr>
                <w:rFonts w:eastAsia="宋体"/>
                <w:szCs w:val="20"/>
                <w:lang w:eastAsia="zh-CN"/>
              </w:rPr>
            </w:pPr>
            <w:r>
              <w:rPr>
                <w:rFonts w:eastAsia="宋体"/>
                <w:szCs w:val="20"/>
                <w:lang w:eastAsia="zh-CN"/>
              </w:rPr>
              <w:t>Support the proposal.</w:t>
            </w:r>
          </w:p>
        </w:tc>
      </w:tr>
      <w:tr w:rsidR="00FE3C6C" w:rsidRPr="00954597" w14:paraId="1D08937F" w14:textId="77777777" w:rsidTr="00791263">
        <w:tc>
          <w:tcPr>
            <w:tcW w:w="1627" w:type="dxa"/>
            <w:shd w:val="clear" w:color="auto" w:fill="auto"/>
          </w:tcPr>
          <w:p w14:paraId="0DE5C8C9" w14:textId="3B1A0E62" w:rsidR="00FE3C6C" w:rsidRPr="00954597" w:rsidRDefault="008A47DC" w:rsidP="00FE3C6C">
            <w:pPr>
              <w:spacing w:after="120"/>
              <w:rPr>
                <w:rFonts w:eastAsia="宋体"/>
                <w:szCs w:val="20"/>
                <w:lang w:eastAsia="zh-CN"/>
              </w:rPr>
            </w:pPr>
            <w:r>
              <w:rPr>
                <w:rFonts w:eastAsia="宋体"/>
                <w:szCs w:val="20"/>
                <w:lang w:eastAsia="zh-CN"/>
              </w:rPr>
              <w:t>InterDigital</w:t>
            </w:r>
          </w:p>
        </w:tc>
        <w:tc>
          <w:tcPr>
            <w:tcW w:w="7435" w:type="dxa"/>
            <w:shd w:val="clear" w:color="auto" w:fill="auto"/>
          </w:tcPr>
          <w:p w14:paraId="43548895" w14:textId="4CFFE016" w:rsidR="00FE3C6C" w:rsidRPr="00954597" w:rsidRDefault="008A47DC" w:rsidP="00FE3C6C">
            <w:pPr>
              <w:spacing w:after="120"/>
              <w:rPr>
                <w:rFonts w:eastAsia="宋体"/>
                <w:szCs w:val="20"/>
                <w:lang w:eastAsia="zh-CN"/>
              </w:rPr>
            </w:pPr>
            <w:r>
              <w:rPr>
                <w:rFonts w:eastAsia="宋体"/>
                <w:szCs w:val="20"/>
                <w:lang w:eastAsia="zh-CN"/>
              </w:rPr>
              <w:t>Support</w:t>
            </w:r>
          </w:p>
        </w:tc>
      </w:tr>
      <w:tr w:rsidR="00FE3C6C" w:rsidRPr="00954597" w14:paraId="6B1392C0" w14:textId="77777777" w:rsidTr="00791263">
        <w:tc>
          <w:tcPr>
            <w:tcW w:w="1627" w:type="dxa"/>
            <w:shd w:val="clear" w:color="auto" w:fill="auto"/>
          </w:tcPr>
          <w:p w14:paraId="6D0F4108" w14:textId="53CF49F0" w:rsidR="00FE3C6C" w:rsidRPr="00954597" w:rsidRDefault="00D93DC3" w:rsidP="00FE3C6C">
            <w:pPr>
              <w:spacing w:after="120"/>
              <w:rPr>
                <w:rFonts w:eastAsia="宋体"/>
                <w:szCs w:val="20"/>
                <w:lang w:eastAsia="zh-CN"/>
              </w:rPr>
            </w:pPr>
            <w:r>
              <w:rPr>
                <w:rFonts w:eastAsia="宋体"/>
                <w:szCs w:val="20"/>
                <w:lang w:eastAsia="zh-CN"/>
              </w:rPr>
              <w:t>QC</w:t>
            </w:r>
          </w:p>
        </w:tc>
        <w:tc>
          <w:tcPr>
            <w:tcW w:w="7435" w:type="dxa"/>
            <w:shd w:val="clear" w:color="auto" w:fill="auto"/>
          </w:tcPr>
          <w:p w14:paraId="7D3EBE33" w14:textId="23AE75B4" w:rsidR="00FE3C6C" w:rsidRPr="00954597" w:rsidRDefault="00D93DC3" w:rsidP="00FE3C6C">
            <w:pPr>
              <w:spacing w:after="120"/>
              <w:rPr>
                <w:rFonts w:eastAsia="宋体"/>
                <w:szCs w:val="20"/>
                <w:lang w:eastAsia="zh-CN"/>
              </w:rPr>
            </w:pPr>
            <w:r>
              <w:rPr>
                <w:rFonts w:eastAsia="宋体"/>
                <w:szCs w:val="20"/>
                <w:lang w:eastAsia="zh-CN"/>
              </w:rPr>
              <w:t xml:space="preserve">Support the proposal. </w:t>
            </w:r>
          </w:p>
        </w:tc>
      </w:tr>
      <w:tr w:rsidR="00FE3C6C" w:rsidRPr="00954597" w14:paraId="15F7B222" w14:textId="77777777" w:rsidTr="00791263">
        <w:tc>
          <w:tcPr>
            <w:tcW w:w="1627" w:type="dxa"/>
            <w:shd w:val="clear" w:color="auto" w:fill="auto"/>
          </w:tcPr>
          <w:p w14:paraId="68F1C310" w14:textId="627694EA" w:rsidR="00FE3C6C" w:rsidRPr="00954597" w:rsidRDefault="00AA1899" w:rsidP="00FE3C6C">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72EF1318" w14:textId="77777777" w:rsidR="00AA1899" w:rsidRDefault="00AA1899" w:rsidP="00AA1899">
            <w:pPr>
              <w:spacing w:after="120"/>
              <w:rPr>
                <w:rFonts w:eastAsia="宋体"/>
                <w:szCs w:val="20"/>
                <w:lang w:eastAsia="zh-CN"/>
              </w:rPr>
            </w:pPr>
            <w:r>
              <w:rPr>
                <w:rFonts w:eastAsia="宋体"/>
                <w:szCs w:val="20"/>
                <w:lang w:eastAsia="zh-CN"/>
              </w:rPr>
              <w:t xml:space="preserve">OK. We </w:t>
            </w:r>
            <w:r>
              <w:t>can consider it if possible in Rel-18.</w:t>
            </w:r>
          </w:p>
          <w:p w14:paraId="1DD52BA2" w14:textId="4FCCB1C7" w:rsidR="00FE3C6C" w:rsidRPr="00954597" w:rsidRDefault="00AA1899" w:rsidP="00AA1899">
            <w:pPr>
              <w:spacing w:after="120"/>
              <w:rPr>
                <w:rFonts w:eastAsia="宋体"/>
                <w:szCs w:val="20"/>
                <w:lang w:eastAsia="zh-CN"/>
              </w:rPr>
            </w:pPr>
            <w:r>
              <w:t>Also, from a RAN1 perspective, PUSCH + PUCCH should not differentiate intra-band and inter-band CA. Conditions are up to RAN4 similar to PUSCH.</w:t>
            </w:r>
          </w:p>
        </w:tc>
      </w:tr>
      <w:tr w:rsidR="00FE3C6C" w:rsidRPr="00954597" w14:paraId="47B48D5B" w14:textId="77777777" w:rsidTr="00791263">
        <w:tc>
          <w:tcPr>
            <w:tcW w:w="1627" w:type="dxa"/>
            <w:shd w:val="clear" w:color="auto" w:fill="auto"/>
          </w:tcPr>
          <w:p w14:paraId="5A797261" w14:textId="1F47A916" w:rsidR="00FE3C6C" w:rsidRPr="00954597" w:rsidRDefault="002B21D6" w:rsidP="00FE3C6C">
            <w:pPr>
              <w:spacing w:after="120"/>
              <w:rPr>
                <w:rFonts w:eastAsia="宋体"/>
                <w:szCs w:val="20"/>
                <w:lang w:eastAsia="zh-CN"/>
              </w:rPr>
            </w:pPr>
            <w:r>
              <w:rPr>
                <w:rFonts w:eastAsia="宋体"/>
                <w:szCs w:val="20"/>
                <w:lang w:eastAsia="zh-CN"/>
              </w:rPr>
              <w:t>Sharp</w:t>
            </w:r>
          </w:p>
        </w:tc>
        <w:tc>
          <w:tcPr>
            <w:tcW w:w="7435" w:type="dxa"/>
            <w:shd w:val="clear" w:color="auto" w:fill="auto"/>
          </w:tcPr>
          <w:p w14:paraId="0025DDA4" w14:textId="1E211E17" w:rsidR="00FE3C6C" w:rsidRPr="00954597" w:rsidRDefault="002B21D6" w:rsidP="00FE3C6C">
            <w:pPr>
              <w:spacing w:after="120"/>
              <w:rPr>
                <w:rFonts w:eastAsia="宋体"/>
                <w:szCs w:val="20"/>
                <w:lang w:eastAsia="zh-CN"/>
              </w:rPr>
            </w:pPr>
            <w:r>
              <w:rPr>
                <w:rFonts w:eastAsia="宋体"/>
                <w:szCs w:val="20"/>
                <w:lang w:eastAsia="zh-CN"/>
              </w:rPr>
              <w:t>Support</w:t>
            </w:r>
          </w:p>
        </w:tc>
      </w:tr>
      <w:tr w:rsidR="00FE3C6C" w:rsidRPr="00954597" w14:paraId="3C359BD2" w14:textId="77777777" w:rsidTr="00791263">
        <w:tc>
          <w:tcPr>
            <w:tcW w:w="1627" w:type="dxa"/>
            <w:shd w:val="clear" w:color="auto" w:fill="auto"/>
          </w:tcPr>
          <w:p w14:paraId="749FBF69" w14:textId="4DAB642A" w:rsidR="00FE3C6C" w:rsidRPr="00954597" w:rsidRDefault="0084145B" w:rsidP="00FE3C6C">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2F7F2831" w14:textId="4A033029" w:rsidR="00FE3C6C" w:rsidRPr="00954597" w:rsidRDefault="0084145B" w:rsidP="00FE3C6C">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FE3C6C" w:rsidRPr="00954597" w14:paraId="0DC94B2E" w14:textId="77777777" w:rsidTr="00791263">
        <w:tc>
          <w:tcPr>
            <w:tcW w:w="1627" w:type="dxa"/>
            <w:shd w:val="clear" w:color="auto" w:fill="auto"/>
          </w:tcPr>
          <w:p w14:paraId="6FA78DB8" w14:textId="36DB5C52" w:rsidR="00FE3C6C" w:rsidRPr="00954597" w:rsidRDefault="00034485" w:rsidP="00FE3C6C">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09F4C229" w14:textId="187180B8" w:rsidR="00FE3C6C" w:rsidRPr="00954597" w:rsidRDefault="00034485" w:rsidP="00FE3C6C">
            <w:pPr>
              <w:spacing w:after="120"/>
              <w:rPr>
                <w:rFonts w:eastAsia="宋体"/>
                <w:szCs w:val="20"/>
                <w:lang w:eastAsia="zh-CN"/>
              </w:rPr>
            </w:pPr>
            <w:r>
              <w:rPr>
                <w:rFonts w:eastAsia="宋体" w:hint="eastAsia"/>
                <w:szCs w:val="20"/>
                <w:lang w:eastAsia="zh-CN"/>
              </w:rPr>
              <w:t>Support</w:t>
            </w:r>
          </w:p>
        </w:tc>
      </w:tr>
      <w:tr w:rsidR="00FE3C6C" w:rsidRPr="00954597" w14:paraId="7F24FC10" w14:textId="77777777" w:rsidTr="00791263">
        <w:tc>
          <w:tcPr>
            <w:tcW w:w="1627" w:type="dxa"/>
            <w:shd w:val="clear" w:color="auto" w:fill="auto"/>
          </w:tcPr>
          <w:p w14:paraId="7E55E498" w14:textId="7E710EC8" w:rsidR="00FE3C6C" w:rsidRPr="004C5CCD" w:rsidRDefault="004C5CCD" w:rsidP="00FE3C6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402FA6F6" w14:textId="6904E4F4" w:rsidR="00FE3C6C" w:rsidRPr="004C5CCD" w:rsidRDefault="004C5CCD" w:rsidP="00FE3C6C">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5954EE" w:rsidRPr="00954597" w14:paraId="724884E5" w14:textId="77777777" w:rsidTr="00791263">
        <w:tc>
          <w:tcPr>
            <w:tcW w:w="1627" w:type="dxa"/>
            <w:shd w:val="clear" w:color="auto" w:fill="auto"/>
          </w:tcPr>
          <w:p w14:paraId="48E6E3B4" w14:textId="41D353CF" w:rsidR="005954EE" w:rsidRPr="00954597" w:rsidRDefault="005954EE" w:rsidP="005954E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5CBA4DD3" w14:textId="63430A3B" w:rsidR="005954EE" w:rsidRPr="00954597" w:rsidRDefault="005954EE" w:rsidP="005954EE">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91263" w:rsidRPr="00954597" w14:paraId="7353E772" w14:textId="77777777" w:rsidTr="00791263">
        <w:tc>
          <w:tcPr>
            <w:tcW w:w="1627" w:type="dxa"/>
            <w:shd w:val="clear" w:color="auto" w:fill="auto"/>
          </w:tcPr>
          <w:p w14:paraId="631F3EF3" w14:textId="2506D9EF" w:rsidR="00791263" w:rsidRPr="00954597" w:rsidRDefault="00791263" w:rsidP="00791263">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40BED08F" w14:textId="12E372EE" w:rsidR="00791263" w:rsidRPr="00954597" w:rsidRDefault="00791263" w:rsidP="00791263">
            <w:pPr>
              <w:spacing w:after="120"/>
              <w:rPr>
                <w:rFonts w:eastAsia="宋体"/>
                <w:szCs w:val="20"/>
                <w:lang w:eastAsia="zh-CN"/>
              </w:rPr>
            </w:pPr>
            <w:r>
              <w:rPr>
                <w:rFonts w:eastAsia="宋体" w:hint="eastAsia"/>
                <w:szCs w:val="20"/>
                <w:lang w:eastAsia="ko-KR"/>
              </w:rPr>
              <w:t>Support.</w:t>
            </w:r>
          </w:p>
        </w:tc>
      </w:tr>
      <w:tr w:rsidR="00A72960" w:rsidRPr="00954597" w14:paraId="1C349CDF" w14:textId="77777777" w:rsidTr="00791263">
        <w:tc>
          <w:tcPr>
            <w:tcW w:w="1627" w:type="dxa"/>
            <w:shd w:val="clear" w:color="auto" w:fill="auto"/>
          </w:tcPr>
          <w:p w14:paraId="74E2F706" w14:textId="34B16D6B" w:rsidR="00A72960" w:rsidRPr="00954597" w:rsidRDefault="00A72960" w:rsidP="00A72960">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422B8FB3" w14:textId="15BF75F2" w:rsidR="00A72960" w:rsidRPr="00954597" w:rsidRDefault="00A72960" w:rsidP="00A72960">
            <w:pPr>
              <w:spacing w:after="120"/>
              <w:rPr>
                <w:rFonts w:eastAsia="宋体"/>
                <w:szCs w:val="20"/>
                <w:lang w:eastAsia="zh-CN"/>
              </w:rPr>
            </w:pPr>
            <w:r>
              <w:rPr>
                <w:rFonts w:eastAsia="Yu Mincho" w:hint="eastAsia"/>
                <w:szCs w:val="20"/>
                <w:lang w:eastAsia="ja-JP"/>
              </w:rPr>
              <w:t>Support</w:t>
            </w:r>
          </w:p>
        </w:tc>
      </w:tr>
      <w:tr w:rsidR="00063E85" w:rsidRPr="00954597" w14:paraId="75B969E5" w14:textId="77777777" w:rsidTr="002459E1">
        <w:tc>
          <w:tcPr>
            <w:tcW w:w="1627" w:type="dxa"/>
            <w:shd w:val="clear" w:color="auto" w:fill="auto"/>
          </w:tcPr>
          <w:p w14:paraId="610A81DB" w14:textId="77777777" w:rsidR="00063E85" w:rsidRPr="00954597" w:rsidRDefault="00063E85" w:rsidP="002459E1">
            <w:pPr>
              <w:spacing w:after="120"/>
              <w:rPr>
                <w:rFonts w:eastAsia="宋体"/>
                <w:szCs w:val="20"/>
                <w:lang w:eastAsia="zh-CN"/>
              </w:rPr>
            </w:pPr>
            <w:r>
              <w:rPr>
                <w:rFonts w:eastAsia="宋体"/>
                <w:szCs w:val="20"/>
                <w:lang w:eastAsia="zh-CN"/>
              </w:rPr>
              <w:t>Ericsson</w:t>
            </w:r>
          </w:p>
        </w:tc>
        <w:tc>
          <w:tcPr>
            <w:tcW w:w="7435" w:type="dxa"/>
            <w:shd w:val="clear" w:color="auto" w:fill="auto"/>
          </w:tcPr>
          <w:p w14:paraId="6B2496C8" w14:textId="77777777" w:rsidR="00063E85" w:rsidRPr="00954597" w:rsidRDefault="00063E85" w:rsidP="002459E1">
            <w:pPr>
              <w:spacing w:after="120"/>
              <w:rPr>
                <w:rFonts w:eastAsia="宋体"/>
                <w:szCs w:val="20"/>
                <w:lang w:eastAsia="zh-CN"/>
              </w:rPr>
            </w:pPr>
            <w:r>
              <w:rPr>
                <w:rFonts w:eastAsia="宋体"/>
                <w:szCs w:val="20"/>
                <w:lang w:eastAsia="zh-CN"/>
              </w:rPr>
              <w:t>support</w:t>
            </w:r>
          </w:p>
        </w:tc>
      </w:tr>
      <w:tr w:rsidR="00C4759F" w:rsidRPr="00954597" w14:paraId="282742D4" w14:textId="77777777" w:rsidTr="00791263">
        <w:tc>
          <w:tcPr>
            <w:tcW w:w="1627" w:type="dxa"/>
            <w:shd w:val="clear" w:color="auto" w:fill="auto"/>
          </w:tcPr>
          <w:p w14:paraId="2972DE7F" w14:textId="74E50109" w:rsidR="00C4759F" w:rsidRPr="00954597" w:rsidRDefault="00C4759F" w:rsidP="00C4759F">
            <w:pPr>
              <w:spacing w:after="120"/>
              <w:rPr>
                <w:rFonts w:eastAsia="宋体"/>
                <w:szCs w:val="20"/>
                <w:lang w:eastAsia="zh-CN"/>
              </w:rPr>
            </w:pPr>
            <w:r>
              <w:rPr>
                <w:rFonts w:eastAsia="宋体"/>
                <w:szCs w:val="20"/>
                <w:lang w:eastAsia="zh-CN"/>
              </w:rPr>
              <w:t>Nokia, NSB</w:t>
            </w:r>
          </w:p>
        </w:tc>
        <w:tc>
          <w:tcPr>
            <w:tcW w:w="7435" w:type="dxa"/>
            <w:shd w:val="clear" w:color="auto" w:fill="auto"/>
          </w:tcPr>
          <w:p w14:paraId="36CE6C8E" w14:textId="1065BDD2" w:rsidR="00C4759F" w:rsidRPr="00954597" w:rsidRDefault="00C4759F" w:rsidP="00C4759F">
            <w:pPr>
              <w:spacing w:after="120"/>
              <w:rPr>
                <w:rFonts w:eastAsia="宋体"/>
                <w:szCs w:val="20"/>
                <w:lang w:eastAsia="zh-CN"/>
              </w:rPr>
            </w:pPr>
            <w:r>
              <w:rPr>
                <w:rFonts w:eastAsia="宋体"/>
                <w:szCs w:val="20"/>
                <w:lang w:eastAsia="zh-CN"/>
              </w:rPr>
              <w:t>Support</w:t>
            </w:r>
          </w:p>
        </w:tc>
      </w:tr>
      <w:tr w:rsidR="00287B87" w:rsidRPr="00954597" w14:paraId="69F2FEBF" w14:textId="77777777" w:rsidTr="00791263">
        <w:tc>
          <w:tcPr>
            <w:tcW w:w="1627" w:type="dxa"/>
            <w:shd w:val="clear" w:color="auto" w:fill="auto"/>
          </w:tcPr>
          <w:p w14:paraId="053B7E2F" w14:textId="4F1F4390" w:rsidR="00287B87" w:rsidRPr="00954597" w:rsidRDefault="00287B87" w:rsidP="00287B87">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56648945" w14:textId="7D6FD555" w:rsidR="00287B87" w:rsidRPr="00954597" w:rsidRDefault="00287B87" w:rsidP="00287B87">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135C19" w:rsidRPr="00954597" w14:paraId="4B6E410F" w14:textId="77777777" w:rsidTr="00791263">
        <w:tc>
          <w:tcPr>
            <w:tcW w:w="1627" w:type="dxa"/>
            <w:shd w:val="clear" w:color="auto" w:fill="auto"/>
          </w:tcPr>
          <w:p w14:paraId="2A23C7B2" w14:textId="7C3B5951" w:rsidR="00135C19" w:rsidRPr="00954597" w:rsidRDefault="00135C19" w:rsidP="00135C19">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p>
        </w:tc>
        <w:tc>
          <w:tcPr>
            <w:tcW w:w="7435" w:type="dxa"/>
            <w:shd w:val="clear" w:color="auto" w:fill="auto"/>
          </w:tcPr>
          <w:p w14:paraId="39B0B721" w14:textId="0BDE7915" w:rsidR="00135C19" w:rsidRPr="00954597" w:rsidRDefault="00135C19" w:rsidP="00135C1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135C19" w:rsidRPr="00954597" w14:paraId="49721E21" w14:textId="77777777" w:rsidTr="00791263">
        <w:tc>
          <w:tcPr>
            <w:tcW w:w="1627" w:type="dxa"/>
            <w:shd w:val="clear" w:color="auto" w:fill="auto"/>
          </w:tcPr>
          <w:p w14:paraId="5FC2AEA5" w14:textId="1A79EE25" w:rsidR="00135C19" w:rsidRPr="00954597" w:rsidRDefault="00B66FA3" w:rsidP="00135C19">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4AB2D3BF" w14:textId="29FD4129" w:rsidR="00135C19" w:rsidRPr="00954597" w:rsidRDefault="00B66FA3" w:rsidP="00135C1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135C19" w:rsidRPr="00954597" w14:paraId="5A0A670E" w14:textId="77777777" w:rsidTr="00791263">
        <w:tc>
          <w:tcPr>
            <w:tcW w:w="1627" w:type="dxa"/>
            <w:shd w:val="clear" w:color="auto" w:fill="auto"/>
          </w:tcPr>
          <w:p w14:paraId="39FAA65D" w14:textId="42BDB89E" w:rsidR="00135C19" w:rsidRPr="00954597" w:rsidRDefault="00875C26" w:rsidP="00135C19">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5FCD1779" w14:textId="19E10F6D" w:rsidR="00135C19" w:rsidRPr="00954597" w:rsidRDefault="00875C26" w:rsidP="00135C1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135C19" w:rsidRPr="00954597" w14:paraId="12044997" w14:textId="77777777" w:rsidTr="00791263">
        <w:tc>
          <w:tcPr>
            <w:tcW w:w="1627" w:type="dxa"/>
            <w:shd w:val="clear" w:color="auto" w:fill="auto"/>
          </w:tcPr>
          <w:p w14:paraId="5C2065B7" w14:textId="77777777" w:rsidR="00135C19" w:rsidRPr="00954597" w:rsidRDefault="00135C19" w:rsidP="00135C19">
            <w:pPr>
              <w:spacing w:after="120"/>
              <w:rPr>
                <w:rFonts w:eastAsia="宋体"/>
                <w:szCs w:val="20"/>
                <w:lang w:eastAsia="zh-CN"/>
              </w:rPr>
            </w:pPr>
          </w:p>
        </w:tc>
        <w:tc>
          <w:tcPr>
            <w:tcW w:w="7435" w:type="dxa"/>
            <w:shd w:val="clear" w:color="auto" w:fill="auto"/>
          </w:tcPr>
          <w:p w14:paraId="61EB1151" w14:textId="77777777" w:rsidR="00135C19" w:rsidRPr="00954597" w:rsidRDefault="00135C19" w:rsidP="00135C19">
            <w:pPr>
              <w:spacing w:after="120"/>
              <w:rPr>
                <w:rFonts w:eastAsia="宋体"/>
                <w:szCs w:val="20"/>
                <w:lang w:eastAsia="zh-CN"/>
              </w:rPr>
            </w:pPr>
          </w:p>
        </w:tc>
      </w:tr>
      <w:tr w:rsidR="00135C19" w:rsidRPr="00954597" w14:paraId="59EE23AF" w14:textId="77777777" w:rsidTr="00791263">
        <w:tc>
          <w:tcPr>
            <w:tcW w:w="1627" w:type="dxa"/>
            <w:shd w:val="clear" w:color="auto" w:fill="auto"/>
          </w:tcPr>
          <w:p w14:paraId="4987CE51" w14:textId="77777777" w:rsidR="00135C19" w:rsidRPr="00954597" w:rsidRDefault="00135C19" w:rsidP="00135C19">
            <w:pPr>
              <w:spacing w:after="120"/>
              <w:rPr>
                <w:rFonts w:eastAsia="宋体"/>
                <w:szCs w:val="20"/>
                <w:lang w:eastAsia="zh-CN"/>
              </w:rPr>
            </w:pPr>
          </w:p>
        </w:tc>
        <w:tc>
          <w:tcPr>
            <w:tcW w:w="7435" w:type="dxa"/>
            <w:shd w:val="clear" w:color="auto" w:fill="auto"/>
          </w:tcPr>
          <w:p w14:paraId="7A02D68F" w14:textId="77777777" w:rsidR="00135C19" w:rsidRPr="00954597" w:rsidRDefault="00135C19" w:rsidP="00135C19">
            <w:pPr>
              <w:spacing w:after="120"/>
              <w:rPr>
                <w:rFonts w:eastAsia="宋体"/>
                <w:szCs w:val="20"/>
                <w:lang w:eastAsia="zh-CN"/>
              </w:rPr>
            </w:pPr>
          </w:p>
        </w:tc>
      </w:tr>
      <w:tr w:rsidR="00135C19" w:rsidRPr="00954597" w14:paraId="4A54FD3B" w14:textId="77777777" w:rsidTr="00791263">
        <w:tc>
          <w:tcPr>
            <w:tcW w:w="1627" w:type="dxa"/>
            <w:shd w:val="clear" w:color="auto" w:fill="auto"/>
          </w:tcPr>
          <w:p w14:paraId="1FDBD49B" w14:textId="77777777" w:rsidR="00135C19" w:rsidRPr="00954597" w:rsidRDefault="00135C19" w:rsidP="00135C19">
            <w:pPr>
              <w:spacing w:after="120"/>
              <w:rPr>
                <w:rFonts w:eastAsia="宋体"/>
                <w:szCs w:val="20"/>
                <w:lang w:eastAsia="zh-CN"/>
              </w:rPr>
            </w:pPr>
          </w:p>
        </w:tc>
        <w:tc>
          <w:tcPr>
            <w:tcW w:w="7435" w:type="dxa"/>
            <w:shd w:val="clear" w:color="auto" w:fill="auto"/>
          </w:tcPr>
          <w:p w14:paraId="4F780497" w14:textId="77777777" w:rsidR="00135C19" w:rsidRPr="00954597" w:rsidRDefault="00135C19" w:rsidP="00135C19">
            <w:pPr>
              <w:spacing w:after="120"/>
              <w:rPr>
                <w:rFonts w:eastAsia="宋体"/>
                <w:szCs w:val="20"/>
                <w:lang w:eastAsia="zh-CN"/>
              </w:rPr>
            </w:pPr>
          </w:p>
        </w:tc>
      </w:tr>
      <w:tr w:rsidR="00135C19" w:rsidRPr="00954597" w14:paraId="38DBBC6A" w14:textId="77777777" w:rsidTr="00791263">
        <w:tc>
          <w:tcPr>
            <w:tcW w:w="1627" w:type="dxa"/>
            <w:shd w:val="clear" w:color="auto" w:fill="auto"/>
          </w:tcPr>
          <w:p w14:paraId="39839B3F" w14:textId="77777777" w:rsidR="00135C19" w:rsidRPr="00954597" w:rsidRDefault="00135C19" w:rsidP="00135C19">
            <w:pPr>
              <w:spacing w:after="120"/>
              <w:rPr>
                <w:rFonts w:eastAsia="宋体"/>
                <w:szCs w:val="20"/>
                <w:lang w:eastAsia="zh-CN"/>
              </w:rPr>
            </w:pPr>
          </w:p>
        </w:tc>
        <w:tc>
          <w:tcPr>
            <w:tcW w:w="7435" w:type="dxa"/>
            <w:shd w:val="clear" w:color="auto" w:fill="auto"/>
          </w:tcPr>
          <w:p w14:paraId="08E79F6D" w14:textId="77777777" w:rsidR="00135C19" w:rsidRPr="00954597" w:rsidRDefault="00135C19" w:rsidP="00135C19">
            <w:pPr>
              <w:spacing w:after="120"/>
              <w:rPr>
                <w:rFonts w:eastAsia="宋体"/>
                <w:szCs w:val="20"/>
                <w:lang w:eastAsia="zh-CN"/>
              </w:rPr>
            </w:pPr>
          </w:p>
        </w:tc>
      </w:tr>
      <w:tr w:rsidR="00135C19" w:rsidRPr="00954597" w14:paraId="10429599" w14:textId="77777777" w:rsidTr="00791263">
        <w:tc>
          <w:tcPr>
            <w:tcW w:w="1627" w:type="dxa"/>
            <w:shd w:val="clear" w:color="auto" w:fill="auto"/>
          </w:tcPr>
          <w:p w14:paraId="60D8019A" w14:textId="77777777" w:rsidR="00135C19" w:rsidRPr="00954597" w:rsidRDefault="00135C19" w:rsidP="00135C19">
            <w:pPr>
              <w:spacing w:after="120"/>
              <w:rPr>
                <w:rFonts w:eastAsia="宋体"/>
                <w:szCs w:val="20"/>
                <w:lang w:eastAsia="zh-CN"/>
              </w:rPr>
            </w:pPr>
          </w:p>
        </w:tc>
        <w:tc>
          <w:tcPr>
            <w:tcW w:w="7435" w:type="dxa"/>
            <w:shd w:val="clear" w:color="auto" w:fill="auto"/>
          </w:tcPr>
          <w:p w14:paraId="59C25BA4" w14:textId="77777777" w:rsidR="00135C19" w:rsidRPr="00954597" w:rsidRDefault="00135C19" w:rsidP="00135C19">
            <w:pPr>
              <w:spacing w:after="120"/>
              <w:rPr>
                <w:rFonts w:eastAsia="宋体"/>
                <w:szCs w:val="20"/>
                <w:lang w:eastAsia="zh-CN"/>
              </w:rPr>
            </w:pPr>
          </w:p>
        </w:tc>
      </w:tr>
    </w:tbl>
    <w:p w14:paraId="6571BB16" w14:textId="77777777" w:rsidR="00FE3C6C" w:rsidRPr="00147228" w:rsidRDefault="00FE3C6C" w:rsidP="00FE3C6C">
      <w:pPr>
        <w:overflowPunct w:val="0"/>
        <w:autoSpaceDE w:val="0"/>
        <w:autoSpaceDN w:val="0"/>
        <w:adjustRightInd w:val="0"/>
        <w:textAlignment w:val="baseline"/>
        <w:rPr>
          <w:rFonts w:eastAsia="宋体"/>
        </w:rPr>
      </w:pPr>
    </w:p>
    <w:p w14:paraId="5B65EAE6" w14:textId="77777777" w:rsidR="00FE3C6C" w:rsidRPr="00FE3C6C" w:rsidRDefault="00FE3C6C">
      <w:pPr>
        <w:spacing w:afterLines="50" w:after="120"/>
        <w:rPr>
          <w:rFonts w:eastAsia="宋体"/>
          <w:highlight w:val="yellow"/>
          <w:lang w:eastAsia="zh-CN"/>
        </w:rPr>
      </w:pPr>
    </w:p>
    <w:p w14:paraId="2291EBCC" w14:textId="77777777" w:rsidR="004A6E72" w:rsidRDefault="00764370">
      <w:pPr>
        <w:pStyle w:val="2"/>
        <w:tabs>
          <w:tab w:val="clear" w:pos="3447"/>
        </w:tabs>
        <w:ind w:left="567"/>
        <w:rPr>
          <w:rFonts w:eastAsia="宋体"/>
          <w:lang w:eastAsia="zh-CN"/>
        </w:rPr>
      </w:pPr>
      <w:r>
        <w:rPr>
          <w:rFonts w:eastAsia="宋体"/>
          <w:lang w:eastAsia="zh-CN"/>
        </w:rPr>
        <w:t>Other enhancement</w:t>
      </w:r>
      <w:r>
        <w:rPr>
          <w:rFonts w:eastAsia="宋体" w:hint="eastAsia"/>
          <w:lang w:eastAsia="zh-CN"/>
        </w:rPr>
        <w:t>s</w:t>
      </w:r>
    </w:p>
    <w:p w14:paraId="530FB96A"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291BAE5" w14:textId="77777777">
        <w:tc>
          <w:tcPr>
            <w:tcW w:w="1509" w:type="dxa"/>
            <w:shd w:val="clear" w:color="auto" w:fill="auto"/>
          </w:tcPr>
          <w:p w14:paraId="1D48FC37"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4008241"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3813B2C3" w14:textId="77777777">
        <w:tc>
          <w:tcPr>
            <w:tcW w:w="1509" w:type="dxa"/>
            <w:shd w:val="clear" w:color="auto" w:fill="auto"/>
          </w:tcPr>
          <w:p w14:paraId="5BBBE7BD" w14:textId="77777777" w:rsidR="004A6E72" w:rsidRDefault="00764370">
            <w:pPr>
              <w:spacing w:afterLines="50" w:after="120"/>
              <w:rPr>
                <w:rFonts w:eastAsia="宋体"/>
                <w:lang w:eastAsia="zh-CN"/>
              </w:rPr>
            </w:pPr>
            <w:r>
              <w:rPr>
                <w:rFonts w:eastAsia="宋体" w:hint="eastAsia"/>
                <w:lang w:eastAsia="zh-CN"/>
              </w:rPr>
              <w:lastRenderedPageBreak/>
              <w:t>Qualcomm</w:t>
            </w:r>
          </w:p>
        </w:tc>
        <w:tc>
          <w:tcPr>
            <w:tcW w:w="7553" w:type="dxa"/>
            <w:shd w:val="clear" w:color="auto" w:fill="auto"/>
          </w:tcPr>
          <w:p w14:paraId="02E0981F" w14:textId="77777777" w:rsidR="004E3815" w:rsidRPr="00785E35" w:rsidRDefault="004E3815" w:rsidP="004E3815">
            <w:pPr>
              <w:tabs>
                <w:tab w:val="num" w:pos="720"/>
              </w:tabs>
              <w:rPr>
                <w:b/>
                <w:iCs/>
              </w:rPr>
            </w:pPr>
            <w:r w:rsidRPr="00785E35">
              <w:rPr>
                <w:b/>
                <w:i/>
                <w:u w:val="single"/>
              </w:rPr>
              <w:t xml:space="preserve">Proposal </w:t>
            </w:r>
            <w:r>
              <w:rPr>
                <w:b/>
                <w:i/>
                <w:u w:val="single"/>
              </w:rPr>
              <w:t>22</w:t>
            </w:r>
            <w:r w:rsidRPr="00785E35">
              <w:rPr>
                <w:b/>
                <w:i/>
                <w:u w:val="single"/>
              </w:rPr>
              <w:t>:</w:t>
            </w:r>
            <w:r w:rsidRPr="00785E35">
              <w:rPr>
                <w:b/>
                <w:i/>
              </w:rPr>
              <w:t xml:space="preserve"> </w:t>
            </w:r>
            <w:r w:rsidRPr="00785E35">
              <w:rPr>
                <w:b/>
                <w:iCs/>
              </w:rPr>
              <w:t>Support the PHR for simultaneous PUCCH/PUSCH for inter-band CA with either of the following two options.</w:t>
            </w:r>
          </w:p>
          <w:p w14:paraId="7D38906F" w14:textId="77777777" w:rsidR="004E3815" w:rsidRPr="00785E35" w:rsidRDefault="004E3815" w:rsidP="00F720A4">
            <w:pPr>
              <w:pStyle w:val="aff"/>
              <w:numPr>
                <w:ilvl w:val="0"/>
                <w:numId w:val="100"/>
              </w:numPr>
              <w:tabs>
                <w:tab w:val="num" w:pos="720"/>
              </w:tabs>
              <w:spacing w:after="0" w:line="240" w:lineRule="auto"/>
              <w:contextualSpacing w:val="0"/>
              <w:rPr>
                <w:rFonts w:eastAsia="宋体"/>
                <w:b/>
                <w:iCs/>
                <w:szCs w:val="20"/>
              </w:rPr>
            </w:pPr>
            <w:r w:rsidRPr="00785E35">
              <w:rPr>
                <w:rFonts w:eastAsia="宋体"/>
                <w:b/>
                <w:iCs/>
                <w:szCs w:val="20"/>
              </w:rPr>
              <w:t xml:space="preserve">Option 1: reuse LTE type 2 PHR for PUCCH transmission on PCC with a virtual/reference PUSCH </w:t>
            </w:r>
          </w:p>
          <w:p w14:paraId="404F2A39" w14:textId="5DE476F3" w:rsidR="004A6E72" w:rsidRPr="004E3815" w:rsidRDefault="004E3815" w:rsidP="00F720A4">
            <w:pPr>
              <w:pStyle w:val="aff"/>
              <w:numPr>
                <w:ilvl w:val="0"/>
                <w:numId w:val="100"/>
              </w:numPr>
              <w:tabs>
                <w:tab w:val="num" w:pos="720"/>
              </w:tabs>
              <w:spacing w:after="0" w:line="240" w:lineRule="auto"/>
              <w:contextualSpacing w:val="0"/>
              <w:rPr>
                <w:rFonts w:eastAsia="宋体"/>
                <w:b/>
                <w:iCs/>
                <w:szCs w:val="20"/>
              </w:rPr>
            </w:pPr>
            <w:r w:rsidRPr="00785E35">
              <w:rPr>
                <w:rFonts w:eastAsia="宋体"/>
                <w:b/>
                <w:iCs/>
                <w:szCs w:val="20"/>
              </w:rPr>
              <w:t xml:space="preserve">Option 2: define a type 4 PHR for PUCCH transmission on a component carrier. </w:t>
            </w:r>
          </w:p>
        </w:tc>
      </w:tr>
      <w:tr w:rsidR="004A6E72" w14:paraId="12026519" w14:textId="77777777">
        <w:tc>
          <w:tcPr>
            <w:tcW w:w="1509" w:type="dxa"/>
            <w:shd w:val="clear" w:color="auto" w:fill="auto"/>
          </w:tcPr>
          <w:p w14:paraId="66BDA573" w14:textId="77777777" w:rsidR="004A6E72" w:rsidRDefault="00764370">
            <w:pPr>
              <w:spacing w:afterLines="50" w:after="120"/>
              <w:rPr>
                <w:rFonts w:eastAsia="宋体"/>
                <w:lang w:eastAsia="zh-CN"/>
              </w:rPr>
            </w:pPr>
            <w:r>
              <w:rPr>
                <w:rFonts w:eastAsia="宋体" w:hint="eastAsia"/>
                <w:lang w:eastAsia="zh-CN"/>
              </w:rPr>
              <w:t>DOCOMO</w:t>
            </w:r>
          </w:p>
        </w:tc>
        <w:tc>
          <w:tcPr>
            <w:tcW w:w="7553" w:type="dxa"/>
            <w:shd w:val="clear" w:color="auto" w:fill="auto"/>
          </w:tcPr>
          <w:p w14:paraId="73049CF3" w14:textId="77777777" w:rsidR="00C9128E" w:rsidRPr="00BF6FD4" w:rsidRDefault="00C9128E" w:rsidP="00C9128E">
            <w:pPr>
              <w:spacing w:afterLines="50" w:after="120"/>
              <w:rPr>
                <w:rFonts w:eastAsia="宋体"/>
                <w:b/>
                <w:u w:val="single"/>
                <w:lang w:eastAsia="zh-CN"/>
              </w:rPr>
            </w:pPr>
            <w:r w:rsidRPr="00BF6FD4">
              <w:rPr>
                <w:rFonts w:eastAsia="宋体"/>
                <w:b/>
                <w:u w:val="single"/>
                <w:lang w:eastAsia="zh-CN"/>
              </w:rPr>
              <w:t xml:space="preserve">Proposal </w:t>
            </w:r>
            <w:r>
              <w:rPr>
                <w:rFonts w:eastAsia="宋体"/>
                <w:b/>
                <w:u w:val="single"/>
                <w:lang w:eastAsia="zh-CN"/>
              </w:rPr>
              <w:t>20</w:t>
            </w:r>
            <w:r w:rsidRPr="00BF6FD4">
              <w:rPr>
                <w:rFonts w:eastAsia="宋体"/>
                <w:b/>
                <w:u w:val="single"/>
                <w:lang w:eastAsia="zh-CN"/>
              </w:rPr>
              <w:t>:</w:t>
            </w:r>
          </w:p>
          <w:p w14:paraId="1305FA9C" w14:textId="77777777" w:rsidR="00C9128E" w:rsidRPr="004F42E5" w:rsidRDefault="00C9128E" w:rsidP="00F720A4">
            <w:pPr>
              <w:pStyle w:val="aff"/>
              <w:numPr>
                <w:ilvl w:val="0"/>
                <w:numId w:val="16"/>
              </w:numPr>
              <w:spacing w:afterLines="50" w:after="120" w:line="240" w:lineRule="auto"/>
              <w:contextualSpacing w:val="0"/>
              <w:jc w:val="both"/>
              <w:rPr>
                <w:rFonts w:eastAsiaTheme="minorEastAsia"/>
                <w:i/>
              </w:rPr>
            </w:pPr>
            <w:r w:rsidRPr="004F42E5">
              <w:rPr>
                <w:rFonts w:eastAsiaTheme="minorEastAsia"/>
                <w:i/>
              </w:rPr>
              <w:t>Support PHR for simultaneous PUCCH and PUSCH transmission on different carriers.</w:t>
            </w:r>
          </w:p>
          <w:p w14:paraId="676BEE8A" w14:textId="77777777" w:rsidR="00C9128E" w:rsidRPr="007C29D2" w:rsidRDefault="00C9128E" w:rsidP="00C9128E">
            <w:pPr>
              <w:spacing w:afterLines="50" w:after="120"/>
              <w:rPr>
                <w:rFonts w:eastAsia="宋体"/>
                <w:b/>
                <w:u w:val="single"/>
                <w:lang w:eastAsia="zh-CN"/>
              </w:rPr>
            </w:pPr>
            <w:r w:rsidRPr="007C29D2">
              <w:rPr>
                <w:rFonts w:eastAsia="宋体"/>
                <w:b/>
                <w:u w:val="single"/>
                <w:lang w:eastAsia="zh-CN"/>
              </w:rPr>
              <w:t xml:space="preserve">Proposal </w:t>
            </w:r>
            <w:r>
              <w:rPr>
                <w:rFonts w:eastAsia="宋体"/>
                <w:b/>
                <w:u w:val="single"/>
                <w:lang w:eastAsia="zh-CN"/>
              </w:rPr>
              <w:t>21</w:t>
            </w:r>
            <w:r w:rsidRPr="007C29D2">
              <w:rPr>
                <w:rFonts w:eastAsia="宋体"/>
                <w:b/>
                <w:u w:val="single"/>
                <w:lang w:eastAsia="zh-CN"/>
              </w:rPr>
              <w:t>:</w:t>
            </w:r>
          </w:p>
          <w:p w14:paraId="0E208E5E" w14:textId="6E4A7B98" w:rsidR="004A6E72" w:rsidRPr="00C9128E" w:rsidRDefault="00C9128E" w:rsidP="00F720A4">
            <w:pPr>
              <w:pStyle w:val="aff"/>
              <w:numPr>
                <w:ilvl w:val="0"/>
                <w:numId w:val="16"/>
              </w:numPr>
              <w:spacing w:afterLines="50" w:after="120" w:line="240" w:lineRule="auto"/>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tc>
      </w:tr>
      <w:tr w:rsidR="004A6E72" w14:paraId="4C90F887" w14:textId="77777777">
        <w:tc>
          <w:tcPr>
            <w:tcW w:w="1509" w:type="dxa"/>
            <w:shd w:val="clear" w:color="auto" w:fill="auto"/>
          </w:tcPr>
          <w:p w14:paraId="00ED255C" w14:textId="77777777" w:rsidR="004A6E72" w:rsidRDefault="004A6E72">
            <w:pPr>
              <w:spacing w:afterLines="50" w:after="120"/>
              <w:rPr>
                <w:rFonts w:eastAsiaTheme="minorEastAsia"/>
                <w:lang w:eastAsia="zh-CN"/>
              </w:rPr>
            </w:pPr>
          </w:p>
        </w:tc>
        <w:tc>
          <w:tcPr>
            <w:tcW w:w="7553" w:type="dxa"/>
            <w:shd w:val="clear" w:color="auto" w:fill="auto"/>
          </w:tcPr>
          <w:p w14:paraId="24BEF385" w14:textId="77777777" w:rsidR="004A6E72" w:rsidRDefault="004A6E72">
            <w:pPr>
              <w:spacing w:before="120" w:after="120"/>
              <w:rPr>
                <w:rFonts w:eastAsiaTheme="minorEastAsia"/>
                <w:b/>
                <w:sz w:val="22"/>
                <w:szCs w:val="22"/>
                <w:lang w:eastAsia="zh-CN"/>
              </w:rPr>
            </w:pPr>
          </w:p>
        </w:tc>
      </w:tr>
    </w:tbl>
    <w:p w14:paraId="709B35C2" w14:textId="77777777" w:rsidR="004A6E72" w:rsidRDefault="004A6E72">
      <w:pPr>
        <w:shd w:val="clear" w:color="auto" w:fill="FFFFFF"/>
        <w:rPr>
          <w:rFonts w:eastAsia="宋体"/>
          <w:sz w:val="24"/>
          <w:lang w:eastAsia="zh-CN"/>
        </w:rPr>
      </w:pPr>
    </w:p>
    <w:p w14:paraId="18496B65" w14:textId="5E7FB8FA" w:rsidR="002459E1" w:rsidRDefault="002459E1">
      <w:pPr>
        <w:pStyle w:val="1"/>
        <w:numPr>
          <w:ilvl w:val="0"/>
          <w:numId w:val="1"/>
        </w:numPr>
        <w:tabs>
          <w:tab w:val="clear" w:pos="6946"/>
        </w:tabs>
        <w:autoSpaceDE w:val="0"/>
        <w:autoSpaceDN w:val="0"/>
        <w:adjustRightInd w:val="0"/>
        <w:snapToGrid w:val="0"/>
        <w:spacing w:after="120"/>
        <w:ind w:left="432" w:hanging="432"/>
        <w:rPr>
          <w:rFonts w:ascii="Arial" w:eastAsia="宋体" w:hAnsi="Arial"/>
          <w:kern w:val="0"/>
          <w:szCs w:val="28"/>
          <w:lang w:eastAsia="zh-CN"/>
        </w:rPr>
      </w:pPr>
      <w:r>
        <w:rPr>
          <w:rFonts w:ascii="Arial" w:eastAsia="宋体" w:hAnsi="Arial" w:hint="eastAsia"/>
          <w:kern w:val="0"/>
          <w:szCs w:val="28"/>
          <w:lang w:eastAsia="zh-CN"/>
        </w:rPr>
        <w:t>Proposals</w:t>
      </w:r>
      <w:r>
        <w:rPr>
          <w:rFonts w:ascii="Arial" w:eastAsia="宋体" w:hAnsi="Arial"/>
          <w:kern w:val="0"/>
          <w:szCs w:val="28"/>
          <w:lang w:eastAsia="zh-CN"/>
        </w:rPr>
        <w:t xml:space="preserve"> for email approval</w:t>
      </w:r>
    </w:p>
    <w:p w14:paraId="46B31DA1" w14:textId="6EB41E92" w:rsidR="002459E1" w:rsidRDefault="002459E1" w:rsidP="002459E1">
      <w:pPr>
        <w:pStyle w:val="2"/>
        <w:tabs>
          <w:tab w:val="clear" w:pos="3447"/>
        </w:tabs>
        <w:ind w:left="567"/>
        <w:rPr>
          <w:rFonts w:eastAsia="宋体"/>
          <w:lang w:eastAsia="zh-CN"/>
        </w:rPr>
      </w:pPr>
      <w:r>
        <w:rPr>
          <w:rFonts w:eastAsia="宋体"/>
          <w:lang w:eastAsia="zh-CN"/>
        </w:rPr>
        <w:t xml:space="preserve">Email approval </w:t>
      </w:r>
      <w:r w:rsidR="008A6EBD">
        <w:rPr>
          <w:rFonts w:eastAsia="宋体"/>
          <w:lang w:eastAsia="zh-CN"/>
        </w:rPr>
        <w:t xml:space="preserve">starting </w:t>
      </w:r>
      <w:r>
        <w:rPr>
          <w:rFonts w:eastAsia="宋体"/>
          <w:lang w:eastAsia="zh-CN"/>
        </w:rPr>
        <w:t>from 23</w:t>
      </w:r>
      <w:r w:rsidRPr="002459E1">
        <w:rPr>
          <w:rFonts w:eastAsia="宋体"/>
          <w:vertAlign w:val="superscript"/>
          <w:lang w:eastAsia="zh-CN"/>
        </w:rPr>
        <w:t>rd</w:t>
      </w:r>
      <w:r>
        <w:rPr>
          <w:rFonts w:eastAsia="宋体"/>
          <w:lang w:eastAsia="zh-CN"/>
        </w:rPr>
        <w:t xml:space="preserve"> Aug</w:t>
      </w:r>
      <w:r w:rsidR="008A6EBD">
        <w:rPr>
          <w:rFonts w:eastAsia="宋体"/>
          <w:lang w:eastAsia="zh-CN"/>
        </w:rPr>
        <w:t>.</w:t>
      </w:r>
    </w:p>
    <w:p w14:paraId="64E8388B" w14:textId="5633C0D9" w:rsidR="002459E1" w:rsidRDefault="008D7064" w:rsidP="002459E1">
      <w:pPr>
        <w:pStyle w:val="a0"/>
        <w:rPr>
          <w:lang w:eastAsia="zh-CN"/>
        </w:rPr>
      </w:pPr>
      <w:bookmarkStart w:id="97" w:name="_Hlk80643891"/>
      <w:r>
        <w:rPr>
          <w:lang w:eastAsia="zh-CN"/>
        </w:rPr>
        <w:t xml:space="preserve">Please check the following proposals and input your position by UTC 15:00pm. After then, the proposals without explicit objections will be suggested to </w:t>
      </w:r>
      <w:proofErr w:type="spellStart"/>
      <w:r>
        <w:rPr>
          <w:lang w:eastAsia="zh-CN"/>
        </w:rPr>
        <w:t>Mr.Chairman</w:t>
      </w:r>
      <w:proofErr w:type="spellEnd"/>
      <w:r>
        <w:rPr>
          <w:lang w:eastAsia="zh-CN"/>
        </w:rPr>
        <w:t xml:space="preserve"> for endorsement. If you object a proposal, please provide your reason for objection. In order to make necessary progress for Rel-17 intro-UE multiplexing before next RAN plenary (you all know the risk that the agenda item may be addressed for down-scoping if the progress is below expectation), from moderator perspective, I hope you </w:t>
      </w:r>
      <w:r w:rsidR="006B6CA4">
        <w:rPr>
          <w:lang w:eastAsia="zh-CN"/>
        </w:rPr>
        <w:t xml:space="preserve">seriously consider objecting a proposal (e.g. it does not work, rather </w:t>
      </w:r>
      <w:proofErr w:type="spellStart"/>
      <w:r w:rsidR="006B6CA4">
        <w:rPr>
          <w:lang w:eastAsia="zh-CN"/>
        </w:rPr>
        <w:t>then</w:t>
      </w:r>
      <w:proofErr w:type="spellEnd"/>
      <w:r w:rsidR="006B6CA4">
        <w:rPr>
          <w:lang w:eastAsia="zh-CN"/>
        </w:rPr>
        <w:t xml:space="preserve"> less optimal). Especially for those related to RRC configurations, we need some constructive compromise to settle them down as much as possible in this meeting. Thank you for the cooperation.</w:t>
      </w:r>
      <w:bookmarkEnd w:id="97"/>
      <w:r w:rsidR="006B6CA4">
        <w:rPr>
          <w:lang w:eastAsia="zh-CN"/>
        </w:rPr>
        <w:t xml:space="preserve"> </w:t>
      </w:r>
    </w:p>
    <w:p w14:paraId="44390361" w14:textId="26DDB339" w:rsidR="002459E1" w:rsidRDefault="002459E1" w:rsidP="002459E1">
      <w:pPr>
        <w:pStyle w:val="a0"/>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3-1:</w:t>
      </w:r>
      <w:r>
        <w:rPr>
          <w:rFonts w:eastAsiaTheme="minorEastAsia"/>
          <w:lang w:eastAsia="zh-CN"/>
        </w:rPr>
        <w:t xml:space="preserve"> </w:t>
      </w:r>
    </w:p>
    <w:p w14:paraId="2651258C" w14:textId="03E35B7A" w:rsidR="002459E1" w:rsidRDefault="002459E1" w:rsidP="002459E1">
      <w:pPr>
        <w:pStyle w:val="a0"/>
        <w:rPr>
          <w:rFonts w:eastAsiaTheme="minorEastAsia"/>
          <w:lang w:eastAsia="zh-CN"/>
        </w:rPr>
      </w:pPr>
      <w:r>
        <w:rPr>
          <w:rFonts w:eastAsiaTheme="minorEastAsia"/>
          <w:lang w:eastAsia="zh-CN"/>
        </w:rPr>
        <w:t>Confirm the working assumption below:</w:t>
      </w:r>
    </w:p>
    <w:p w14:paraId="5D485ED5" w14:textId="5838535F" w:rsidR="002459E1" w:rsidRPr="002459E1" w:rsidRDefault="002459E1" w:rsidP="002459E1">
      <w:pPr>
        <w:pStyle w:val="aff"/>
        <w:numPr>
          <w:ilvl w:val="0"/>
          <w:numId w:val="121"/>
        </w:numPr>
        <w:rPr>
          <w:rFonts w:eastAsia="微软雅黑"/>
          <w:szCs w:val="20"/>
        </w:rPr>
      </w:pPr>
      <w:r w:rsidRPr="002459E1">
        <w:rPr>
          <w:rFonts w:eastAsia="微软雅黑"/>
          <w:color w:val="000000"/>
          <w:szCs w:val="20"/>
        </w:rPr>
        <w:t>For multiplexing a high-priority (HP) HARQ-ACK and a low-priority (LP) HARQ-ACK into a PUCCH in R17, when the total number of LP and HP HARQ-ACK bits is more than 2,</w:t>
      </w:r>
      <w:r w:rsidRPr="002459E1">
        <w:rPr>
          <w:rFonts w:eastAsia="微软雅黑"/>
          <w:szCs w:val="20"/>
        </w:rPr>
        <w:t xml:space="preserve"> drop CSI (including part 1 and part2, if exist) if CSI would multiplex on a PUCCH which has HP A/N.</w:t>
      </w:r>
    </w:p>
    <w:tbl>
      <w:tblPr>
        <w:tblStyle w:val="af8"/>
        <w:tblW w:w="0" w:type="auto"/>
        <w:tblLook w:val="04A0" w:firstRow="1" w:lastRow="0" w:firstColumn="1" w:lastColumn="0" w:noHBand="0" w:noVBand="1"/>
      </w:tblPr>
      <w:tblGrid>
        <w:gridCol w:w="1627"/>
        <w:gridCol w:w="7435"/>
      </w:tblGrid>
      <w:tr w:rsidR="002459E1" w14:paraId="01DB32DD" w14:textId="77777777" w:rsidTr="00C62034">
        <w:tc>
          <w:tcPr>
            <w:tcW w:w="1350" w:type="dxa"/>
            <w:shd w:val="clear" w:color="auto" w:fill="D9D9D9" w:themeFill="background1" w:themeFillShade="D9"/>
          </w:tcPr>
          <w:p w14:paraId="68AB499E" w14:textId="7C1FF812" w:rsidR="002459E1" w:rsidRDefault="00570E2B" w:rsidP="002459E1">
            <w:pPr>
              <w:pStyle w:val="a0"/>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12" w:type="dxa"/>
            <w:shd w:val="clear" w:color="auto" w:fill="D9D9D9" w:themeFill="background1" w:themeFillShade="D9"/>
          </w:tcPr>
          <w:p w14:paraId="0E34277A" w14:textId="2E50945E" w:rsidR="002459E1" w:rsidRDefault="00570E2B" w:rsidP="002459E1">
            <w:pPr>
              <w:pStyle w:val="a0"/>
              <w:spacing w:after="0"/>
              <w:rPr>
                <w:rFonts w:eastAsiaTheme="minorEastAsia"/>
                <w:lang w:eastAsia="zh-CN"/>
              </w:rPr>
            </w:pPr>
            <w:r>
              <w:rPr>
                <w:rFonts w:eastAsiaTheme="minorEastAsia" w:hint="eastAsia"/>
                <w:lang w:eastAsia="zh-CN"/>
              </w:rPr>
              <w:t>F</w:t>
            </w:r>
            <w:r>
              <w:rPr>
                <w:rFonts w:eastAsiaTheme="minorEastAsia"/>
                <w:lang w:eastAsia="zh-CN"/>
              </w:rPr>
              <w:t xml:space="preserve">urther optimizations are proposed by a couple of companies. But most of companies think they are not necessary. Approving the proposal can make necessary progress and move forward to other essential discussions. </w:t>
            </w:r>
          </w:p>
        </w:tc>
      </w:tr>
      <w:tr w:rsidR="00570E2B" w14:paraId="78D22077" w14:textId="77777777" w:rsidTr="00C62034">
        <w:tc>
          <w:tcPr>
            <w:tcW w:w="1350" w:type="dxa"/>
          </w:tcPr>
          <w:p w14:paraId="7504EDD5" w14:textId="3745FB03" w:rsidR="00570E2B" w:rsidRDefault="00570E2B" w:rsidP="00570E2B">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12" w:type="dxa"/>
          </w:tcPr>
          <w:p w14:paraId="5924EE2D" w14:textId="3A40FAFF" w:rsidR="00570E2B" w:rsidRPr="009B67C4" w:rsidRDefault="00A30A67" w:rsidP="00533F57">
            <w:pPr>
              <w:pStyle w:val="a0"/>
              <w:spacing w:after="0"/>
              <w:rPr>
                <w:rFonts w:eastAsiaTheme="minorEastAsia" w:hint="eastAsia"/>
                <w:lang w:eastAsia="zh-CN"/>
              </w:rPr>
            </w:pPr>
            <w:r>
              <w:rPr>
                <w:rFonts w:eastAsiaTheme="minorEastAsia" w:hint="eastAsia"/>
                <w:lang w:eastAsia="zh-CN"/>
              </w:rPr>
              <w:t>H</w:t>
            </w:r>
            <w:r>
              <w:rPr>
                <w:rFonts w:eastAsiaTheme="minorEastAsia"/>
                <w:lang w:eastAsia="zh-CN"/>
              </w:rPr>
              <w:t>uawei/</w:t>
            </w:r>
            <w:proofErr w:type="spellStart"/>
            <w:r>
              <w:rPr>
                <w:rFonts w:eastAsiaTheme="minorEastAsia"/>
                <w:lang w:eastAsia="zh-CN"/>
              </w:rPr>
              <w:t>Hisi</w:t>
            </w:r>
            <w:proofErr w:type="spellEnd"/>
            <w:r>
              <w:rPr>
                <w:rFonts w:eastAsiaTheme="minorEastAsia"/>
                <w:lang w:eastAsia="zh-CN"/>
              </w:rPr>
              <w:t>,</w:t>
            </w:r>
            <w:r w:rsidR="002F3E92">
              <w:rPr>
                <w:rFonts w:eastAsiaTheme="minorEastAsia"/>
                <w:lang w:eastAsia="zh-CN"/>
              </w:rPr>
              <w:t xml:space="preserve"> Sharp</w:t>
            </w:r>
            <w:r w:rsidR="00637589">
              <w:rPr>
                <w:rFonts w:eastAsiaTheme="minorEastAsia"/>
                <w:lang w:eastAsia="zh-CN"/>
              </w:rPr>
              <w:t xml:space="preserve">, </w:t>
            </w:r>
            <w:proofErr w:type="spellStart"/>
            <w:r w:rsidR="00637589">
              <w:rPr>
                <w:rFonts w:eastAsiaTheme="minorEastAsia"/>
                <w:lang w:eastAsia="zh-CN"/>
              </w:rPr>
              <w:t>InterDigital</w:t>
            </w:r>
            <w:proofErr w:type="spellEnd"/>
            <w:r w:rsidR="00637589">
              <w:rPr>
                <w:rFonts w:eastAsiaTheme="minorEastAsia"/>
                <w:lang w:eastAsia="zh-CN"/>
              </w:rPr>
              <w:t>,</w:t>
            </w:r>
            <w:r w:rsidR="00DF726A">
              <w:rPr>
                <w:rFonts w:eastAsia="Yu Mincho" w:hint="eastAsia"/>
                <w:lang w:eastAsia="ja-JP"/>
              </w:rPr>
              <w:t xml:space="preserve"> </w:t>
            </w:r>
            <w:r w:rsidR="00DF726A">
              <w:rPr>
                <w:rFonts w:eastAsia="Yu Mincho"/>
                <w:lang w:eastAsia="ja-JP"/>
              </w:rPr>
              <w:t>Panasonic</w:t>
            </w:r>
            <w:r w:rsidR="00867F63">
              <w:rPr>
                <w:rFonts w:eastAsia="Yu Mincho" w:hint="eastAsia"/>
                <w:lang w:eastAsia="ja-JP"/>
              </w:rPr>
              <w:t xml:space="preserve">, </w:t>
            </w:r>
            <w:r w:rsidR="00867F63">
              <w:rPr>
                <w:rFonts w:eastAsia="Yu Mincho"/>
                <w:lang w:eastAsia="ja-JP"/>
              </w:rPr>
              <w:t>DOCOMO</w:t>
            </w:r>
            <w:r w:rsidR="00533F57">
              <w:rPr>
                <w:rFonts w:eastAsia="Yu Mincho"/>
                <w:lang w:eastAsia="ja-JP"/>
              </w:rPr>
              <w:t xml:space="preserve">, ZTE (@LG </w:t>
            </w:r>
            <w:r w:rsidR="00533F57" w:rsidRPr="00533F57">
              <w:rPr>
                <w:rFonts w:eastAsia="Yu Mincho"/>
                <w:color w:val="FF0000"/>
                <w:lang w:eastAsia="ja-JP"/>
              </w:rPr>
              <w:t>+LP A/N</w:t>
            </w:r>
            <w:r w:rsidR="00533F57">
              <w:rPr>
                <w:rFonts w:eastAsia="Yu Mincho"/>
                <w:lang w:eastAsia="ja-JP"/>
              </w:rPr>
              <w:t xml:space="preserve"> may not be very necessary, as the </w:t>
            </w:r>
            <w:r w:rsidR="00533F57" w:rsidRPr="002459E1">
              <w:rPr>
                <w:rFonts w:eastAsia="微软雅黑"/>
                <w:szCs w:val="20"/>
              </w:rPr>
              <w:t>HP A/N</w:t>
            </w:r>
            <w:r w:rsidR="00533F57">
              <w:rPr>
                <w:rFonts w:eastAsia="微软雅黑"/>
                <w:szCs w:val="20"/>
              </w:rPr>
              <w:t xml:space="preserve"> only here emphasizes on the priority index after multiplexing is 1 </w:t>
            </w:r>
            <w:r w:rsidR="00533F57">
              <w:rPr>
                <w:rFonts w:eastAsia="Yu Mincho"/>
                <w:lang w:eastAsia="ja-JP"/>
              </w:rPr>
              <w:t>)</w:t>
            </w:r>
            <w:r w:rsidR="009B67C4">
              <w:rPr>
                <w:rFonts w:asciiTheme="minorEastAsia" w:eastAsiaTheme="minorEastAsia" w:hAnsiTheme="minorEastAsia"/>
                <w:lang w:eastAsia="zh-CN"/>
              </w:rPr>
              <w:t xml:space="preserve">, </w:t>
            </w:r>
            <w:r w:rsidR="009B67C4">
              <w:rPr>
                <w:rFonts w:eastAsiaTheme="minorEastAsia" w:hint="eastAsia"/>
                <w:lang w:eastAsia="zh-CN"/>
              </w:rPr>
              <w:t>NEC</w:t>
            </w:r>
          </w:p>
        </w:tc>
      </w:tr>
      <w:tr w:rsidR="00570E2B" w14:paraId="32E6E53C" w14:textId="77777777" w:rsidTr="00C62034">
        <w:tc>
          <w:tcPr>
            <w:tcW w:w="1350" w:type="dxa"/>
          </w:tcPr>
          <w:p w14:paraId="513AFCF6" w14:textId="52227A63" w:rsidR="00570E2B" w:rsidRDefault="00570E2B" w:rsidP="00570E2B">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12" w:type="dxa"/>
          </w:tcPr>
          <w:p w14:paraId="5F073771" w14:textId="77777777" w:rsidR="00570E2B" w:rsidRDefault="00570E2B" w:rsidP="00570E2B">
            <w:pPr>
              <w:pStyle w:val="a0"/>
              <w:spacing w:after="0"/>
              <w:rPr>
                <w:rFonts w:eastAsiaTheme="minorEastAsia"/>
                <w:lang w:eastAsia="zh-CN"/>
              </w:rPr>
            </w:pPr>
          </w:p>
        </w:tc>
      </w:tr>
      <w:tr w:rsidR="00570E2B" w14:paraId="7E4C9948" w14:textId="77777777" w:rsidTr="00C62034">
        <w:tc>
          <w:tcPr>
            <w:tcW w:w="1350" w:type="dxa"/>
            <w:shd w:val="clear" w:color="auto" w:fill="D9D9D9" w:themeFill="background1" w:themeFillShade="D9"/>
          </w:tcPr>
          <w:p w14:paraId="5EF4F9F3" w14:textId="575688D9" w:rsidR="00570E2B" w:rsidRDefault="00570E2B" w:rsidP="00570E2B">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12" w:type="dxa"/>
            <w:shd w:val="clear" w:color="auto" w:fill="D9D9D9" w:themeFill="background1" w:themeFillShade="D9"/>
          </w:tcPr>
          <w:p w14:paraId="7725C03B" w14:textId="077EAA66" w:rsidR="00570E2B" w:rsidRDefault="00570E2B" w:rsidP="00570E2B">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C62034" w14:paraId="7A54B801" w14:textId="77777777" w:rsidTr="00C62034">
        <w:tc>
          <w:tcPr>
            <w:tcW w:w="1350" w:type="dxa"/>
          </w:tcPr>
          <w:p w14:paraId="5BA1571D" w14:textId="17F120B4" w:rsidR="00C62034" w:rsidRDefault="00C62034" w:rsidP="00C62034">
            <w:pPr>
              <w:pStyle w:val="a0"/>
              <w:spacing w:after="0"/>
              <w:rPr>
                <w:rFonts w:eastAsiaTheme="minorEastAsia"/>
                <w:lang w:eastAsia="zh-CN"/>
              </w:rPr>
            </w:pPr>
            <w:r>
              <w:rPr>
                <w:rFonts w:eastAsiaTheme="minorEastAsia"/>
                <w:lang w:eastAsia="zh-CN"/>
              </w:rPr>
              <w:t>Lenovo/Motorola Mobility</w:t>
            </w:r>
          </w:p>
        </w:tc>
        <w:tc>
          <w:tcPr>
            <w:tcW w:w="7712" w:type="dxa"/>
          </w:tcPr>
          <w:p w14:paraId="18805A6E" w14:textId="77777777" w:rsidR="00C62034" w:rsidRDefault="00C62034" w:rsidP="00C62034">
            <w:pPr>
              <w:pStyle w:val="a0"/>
              <w:spacing w:after="0"/>
              <w:rPr>
                <w:rFonts w:eastAsiaTheme="minorEastAsia"/>
                <w:lang w:eastAsia="zh-CN"/>
              </w:rPr>
            </w:pPr>
            <w:r>
              <w:rPr>
                <w:rFonts w:eastAsiaTheme="minorEastAsia"/>
                <w:lang w:eastAsia="zh-CN"/>
              </w:rPr>
              <w:t>Considering that Rel-17 CSI enhancement is currently under discussion, we would like to add the following clarification (shown in red):</w:t>
            </w:r>
          </w:p>
          <w:p w14:paraId="34956253" w14:textId="77777777" w:rsidR="00C62034" w:rsidRDefault="00C62034" w:rsidP="00C62034">
            <w:pPr>
              <w:pStyle w:val="a0"/>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3-1:</w:t>
            </w:r>
            <w:r>
              <w:rPr>
                <w:rFonts w:eastAsiaTheme="minorEastAsia"/>
                <w:lang w:eastAsia="zh-CN"/>
              </w:rPr>
              <w:t xml:space="preserve"> </w:t>
            </w:r>
          </w:p>
          <w:p w14:paraId="0F19FAEA" w14:textId="580BD7AB" w:rsidR="00C62034" w:rsidRDefault="00C62034" w:rsidP="00C62034">
            <w:pPr>
              <w:pStyle w:val="a0"/>
              <w:rPr>
                <w:rFonts w:eastAsiaTheme="minorEastAsia"/>
                <w:lang w:eastAsia="zh-CN"/>
              </w:rPr>
            </w:pPr>
            <w:r>
              <w:rPr>
                <w:rFonts w:eastAsiaTheme="minorEastAsia"/>
                <w:lang w:eastAsia="zh-CN"/>
              </w:rPr>
              <w:t xml:space="preserve">Confirm the working assumption </w:t>
            </w:r>
            <w:r w:rsidRPr="00C62034">
              <w:rPr>
                <w:rFonts w:eastAsiaTheme="minorEastAsia"/>
                <w:color w:val="FF0000"/>
                <w:lang w:eastAsia="zh-CN"/>
              </w:rPr>
              <w:t>with the following clarification</w:t>
            </w:r>
            <w:r>
              <w:rPr>
                <w:rFonts w:eastAsiaTheme="minorEastAsia"/>
                <w:lang w:eastAsia="zh-CN"/>
              </w:rPr>
              <w:t xml:space="preserve"> </w:t>
            </w:r>
            <w:r w:rsidRPr="00C62034">
              <w:rPr>
                <w:rFonts w:eastAsiaTheme="minorEastAsia"/>
                <w:strike/>
                <w:color w:val="FF0000"/>
                <w:lang w:eastAsia="zh-CN"/>
              </w:rPr>
              <w:t>below</w:t>
            </w:r>
            <w:r>
              <w:rPr>
                <w:rFonts w:eastAsiaTheme="minorEastAsia"/>
                <w:lang w:eastAsia="zh-CN"/>
              </w:rPr>
              <w:t>:</w:t>
            </w:r>
          </w:p>
          <w:p w14:paraId="5797EC65" w14:textId="72BBAB63" w:rsidR="00C62034" w:rsidRDefault="00C62034" w:rsidP="00C62034">
            <w:pPr>
              <w:pStyle w:val="a0"/>
              <w:spacing w:after="0"/>
              <w:rPr>
                <w:rFonts w:eastAsiaTheme="minorEastAsia"/>
                <w:lang w:eastAsia="zh-CN"/>
              </w:rPr>
            </w:pPr>
            <w:r w:rsidRPr="002459E1">
              <w:rPr>
                <w:rFonts w:eastAsia="微软雅黑"/>
                <w:color w:val="000000"/>
                <w:szCs w:val="20"/>
              </w:rPr>
              <w:t>For multiplexing a high-priority (HP) HARQ-ACK and a low-priority (LP) HARQ-ACK into a PUCCH in R17, when the total number of LP and HP HARQ-ACK bits is more than 2,</w:t>
            </w:r>
            <w:r w:rsidRPr="002459E1">
              <w:rPr>
                <w:rFonts w:eastAsia="微软雅黑"/>
                <w:szCs w:val="20"/>
              </w:rPr>
              <w:t xml:space="preserve"> drop </w:t>
            </w:r>
            <w:r>
              <w:rPr>
                <w:rFonts w:eastAsia="微软雅黑"/>
                <w:color w:val="FF0000"/>
                <w:szCs w:val="20"/>
              </w:rPr>
              <w:t xml:space="preserve">Rel-15/16 </w:t>
            </w:r>
            <w:r w:rsidRPr="002459E1">
              <w:rPr>
                <w:rFonts w:eastAsia="微软雅黑"/>
                <w:szCs w:val="20"/>
              </w:rPr>
              <w:t xml:space="preserve">CSI (including part 1 and part2, if exist) if </w:t>
            </w:r>
            <w:r w:rsidRPr="005D2453">
              <w:rPr>
                <w:rFonts w:eastAsia="微软雅黑"/>
                <w:color w:val="FF0000"/>
                <w:szCs w:val="20"/>
              </w:rPr>
              <w:t xml:space="preserve">Rel-15/16 </w:t>
            </w:r>
            <w:r w:rsidRPr="002459E1">
              <w:rPr>
                <w:rFonts w:eastAsia="微软雅黑"/>
                <w:szCs w:val="20"/>
              </w:rPr>
              <w:t>CSI would multiplex on a PUCCH which has HP A/N.</w:t>
            </w:r>
          </w:p>
        </w:tc>
      </w:tr>
      <w:tr w:rsidR="00570E2B" w14:paraId="4B03C4B5" w14:textId="77777777" w:rsidTr="00C62034">
        <w:tc>
          <w:tcPr>
            <w:tcW w:w="1350" w:type="dxa"/>
          </w:tcPr>
          <w:p w14:paraId="1F23EBFC" w14:textId="241F54C5" w:rsidR="00570E2B" w:rsidRDefault="00334B57" w:rsidP="00570E2B">
            <w:pPr>
              <w:pStyle w:val="a0"/>
              <w:spacing w:after="0"/>
              <w:rPr>
                <w:rFonts w:eastAsiaTheme="minorEastAsia"/>
                <w:lang w:eastAsia="ko-KR"/>
              </w:rPr>
            </w:pPr>
            <w:r>
              <w:rPr>
                <w:rFonts w:eastAsiaTheme="minorEastAsia" w:hint="eastAsia"/>
                <w:lang w:eastAsia="ko-KR"/>
              </w:rPr>
              <w:t>LG</w:t>
            </w:r>
          </w:p>
        </w:tc>
        <w:tc>
          <w:tcPr>
            <w:tcW w:w="7712" w:type="dxa"/>
          </w:tcPr>
          <w:p w14:paraId="7D7237BD" w14:textId="6D453827" w:rsidR="00570E2B" w:rsidRDefault="00334B57" w:rsidP="00570E2B">
            <w:pPr>
              <w:pStyle w:val="a0"/>
              <w:spacing w:after="0"/>
              <w:rPr>
                <w:rFonts w:eastAsiaTheme="minorEastAsia"/>
                <w:lang w:eastAsia="ko-KR"/>
              </w:rPr>
            </w:pPr>
            <w:r>
              <w:rPr>
                <w:rFonts w:eastAsiaTheme="minorEastAsia"/>
                <w:lang w:eastAsia="ko-KR"/>
              </w:rPr>
              <w:t xml:space="preserve">To make clearer, we </w:t>
            </w:r>
            <w:r w:rsidR="00BD6FA2">
              <w:rPr>
                <w:rFonts w:eastAsiaTheme="minorEastAsia"/>
                <w:lang w:eastAsia="ko-KR"/>
              </w:rPr>
              <w:t xml:space="preserve">think that a </w:t>
            </w:r>
            <w:r>
              <w:rPr>
                <w:rFonts w:eastAsiaTheme="minorEastAsia"/>
                <w:lang w:eastAsia="ko-KR"/>
              </w:rPr>
              <w:t xml:space="preserve">small correction </w:t>
            </w:r>
            <w:r w:rsidR="00BD6FA2">
              <w:rPr>
                <w:rFonts w:eastAsiaTheme="minorEastAsia"/>
                <w:lang w:eastAsia="ko-KR"/>
              </w:rPr>
              <w:t xml:space="preserve">is needed </w:t>
            </w:r>
            <w:r>
              <w:rPr>
                <w:rFonts w:eastAsiaTheme="minorEastAsia"/>
                <w:lang w:eastAsia="ko-KR"/>
              </w:rPr>
              <w:t>as below.</w:t>
            </w:r>
          </w:p>
          <w:p w14:paraId="74E171D3" w14:textId="77777777" w:rsidR="00334B57" w:rsidRPr="00BD6FA2" w:rsidRDefault="00334B57" w:rsidP="00570E2B">
            <w:pPr>
              <w:pStyle w:val="a0"/>
              <w:spacing w:after="0"/>
              <w:rPr>
                <w:rFonts w:eastAsiaTheme="minorEastAsia"/>
                <w:lang w:eastAsia="ko-KR"/>
              </w:rPr>
            </w:pPr>
          </w:p>
          <w:p w14:paraId="12893C1E" w14:textId="77777777" w:rsidR="00334B57" w:rsidRDefault="00334B57" w:rsidP="00334B57">
            <w:pPr>
              <w:pStyle w:val="a0"/>
              <w:rPr>
                <w:rFonts w:eastAsiaTheme="minorEastAsia"/>
                <w:lang w:eastAsia="zh-CN"/>
              </w:rPr>
            </w:pPr>
            <w:r w:rsidRPr="002459E1">
              <w:rPr>
                <w:rFonts w:eastAsiaTheme="minorEastAsia" w:hint="eastAsia"/>
                <w:highlight w:val="yellow"/>
                <w:lang w:eastAsia="zh-CN"/>
              </w:rPr>
              <w:lastRenderedPageBreak/>
              <w:t>P</w:t>
            </w:r>
            <w:r w:rsidRPr="002459E1">
              <w:rPr>
                <w:rFonts w:eastAsiaTheme="minorEastAsia"/>
                <w:highlight w:val="yellow"/>
                <w:lang w:eastAsia="zh-CN"/>
              </w:rPr>
              <w:t>roposal 3-1:</w:t>
            </w:r>
            <w:r>
              <w:rPr>
                <w:rFonts w:eastAsiaTheme="minorEastAsia"/>
                <w:lang w:eastAsia="zh-CN"/>
              </w:rPr>
              <w:t xml:space="preserve"> </w:t>
            </w:r>
          </w:p>
          <w:p w14:paraId="35D40BA3" w14:textId="77777777" w:rsidR="00334B57" w:rsidRDefault="00334B57" w:rsidP="00334B57">
            <w:pPr>
              <w:pStyle w:val="a0"/>
              <w:rPr>
                <w:rFonts w:eastAsiaTheme="minorEastAsia"/>
                <w:lang w:eastAsia="zh-CN"/>
              </w:rPr>
            </w:pPr>
            <w:r>
              <w:rPr>
                <w:rFonts w:eastAsiaTheme="minorEastAsia"/>
                <w:lang w:eastAsia="zh-CN"/>
              </w:rPr>
              <w:t>Confirm the working assumption below:</w:t>
            </w:r>
          </w:p>
          <w:p w14:paraId="4020F27F" w14:textId="7CE00B0D" w:rsidR="00334B57" w:rsidRPr="00334B57" w:rsidRDefault="00334B57" w:rsidP="00334B57">
            <w:pPr>
              <w:pStyle w:val="aff"/>
              <w:numPr>
                <w:ilvl w:val="0"/>
                <w:numId w:val="121"/>
              </w:numPr>
              <w:rPr>
                <w:rFonts w:eastAsia="微软雅黑"/>
                <w:szCs w:val="20"/>
              </w:rPr>
            </w:pPr>
            <w:r w:rsidRPr="002459E1">
              <w:rPr>
                <w:rFonts w:eastAsia="微软雅黑"/>
                <w:color w:val="000000"/>
                <w:szCs w:val="20"/>
              </w:rPr>
              <w:t>For multiplexing a high-priority (HP) HARQ-ACK and a low-priority (LP) HARQ-ACK into a PUCCH in R17, when the total number of LP and HP HARQ-ACK bits is more than 2,</w:t>
            </w:r>
            <w:r w:rsidRPr="002459E1">
              <w:rPr>
                <w:rFonts w:eastAsia="微软雅黑"/>
                <w:szCs w:val="20"/>
              </w:rPr>
              <w:t xml:space="preserve"> drop CSI (including part 1 and part2, if exist) if CSI would multiplex on a PUCCH which has HP A/N</w:t>
            </w:r>
            <w:r>
              <w:rPr>
                <w:rFonts w:eastAsia="微软雅黑"/>
                <w:szCs w:val="20"/>
              </w:rPr>
              <w:t xml:space="preserve"> </w:t>
            </w:r>
            <w:r w:rsidRPr="00334B57">
              <w:rPr>
                <w:rFonts w:eastAsia="微软雅黑"/>
                <w:color w:val="FF0000"/>
                <w:szCs w:val="20"/>
              </w:rPr>
              <w:t>+ LP A/N</w:t>
            </w:r>
            <w:r w:rsidRPr="002459E1">
              <w:rPr>
                <w:rFonts w:eastAsia="微软雅黑"/>
                <w:szCs w:val="20"/>
              </w:rPr>
              <w:t>.</w:t>
            </w:r>
          </w:p>
        </w:tc>
      </w:tr>
      <w:tr w:rsidR="00570E2B" w14:paraId="5BBF23D0" w14:textId="77777777" w:rsidTr="00C62034">
        <w:tc>
          <w:tcPr>
            <w:tcW w:w="1350" w:type="dxa"/>
          </w:tcPr>
          <w:p w14:paraId="6A9E3409" w14:textId="21D148C5" w:rsidR="00570E2B" w:rsidRDefault="00570E2B" w:rsidP="00570E2B">
            <w:pPr>
              <w:pStyle w:val="a0"/>
              <w:spacing w:after="0"/>
              <w:rPr>
                <w:rFonts w:eastAsiaTheme="minorEastAsia"/>
                <w:lang w:eastAsia="zh-CN"/>
              </w:rPr>
            </w:pPr>
          </w:p>
        </w:tc>
        <w:tc>
          <w:tcPr>
            <w:tcW w:w="7712" w:type="dxa"/>
          </w:tcPr>
          <w:p w14:paraId="523F26C5" w14:textId="77777777" w:rsidR="00570E2B" w:rsidRDefault="00570E2B" w:rsidP="00570E2B">
            <w:pPr>
              <w:pStyle w:val="a0"/>
              <w:spacing w:after="0"/>
              <w:rPr>
                <w:rFonts w:eastAsiaTheme="minorEastAsia"/>
                <w:lang w:eastAsia="zh-CN"/>
              </w:rPr>
            </w:pPr>
          </w:p>
        </w:tc>
      </w:tr>
    </w:tbl>
    <w:p w14:paraId="110862B5" w14:textId="51B3F901" w:rsidR="002459E1" w:rsidRDefault="002459E1" w:rsidP="002459E1">
      <w:pPr>
        <w:pStyle w:val="a0"/>
        <w:rPr>
          <w:rFonts w:eastAsiaTheme="minorEastAsia"/>
          <w:lang w:eastAsia="zh-CN"/>
        </w:rPr>
      </w:pPr>
    </w:p>
    <w:p w14:paraId="29C2F420" w14:textId="1D5DCBDA" w:rsidR="006B6CA4" w:rsidRDefault="006B6CA4" w:rsidP="006B6CA4">
      <w:pPr>
        <w:jc w:val="both"/>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w:t>
      </w:r>
      <w:r>
        <w:rPr>
          <w:rFonts w:eastAsiaTheme="minorEastAsia"/>
          <w:highlight w:val="yellow"/>
          <w:lang w:eastAsia="zh-CN"/>
        </w:rPr>
        <w:t>2</w:t>
      </w:r>
      <w:r w:rsidRPr="002459E1">
        <w:rPr>
          <w:rFonts w:eastAsiaTheme="minorEastAsia"/>
          <w:highlight w:val="yellow"/>
          <w:lang w:eastAsia="zh-CN"/>
        </w:rPr>
        <w:t>:</w:t>
      </w:r>
    </w:p>
    <w:p w14:paraId="371C28B9" w14:textId="77777777" w:rsidR="006B6CA4" w:rsidRDefault="006B6CA4" w:rsidP="006B6CA4">
      <w:pPr>
        <w:spacing w:after="0" w:line="240" w:lineRule="auto"/>
        <w:rPr>
          <w:rFonts w:eastAsia="微软雅黑"/>
          <w:sz w:val="21"/>
          <w:szCs w:val="21"/>
          <w:lang w:eastAsia="zh-CN"/>
        </w:rPr>
      </w:pPr>
      <w:r>
        <w:rPr>
          <w:rFonts w:eastAsia="微软雅黑"/>
        </w:rPr>
        <w:t xml:space="preserve">For multiplexing a high-priority (HP) HARQ-ACK and a low-priority (LP) HARQ-ACK into a PUCCH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for gNB to enable/disable the multiplexing</w:t>
      </w:r>
      <w:r>
        <w:rPr>
          <w:rFonts w:eastAsia="微软雅黑" w:hint="eastAsia"/>
          <w:lang w:eastAsia="zh-CN"/>
        </w:rPr>
        <w:t>.</w:t>
      </w:r>
    </w:p>
    <w:p w14:paraId="4E5312CE" w14:textId="77777777" w:rsidR="006B6CA4" w:rsidRDefault="006B6CA4" w:rsidP="006B6CA4">
      <w:pPr>
        <w:pStyle w:val="aff"/>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 DCI indication to enable/disable the multiplexing</w:t>
      </w:r>
      <w:r>
        <w:rPr>
          <w:rFonts w:eastAsia="微软雅黑" w:hint="eastAsia"/>
          <w:lang w:eastAsia="zh-CN"/>
        </w:rPr>
        <w:t>.</w:t>
      </w:r>
    </w:p>
    <w:p w14:paraId="64053B41" w14:textId="77777777" w:rsidR="006B6CA4" w:rsidRDefault="006B6CA4" w:rsidP="006B6CA4">
      <w:pPr>
        <w:pStyle w:val="aff"/>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37BF2553" w14:textId="77777777" w:rsidR="006B6CA4" w:rsidRPr="00257461" w:rsidRDefault="006B6CA4" w:rsidP="006B6CA4">
      <w:pPr>
        <w:pStyle w:val="aff"/>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tbl>
      <w:tblPr>
        <w:tblStyle w:val="af8"/>
        <w:tblW w:w="0" w:type="auto"/>
        <w:tblLook w:val="04A0" w:firstRow="1" w:lastRow="0" w:firstColumn="1" w:lastColumn="0" w:noHBand="0" w:noVBand="1"/>
      </w:tblPr>
      <w:tblGrid>
        <w:gridCol w:w="1627"/>
        <w:gridCol w:w="7435"/>
      </w:tblGrid>
      <w:tr w:rsidR="00570E2B" w:rsidRPr="00570E2B" w14:paraId="08626B50" w14:textId="77777777" w:rsidTr="001551A6">
        <w:tc>
          <w:tcPr>
            <w:tcW w:w="1350" w:type="dxa"/>
            <w:shd w:val="clear" w:color="auto" w:fill="D9D9D9" w:themeFill="background1" w:themeFillShade="D9"/>
          </w:tcPr>
          <w:p w14:paraId="0FE1E6C2" w14:textId="5CB3AECA" w:rsidR="00570E2B" w:rsidRDefault="00570E2B" w:rsidP="00570E2B">
            <w:pPr>
              <w:pStyle w:val="a0"/>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12" w:type="dxa"/>
            <w:shd w:val="clear" w:color="auto" w:fill="D9D9D9" w:themeFill="background1" w:themeFillShade="D9"/>
          </w:tcPr>
          <w:p w14:paraId="685E6555" w14:textId="688096FF" w:rsidR="00570E2B" w:rsidRDefault="00570E2B" w:rsidP="00570E2B">
            <w:pPr>
              <w:pStyle w:val="a0"/>
              <w:spacing w:after="0"/>
              <w:rPr>
                <w:rFonts w:eastAsiaTheme="minorEastAsia"/>
                <w:lang w:eastAsia="zh-CN"/>
              </w:rPr>
            </w:pPr>
            <w:r>
              <w:rPr>
                <w:rFonts w:eastAsiaTheme="minorEastAsia"/>
                <w:lang w:eastAsia="zh-CN"/>
              </w:rPr>
              <w:t>Discussed for several meetings. Trade-off between “flexibility” and “DCI overhead”. Related to RRC list. Suggested to first agree on the RRC part. Dynamic part can be further discussed in next meeting.</w:t>
            </w:r>
          </w:p>
        </w:tc>
      </w:tr>
      <w:tr w:rsidR="00570E2B" w14:paraId="19F04FFD" w14:textId="77777777" w:rsidTr="001551A6">
        <w:tc>
          <w:tcPr>
            <w:tcW w:w="1350" w:type="dxa"/>
          </w:tcPr>
          <w:p w14:paraId="47462076" w14:textId="2419AF6A" w:rsidR="00570E2B" w:rsidRDefault="00570E2B" w:rsidP="00570E2B">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12" w:type="dxa"/>
          </w:tcPr>
          <w:p w14:paraId="68582E2D" w14:textId="43B63D98" w:rsidR="00570E2B" w:rsidRDefault="00A30A67" w:rsidP="00570E2B">
            <w:pPr>
              <w:pStyle w:val="a0"/>
              <w:spacing w:after="0"/>
              <w:rPr>
                <w:rFonts w:eastAsiaTheme="minorEastAsia"/>
                <w:lang w:eastAsia="zh-CN"/>
              </w:rPr>
            </w:pPr>
            <w:r>
              <w:rPr>
                <w:rFonts w:eastAsiaTheme="minorEastAsia" w:hint="eastAsia"/>
                <w:lang w:eastAsia="zh-CN"/>
              </w:rPr>
              <w:t>H</w:t>
            </w:r>
            <w:r>
              <w:rPr>
                <w:rFonts w:eastAsiaTheme="minorEastAsia"/>
                <w:lang w:eastAsia="zh-CN"/>
              </w:rPr>
              <w:t>uawei/</w:t>
            </w:r>
            <w:proofErr w:type="spellStart"/>
            <w:r>
              <w:rPr>
                <w:rFonts w:eastAsiaTheme="minorEastAsia"/>
                <w:lang w:eastAsia="zh-CN"/>
              </w:rPr>
              <w:t>Hisi</w:t>
            </w:r>
            <w:proofErr w:type="spellEnd"/>
            <w:r>
              <w:rPr>
                <w:rFonts w:eastAsiaTheme="minorEastAsia"/>
                <w:lang w:eastAsia="zh-CN"/>
              </w:rPr>
              <w:t>,</w:t>
            </w:r>
            <w:r w:rsidR="001551A6">
              <w:rPr>
                <w:rFonts w:eastAsiaTheme="minorEastAsia"/>
                <w:lang w:eastAsia="zh-CN"/>
              </w:rPr>
              <w:t xml:space="preserve"> Lenovo/Motorola Mobility</w:t>
            </w:r>
            <w:r w:rsidR="00521BA1">
              <w:rPr>
                <w:rFonts w:eastAsiaTheme="minorEastAsia"/>
                <w:lang w:eastAsia="zh-CN"/>
              </w:rPr>
              <w:t>, Apple (Lenovo’s update is okay also)</w:t>
            </w:r>
            <w:r w:rsidR="002F3E92">
              <w:rPr>
                <w:rFonts w:eastAsiaTheme="minorEastAsia"/>
                <w:lang w:eastAsia="zh-CN"/>
              </w:rPr>
              <w:t>, Sharp</w:t>
            </w:r>
            <w:r w:rsidR="00637589">
              <w:rPr>
                <w:rFonts w:eastAsiaTheme="minorEastAsia"/>
                <w:lang w:eastAsia="zh-CN"/>
              </w:rPr>
              <w:t>, InterDigital</w:t>
            </w:r>
            <w:r w:rsidR="00DF726A">
              <w:rPr>
                <w:rFonts w:eastAsiaTheme="minorEastAsia"/>
                <w:lang w:eastAsia="zh-CN"/>
              </w:rPr>
              <w:t>, Panasonic (Lenovo’s update is OK)</w:t>
            </w:r>
            <w:r w:rsidR="00334B57">
              <w:rPr>
                <w:rFonts w:eastAsiaTheme="minorEastAsia"/>
                <w:lang w:eastAsia="zh-CN"/>
              </w:rPr>
              <w:t>, LG</w:t>
            </w:r>
            <w:r w:rsidR="00867F63">
              <w:rPr>
                <w:rFonts w:eastAsiaTheme="minorEastAsia"/>
                <w:lang w:eastAsia="zh-CN"/>
              </w:rPr>
              <w:t>, DOCOMO (Lenovo’s update is OK)</w:t>
            </w:r>
            <w:r w:rsidR="00347F46">
              <w:rPr>
                <w:rFonts w:eastAsiaTheme="minorEastAsia"/>
                <w:lang w:eastAsia="zh-CN"/>
              </w:rPr>
              <w:t>,TCL</w:t>
            </w:r>
            <w:r w:rsidR="009B67C4">
              <w:rPr>
                <w:rFonts w:eastAsiaTheme="minorEastAsia"/>
                <w:lang w:eastAsia="zh-CN"/>
              </w:rPr>
              <w:t>, NEC</w:t>
            </w:r>
          </w:p>
        </w:tc>
      </w:tr>
      <w:tr w:rsidR="006B6CA4" w14:paraId="23613283" w14:textId="77777777" w:rsidTr="001551A6">
        <w:tc>
          <w:tcPr>
            <w:tcW w:w="1350" w:type="dxa"/>
          </w:tcPr>
          <w:p w14:paraId="42BB9216" w14:textId="77777777" w:rsidR="006B6CA4" w:rsidRDefault="006B6CA4" w:rsidP="00334B57">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12" w:type="dxa"/>
          </w:tcPr>
          <w:p w14:paraId="30E02E69" w14:textId="0B262252" w:rsidR="006B6CA4" w:rsidRDefault="0041316B" w:rsidP="00334B57">
            <w:pPr>
              <w:pStyle w:val="a0"/>
              <w:spacing w:after="0"/>
              <w:rPr>
                <w:rFonts w:eastAsiaTheme="minorEastAsia"/>
                <w:lang w:eastAsia="zh-CN"/>
              </w:rPr>
            </w:pPr>
            <w:r>
              <w:rPr>
                <w:rFonts w:eastAsiaTheme="minorEastAsia"/>
                <w:lang w:eastAsia="zh-CN"/>
              </w:rPr>
              <w:t>Sony</w:t>
            </w:r>
          </w:p>
        </w:tc>
      </w:tr>
      <w:tr w:rsidR="006B6CA4" w14:paraId="19CA1296" w14:textId="77777777" w:rsidTr="001551A6">
        <w:tc>
          <w:tcPr>
            <w:tcW w:w="1350" w:type="dxa"/>
            <w:shd w:val="clear" w:color="auto" w:fill="D9D9D9" w:themeFill="background1" w:themeFillShade="D9"/>
          </w:tcPr>
          <w:p w14:paraId="62DB8030" w14:textId="77777777" w:rsidR="006B6CA4" w:rsidRDefault="006B6CA4" w:rsidP="00334B57">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12" w:type="dxa"/>
            <w:shd w:val="clear" w:color="auto" w:fill="D9D9D9" w:themeFill="background1" w:themeFillShade="D9"/>
          </w:tcPr>
          <w:p w14:paraId="19D19EE9" w14:textId="77777777" w:rsidR="006B6CA4" w:rsidRDefault="006B6CA4" w:rsidP="00334B57">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6B6CA4" w14:paraId="006CFF7E" w14:textId="77777777" w:rsidTr="001551A6">
        <w:tc>
          <w:tcPr>
            <w:tcW w:w="1350" w:type="dxa"/>
          </w:tcPr>
          <w:p w14:paraId="7837B1F8" w14:textId="1F4DFAF0" w:rsidR="006B6CA4" w:rsidRDefault="006B4E76" w:rsidP="00334B57">
            <w:pPr>
              <w:pStyle w:val="a0"/>
              <w:spacing w:after="0"/>
              <w:rPr>
                <w:rFonts w:eastAsiaTheme="minorEastAsia"/>
                <w:lang w:eastAsia="zh-CN"/>
              </w:rPr>
            </w:pPr>
            <w:r>
              <w:rPr>
                <w:rFonts w:eastAsiaTheme="minorEastAsia"/>
                <w:lang w:eastAsia="zh-CN"/>
              </w:rPr>
              <w:t>Sony</w:t>
            </w:r>
          </w:p>
        </w:tc>
        <w:tc>
          <w:tcPr>
            <w:tcW w:w="7712" w:type="dxa"/>
          </w:tcPr>
          <w:p w14:paraId="0BB3811D" w14:textId="5E8E80BF" w:rsidR="006B6CA4" w:rsidRDefault="006B4E76" w:rsidP="00334B57">
            <w:pPr>
              <w:pStyle w:val="a0"/>
              <w:spacing w:after="0"/>
              <w:rPr>
                <w:rFonts w:eastAsiaTheme="minorEastAsia"/>
                <w:lang w:eastAsia="zh-CN"/>
              </w:rPr>
            </w:pPr>
            <w:r>
              <w:rPr>
                <w:rFonts w:eastAsiaTheme="minorEastAsia"/>
                <w:lang w:eastAsia="zh-CN"/>
              </w:rPr>
              <w:t xml:space="preserve">RRC configuration is required even for DCI case since it is required to configure the DCI for enabling/disabling multiplexing.  So it isn’t clear what we are trying to agree here.  </w:t>
            </w:r>
          </w:p>
        </w:tc>
      </w:tr>
      <w:tr w:rsidR="001551A6" w14:paraId="7D3F2919" w14:textId="77777777" w:rsidTr="001551A6">
        <w:tc>
          <w:tcPr>
            <w:tcW w:w="1350" w:type="dxa"/>
          </w:tcPr>
          <w:p w14:paraId="709242F6" w14:textId="08EFFA61" w:rsidR="001551A6" w:rsidRDefault="001551A6" w:rsidP="001551A6">
            <w:pPr>
              <w:pStyle w:val="a0"/>
              <w:spacing w:after="0"/>
              <w:rPr>
                <w:rFonts w:eastAsiaTheme="minorEastAsia"/>
                <w:lang w:eastAsia="zh-CN"/>
              </w:rPr>
            </w:pPr>
            <w:r>
              <w:rPr>
                <w:rFonts w:eastAsiaTheme="minorEastAsia"/>
                <w:lang w:eastAsia="zh-CN"/>
              </w:rPr>
              <w:t>Lenovo/Motorola Mobility</w:t>
            </w:r>
          </w:p>
        </w:tc>
        <w:tc>
          <w:tcPr>
            <w:tcW w:w="7712" w:type="dxa"/>
          </w:tcPr>
          <w:p w14:paraId="7965111C" w14:textId="77777777" w:rsidR="001551A6" w:rsidRDefault="001551A6" w:rsidP="001551A6">
            <w:pPr>
              <w:pStyle w:val="a0"/>
              <w:spacing w:after="0"/>
              <w:rPr>
                <w:rFonts w:eastAsiaTheme="minorEastAsia"/>
                <w:lang w:eastAsia="zh-CN"/>
              </w:rPr>
            </w:pPr>
            <w:r>
              <w:rPr>
                <w:rFonts w:eastAsiaTheme="minorEastAsia"/>
                <w:lang w:eastAsia="zh-CN"/>
              </w:rPr>
              <w:t>To address Sony’s concern, can modify the wording as follows:</w:t>
            </w:r>
          </w:p>
          <w:p w14:paraId="354E5004" w14:textId="77777777" w:rsidR="001551A6" w:rsidRPr="00BE09C6" w:rsidRDefault="001551A6" w:rsidP="001551A6">
            <w:pPr>
              <w:spacing w:after="0"/>
              <w:jc w:val="both"/>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w:t>
            </w:r>
            <w:r>
              <w:rPr>
                <w:rFonts w:eastAsiaTheme="minorEastAsia"/>
                <w:highlight w:val="yellow"/>
                <w:lang w:eastAsia="zh-CN"/>
              </w:rPr>
              <w:t>2</w:t>
            </w:r>
            <w:r w:rsidRPr="002459E1">
              <w:rPr>
                <w:rFonts w:eastAsiaTheme="minorEastAsia"/>
                <w:highlight w:val="yellow"/>
                <w:lang w:eastAsia="zh-CN"/>
              </w:rPr>
              <w:t>:</w:t>
            </w:r>
          </w:p>
          <w:p w14:paraId="18607236" w14:textId="47391EAB" w:rsidR="001551A6" w:rsidRDefault="001551A6" w:rsidP="001551A6">
            <w:pPr>
              <w:spacing w:after="0" w:line="240" w:lineRule="auto"/>
              <w:rPr>
                <w:rFonts w:eastAsia="微软雅黑"/>
                <w:sz w:val="21"/>
                <w:szCs w:val="21"/>
                <w:lang w:eastAsia="zh-CN"/>
              </w:rPr>
            </w:pPr>
            <w:r>
              <w:rPr>
                <w:rFonts w:eastAsia="微软雅黑"/>
              </w:rPr>
              <w:t xml:space="preserve">For multiplexing a high-priority (HP) HARQ-ACK and a low-priority (LP) HARQ-ACK into a PUCCH in R17, </w:t>
            </w:r>
            <w:r>
              <w:rPr>
                <w:rFonts w:eastAsia="微软雅黑" w:hint="eastAsia"/>
                <w:lang w:eastAsia="zh-CN"/>
              </w:rPr>
              <w:t xml:space="preserve">at least </w:t>
            </w:r>
            <w:r>
              <w:rPr>
                <w:rFonts w:eastAsia="微软雅黑"/>
              </w:rPr>
              <w:t xml:space="preserve">support RRC </w:t>
            </w:r>
            <w:r w:rsidRPr="00BE09C6">
              <w:rPr>
                <w:rFonts w:eastAsia="微软雅黑"/>
                <w:color w:val="FF0000"/>
              </w:rPr>
              <w:t>base</w:t>
            </w:r>
            <w:r>
              <w:rPr>
                <w:rFonts w:eastAsia="微软雅黑"/>
                <w:color w:val="FF0000"/>
              </w:rPr>
              <w:t xml:space="preserve">d </w:t>
            </w:r>
            <w:r w:rsidR="00831FBF">
              <w:rPr>
                <w:rFonts w:eastAsia="微软雅黑"/>
                <w:color w:val="FF0000"/>
              </w:rPr>
              <w:t xml:space="preserve">semi-static </w:t>
            </w:r>
            <w:r>
              <w:rPr>
                <w:rFonts w:eastAsia="微软雅黑"/>
                <w:color w:val="FF0000"/>
              </w:rPr>
              <w:t>enabling/disabling of multiplexing</w:t>
            </w:r>
            <w:r>
              <w:rPr>
                <w:rFonts w:eastAsia="微软雅黑"/>
              </w:rPr>
              <w:t xml:space="preserve"> </w:t>
            </w:r>
            <w:r w:rsidRPr="00BE09C6">
              <w:rPr>
                <w:rFonts w:eastAsia="微软雅黑"/>
                <w:strike/>
                <w:color w:val="FF0000"/>
              </w:rPr>
              <w:t>configuration</w:t>
            </w:r>
            <w:r w:rsidRPr="00BE09C6">
              <w:rPr>
                <w:rFonts w:eastAsia="微软雅黑" w:hint="eastAsia"/>
                <w:strike/>
                <w:color w:val="FF0000"/>
                <w:lang w:eastAsia="zh-CN"/>
              </w:rPr>
              <w:t xml:space="preserve"> </w:t>
            </w:r>
            <w:r w:rsidRPr="00BE09C6">
              <w:rPr>
                <w:rFonts w:eastAsia="微软雅黑"/>
                <w:strike/>
                <w:color w:val="FF0000"/>
              </w:rPr>
              <w:t>for gNB to enable/disable the multiplexing</w:t>
            </w:r>
            <w:r>
              <w:rPr>
                <w:rFonts w:eastAsia="微软雅黑" w:hint="eastAsia"/>
                <w:lang w:eastAsia="zh-CN"/>
              </w:rPr>
              <w:t>.</w:t>
            </w:r>
          </w:p>
          <w:p w14:paraId="361FCE6E" w14:textId="77777777" w:rsidR="001551A6" w:rsidRDefault="001551A6" w:rsidP="001551A6">
            <w:pPr>
              <w:pStyle w:val="a0"/>
              <w:spacing w:after="0"/>
              <w:rPr>
                <w:rFonts w:eastAsiaTheme="minorEastAsia"/>
                <w:lang w:eastAsia="zh-CN"/>
              </w:rPr>
            </w:pPr>
          </w:p>
        </w:tc>
      </w:tr>
      <w:tr w:rsidR="006B6CA4" w14:paraId="61E2B71E" w14:textId="77777777" w:rsidTr="001551A6">
        <w:tc>
          <w:tcPr>
            <w:tcW w:w="1350" w:type="dxa"/>
          </w:tcPr>
          <w:p w14:paraId="7B18ADCC" w14:textId="77777777" w:rsidR="006B6CA4" w:rsidRDefault="006B6CA4" w:rsidP="00334B57">
            <w:pPr>
              <w:pStyle w:val="a0"/>
              <w:spacing w:after="0"/>
              <w:rPr>
                <w:rFonts w:eastAsiaTheme="minorEastAsia"/>
                <w:lang w:eastAsia="zh-CN"/>
              </w:rPr>
            </w:pPr>
          </w:p>
        </w:tc>
        <w:tc>
          <w:tcPr>
            <w:tcW w:w="7712" w:type="dxa"/>
          </w:tcPr>
          <w:p w14:paraId="7CD065EA" w14:textId="77777777" w:rsidR="006B6CA4" w:rsidRDefault="006B6CA4" w:rsidP="00334B57">
            <w:pPr>
              <w:pStyle w:val="a0"/>
              <w:spacing w:after="0"/>
              <w:rPr>
                <w:rFonts w:eastAsiaTheme="minorEastAsia"/>
                <w:lang w:eastAsia="zh-CN"/>
              </w:rPr>
            </w:pPr>
          </w:p>
        </w:tc>
      </w:tr>
    </w:tbl>
    <w:p w14:paraId="00647AAD" w14:textId="1FCC6E41" w:rsidR="006B6CA4" w:rsidRDefault="006B6CA4" w:rsidP="002459E1">
      <w:pPr>
        <w:pStyle w:val="a0"/>
        <w:rPr>
          <w:rFonts w:eastAsiaTheme="minorEastAsia"/>
          <w:lang w:eastAsia="zh-CN"/>
        </w:rPr>
      </w:pPr>
    </w:p>
    <w:p w14:paraId="3DF20C50" w14:textId="0C3A7993" w:rsidR="00F41DC2" w:rsidRDefault="00F41DC2" w:rsidP="00F41DC2">
      <w:pPr>
        <w:jc w:val="both"/>
        <w:rPr>
          <w:rFonts w:eastAsia="宋体"/>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09CF28A4" w14:textId="77777777" w:rsidR="00F41DC2" w:rsidRDefault="00F41DC2" w:rsidP="00F41DC2">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6B56D6C5" w14:textId="77777777" w:rsidR="00F41DC2" w:rsidRPr="007F7110" w:rsidRDefault="00F41DC2" w:rsidP="00F41DC2">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7D7A306F" w14:textId="77777777" w:rsidR="00F41DC2" w:rsidRPr="003446C5" w:rsidRDefault="00F41DC2" w:rsidP="00F41DC2">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00AE68AB" w14:textId="2B3C5A0E" w:rsidR="00F41DC2" w:rsidRPr="00F41DC2" w:rsidRDefault="00F41DC2" w:rsidP="00F41DC2">
      <w:pPr>
        <w:numPr>
          <w:ilvl w:val="0"/>
          <w:numId w:val="24"/>
        </w:numPr>
        <w:overflowPunct w:val="0"/>
        <w:autoSpaceDE w:val="0"/>
        <w:autoSpaceDN w:val="0"/>
        <w:adjustRightInd w:val="0"/>
        <w:spacing w:afterLines="50" w:after="120"/>
        <w:ind w:left="714" w:hanging="357"/>
        <w:textAlignment w:val="baseline"/>
        <w:rPr>
          <w:rFonts w:eastAsia="微软雅黑"/>
          <w:szCs w:val="20"/>
        </w:rPr>
      </w:pPr>
      <w:r w:rsidRPr="003446C5">
        <w:rPr>
          <w:rFonts w:eastAsia="Gulim"/>
          <w:szCs w:val="20"/>
          <w:lang w:eastAsia="zh-CN"/>
        </w:rPr>
        <w:t>Re</w:t>
      </w:r>
      <w:r w:rsidRPr="003446C5">
        <w:rPr>
          <w:rFonts w:eastAsia="微软雅黑"/>
          <w:szCs w:val="20"/>
        </w:rPr>
        <w:t>use R15 Part 1 CSI rate matching and RE mapping for LP HARQ-ACK in principle. FFS details.</w:t>
      </w:r>
    </w:p>
    <w:tbl>
      <w:tblPr>
        <w:tblStyle w:val="af8"/>
        <w:tblW w:w="0" w:type="auto"/>
        <w:tblLook w:val="04A0" w:firstRow="1" w:lastRow="0" w:firstColumn="1" w:lastColumn="0" w:noHBand="0" w:noVBand="1"/>
      </w:tblPr>
      <w:tblGrid>
        <w:gridCol w:w="1350"/>
        <w:gridCol w:w="7712"/>
      </w:tblGrid>
      <w:tr w:rsidR="00570E2B" w14:paraId="42FA7D97" w14:textId="77777777" w:rsidTr="00570E2B">
        <w:tc>
          <w:tcPr>
            <w:tcW w:w="1271" w:type="dxa"/>
            <w:shd w:val="clear" w:color="auto" w:fill="D9D9D9" w:themeFill="background1" w:themeFillShade="D9"/>
          </w:tcPr>
          <w:p w14:paraId="49FBE717" w14:textId="0339C2EE" w:rsidR="00570E2B" w:rsidRDefault="00570E2B" w:rsidP="00570E2B">
            <w:pPr>
              <w:pStyle w:val="a0"/>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91" w:type="dxa"/>
            <w:shd w:val="clear" w:color="auto" w:fill="D9D9D9" w:themeFill="background1" w:themeFillShade="D9"/>
          </w:tcPr>
          <w:p w14:paraId="5FDD2C54" w14:textId="53542774" w:rsidR="00570E2B" w:rsidRDefault="00570E2B" w:rsidP="00570E2B">
            <w:pPr>
              <w:pStyle w:val="a0"/>
              <w:spacing w:after="0"/>
              <w:rPr>
                <w:rFonts w:eastAsiaTheme="minorEastAsia"/>
                <w:lang w:eastAsia="zh-CN"/>
              </w:rPr>
            </w:pPr>
            <w:r>
              <w:rPr>
                <w:rFonts w:eastAsiaTheme="minorEastAsia"/>
                <w:lang w:eastAsia="zh-CN"/>
              </w:rPr>
              <w:t xml:space="preserve">All companies agree in principle. Some companies think the proposal can be implicitly covered by a previous agreement. But it is suggested to explicitly </w:t>
            </w:r>
            <w:proofErr w:type="gramStart"/>
            <w:r>
              <w:rPr>
                <w:rFonts w:eastAsiaTheme="minorEastAsia"/>
                <w:lang w:eastAsia="zh-CN"/>
              </w:rPr>
              <w:t>agreed</w:t>
            </w:r>
            <w:proofErr w:type="gramEnd"/>
            <w:r>
              <w:rPr>
                <w:rFonts w:eastAsiaTheme="minorEastAsia"/>
                <w:lang w:eastAsia="zh-CN"/>
              </w:rPr>
              <w:t xml:space="preserve"> in no objection.</w:t>
            </w:r>
          </w:p>
        </w:tc>
      </w:tr>
      <w:tr w:rsidR="00570E2B" w14:paraId="015155EA" w14:textId="77777777" w:rsidTr="00334B57">
        <w:tc>
          <w:tcPr>
            <w:tcW w:w="1271" w:type="dxa"/>
          </w:tcPr>
          <w:p w14:paraId="160DB283" w14:textId="55020040" w:rsidR="00570E2B" w:rsidRDefault="00570E2B" w:rsidP="00334B57">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268617F2" w14:textId="0732EB7F" w:rsidR="00570E2B" w:rsidRDefault="00A30A67" w:rsidP="00334B57">
            <w:pPr>
              <w:pStyle w:val="a0"/>
              <w:spacing w:after="0"/>
              <w:rPr>
                <w:rFonts w:eastAsiaTheme="minorEastAsia"/>
                <w:lang w:eastAsia="zh-CN"/>
              </w:rPr>
            </w:pPr>
            <w:r>
              <w:rPr>
                <w:rFonts w:eastAsiaTheme="minorEastAsia" w:hint="eastAsia"/>
                <w:lang w:eastAsia="zh-CN"/>
              </w:rPr>
              <w:t>H</w:t>
            </w:r>
            <w:r>
              <w:rPr>
                <w:rFonts w:eastAsiaTheme="minorEastAsia"/>
                <w:lang w:eastAsia="zh-CN"/>
              </w:rPr>
              <w:t>uawei/</w:t>
            </w:r>
            <w:proofErr w:type="spellStart"/>
            <w:r>
              <w:rPr>
                <w:rFonts w:eastAsiaTheme="minorEastAsia"/>
                <w:lang w:eastAsia="zh-CN"/>
              </w:rPr>
              <w:t>Hisi</w:t>
            </w:r>
            <w:proofErr w:type="spellEnd"/>
            <w:r>
              <w:rPr>
                <w:rFonts w:eastAsiaTheme="minorEastAsia"/>
                <w:lang w:eastAsia="zh-CN"/>
              </w:rPr>
              <w:t>,</w:t>
            </w:r>
            <w:r w:rsidR="003E64B8">
              <w:rPr>
                <w:rFonts w:eastAsiaTheme="minorEastAsia"/>
                <w:lang w:eastAsia="zh-CN"/>
              </w:rPr>
              <w:t xml:space="preserve"> Lenovo/Motorola Mobility</w:t>
            </w:r>
            <w:r w:rsidR="002F3E92">
              <w:rPr>
                <w:rFonts w:eastAsiaTheme="minorEastAsia"/>
                <w:lang w:eastAsia="zh-CN"/>
              </w:rPr>
              <w:t xml:space="preserve">, Sharp (agree in principle, with reservations on detailed mapping for HP UCI on LP PUSCH when </w:t>
            </w:r>
            <w:proofErr w:type="spellStart"/>
            <w:r w:rsidR="002F3E92">
              <w:rPr>
                <w:rFonts w:eastAsiaTheme="minorEastAsia"/>
                <w:lang w:eastAsia="zh-CN"/>
              </w:rPr>
              <w:t>freq</w:t>
            </w:r>
            <w:proofErr w:type="spellEnd"/>
            <w:r w:rsidR="002F3E92">
              <w:rPr>
                <w:rFonts w:eastAsiaTheme="minorEastAsia"/>
                <w:lang w:eastAsia="zh-CN"/>
              </w:rPr>
              <w:t xml:space="preserve"> hopping is configured)</w:t>
            </w:r>
            <w:r w:rsidR="00637589">
              <w:rPr>
                <w:rFonts w:eastAsiaTheme="minorEastAsia"/>
                <w:lang w:eastAsia="zh-CN"/>
              </w:rPr>
              <w:t>, InterDigital</w:t>
            </w:r>
            <w:r w:rsidR="00DF726A">
              <w:rPr>
                <w:rFonts w:eastAsiaTheme="minorEastAsia"/>
                <w:lang w:eastAsia="zh-CN"/>
              </w:rPr>
              <w:t>, Panasonic</w:t>
            </w:r>
            <w:r w:rsidR="00334B57">
              <w:rPr>
                <w:rFonts w:eastAsiaTheme="minorEastAsia"/>
                <w:lang w:eastAsia="zh-CN"/>
              </w:rPr>
              <w:t>, LG</w:t>
            </w:r>
            <w:r w:rsidR="00867F63">
              <w:rPr>
                <w:rFonts w:eastAsiaTheme="minorEastAsia"/>
                <w:lang w:eastAsia="zh-CN"/>
              </w:rPr>
              <w:t>, DOCOMO</w:t>
            </w:r>
            <w:r w:rsidR="00533F57">
              <w:rPr>
                <w:rFonts w:eastAsiaTheme="minorEastAsia"/>
                <w:lang w:eastAsia="zh-CN"/>
              </w:rPr>
              <w:t>, ZTE</w:t>
            </w:r>
            <w:r w:rsidR="009B67C4">
              <w:rPr>
                <w:rFonts w:eastAsiaTheme="minorEastAsia"/>
                <w:lang w:eastAsia="zh-CN"/>
              </w:rPr>
              <w:t>, NEC</w:t>
            </w:r>
          </w:p>
        </w:tc>
      </w:tr>
      <w:tr w:rsidR="00F41DC2" w14:paraId="53498003" w14:textId="77777777" w:rsidTr="00334B57">
        <w:tc>
          <w:tcPr>
            <w:tcW w:w="1271" w:type="dxa"/>
          </w:tcPr>
          <w:p w14:paraId="1EB0D2FD" w14:textId="77777777" w:rsidR="00F41DC2" w:rsidRDefault="00F41DC2" w:rsidP="00334B57">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009AF22E" w14:textId="77777777" w:rsidR="00F41DC2" w:rsidRDefault="00F41DC2" w:rsidP="00334B57">
            <w:pPr>
              <w:pStyle w:val="a0"/>
              <w:spacing w:after="0"/>
              <w:rPr>
                <w:rFonts w:eastAsiaTheme="minorEastAsia"/>
                <w:lang w:eastAsia="zh-CN"/>
              </w:rPr>
            </w:pPr>
          </w:p>
        </w:tc>
      </w:tr>
      <w:tr w:rsidR="00F41DC2" w14:paraId="13F4FCE0" w14:textId="77777777" w:rsidTr="00334B57">
        <w:tc>
          <w:tcPr>
            <w:tcW w:w="1271" w:type="dxa"/>
            <w:shd w:val="clear" w:color="auto" w:fill="D9D9D9" w:themeFill="background1" w:themeFillShade="D9"/>
          </w:tcPr>
          <w:p w14:paraId="45C0E0DC" w14:textId="77777777" w:rsidR="00F41DC2" w:rsidRDefault="00F41DC2" w:rsidP="00334B57">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137F4133" w14:textId="77777777" w:rsidR="00F41DC2" w:rsidRDefault="00F41DC2" w:rsidP="00334B57">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41DC2" w14:paraId="6F7EB1E8" w14:textId="77777777" w:rsidTr="00334B57">
        <w:tc>
          <w:tcPr>
            <w:tcW w:w="1271" w:type="dxa"/>
          </w:tcPr>
          <w:p w14:paraId="3895CB75" w14:textId="77777777" w:rsidR="00F41DC2" w:rsidRDefault="00F41DC2" w:rsidP="00334B57">
            <w:pPr>
              <w:pStyle w:val="a0"/>
              <w:spacing w:after="0"/>
              <w:rPr>
                <w:rFonts w:eastAsiaTheme="minorEastAsia"/>
                <w:lang w:eastAsia="zh-CN"/>
              </w:rPr>
            </w:pPr>
          </w:p>
        </w:tc>
        <w:tc>
          <w:tcPr>
            <w:tcW w:w="7791" w:type="dxa"/>
          </w:tcPr>
          <w:p w14:paraId="65AB162D" w14:textId="77777777" w:rsidR="00F41DC2" w:rsidRDefault="00F41DC2" w:rsidP="00334B57">
            <w:pPr>
              <w:pStyle w:val="a0"/>
              <w:spacing w:after="0"/>
              <w:rPr>
                <w:rFonts w:eastAsiaTheme="minorEastAsia"/>
                <w:lang w:eastAsia="zh-CN"/>
              </w:rPr>
            </w:pPr>
          </w:p>
        </w:tc>
      </w:tr>
      <w:tr w:rsidR="00F41DC2" w14:paraId="36D79590" w14:textId="77777777" w:rsidTr="00334B57">
        <w:tc>
          <w:tcPr>
            <w:tcW w:w="1271" w:type="dxa"/>
          </w:tcPr>
          <w:p w14:paraId="6A7C1142" w14:textId="77777777" w:rsidR="00F41DC2" w:rsidRDefault="00F41DC2" w:rsidP="00334B57">
            <w:pPr>
              <w:pStyle w:val="a0"/>
              <w:spacing w:after="0"/>
              <w:rPr>
                <w:rFonts w:eastAsiaTheme="minorEastAsia"/>
                <w:lang w:eastAsia="zh-CN"/>
              </w:rPr>
            </w:pPr>
          </w:p>
        </w:tc>
        <w:tc>
          <w:tcPr>
            <w:tcW w:w="7791" w:type="dxa"/>
          </w:tcPr>
          <w:p w14:paraId="34AEF41C" w14:textId="77777777" w:rsidR="00F41DC2" w:rsidRDefault="00F41DC2" w:rsidP="00334B57">
            <w:pPr>
              <w:pStyle w:val="a0"/>
              <w:spacing w:after="0"/>
              <w:rPr>
                <w:rFonts w:eastAsiaTheme="minorEastAsia"/>
                <w:lang w:eastAsia="zh-CN"/>
              </w:rPr>
            </w:pPr>
          </w:p>
        </w:tc>
      </w:tr>
      <w:tr w:rsidR="00F41DC2" w14:paraId="14246C16" w14:textId="77777777" w:rsidTr="00334B57">
        <w:tc>
          <w:tcPr>
            <w:tcW w:w="1271" w:type="dxa"/>
          </w:tcPr>
          <w:p w14:paraId="0791826B" w14:textId="77777777" w:rsidR="00F41DC2" w:rsidRDefault="00F41DC2" w:rsidP="00334B57">
            <w:pPr>
              <w:pStyle w:val="a0"/>
              <w:spacing w:after="0"/>
              <w:rPr>
                <w:rFonts w:eastAsiaTheme="minorEastAsia"/>
                <w:lang w:eastAsia="zh-CN"/>
              </w:rPr>
            </w:pPr>
          </w:p>
        </w:tc>
        <w:tc>
          <w:tcPr>
            <w:tcW w:w="7791" w:type="dxa"/>
          </w:tcPr>
          <w:p w14:paraId="7444F2D3" w14:textId="77777777" w:rsidR="00F41DC2" w:rsidRDefault="00F41DC2" w:rsidP="00334B57">
            <w:pPr>
              <w:pStyle w:val="a0"/>
              <w:spacing w:after="0"/>
              <w:rPr>
                <w:rFonts w:eastAsiaTheme="minorEastAsia"/>
                <w:lang w:eastAsia="zh-CN"/>
              </w:rPr>
            </w:pPr>
          </w:p>
        </w:tc>
      </w:tr>
    </w:tbl>
    <w:p w14:paraId="54533CF7" w14:textId="77777777" w:rsidR="00F41DC2" w:rsidRDefault="00F41DC2" w:rsidP="00F41DC2">
      <w:pPr>
        <w:pStyle w:val="a0"/>
        <w:rPr>
          <w:rFonts w:eastAsiaTheme="minorEastAsia"/>
          <w:lang w:eastAsia="zh-CN"/>
        </w:rPr>
      </w:pPr>
    </w:p>
    <w:p w14:paraId="2DA3C168" w14:textId="5CB825E1" w:rsidR="00F41DC2" w:rsidRDefault="00F41DC2" w:rsidP="00F41DC2">
      <w:pPr>
        <w:spacing w:afterLines="50" w:after="120"/>
        <w:rPr>
          <w:rFonts w:eastAsia="宋体"/>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2</w:t>
      </w:r>
      <w:r w:rsidRPr="002459E1">
        <w:rPr>
          <w:rFonts w:eastAsiaTheme="minorEastAsia"/>
          <w:highlight w:val="yellow"/>
          <w:lang w:eastAsia="zh-CN"/>
        </w:rPr>
        <w:t>:</w:t>
      </w:r>
    </w:p>
    <w:p w14:paraId="7E3F705E" w14:textId="0C077DD1" w:rsidR="00F41DC2" w:rsidRDefault="00F41DC2" w:rsidP="00F41DC2">
      <w:pPr>
        <w:spacing w:after="0" w:line="240" w:lineRule="auto"/>
        <w:rPr>
          <w:rFonts w:eastAsia="宋体"/>
          <w:bCs/>
          <w:szCs w:val="20"/>
          <w:lang w:eastAsia="zh-CN"/>
        </w:rPr>
      </w:pPr>
      <w:r>
        <w:rPr>
          <w:bCs/>
          <w:lang w:val="en-GB" w:eastAsia="zh-CN"/>
        </w:rPr>
        <w:t>In NR Rel-17, at least</w:t>
      </w:r>
      <w:r>
        <w:rPr>
          <w:rFonts w:eastAsia="宋体"/>
          <w:bCs/>
          <w:szCs w:val="20"/>
          <w:lang w:eastAsia="zh-CN"/>
        </w:rPr>
        <w:t xml:space="preserve"> 2 sets of beta offset values can be configured to the UE to indicate separate beta</w:t>
      </w:r>
      <w:r>
        <w:rPr>
          <w:rFonts w:eastAsia="宋体" w:hint="eastAsia"/>
          <w:bCs/>
          <w:szCs w:val="20"/>
          <w:lang w:eastAsia="zh-CN"/>
        </w:rPr>
        <w:t>_</w:t>
      </w:r>
      <w:r>
        <w:rPr>
          <w:rFonts w:eastAsia="宋体"/>
          <w:bCs/>
          <w:szCs w:val="20"/>
          <w:lang w:eastAsia="zh-CN"/>
        </w:rPr>
        <w:t>offset values for the following cases:</w:t>
      </w:r>
    </w:p>
    <w:p w14:paraId="72F4F621" w14:textId="13AFB00C" w:rsidR="00F41DC2" w:rsidRPr="00F41DC2" w:rsidRDefault="00F41DC2" w:rsidP="00F41DC2">
      <w:pPr>
        <w:pStyle w:val="aff"/>
        <w:numPr>
          <w:ilvl w:val="0"/>
          <w:numId w:val="85"/>
        </w:numPr>
        <w:spacing w:after="0" w:line="240" w:lineRule="auto"/>
        <w:contextualSpacing w:val="0"/>
        <w:rPr>
          <w:rFonts w:eastAsia="宋体"/>
          <w:bCs/>
          <w:szCs w:val="20"/>
          <w:lang w:eastAsia="zh-CN"/>
        </w:rPr>
      </w:pPr>
      <w:r>
        <w:rPr>
          <w:rFonts w:eastAsia="宋体"/>
          <w:bCs/>
          <w:szCs w:val="20"/>
          <w:lang w:eastAsia="zh-CN"/>
        </w:rPr>
        <w:t>Multipl</w:t>
      </w:r>
      <w:r w:rsidRPr="00F41DC2">
        <w:rPr>
          <w:rFonts w:eastAsia="宋体"/>
          <w:bCs/>
          <w:szCs w:val="20"/>
          <w:lang w:eastAsia="zh-CN"/>
        </w:rPr>
        <w:t>exing LP UCI on HP PUSCH</w:t>
      </w:r>
    </w:p>
    <w:p w14:paraId="3A93554A" w14:textId="1672845C" w:rsidR="00F41DC2" w:rsidRPr="00F41DC2" w:rsidRDefault="00F41DC2" w:rsidP="00F41DC2">
      <w:pPr>
        <w:pStyle w:val="aff"/>
        <w:numPr>
          <w:ilvl w:val="0"/>
          <w:numId w:val="85"/>
        </w:numPr>
        <w:spacing w:after="0" w:line="240" w:lineRule="auto"/>
        <w:contextualSpacing w:val="0"/>
        <w:rPr>
          <w:rFonts w:eastAsia="宋体"/>
          <w:bCs/>
          <w:szCs w:val="20"/>
          <w:lang w:eastAsia="zh-CN"/>
        </w:rPr>
      </w:pPr>
      <w:r w:rsidRPr="00F41DC2">
        <w:rPr>
          <w:rFonts w:eastAsia="宋体"/>
          <w:bCs/>
          <w:szCs w:val="20"/>
          <w:lang w:eastAsia="zh-CN"/>
        </w:rPr>
        <w:t>Multiplexing HP UCI on LP PUSCH</w:t>
      </w:r>
    </w:p>
    <w:p w14:paraId="3C920CA5" w14:textId="7231BF08" w:rsidR="00F41DC2" w:rsidRPr="00F41DC2" w:rsidRDefault="00F41DC2" w:rsidP="00F41DC2">
      <w:pPr>
        <w:pStyle w:val="aff"/>
        <w:numPr>
          <w:ilvl w:val="0"/>
          <w:numId w:val="85"/>
        </w:numPr>
        <w:spacing w:afterLines="50" w:after="120" w:line="240" w:lineRule="auto"/>
        <w:ind w:left="714" w:hanging="357"/>
        <w:contextualSpacing w:val="0"/>
        <w:rPr>
          <w:rFonts w:eastAsia="宋体"/>
          <w:bCs/>
          <w:szCs w:val="20"/>
          <w:lang w:eastAsia="zh-CN"/>
        </w:rPr>
      </w:pPr>
      <w:r>
        <w:rPr>
          <w:rFonts w:eastAsia="宋体" w:hint="eastAsia"/>
          <w:bCs/>
          <w:szCs w:val="20"/>
          <w:lang w:eastAsia="zh-CN"/>
        </w:rPr>
        <w:t>F</w:t>
      </w:r>
      <w:r>
        <w:rPr>
          <w:rFonts w:eastAsia="宋体"/>
          <w:bCs/>
          <w:szCs w:val="20"/>
          <w:lang w:eastAsia="zh-CN"/>
        </w:rPr>
        <w:t>FS: Other cases.</w:t>
      </w:r>
    </w:p>
    <w:tbl>
      <w:tblPr>
        <w:tblStyle w:val="af8"/>
        <w:tblW w:w="0" w:type="auto"/>
        <w:tblLook w:val="04A0" w:firstRow="1" w:lastRow="0" w:firstColumn="1" w:lastColumn="0" w:noHBand="0" w:noVBand="1"/>
      </w:tblPr>
      <w:tblGrid>
        <w:gridCol w:w="1350"/>
        <w:gridCol w:w="7712"/>
      </w:tblGrid>
      <w:tr w:rsidR="00570E2B" w14:paraId="777EAEBD" w14:textId="77777777" w:rsidTr="00334B57">
        <w:tc>
          <w:tcPr>
            <w:tcW w:w="1271" w:type="dxa"/>
          </w:tcPr>
          <w:p w14:paraId="7BAF4CD9" w14:textId="5EC3A836" w:rsidR="00570E2B" w:rsidRDefault="00570E2B" w:rsidP="00570E2B">
            <w:pPr>
              <w:pStyle w:val="a0"/>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91" w:type="dxa"/>
          </w:tcPr>
          <w:p w14:paraId="0F241D24" w14:textId="3E47986C" w:rsidR="00570E2B" w:rsidRDefault="00570E2B" w:rsidP="00570E2B">
            <w:pPr>
              <w:pStyle w:val="a0"/>
              <w:spacing w:after="0"/>
              <w:rPr>
                <w:rFonts w:eastAsiaTheme="minorEastAsia"/>
                <w:lang w:eastAsia="zh-CN"/>
              </w:rPr>
            </w:pPr>
            <w:r>
              <w:rPr>
                <w:rFonts w:eastAsiaTheme="minorEastAsia"/>
                <w:lang w:eastAsia="zh-CN"/>
              </w:rPr>
              <w:t>Discussed for several meetings. Trade-off between “flexibility” and “</w:t>
            </w:r>
            <w:r w:rsidR="00C12010">
              <w:rPr>
                <w:rFonts w:eastAsiaTheme="minorEastAsia" w:hint="eastAsia"/>
                <w:lang w:eastAsia="zh-CN"/>
              </w:rPr>
              <w:t>RRC</w:t>
            </w:r>
            <w:r>
              <w:rPr>
                <w:rFonts w:eastAsiaTheme="minorEastAsia"/>
                <w:lang w:eastAsia="zh-CN"/>
              </w:rPr>
              <w:t xml:space="preserve"> overhead”. </w:t>
            </w:r>
            <w:r w:rsidR="00C12010">
              <w:rPr>
                <w:rFonts w:eastAsiaTheme="minorEastAsia"/>
                <w:lang w:eastAsia="zh-CN"/>
              </w:rPr>
              <w:t xml:space="preserve">Some companies questioned the necessity of separate configurations for LP-LP and HP-HP combinations. </w:t>
            </w:r>
            <w:r>
              <w:rPr>
                <w:rFonts w:eastAsiaTheme="minorEastAsia"/>
                <w:lang w:eastAsia="zh-CN"/>
              </w:rPr>
              <w:t xml:space="preserve">Related to RRC list. Suggested to first agree on </w:t>
            </w:r>
            <w:r w:rsidR="00C12010">
              <w:rPr>
                <w:rFonts w:eastAsiaTheme="minorEastAsia"/>
                <w:lang w:eastAsia="zh-CN"/>
              </w:rPr>
              <w:t>HP-LP and LP-HP configurations for progress</w:t>
            </w:r>
            <w:r>
              <w:rPr>
                <w:rFonts w:eastAsiaTheme="minorEastAsia"/>
                <w:lang w:eastAsia="zh-CN"/>
              </w:rPr>
              <w:t>.</w:t>
            </w:r>
          </w:p>
        </w:tc>
      </w:tr>
      <w:tr w:rsidR="00570E2B" w14:paraId="334DD146" w14:textId="77777777" w:rsidTr="00334B57">
        <w:tc>
          <w:tcPr>
            <w:tcW w:w="1271" w:type="dxa"/>
          </w:tcPr>
          <w:p w14:paraId="1BD85E76" w14:textId="5E291111" w:rsidR="00570E2B" w:rsidRDefault="00570E2B" w:rsidP="00334B57">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56AC83EC" w14:textId="6B339953" w:rsidR="00570E2B" w:rsidRDefault="00A30A67" w:rsidP="00334B57">
            <w:pPr>
              <w:pStyle w:val="a0"/>
              <w:spacing w:after="0"/>
              <w:rPr>
                <w:rFonts w:eastAsiaTheme="minorEastAsia"/>
                <w:lang w:eastAsia="zh-CN"/>
              </w:rPr>
            </w:pPr>
            <w:r>
              <w:rPr>
                <w:rFonts w:eastAsiaTheme="minorEastAsia" w:hint="eastAsia"/>
                <w:lang w:eastAsia="zh-CN"/>
              </w:rPr>
              <w:t>H</w:t>
            </w:r>
            <w:r>
              <w:rPr>
                <w:rFonts w:eastAsiaTheme="minorEastAsia"/>
                <w:lang w:eastAsia="zh-CN"/>
              </w:rPr>
              <w:t>uawei/</w:t>
            </w:r>
            <w:proofErr w:type="spellStart"/>
            <w:r>
              <w:rPr>
                <w:rFonts w:eastAsiaTheme="minorEastAsia"/>
                <w:lang w:eastAsia="zh-CN"/>
              </w:rPr>
              <w:t>Hisi</w:t>
            </w:r>
            <w:proofErr w:type="spellEnd"/>
            <w:r>
              <w:rPr>
                <w:rFonts w:eastAsiaTheme="minorEastAsia"/>
                <w:lang w:eastAsia="zh-CN"/>
              </w:rPr>
              <w:t xml:space="preserve"> (though we think we can try a bigger step for supporting 4 sets which is preferred by a vast majority)</w:t>
            </w:r>
            <w:r w:rsidR="009A3DA0">
              <w:rPr>
                <w:rFonts w:eastAsiaTheme="minorEastAsia"/>
                <w:lang w:eastAsia="zh-CN"/>
              </w:rPr>
              <w:t>, Lenovo/Motorola Mobility</w:t>
            </w:r>
            <w:r w:rsidR="002F3E92">
              <w:rPr>
                <w:rFonts w:eastAsiaTheme="minorEastAsia"/>
                <w:lang w:eastAsia="zh-CN"/>
              </w:rPr>
              <w:t>, Sharp (should it be at least 3 sets with 1 set for UCI on the PUSCH of the same priority?)</w:t>
            </w:r>
            <w:r w:rsidR="00637589">
              <w:rPr>
                <w:rFonts w:eastAsiaTheme="minorEastAsia"/>
                <w:lang w:eastAsia="zh-CN"/>
              </w:rPr>
              <w:t>, InterDigital</w:t>
            </w:r>
            <w:r w:rsidR="00DF726A">
              <w:rPr>
                <w:rFonts w:eastAsiaTheme="minorEastAsia"/>
                <w:lang w:eastAsia="zh-CN"/>
              </w:rPr>
              <w:t>, Panasonic</w:t>
            </w:r>
            <w:r w:rsidR="00867F63">
              <w:rPr>
                <w:rFonts w:eastAsiaTheme="minorEastAsia"/>
                <w:lang w:eastAsia="zh-CN"/>
              </w:rPr>
              <w:t>, LG, DOCOMO (@Sony since beta-offset for other cases is FFS in the proposal, the concern seems to be resolved.)</w:t>
            </w:r>
            <w:r w:rsidR="00347F46">
              <w:rPr>
                <w:rFonts w:eastAsiaTheme="minorEastAsia"/>
                <w:lang w:eastAsia="zh-CN"/>
              </w:rPr>
              <w:t>, TCL</w:t>
            </w:r>
            <w:r w:rsidR="00533F57">
              <w:rPr>
                <w:rFonts w:eastAsiaTheme="minorEastAsia"/>
                <w:lang w:eastAsia="zh-CN"/>
              </w:rPr>
              <w:t>, ZTE</w:t>
            </w:r>
            <w:r w:rsidR="009B67C4">
              <w:rPr>
                <w:rFonts w:eastAsiaTheme="minorEastAsia"/>
                <w:lang w:eastAsia="zh-CN"/>
              </w:rPr>
              <w:t>, NEC</w:t>
            </w:r>
          </w:p>
        </w:tc>
      </w:tr>
      <w:tr w:rsidR="00F41DC2" w14:paraId="2E6436CE" w14:textId="77777777" w:rsidTr="00334B57">
        <w:tc>
          <w:tcPr>
            <w:tcW w:w="1271" w:type="dxa"/>
          </w:tcPr>
          <w:p w14:paraId="52027F7F" w14:textId="77777777" w:rsidR="00F41DC2" w:rsidRDefault="00F41DC2" w:rsidP="00334B57">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44E20846" w14:textId="11637A02" w:rsidR="00F41DC2" w:rsidRDefault="00521BA1" w:rsidP="00334B57">
            <w:pPr>
              <w:pStyle w:val="a0"/>
              <w:spacing w:after="0"/>
              <w:rPr>
                <w:rFonts w:eastAsiaTheme="minorEastAsia"/>
                <w:lang w:eastAsia="zh-CN"/>
              </w:rPr>
            </w:pPr>
            <w:r>
              <w:rPr>
                <w:rFonts w:eastAsiaTheme="minorEastAsia"/>
                <w:lang w:eastAsia="zh-CN"/>
              </w:rPr>
              <w:t>Apple</w:t>
            </w:r>
          </w:p>
        </w:tc>
      </w:tr>
      <w:tr w:rsidR="00F41DC2" w14:paraId="7CBFF908" w14:textId="77777777" w:rsidTr="00334B57">
        <w:tc>
          <w:tcPr>
            <w:tcW w:w="1271" w:type="dxa"/>
            <w:shd w:val="clear" w:color="auto" w:fill="D9D9D9" w:themeFill="background1" w:themeFillShade="D9"/>
          </w:tcPr>
          <w:p w14:paraId="55973A5A" w14:textId="77777777" w:rsidR="00F41DC2" w:rsidRDefault="00F41DC2" w:rsidP="00334B57">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25A66D68" w14:textId="77777777" w:rsidR="00F41DC2" w:rsidRDefault="00F41DC2" w:rsidP="00334B57">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41DC2" w14:paraId="2DBB3459" w14:textId="77777777" w:rsidTr="00334B57">
        <w:tc>
          <w:tcPr>
            <w:tcW w:w="1271" w:type="dxa"/>
          </w:tcPr>
          <w:p w14:paraId="6BC1A855" w14:textId="36EEA4F6" w:rsidR="00F41DC2" w:rsidRDefault="006B4E76" w:rsidP="00334B57">
            <w:pPr>
              <w:pStyle w:val="a0"/>
              <w:spacing w:after="0"/>
              <w:rPr>
                <w:rFonts w:eastAsiaTheme="minorEastAsia"/>
                <w:lang w:eastAsia="zh-CN"/>
              </w:rPr>
            </w:pPr>
            <w:r>
              <w:rPr>
                <w:rFonts w:eastAsiaTheme="minorEastAsia"/>
                <w:lang w:eastAsia="zh-CN"/>
              </w:rPr>
              <w:t>Sony</w:t>
            </w:r>
          </w:p>
        </w:tc>
        <w:tc>
          <w:tcPr>
            <w:tcW w:w="7791" w:type="dxa"/>
          </w:tcPr>
          <w:p w14:paraId="7F63AB9A" w14:textId="1C0E8822" w:rsidR="00F41DC2" w:rsidRDefault="006B4E76" w:rsidP="00334B57">
            <w:pPr>
              <w:pStyle w:val="a0"/>
              <w:spacing w:after="0"/>
              <w:rPr>
                <w:rFonts w:eastAsiaTheme="minorEastAsia"/>
                <w:lang w:eastAsia="zh-CN"/>
              </w:rPr>
            </w:pPr>
            <w:r>
              <w:rPr>
                <w:rFonts w:eastAsiaTheme="minorEastAsia"/>
                <w:lang w:eastAsia="zh-CN"/>
              </w:rPr>
              <w:t>We can only agree to this if we are going to discuss remaining two beta offsets.</w:t>
            </w:r>
          </w:p>
        </w:tc>
      </w:tr>
      <w:tr w:rsidR="00F41DC2" w14:paraId="0E28587C" w14:textId="77777777" w:rsidTr="00334B57">
        <w:tc>
          <w:tcPr>
            <w:tcW w:w="1271" w:type="dxa"/>
          </w:tcPr>
          <w:p w14:paraId="01D4087D" w14:textId="4F5950F6" w:rsidR="00F41DC2" w:rsidRDefault="00521BA1" w:rsidP="00334B57">
            <w:pPr>
              <w:pStyle w:val="a0"/>
              <w:spacing w:after="0"/>
              <w:rPr>
                <w:rFonts w:eastAsiaTheme="minorEastAsia"/>
                <w:lang w:eastAsia="zh-CN"/>
              </w:rPr>
            </w:pPr>
            <w:r>
              <w:rPr>
                <w:rFonts w:eastAsiaTheme="minorEastAsia"/>
                <w:lang w:eastAsia="zh-CN"/>
              </w:rPr>
              <w:t>Apple</w:t>
            </w:r>
          </w:p>
        </w:tc>
        <w:tc>
          <w:tcPr>
            <w:tcW w:w="7791" w:type="dxa"/>
          </w:tcPr>
          <w:p w14:paraId="3E5641D5" w14:textId="1F22C086" w:rsidR="00F41DC2" w:rsidRDefault="00521BA1" w:rsidP="00334B57">
            <w:pPr>
              <w:pStyle w:val="a0"/>
              <w:spacing w:after="0"/>
              <w:rPr>
                <w:rFonts w:eastAsiaTheme="minorEastAsia"/>
                <w:lang w:eastAsia="zh-CN"/>
              </w:rPr>
            </w:pPr>
            <w:r>
              <w:rPr>
                <w:rFonts w:eastAsiaTheme="minorEastAsia"/>
                <w:lang w:eastAsia="zh-CN"/>
              </w:rPr>
              <w:t>We feel the more fundamental issues such as the supported combinations should be settled first to treat beta offsets design.</w:t>
            </w:r>
          </w:p>
        </w:tc>
      </w:tr>
      <w:tr w:rsidR="00F41DC2" w14:paraId="4F8B28C4" w14:textId="77777777" w:rsidTr="00334B57">
        <w:tc>
          <w:tcPr>
            <w:tcW w:w="1271" w:type="dxa"/>
          </w:tcPr>
          <w:p w14:paraId="3CD737D5" w14:textId="7CF5D521" w:rsidR="00F41DC2" w:rsidRDefault="00F41DC2" w:rsidP="00334B57">
            <w:pPr>
              <w:pStyle w:val="a0"/>
              <w:spacing w:after="0"/>
              <w:rPr>
                <w:rFonts w:eastAsiaTheme="minorEastAsia"/>
                <w:lang w:eastAsia="ko-KR"/>
              </w:rPr>
            </w:pPr>
          </w:p>
        </w:tc>
        <w:tc>
          <w:tcPr>
            <w:tcW w:w="7791" w:type="dxa"/>
          </w:tcPr>
          <w:p w14:paraId="2785B55B" w14:textId="6DD4C394" w:rsidR="00334B57" w:rsidRDefault="00334B57" w:rsidP="00334B57">
            <w:pPr>
              <w:pStyle w:val="a0"/>
              <w:spacing w:after="0"/>
              <w:rPr>
                <w:rFonts w:eastAsiaTheme="minorEastAsia"/>
                <w:lang w:eastAsia="ko-KR"/>
              </w:rPr>
            </w:pPr>
          </w:p>
        </w:tc>
      </w:tr>
    </w:tbl>
    <w:p w14:paraId="28A7D6B3" w14:textId="77777777" w:rsidR="00F41DC2" w:rsidRPr="00334B57" w:rsidRDefault="00F41DC2" w:rsidP="00F41DC2">
      <w:pPr>
        <w:pStyle w:val="a0"/>
        <w:rPr>
          <w:rFonts w:eastAsiaTheme="minorEastAsia"/>
          <w:lang w:eastAsia="zh-CN"/>
        </w:rPr>
      </w:pPr>
    </w:p>
    <w:p w14:paraId="1BFA8433" w14:textId="6FADCDB1" w:rsidR="008A6EBD" w:rsidRDefault="008A6EBD" w:rsidP="008A6EBD">
      <w:pPr>
        <w:spacing w:afterLines="50" w:after="120"/>
        <w:rPr>
          <w:rFonts w:eastAsia="宋体"/>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3</w:t>
      </w:r>
      <w:r w:rsidRPr="002459E1">
        <w:rPr>
          <w:rFonts w:eastAsiaTheme="minorEastAsia"/>
          <w:highlight w:val="yellow"/>
          <w:lang w:eastAsia="zh-CN"/>
        </w:rPr>
        <w:t>:</w:t>
      </w:r>
    </w:p>
    <w:p w14:paraId="74AE5C2F" w14:textId="77777777" w:rsidR="008A6EBD" w:rsidRDefault="008A6EBD" w:rsidP="008A6EBD">
      <w:pPr>
        <w:spacing w:after="0" w:line="240" w:lineRule="auto"/>
        <w:rPr>
          <w:rFonts w:eastAsia="微软雅黑"/>
          <w:sz w:val="21"/>
          <w:szCs w:val="21"/>
          <w:lang w:eastAsia="zh-CN"/>
        </w:rPr>
      </w:pPr>
      <w:r>
        <w:rPr>
          <w:rFonts w:eastAsia="微软雅黑"/>
        </w:rPr>
        <w:t>For multiplexing a</w:t>
      </w:r>
      <w:r>
        <w:rPr>
          <w:rFonts w:eastAsia="微软雅黑" w:hint="eastAsia"/>
          <w:lang w:eastAsia="zh-CN"/>
        </w:rPr>
        <w:t xml:space="preserve"> </w:t>
      </w:r>
      <w:r>
        <w:rPr>
          <w:rFonts w:eastAsia="微软雅黑"/>
        </w:rPr>
        <w:t>HARQ-ACK into a PU</w:t>
      </w:r>
      <w:r>
        <w:rPr>
          <w:rFonts w:eastAsia="微软雅黑" w:hint="eastAsia"/>
          <w:lang w:eastAsia="zh-CN"/>
        </w:rPr>
        <w:t>S</w:t>
      </w:r>
      <w:r>
        <w:rPr>
          <w:rFonts w:eastAsia="微软雅黑"/>
        </w:rPr>
        <w:t>CH</w:t>
      </w:r>
      <w:r>
        <w:rPr>
          <w:rFonts w:eastAsia="微软雅黑" w:hint="eastAsia"/>
          <w:lang w:eastAsia="zh-CN"/>
        </w:rPr>
        <w:t xml:space="preserve"> with different priorities</w:t>
      </w:r>
      <w:r>
        <w:rPr>
          <w:rFonts w:eastAsia="微软雅黑"/>
        </w:rPr>
        <w:t xml:space="preserve">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for gNB to enable/disable the multiplexing</w:t>
      </w:r>
      <w:r>
        <w:rPr>
          <w:rFonts w:eastAsia="微软雅黑" w:hint="eastAsia"/>
          <w:lang w:eastAsia="zh-CN"/>
        </w:rPr>
        <w:t>.</w:t>
      </w:r>
    </w:p>
    <w:p w14:paraId="60137819" w14:textId="77777777" w:rsidR="008A6EBD" w:rsidRDefault="008A6EBD" w:rsidP="008A6EBD">
      <w:pPr>
        <w:pStyle w:val="aff"/>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w:t>
      </w:r>
      <w:r>
        <w:rPr>
          <w:rFonts w:eastAsia="微软雅黑" w:hint="eastAsia"/>
          <w:lang w:eastAsia="zh-CN"/>
        </w:rPr>
        <w:t xml:space="preserve"> dynamic</w:t>
      </w:r>
      <w:r>
        <w:rPr>
          <w:rFonts w:eastAsia="微软雅黑"/>
        </w:rPr>
        <w:t xml:space="preserve"> mechanism, e.g. DCI indication, beta_offset=0</w:t>
      </w:r>
    </w:p>
    <w:p w14:paraId="65F34F31" w14:textId="77777777" w:rsidR="008A6EBD" w:rsidRDefault="008A6EBD" w:rsidP="008A6EBD">
      <w:pPr>
        <w:pStyle w:val="aff"/>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7D8B4C6D" w14:textId="3CE45D80" w:rsidR="00F41DC2" w:rsidRPr="008A6EBD" w:rsidRDefault="008A6EBD" w:rsidP="002459E1">
      <w:pPr>
        <w:pStyle w:val="aff"/>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tbl>
      <w:tblPr>
        <w:tblStyle w:val="af8"/>
        <w:tblW w:w="0" w:type="auto"/>
        <w:tblLook w:val="04A0" w:firstRow="1" w:lastRow="0" w:firstColumn="1" w:lastColumn="0" w:noHBand="0" w:noVBand="1"/>
      </w:tblPr>
      <w:tblGrid>
        <w:gridCol w:w="1627"/>
        <w:gridCol w:w="7435"/>
      </w:tblGrid>
      <w:tr w:rsidR="00570E2B" w14:paraId="5B14676F" w14:textId="77777777" w:rsidTr="00485274">
        <w:tc>
          <w:tcPr>
            <w:tcW w:w="1350" w:type="dxa"/>
            <w:shd w:val="clear" w:color="auto" w:fill="D9D9D9" w:themeFill="background1" w:themeFillShade="D9"/>
          </w:tcPr>
          <w:p w14:paraId="0CA0BEA4" w14:textId="00595A6E" w:rsidR="00570E2B" w:rsidRDefault="00570E2B" w:rsidP="00570E2B">
            <w:pPr>
              <w:pStyle w:val="a0"/>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12" w:type="dxa"/>
            <w:shd w:val="clear" w:color="auto" w:fill="D9D9D9" w:themeFill="background1" w:themeFillShade="D9"/>
          </w:tcPr>
          <w:p w14:paraId="0DBE5D77" w14:textId="282DB537" w:rsidR="00570E2B" w:rsidRDefault="00570E2B" w:rsidP="00570E2B">
            <w:pPr>
              <w:pStyle w:val="a0"/>
              <w:spacing w:after="0"/>
              <w:rPr>
                <w:rFonts w:eastAsiaTheme="minorEastAsia"/>
                <w:lang w:eastAsia="zh-CN"/>
              </w:rPr>
            </w:pPr>
            <w:r>
              <w:rPr>
                <w:rFonts w:eastAsiaTheme="minorEastAsia"/>
                <w:lang w:eastAsia="zh-CN"/>
              </w:rPr>
              <w:t>Discussed for several meetings. Trade-off between “flexibility” and “DCI overhead”. Related to RRC list. Suggested to first agree on the RRC part. Dynamic part can be further discussed in next meeting.</w:t>
            </w:r>
          </w:p>
        </w:tc>
      </w:tr>
      <w:tr w:rsidR="00570E2B" w14:paraId="1E87CB73" w14:textId="77777777" w:rsidTr="00485274">
        <w:tc>
          <w:tcPr>
            <w:tcW w:w="1350" w:type="dxa"/>
          </w:tcPr>
          <w:p w14:paraId="73AD0036" w14:textId="08CE9784" w:rsidR="00570E2B" w:rsidRDefault="00570E2B" w:rsidP="00334B57">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12" w:type="dxa"/>
          </w:tcPr>
          <w:p w14:paraId="4EEE1426" w14:textId="16308AD2" w:rsidR="00570E2B" w:rsidRDefault="00A30A67" w:rsidP="00334B57">
            <w:pPr>
              <w:pStyle w:val="a0"/>
              <w:spacing w:after="0"/>
              <w:rPr>
                <w:rFonts w:eastAsiaTheme="minorEastAsia"/>
                <w:lang w:eastAsia="zh-CN"/>
              </w:rPr>
            </w:pPr>
            <w:r>
              <w:rPr>
                <w:rFonts w:eastAsiaTheme="minorEastAsia" w:hint="eastAsia"/>
                <w:lang w:eastAsia="zh-CN"/>
              </w:rPr>
              <w:t>H</w:t>
            </w:r>
            <w:r>
              <w:rPr>
                <w:rFonts w:eastAsiaTheme="minorEastAsia"/>
                <w:lang w:eastAsia="zh-CN"/>
              </w:rPr>
              <w:t>uawei/</w:t>
            </w:r>
            <w:proofErr w:type="spellStart"/>
            <w:r>
              <w:rPr>
                <w:rFonts w:eastAsiaTheme="minorEastAsia"/>
                <w:lang w:eastAsia="zh-CN"/>
              </w:rPr>
              <w:t>Hisi</w:t>
            </w:r>
            <w:proofErr w:type="spellEnd"/>
            <w:r>
              <w:rPr>
                <w:rFonts w:eastAsiaTheme="minorEastAsia"/>
                <w:lang w:eastAsia="zh-CN"/>
              </w:rPr>
              <w:t>,</w:t>
            </w:r>
            <w:r w:rsidR="00986612">
              <w:rPr>
                <w:rFonts w:eastAsiaTheme="minorEastAsia"/>
                <w:lang w:eastAsia="zh-CN"/>
              </w:rPr>
              <w:t xml:space="preserve"> Lenovo/Motorola Mobility</w:t>
            </w:r>
            <w:r w:rsidR="002F3E92">
              <w:rPr>
                <w:rFonts w:eastAsiaTheme="minorEastAsia"/>
                <w:lang w:eastAsia="zh-CN"/>
              </w:rPr>
              <w:t>, Sharp</w:t>
            </w:r>
            <w:r w:rsidR="00637589">
              <w:rPr>
                <w:rFonts w:eastAsiaTheme="minorEastAsia"/>
                <w:lang w:eastAsia="zh-CN"/>
              </w:rPr>
              <w:t>, InterDigital</w:t>
            </w:r>
            <w:r w:rsidR="00DF726A">
              <w:rPr>
                <w:rFonts w:eastAsiaTheme="minorEastAsia"/>
                <w:lang w:eastAsia="zh-CN"/>
              </w:rPr>
              <w:t>, Panasonic (Lenovo’s update is OK)</w:t>
            </w:r>
            <w:r w:rsidR="00334B57">
              <w:rPr>
                <w:rFonts w:eastAsiaTheme="minorEastAsia"/>
                <w:lang w:eastAsia="zh-CN"/>
              </w:rPr>
              <w:t>, LG</w:t>
            </w:r>
            <w:r w:rsidR="00867F63">
              <w:rPr>
                <w:rFonts w:eastAsiaTheme="minorEastAsia"/>
                <w:lang w:eastAsia="zh-CN"/>
              </w:rPr>
              <w:t>, DOCOMO (Lenovo’s update is OK)</w:t>
            </w:r>
            <w:r w:rsidR="00347F46">
              <w:rPr>
                <w:rFonts w:eastAsiaTheme="minorEastAsia"/>
                <w:lang w:eastAsia="zh-CN"/>
              </w:rPr>
              <w:t>, TCL</w:t>
            </w:r>
            <w:r w:rsidR="009B67C4">
              <w:rPr>
                <w:rFonts w:eastAsiaTheme="minorEastAsia"/>
                <w:lang w:eastAsia="zh-CN"/>
              </w:rPr>
              <w:t>, NEC</w:t>
            </w:r>
          </w:p>
        </w:tc>
      </w:tr>
      <w:tr w:rsidR="008A6EBD" w14:paraId="0E0A16F1" w14:textId="77777777" w:rsidTr="00485274">
        <w:tc>
          <w:tcPr>
            <w:tcW w:w="1350" w:type="dxa"/>
          </w:tcPr>
          <w:p w14:paraId="38D0F8EC" w14:textId="77777777" w:rsidR="008A6EBD" w:rsidRDefault="008A6EBD" w:rsidP="00334B57">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12" w:type="dxa"/>
          </w:tcPr>
          <w:p w14:paraId="43EA4948" w14:textId="00C86599" w:rsidR="008A6EBD" w:rsidRDefault="0041316B" w:rsidP="00334B57">
            <w:pPr>
              <w:pStyle w:val="a0"/>
              <w:spacing w:after="0"/>
              <w:rPr>
                <w:rFonts w:eastAsiaTheme="minorEastAsia"/>
                <w:lang w:eastAsia="zh-CN"/>
              </w:rPr>
            </w:pPr>
            <w:r>
              <w:rPr>
                <w:rFonts w:eastAsiaTheme="minorEastAsia"/>
                <w:lang w:eastAsia="zh-CN"/>
              </w:rPr>
              <w:t>Sony</w:t>
            </w:r>
          </w:p>
        </w:tc>
      </w:tr>
      <w:tr w:rsidR="008A6EBD" w14:paraId="2FBCBFB7" w14:textId="77777777" w:rsidTr="00485274">
        <w:tc>
          <w:tcPr>
            <w:tcW w:w="1350" w:type="dxa"/>
            <w:shd w:val="clear" w:color="auto" w:fill="D9D9D9" w:themeFill="background1" w:themeFillShade="D9"/>
          </w:tcPr>
          <w:p w14:paraId="341ECF7A" w14:textId="77777777" w:rsidR="008A6EBD" w:rsidRDefault="008A6EBD" w:rsidP="00334B57">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12" w:type="dxa"/>
            <w:shd w:val="clear" w:color="auto" w:fill="D9D9D9" w:themeFill="background1" w:themeFillShade="D9"/>
          </w:tcPr>
          <w:p w14:paraId="1D0A5071" w14:textId="77777777" w:rsidR="008A6EBD" w:rsidRDefault="008A6EBD" w:rsidP="00334B57">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A6EBD" w14:paraId="6E1253FF" w14:textId="77777777" w:rsidTr="00485274">
        <w:tc>
          <w:tcPr>
            <w:tcW w:w="1350" w:type="dxa"/>
          </w:tcPr>
          <w:p w14:paraId="77139FF3" w14:textId="3F874ACC" w:rsidR="008A6EBD" w:rsidRDefault="006B4E76" w:rsidP="00334B57">
            <w:pPr>
              <w:pStyle w:val="a0"/>
              <w:spacing w:after="0"/>
              <w:rPr>
                <w:rFonts w:eastAsiaTheme="minorEastAsia"/>
                <w:lang w:eastAsia="zh-CN"/>
              </w:rPr>
            </w:pPr>
            <w:r>
              <w:rPr>
                <w:rFonts w:eastAsiaTheme="minorEastAsia"/>
                <w:lang w:eastAsia="zh-CN"/>
              </w:rPr>
              <w:t>Sony</w:t>
            </w:r>
          </w:p>
        </w:tc>
        <w:tc>
          <w:tcPr>
            <w:tcW w:w="7712" w:type="dxa"/>
          </w:tcPr>
          <w:p w14:paraId="46EC30A0" w14:textId="653C4583" w:rsidR="008A6EBD" w:rsidRDefault="006B4E76" w:rsidP="00334B57">
            <w:pPr>
              <w:pStyle w:val="a0"/>
              <w:spacing w:after="0"/>
              <w:rPr>
                <w:rFonts w:eastAsiaTheme="minorEastAsia"/>
                <w:lang w:eastAsia="zh-CN"/>
              </w:rPr>
            </w:pPr>
            <w:r>
              <w:rPr>
                <w:rFonts w:eastAsiaTheme="minorEastAsia"/>
                <w:lang w:eastAsia="zh-CN"/>
              </w:rPr>
              <w:t>RRC configuration is required even if DCI indicator is used.  It is unclear what we are agreeing here.</w:t>
            </w:r>
          </w:p>
        </w:tc>
      </w:tr>
      <w:tr w:rsidR="00485274" w14:paraId="1C0192D2" w14:textId="77777777" w:rsidTr="00485274">
        <w:tc>
          <w:tcPr>
            <w:tcW w:w="1350" w:type="dxa"/>
          </w:tcPr>
          <w:p w14:paraId="502D50BA" w14:textId="64167D7C" w:rsidR="00485274" w:rsidRDefault="00485274" w:rsidP="00485274">
            <w:pPr>
              <w:pStyle w:val="a0"/>
              <w:spacing w:after="0"/>
              <w:rPr>
                <w:rFonts w:eastAsiaTheme="minorEastAsia"/>
                <w:lang w:eastAsia="zh-CN"/>
              </w:rPr>
            </w:pPr>
            <w:r>
              <w:rPr>
                <w:rFonts w:eastAsiaTheme="minorEastAsia"/>
                <w:lang w:eastAsia="zh-CN"/>
              </w:rPr>
              <w:t>Lenovo/Motorola Mobility</w:t>
            </w:r>
          </w:p>
        </w:tc>
        <w:tc>
          <w:tcPr>
            <w:tcW w:w="7712" w:type="dxa"/>
          </w:tcPr>
          <w:p w14:paraId="4DD8F2EF" w14:textId="77777777" w:rsidR="00485274" w:rsidRDefault="00485274" w:rsidP="00485274">
            <w:pPr>
              <w:pStyle w:val="a0"/>
              <w:spacing w:after="0"/>
              <w:rPr>
                <w:rFonts w:eastAsiaTheme="minorEastAsia"/>
                <w:lang w:eastAsia="zh-CN"/>
              </w:rPr>
            </w:pPr>
            <w:r>
              <w:rPr>
                <w:rFonts w:eastAsiaTheme="minorEastAsia"/>
                <w:lang w:eastAsia="zh-CN"/>
              </w:rPr>
              <w:t>To address Sony’s concern, can modify the wording as follows:</w:t>
            </w:r>
          </w:p>
          <w:p w14:paraId="16ECA274" w14:textId="77777777" w:rsidR="00485274" w:rsidRPr="00BE09C6" w:rsidRDefault="00485274" w:rsidP="00485274">
            <w:pPr>
              <w:spacing w:after="0"/>
              <w:jc w:val="both"/>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3</w:t>
            </w:r>
            <w:r w:rsidRPr="002459E1">
              <w:rPr>
                <w:rFonts w:eastAsiaTheme="minorEastAsia"/>
                <w:highlight w:val="yellow"/>
                <w:lang w:eastAsia="zh-CN"/>
              </w:rPr>
              <w:t>:</w:t>
            </w:r>
          </w:p>
          <w:p w14:paraId="757EC968" w14:textId="1D356B51" w:rsidR="00485274" w:rsidRDefault="00485274" w:rsidP="00485274">
            <w:pPr>
              <w:pStyle w:val="a0"/>
              <w:spacing w:after="0"/>
              <w:rPr>
                <w:rFonts w:eastAsiaTheme="minorEastAsia"/>
                <w:lang w:eastAsia="zh-CN"/>
              </w:rPr>
            </w:pPr>
            <w:r w:rsidRPr="002D04B9">
              <w:rPr>
                <w:rFonts w:eastAsia="微软雅黑"/>
              </w:rPr>
              <w:t xml:space="preserve">For multiplexing a HARQ-ACK into a PUSCH with different priorities in R17, at least support RRC </w:t>
            </w:r>
            <w:r w:rsidRPr="00BE09C6">
              <w:rPr>
                <w:rFonts w:eastAsia="微软雅黑"/>
                <w:color w:val="FF0000"/>
              </w:rPr>
              <w:t>base</w:t>
            </w:r>
            <w:r>
              <w:rPr>
                <w:rFonts w:eastAsia="微软雅黑"/>
                <w:color w:val="FF0000"/>
              </w:rPr>
              <w:t xml:space="preserve">d </w:t>
            </w:r>
            <w:r w:rsidR="003A6F49">
              <w:rPr>
                <w:rFonts w:eastAsia="微软雅黑"/>
                <w:color w:val="FF0000"/>
              </w:rPr>
              <w:t xml:space="preserve">semi-static </w:t>
            </w:r>
            <w:r>
              <w:rPr>
                <w:rFonts w:eastAsia="微软雅黑"/>
                <w:color w:val="FF0000"/>
              </w:rPr>
              <w:t>enabling/disabling of multiplexing</w:t>
            </w:r>
            <w:r w:rsidRPr="002D04B9">
              <w:rPr>
                <w:rFonts w:eastAsia="微软雅黑"/>
              </w:rPr>
              <w:t xml:space="preserve"> </w:t>
            </w:r>
            <w:r w:rsidRPr="002D04B9">
              <w:rPr>
                <w:rFonts w:eastAsia="微软雅黑"/>
                <w:strike/>
                <w:color w:val="FF0000"/>
              </w:rPr>
              <w:t>configuration for gNB to enable/disable the multiplexing</w:t>
            </w:r>
            <w:r>
              <w:rPr>
                <w:rFonts w:eastAsia="微软雅黑"/>
                <w:strike/>
                <w:color w:val="FF0000"/>
              </w:rPr>
              <w:t>.</w:t>
            </w:r>
          </w:p>
        </w:tc>
      </w:tr>
      <w:tr w:rsidR="008A6EBD" w14:paraId="260CD034" w14:textId="77777777" w:rsidTr="00485274">
        <w:tc>
          <w:tcPr>
            <w:tcW w:w="1350" w:type="dxa"/>
          </w:tcPr>
          <w:p w14:paraId="036A3578" w14:textId="77777777" w:rsidR="008A6EBD" w:rsidRDefault="008A6EBD" w:rsidP="00334B57">
            <w:pPr>
              <w:pStyle w:val="a0"/>
              <w:spacing w:after="0"/>
              <w:rPr>
                <w:rFonts w:eastAsiaTheme="minorEastAsia"/>
                <w:lang w:eastAsia="zh-CN"/>
              </w:rPr>
            </w:pPr>
          </w:p>
        </w:tc>
        <w:tc>
          <w:tcPr>
            <w:tcW w:w="7712" w:type="dxa"/>
          </w:tcPr>
          <w:p w14:paraId="1C91F265" w14:textId="77777777" w:rsidR="008A6EBD" w:rsidRDefault="008A6EBD" w:rsidP="00334B57">
            <w:pPr>
              <w:pStyle w:val="a0"/>
              <w:spacing w:after="0"/>
              <w:rPr>
                <w:rFonts w:eastAsiaTheme="minorEastAsia"/>
                <w:lang w:eastAsia="zh-CN"/>
              </w:rPr>
            </w:pPr>
          </w:p>
        </w:tc>
      </w:tr>
    </w:tbl>
    <w:p w14:paraId="2816C56D" w14:textId="28C6965A" w:rsidR="008A6EBD" w:rsidRDefault="008A6EBD" w:rsidP="002459E1">
      <w:pPr>
        <w:pStyle w:val="a0"/>
        <w:rPr>
          <w:rFonts w:eastAsiaTheme="minorEastAsia"/>
          <w:lang w:eastAsia="zh-CN"/>
        </w:rPr>
      </w:pPr>
    </w:p>
    <w:p w14:paraId="6654469F" w14:textId="286DA220" w:rsidR="008A6EBD" w:rsidRPr="00D13220" w:rsidRDefault="008A6EBD" w:rsidP="008A6EBD">
      <w:pPr>
        <w:spacing w:afterLines="50" w:after="120"/>
        <w:rPr>
          <w:rFonts w:eastAsia="宋体"/>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6</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6582CF36" w14:textId="36872BE1" w:rsidR="008A6EBD" w:rsidRDefault="008A6EBD" w:rsidP="008A6EBD">
      <w:pPr>
        <w:pStyle w:val="a0"/>
        <w:rPr>
          <w:rFonts w:eastAsia="宋体"/>
          <w:bCs/>
          <w:color w:val="000000" w:themeColor="text1"/>
          <w:szCs w:val="20"/>
        </w:rPr>
      </w:pPr>
      <w:r w:rsidRPr="001967AB">
        <w:rPr>
          <w:rFonts w:eastAsia="宋体"/>
          <w:bCs/>
          <w:color w:val="000000" w:themeColor="text1"/>
          <w:szCs w:val="20"/>
        </w:rPr>
        <w:t xml:space="preserve">Simultaneous PUCCH/PUSCH transmission on the same </w:t>
      </w:r>
      <w:r w:rsidRPr="001967AB">
        <w:rPr>
          <w:rFonts w:eastAsia="宋体" w:hint="eastAsia"/>
          <w:bCs/>
          <w:color w:val="000000" w:themeColor="text1"/>
          <w:szCs w:val="20"/>
          <w:lang w:eastAsia="zh-CN"/>
        </w:rPr>
        <w:t>cell</w:t>
      </w:r>
      <w:r w:rsidRPr="001967AB">
        <w:rPr>
          <w:rFonts w:eastAsia="宋体"/>
          <w:bCs/>
          <w:color w:val="000000" w:themeColor="text1"/>
          <w:szCs w:val="20"/>
        </w:rPr>
        <w:t xml:space="preserve"> is not supported</w:t>
      </w:r>
      <w:r>
        <w:rPr>
          <w:rFonts w:eastAsia="宋体"/>
          <w:bCs/>
          <w:color w:val="000000" w:themeColor="text1"/>
          <w:szCs w:val="20"/>
        </w:rPr>
        <w:t xml:space="preserve"> </w:t>
      </w:r>
      <w:r>
        <w:rPr>
          <w:rFonts w:eastAsia="宋体" w:hint="eastAsia"/>
          <w:bCs/>
          <w:color w:val="000000" w:themeColor="text1"/>
          <w:szCs w:val="20"/>
          <w:lang w:eastAsia="zh-CN"/>
        </w:rPr>
        <w:t>in</w:t>
      </w:r>
      <w:r>
        <w:rPr>
          <w:rFonts w:eastAsia="宋体"/>
          <w:bCs/>
          <w:color w:val="000000" w:themeColor="text1"/>
          <w:szCs w:val="20"/>
        </w:rPr>
        <w:t xml:space="preserve"> Rel-17</w:t>
      </w:r>
      <w:r w:rsidRPr="001967AB">
        <w:rPr>
          <w:rFonts w:eastAsia="宋体"/>
          <w:bCs/>
          <w:color w:val="000000" w:themeColor="text1"/>
          <w:szCs w:val="20"/>
        </w:rPr>
        <w:t>.</w:t>
      </w:r>
    </w:p>
    <w:tbl>
      <w:tblPr>
        <w:tblStyle w:val="af8"/>
        <w:tblW w:w="0" w:type="auto"/>
        <w:tblLook w:val="04A0" w:firstRow="1" w:lastRow="0" w:firstColumn="1" w:lastColumn="0" w:noHBand="0" w:noVBand="1"/>
      </w:tblPr>
      <w:tblGrid>
        <w:gridCol w:w="1350"/>
        <w:gridCol w:w="7712"/>
      </w:tblGrid>
      <w:tr w:rsidR="00C12010" w14:paraId="1B7BC47E" w14:textId="77777777" w:rsidTr="00C12010">
        <w:tc>
          <w:tcPr>
            <w:tcW w:w="1271" w:type="dxa"/>
            <w:shd w:val="clear" w:color="auto" w:fill="D9D9D9" w:themeFill="background1" w:themeFillShade="D9"/>
          </w:tcPr>
          <w:p w14:paraId="724E39BC" w14:textId="546BF319" w:rsidR="00C12010" w:rsidRDefault="00C12010" w:rsidP="00C12010">
            <w:pPr>
              <w:pStyle w:val="a0"/>
              <w:spacing w:after="0"/>
              <w:rPr>
                <w:rFonts w:eastAsiaTheme="minorEastAsia"/>
                <w:lang w:eastAsia="zh-CN"/>
              </w:rPr>
            </w:pPr>
            <w:r>
              <w:rPr>
                <w:rFonts w:eastAsiaTheme="minorEastAsia" w:hint="eastAsia"/>
                <w:lang w:eastAsia="zh-CN"/>
              </w:rPr>
              <w:lastRenderedPageBreak/>
              <w:t>F</w:t>
            </w:r>
            <w:r>
              <w:rPr>
                <w:rFonts w:eastAsiaTheme="minorEastAsia"/>
                <w:lang w:eastAsia="zh-CN"/>
              </w:rPr>
              <w:t>L’s consideration:</w:t>
            </w:r>
          </w:p>
        </w:tc>
        <w:tc>
          <w:tcPr>
            <w:tcW w:w="7791" w:type="dxa"/>
            <w:shd w:val="clear" w:color="auto" w:fill="D9D9D9" w:themeFill="background1" w:themeFillShade="D9"/>
          </w:tcPr>
          <w:p w14:paraId="3E09DD4E" w14:textId="18CF1B93" w:rsidR="00C12010" w:rsidRDefault="00C12010" w:rsidP="00C12010">
            <w:pPr>
              <w:pStyle w:val="a0"/>
              <w:spacing w:after="0"/>
              <w:rPr>
                <w:rFonts w:eastAsiaTheme="minorEastAsia"/>
                <w:lang w:eastAsia="zh-CN"/>
              </w:rPr>
            </w:pPr>
            <w:r>
              <w:rPr>
                <w:rFonts w:eastAsiaTheme="minorEastAsia"/>
                <w:lang w:eastAsia="zh-CN"/>
              </w:rPr>
              <w:t>Narrow down the scope to focus on area with more interests.</w:t>
            </w:r>
          </w:p>
        </w:tc>
      </w:tr>
      <w:tr w:rsidR="00C12010" w14:paraId="68584D51" w14:textId="77777777" w:rsidTr="00334B57">
        <w:tc>
          <w:tcPr>
            <w:tcW w:w="1271" w:type="dxa"/>
          </w:tcPr>
          <w:p w14:paraId="66A6202A" w14:textId="321A6429" w:rsidR="00C12010" w:rsidRDefault="00C12010" w:rsidP="00334B57">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0E2CD0F0" w14:textId="09A3330C" w:rsidR="00C12010" w:rsidRDefault="006B4E76" w:rsidP="00334B57">
            <w:pPr>
              <w:pStyle w:val="a0"/>
              <w:spacing w:after="0"/>
              <w:rPr>
                <w:rFonts w:eastAsiaTheme="minorEastAsia"/>
                <w:lang w:eastAsia="zh-CN"/>
              </w:rPr>
            </w:pPr>
            <w:r>
              <w:rPr>
                <w:rFonts w:eastAsiaTheme="minorEastAsia"/>
                <w:lang w:eastAsia="zh-CN"/>
              </w:rPr>
              <w:t>Sony</w:t>
            </w:r>
            <w:r w:rsidR="00EF0E62">
              <w:rPr>
                <w:rFonts w:eastAsiaTheme="minorEastAsia"/>
                <w:lang w:eastAsia="zh-CN"/>
              </w:rPr>
              <w:t>,</w:t>
            </w:r>
            <w:r w:rsidR="00EF0E62">
              <w:rPr>
                <w:rFonts w:eastAsiaTheme="minorEastAsia" w:hint="eastAsia"/>
                <w:lang w:eastAsia="zh-CN"/>
              </w:rPr>
              <w:t xml:space="preserve"> H</w:t>
            </w:r>
            <w:r w:rsidR="00EF0E62">
              <w:rPr>
                <w:rFonts w:eastAsiaTheme="minorEastAsia"/>
                <w:lang w:eastAsia="zh-CN"/>
              </w:rPr>
              <w:t>uawei/</w:t>
            </w:r>
            <w:proofErr w:type="spellStart"/>
            <w:r w:rsidR="00EF0E62">
              <w:rPr>
                <w:rFonts w:eastAsiaTheme="minorEastAsia"/>
                <w:lang w:eastAsia="zh-CN"/>
              </w:rPr>
              <w:t>Hisi</w:t>
            </w:r>
            <w:proofErr w:type="spellEnd"/>
            <w:r w:rsidR="00EF0E62">
              <w:rPr>
                <w:rFonts w:eastAsiaTheme="minorEastAsia"/>
                <w:lang w:eastAsia="zh-CN"/>
              </w:rPr>
              <w:t>,</w:t>
            </w:r>
            <w:r w:rsidR="00485274">
              <w:rPr>
                <w:rFonts w:eastAsiaTheme="minorEastAsia"/>
                <w:lang w:eastAsia="zh-CN"/>
              </w:rPr>
              <w:t xml:space="preserve"> Lenovo/Motorola Mobility</w:t>
            </w:r>
            <w:r w:rsidR="00521BA1">
              <w:rPr>
                <w:rFonts w:eastAsiaTheme="minorEastAsia"/>
                <w:lang w:eastAsia="zh-CN"/>
              </w:rPr>
              <w:t>, Apple</w:t>
            </w:r>
            <w:r w:rsidR="002F3E92">
              <w:rPr>
                <w:rFonts w:eastAsiaTheme="minorEastAsia"/>
                <w:lang w:eastAsia="zh-CN"/>
              </w:rPr>
              <w:t>, Sharp</w:t>
            </w:r>
            <w:r w:rsidR="00637589">
              <w:rPr>
                <w:rFonts w:eastAsiaTheme="minorEastAsia"/>
                <w:lang w:eastAsia="zh-CN"/>
              </w:rPr>
              <w:t>, InterDigital</w:t>
            </w:r>
            <w:r w:rsidR="00DF726A">
              <w:rPr>
                <w:rFonts w:eastAsiaTheme="minorEastAsia"/>
                <w:lang w:eastAsia="zh-CN"/>
              </w:rPr>
              <w:t>, Panasonic</w:t>
            </w:r>
            <w:r w:rsidR="00334B57">
              <w:rPr>
                <w:rFonts w:eastAsiaTheme="minorEastAsia"/>
                <w:lang w:eastAsia="zh-CN"/>
              </w:rPr>
              <w:t>, LG</w:t>
            </w:r>
            <w:r w:rsidR="00867F63">
              <w:rPr>
                <w:rFonts w:eastAsiaTheme="minorEastAsia"/>
                <w:lang w:eastAsia="zh-CN"/>
              </w:rPr>
              <w:t>, DOCOMO</w:t>
            </w:r>
            <w:r w:rsidR="00533F57">
              <w:rPr>
                <w:rFonts w:eastAsiaTheme="minorEastAsia"/>
                <w:lang w:eastAsia="zh-CN"/>
              </w:rPr>
              <w:t>, ZTE</w:t>
            </w:r>
            <w:r w:rsidR="009B67C4">
              <w:rPr>
                <w:rFonts w:eastAsiaTheme="minorEastAsia"/>
                <w:lang w:eastAsia="zh-CN"/>
              </w:rPr>
              <w:t>, NEC</w:t>
            </w:r>
          </w:p>
        </w:tc>
      </w:tr>
      <w:tr w:rsidR="008A6EBD" w14:paraId="403D1BD0" w14:textId="77777777" w:rsidTr="00334B57">
        <w:tc>
          <w:tcPr>
            <w:tcW w:w="1271" w:type="dxa"/>
          </w:tcPr>
          <w:p w14:paraId="762DD05D" w14:textId="77777777" w:rsidR="008A6EBD" w:rsidRDefault="008A6EBD" w:rsidP="00334B57">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569F81A3" w14:textId="77777777" w:rsidR="008A6EBD" w:rsidRDefault="008A6EBD" w:rsidP="00334B57">
            <w:pPr>
              <w:pStyle w:val="a0"/>
              <w:spacing w:after="0"/>
              <w:rPr>
                <w:rFonts w:eastAsiaTheme="minorEastAsia"/>
                <w:lang w:eastAsia="zh-CN"/>
              </w:rPr>
            </w:pPr>
          </w:p>
        </w:tc>
      </w:tr>
      <w:tr w:rsidR="008A6EBD" w14:paraId="50496992" w14:textId="77777777" w:rsidTr="00334B57">
        <w:tc>
          <w:tcPr>
            <w:tcW w:w="1271" w:type="dxa"/>
            <w:shd w:val="clear" w:color="auto" w:fill="D9D9D9" w:themeFill="background1" w:themeFillShade="D9"/>
          </w:tcPr>
          <w:p w14:paraId="0360CCFD" w14:textId="77777777" w:rsidR="008A6EBD" w:rsidRDefault="008A6EBD" w:rsidP="00334B57">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33A4B1E5" w14:textId="77777777" w:rsidR="008A6EBD" w:rsidRDefault="008A6EBD" w:rsidP="00334B57">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A6EBD" w14:paraId="1F725CA0" w14:textId="77777777" w:rsidTr="00334B57">
        <w:tc>
          <w:tcPr>
            <w:tcW w:w="1271" w:type="dxa"/>
          </w:tcPr>
          <w:p w14:paraId="2B63D58A" w14:textId="77777777" w:rsidR="008A6EBD" w:rsidRDefault="008A6EBD" w:rsidP="00334B57">
            <w:pPr>
              <w:pStyle w:val="a0"/>
              <w:spacing w:after="0"/>
              <w:rPr>
                <w:rFonts w:eastAsiaTheme="minorEastAsia"/>
                <w:lang w:eastAsia="zh-CN"/>
              </w:rPr>
            </w:pPr>
          </w:p>
        </w:tc>
        <w:tc>
          <w:tcPr>
            <w:tcW w:w="7791" w:type="dxa"/>
          </w:tcPr>
          <w:p w14:paraId="3003DE42" w14:textId="77777777" w:rsidR="008A6EBD" w:rsidRDefault="008A6EBD" w:rsidP="00334B57">
            <w:pPr>
              <w:pStyle w:val="a0"/>
              <w:spacing w:after="0"/>
              <w:rPr>
                <w:rFonts w:eastAsiaTheme="minorEastAsia"/>
                <w:lang w:eastAsia="zh-CN"/>
              </w:rPr>
            </w:pPr>
          </w:p>
        </w:tc>
      </w:tr>
      <w:tr w:rsidR="008A6EBD" w14:paraId="26096338" w14:textId="77777777" w:rsidTr="00334B57">
        <w:tc>
          <w:tcPr>
            <w:tcW w:w="1271" w:type="dxa"/>
          </w:tcPr>
          <w:p w14:paraId="01582704" w14:textId="77777777" w:rsidR="008A6EBD" w:rsidRDefault="008A6EBD" w:rsidP="00334B57">
            <w:pPr>
              <w:pStyle w:val="a0"/>
              <w:spacing w:after="0"/>
              <w:rPr>
                <w:rFonts w:eastAsiaTheme="minorEastAsia"/>
                <w:lang w:eastAsia="zh-CN"/>
              </w:rPr>
            </w:pPr>
          </w:p>
        </w:tc>
        <w:tc>
          <w:tcPr>
            <w:tcW w:w="7791" w:type="dxa"/>
          </w:tcPr>
          <w:p w14:paraId="2DDD8378" w14:textId="77777777" w:rsidR="008A6EBD" w:rsidRDefault="008A6EBD" w:rsidP="00334B57">
            <w:pPr>
              <w:pStyle w:val="a0"/>
              <w:spacing w:after="0"/>
              <w:rPr>
                <w:rFonts w:eastAsiaTheme="minorEastAsia"/>
                <w:lang w:eastAsia="zh-CN"/>
              </w:rPr>
            </w:pPr>
          </w:p>
        </w:tc>
      </w:tr>
      <w:tr w:rsidR="008A6EBD" w14:paraId="0E1E0703" w14:textId="77777777" w:rsidTr="00334B57">
        <w:tc>
          <w:tcPr>
            <w:tcW w:w="1271" w:type="dxa"/>
          </w:tcPr>
          <w:p w14:paraId="51302B67" w14:textId="77777777" w:rsidR="008A6EBD" w:rsidRDefault="008A6EBD" w:rsidP="00334B57">
            <w:pPr>
              <w:pStyle w:val="a0"/>
              <w:spacing w:after="0"/>
              <w:rPr>
                <w:rFonts w:eastAsiaTheme="minorEastAsia"/>
                <w:lang w:eastAsia="zh-CN"/>
              </w:rPr>
            </w:pPr>
          </w:p>
        </w:tc>
        <w:tc>
          <w:tcPr>
            <w:tcW w:w="7791" w:type="dxa"/>
          </w:tcPr>
          <w:p w14:paraId="3FFDFEA0" w14:textId="77777777" w:rsidR="008A6EBD" w:rsidRDefault="008A6EBD" w:rsidP="00334B57">
            <w:pPr>
              <w:pStyle w:val="a0"/>
              <w:spacing w:after="0"/>
              <w:rPr>
                <w:rFonts w:eastAsiaTheme="minorEastAsia"/>
                <w:lang w:eastAsia="zh-CN"/>
              </w:rPr>
            </w:pPr>
          </w:p>
        </w:tc>
      </w:tr>
    </w:tbl>
    <w:p w14:paraId="7AAB3658" w14:textId="77777777" w:rsidR="008A6EBD" w:rsidRPr="008A6EBD" w:rsidRDefault="008A6EBD" w:rsidP="008A6EBD">
      <w:pPr>
        <w:pStyle w:val="a0"/>
        <w:rPr>
          <w:rFonts w:eastAsiaTheme="minorEastAsia"/>
          <w:lang w:eastAsia="zh-CN"/>
        </w:rPr>
      </w:pPr>
    </w:p>
    <w:p w14:paraId="0D6A4C6A" w14:textId="43D688C3" w:rsidR="004A6E72" w:rsidRDefault="00764370">
      <w:pPr>
        <w:pStyle w:val="1"/>
        <w:numPr>
          <w:ilvl w:val="0"/>
          <w:numId w:val="1"/>
        </w:numPr>
        <w:tabs>
          <w:tab w:val="clear" w:pos="6946"/>
        </w:tabs>
        <w:autoSpaceDE w:val="0"/>
        <w:autoSpaceDN w:val="0"/>
        <w:adjustRightInd w:val="0"/>
        <w:snapToGrid w:val="0"/>
        <w:spacing w:after="120"/>
        <w:ind w:left="432" w:hanging="432"/>
        <w:rPr>
          <w:rFonts w:ascii="Arial" w:eastAsia="宋体" w:hAnsi="Arial"/>
          <w:kern w:val="0"/>
          <w:szCs w:val="28"/>
          <w:lang w:eastAsia="zh-CN"/>
        </w:rPr>
      </w:pPr>
      <w:r>
        <w:t>References</w:t>
      </w:r>
    </w:p>
    <w:p w14:paraId="42023894" w14:textId="65CEE35A" w:rsidR="004A6E72" w:rsidRDefault="00D7004E" w:rsidP="00F720A4">
      <w:pPr>
        <w:pStyle w:val="aff"/>
        <w:numPr>
          <w:ilvl w:val="0"/>
          <w:numId w:val="101"/>
        </w:numPr>
        <w:rPr>
          <w:rFonts w:eastAsiaTheme="minorEastAsia"/>
          <w:lang w:eastAsia="zh-CN"/>
        </w:rPr>
      </w:pPr>
      <w:hyperlink r:id="rId77" w:history="1">
        <w:r w:rsidR="00764370">
          <w:rPr>
            <w:rFonts w:eastAsiaTheme="minorEastAsia"/>
            <w:lang w:eastAsia="zh-CN"/>
          </w:rPr>
          <w:t>R1-2</w:t>
        </w:r>
        <w:r w:rsidR="00764370">
          <w:rPr>
            <w:rFonts w:eastAsiaTheme="minorEastAsia" w:hint="eastAsia"/>
            <w:lang w:eastAsia="zh-CN"/>
          </w:rPr>
          <w:t>1</w:t>
        </w:r>
        <w:r w:rsidR="00764370">
          <w:rPr>
            <w:rFonts w:eastAsiaTheme="minorEastAsia"/>
            <w:lang w:eastAsia="zh-CN"/>
          </w:rPr>
          <w:t>0</w:t>
        </w:r>
        <w:r w:rsidR="007950E3">
          <w:rPr>
            <w:rFonts w:eastAsiaTheme="minorEastAsia"/>
            <w:lang w:eastAsia="zh-CN"/>
          </w:rPr>
          <w:t>60</w:t>
        </w:r>
        <w:r w:rsidR="00764370">
          <w:rPr>
            <w:rFonts w:eastAsiaTheme="minorEastAsia"/>
            <w:lang w:eastAsia="zh-CN"/>
          </w:rPr>
          <w:t>6</w:t>
        </w:r>
        <w:r w:rsidR="007950E3">
          <w:rPr>
            <w:rFonts w:eastAsiaTheme="minorEastAsia"/>
            <w:lang w:eastAsia="zh-CN"/>
          </w:rPr>
          <w:t>3</w:t>
        </w:r>
      </w:hyperlink>
      <w:r w:rsidR="00764370">
        <w:rPr>
          <w:rFonts w:eastAsiaTheme="minorEastAsia"/>
          <w:lang w:eastAsia="zh-CN"/>
        </w:rPr>
        <w:tab/>
        <w:t>Summary#1 of email thread [10</w:t>
      </w:r>
      <w:r w:rsidR="007950E3">
        <w:rPr>
          <w:rFonts w:eastAsiaTheme="minorEastAsia"/>
          <w:lang w:eastAsia="zh-CN"/>
        </w:rPr>
        <w:t>5</w:t>
      </w:r>
      <w:r w:rsidR="00764370">
        <w:rPr>
          <w:rFonts w:eastAsiaTheme="minorEastAsia"/>
          <w:lang w:eastAsia="zh-CN"/>
        </w:rPr>
        <w:t>-e-NR-R17-IIoT_URLLC-04]</w:t>
      </w:r>
      <w:r w:rsidR="00764370">
        <w:rPr>
          <w:rFonts w:eastAsiaTheme="minorEastAsia"/>
          <w:lang w:eastAsia="zh-CN"/>
        </w:rPr>
        <w:tab/>
        <w:t xml:space="preserve">   </w:t>
      </w:r>
      <w:r w:rsidR="00764370">
        <w:rPr>
          <w:rFonts w:eastAsiaTheme="minorEastAsia" w:hint="eastAsia"/>
          <w:lang w:eastAsia="zh-CN"/>
        </w:rPr>
        <w:t>OPPO</w:t>
      </w:r>
    </w:p>
    <w:p w14:paraId="36C2A209" w14:textId="77777777" w:rsidR="00564E2A" w:rsidRDefault="00D7004E" w:rsidP="00F720A4">
      <w:pPr>
        <w:pStyle w:val="aff"/>
        <w:numPr>
          <w:ilvl w:val="0"/>
          <w:numId w:val="101"/>
        </w:numPr>
        <w:rPr>
          <w:lang w:eastAsia="x-none"/>
        </w:rPr>
      </w:pPr>
      <w:hyperlink r:id="rId78" w:history="1">
        <w:r w:rsidR="00564E2A">
          <w:rPr>
            <w:rStyle w:val="afc"/>
            <w:lang w:eastAsia="x-none"/>
          </w:rPr>
          <w:t>R1-2106492</w:t>
        </w:r>
      </w:hyperlink>
      <w:r w:rsidR="00564E2A">
        <w:rPr>
          <w:lang w:eastAsia="x-none"/>
        </w:rPr>
        <w:tab/>
        <w:t>Intra-UE multiplexing enhancements</w:t>
      </w:r>
      <w:r w:rsidR="00564E2A">
        <w:rPr>
          <w:lang w:eastAsia="x-none"/>
        </w:rPr>
        <w:tab/>
        <w:t xml:space="preserve">Huawei, </w:t>
      </w:r>
      <w:proofErr w:type="spellStart"/>
      <w:r w:rsidR="00564E2A">
        <w:rPr>
          <w:lang w:eastAsia="x-none"/>
        </w:rPr>
        <w:t>HiSilicon</w:t>
      </w:r>
      <w:proofErr w:type="spellEnd"/>
    </w:p>
    <w:p w14:paraId="63CF0FE1" w14:textId="77777777" w:rsidR="00564E2A" w:rsidRDefault="00D7004E" w:rsidP="00F720A4">
      <w:pPr>
        <w:pStyle w:val="aff"/>
        <w:numPr>
          <w:ilvl w:val="0"/>
          <w:numId w:val="101"/>
        </w:numPr>
        <w:rPr>
          <w:lang w:eastAsia="x-none"/>
        </w:rPr>
      </w:pPr>
      <w:hyperlink r:id="rId79" w:history="1">
        <w:r w:rsidR="00564E2A">
          <w:rPr>
            <w:rStyle w:val="afc"/>
            <w:lang w:eastAsia="x-none"/>
          </w:rPr>
          <w:t>R1-2106589</w:t>
        </w:r>
      </w:hyperlink>
      <w:r w:rsidR="00564E2A">
        <w:rPr>
          <w:lang w:eastAsia="x-none"/>
        </w:rPr>
        <w:tab/>
        <w:t>Intra-UE Multiplexing/Prioritization for Rel-17 URLLC</w:t>
      </w:r>
      <w:r w:rsidR="00564E2A">
        <w:rPr>
          <w:lang w:eastAsia="x-none"/>
        </w:rPr>
        <w:tab/>
        <w:t>vivo</w:t>
      </w:r>
    </w:p>
    <w:p w14:paraId="19A11810" w14:textId="77777777" w:rsidR="00564E2A" w:rsidRDefault="00D7004E" w:rsidP="00F720A4">
      <w:pPr>
        <w:pStyle w:val="aff"/>
        <w:numPr>
          <w:ilvl w:val="0"/>
          <w:numId w:val="101"/>
        </w:numPr>
        <w:rPr>
          <w:lang w:eastAsia="x-none"/>
        </w:rPr>
      </w:pPr>
      <w:hyperlink r:id="rId80" w:history="1">
        <w:r w:rsidR="00564E2A">
          <w:rPr>
            <w:rStyle w:val="afc"/>
            <w:lang w:eastAsia="x-none"/>
          </w:rPr>
          <w:t>R1-2106637</w:t>
        </w:r>
      </w:hyperlink>
      <w:r w:rsidR="00564E2A">
        <w:rPr>
          <w:lang w:eastAsia="x-none"/>
        </w:rPr>
        <w:tab/>
        <w:t>On UL intra-UE prioritization and multiplexing enhancements</w:t>
      </w:r>
      <w:r w:rsidR="00564E2A">
        <w:rPr>
          <w:lang w:eastAsia="x-none"/>
        </w:rPr>
        <w:tab/>
        <w:t>Nokia, Nokia Shanghai Bell</w:t>
      </w:r>
    </w:p>
    <w:p w14:paraId="5424D1D0" w14:textId="77777777" w:rsidR="00564E2A" w:rsidRDefault="00D7004E" w:rsidP="00F720A4">
      <w:pPr>
        <w:pStyle w:val="aff"/>
        <w:numPr>
          <w:ilvl w:val="0"/>
          <w:numId w:val="101"/>
        </w:numPr>
        <w:rPr>
          <w:lang w:eastAsia="x-none"/>
        </w:rPr>
      </w:pPr>
      <w:hyperlink r:id="rId81" w:history="1">
        <w:r w:rsidR="00564E2A">
          <w:rPr>
            <w:rStyle w:val="afc"/>
            <w:lang w:eastAsia="x-none"/>
          </w:rPr>
          <w:t>R1-2106681</w:t>
        </w:r>
      </w:hyperlink>
      <w:r w:rsidR="00564E2A">
        <w:rPr>
          <w:lang w:eastAsia="x-none"/>
        </w:rPr>
        <w:tab/>
        <w:t>Intra-UE Multiplexing/Prioritization Enhancements for IIoT/URLLC</w:t>
      </w:r>
      <w:r w:rsidR="00564E2A">
        <w:rPr>
          <w:lang w:eastAsia="x-none"/>
        </w:rPr>
        <w:tab/>
        <w:t>Ericsson</w:t>
      </w:r>
    </w:p>
    <w:p w14:paraId="2391F4A7" w14:textId="77777777" w:rsidR="00564E2A" w:rsidRDefault="00D7004E" w:rsidP="00F720A4">
      <w:pPr>
        <w:pStyle w:val="aff"/>
        <w:numPr>
          <w:ilvl w:val="0"/>
          <w:numId w:val="101"/>
        </w:numPr>
        <w:rPr>
          <w:lang w:eastAsia="x-none"/>
        </w:rPr>
      </w:pPr>
      <w:hyperlink r:id="rId82" w:history="1">
        <w:r w:rsidR="00564E2A">
          <w:rPr>
            <w:rStyle w:val="afc"/>
            <w:lang w:eastAsia="x-none"/>
          </w:rPr>
          <w:t>R1-2106700</w:t>
        </w:r>
      </w:hyperlink>
      <w:r w:rsidR="00564E2A">
        <w:rPr>
          <w:lang w:eastAsia="x-none"/>
        </w:rPr>
        <w:tab/>
        <w:t>Discussion on intra-UE multiplexing/prioritization</w:t>
      </w:r>
      <w:r w:rsidR="00564E2A">
        <w:rPr>
          <w:lang w:eastAsia="x-none"/>
        </w:rPr>
        <w:tab/>
      </w:r>
      <w:proofErr w:type="spellStart"/>
      <w:r w:rsidR="00564E2A">
        <w:rPr>
          <w:lang w:eastAsia="x-none"/>
        </w:rPr>
        <w:t>Spreadtrum</w:t>
      </w:r>
      <w:proofErr w:type="spellEnd"/>
      <w:r w:rsidR="00564E2A">
        <w:rPr>
          <w:lang w:eastAsia="x-none"/>
        </w:rPr>
        <w:t xml:space="preserve"> Communications</w:t>
      </w:r>
    </w:p>
    <w:p w14:paraId="31636736" w14:textId="77777777" w:rsidR="00564E2A" w:rsidRDefault="00D7004E" w:rsidP="00F720A4">
      <w:pPr>
        <w:pStyle w:val="aff"/>
        <w:numPr>
          <w:ilvl w:val="0"/>
          <w:numId w:val="101"/>
        </w:numPr>
        <w:rPr>
          <w:lang w:eastAsia="x-none"/>
        </w:rPr>
      </w:pPr>
      <w:hyperlink r:id="rId83" w:history="1">
        <w:r w:rsidR="00564E2A">
          <w:rPr>
            <w:rStyle w:val="afc"/>
            <w:lang w:eastAsia="x-none"/>
          </w:rPr>
          <w:t>R1-2106737</w:t>
        </w:r>
      </w:hyperlink>
      <w:r w:rsidR="00564E2A">
        <w:rPr>
          <w:lang w:eastAsia="x-none"/>
        </w:rPr>
        <w:tab/>
        <w:t>Discussion on enhanced intra-UE multiplexing</w:t>
      </w:r>
      <w:r w:rsidR="00564E2A">
        <w:rPr>
          <w:lang w:eastAsia="x-none"/>
        </w:rPr>
        <w:tab/>
        <w:t>ZTE</w:t>
      </w:r>
    </w:p>
    <w:p w14:paraId="4D7B5377" w14:textId="77777777" w:rsidR="00564E2A" w:rsidRDefault="00D7004E" w:rsidP="00F720A4">
      <w:pPr>
        <w:pStyle w:val="aff"/>
        <w:numPr>
          <w:ilvl w:val="0"/>
          <w:numId w:val="101"/>
        </w:numPr>
        <w:rPr>
          <w:lang w:eastAsia="x-none"/>
        </w:rPr>
      </w:pPr>
      <w:hyperlink r:id="rId84" w:history="1">
        <w:r w:rsidR="00564E2A">
          <w:rPr>
            <w:rStyle w:val="afc"/>
            <w:lang w:eastAsia="x-none"/>
          </w:rPr>
          <w:t>R1-2106804</w:t>
        </w:r>
      </w:hyperlink>
      <w:r w:rsidR="00564E2A">
        <w:rPr>
          <w:lang w:eastAsia="x-none"/>
        </w:rPr>
        <w:tab/>
        <w:t>Considerations on UL Intra-UE Multiplexing</w:t>
      </w:r>
      <w:r w:rsidR="00564E2A">
        <w:rPr>
          <w:lang w:eastAsia="x-none"/>
        </w:rPr>
        <w:tab/>
        <w:t>Sony</w:t>
      </w:r>
    </w:p>
    <w:p w14:paraId="0F3DD5B3" w14:textId="77777777" w:rsidR="00564E2A" w:rsidRDefault="00D7004E" w:rsidP="00F720A4">
      <w:pPr>
        <w:pStyle w:val="aff"/>
        <w:numPr>
          <w:ilvl w:val="0"/>
          <w:numId w:val="101"/>
        </w:numPr>
        <w:rPr>
          <w:lang w:eastAsia="x-none"/>
        </w:rPr>
      </w:pPr>
      <w:hyperlink r:id="rId85" w:history="1">
        <w:r w:rsidR="00564E2A">
          <w:rPr>
            <w:rStyle w:val="afc"/>
            <w:lang w:eastAsia="x-none"/>
          </w:rPr>
          <w:t>R1-2106838</w:t>
        </w:r>
      </w:hyperlink>
      <w:r w:rsidR="00564E2A">
        <w:rPr>
          <w:lang w:eastAsia="x-none"/>
        </w:rPr>
        <w:tab/>
        <w:t>Discussion on Intra-UE Multiplexing/Prioritization</w:t>
      </w:r>
      <w:r w:rsidR="00564E2A">
        <w:rPr>
          <w:lang w:eastAsia="x-none"/>
        </w:rPr>
        <w:tab/>
      </w:r>
      <w:proofErr w:type="spellStart"/>
      <w:r w:rsidR="00564E2A">
        <w:rPr>
          <w:lang w:eastAsia="x-none"/>
        </w:rPr>
        <w:t>Quectel</w:t>
      </w:r>
      <w:proofErr w:type="spellEnd"/>
      <w:r w:rsidR="00564E2A">
        <w:rPr>
          <w:lang w:eastAsia="x-none"/>
        </w:rPr>
        <w:t xml:space="preserve">, </w:t>
      </w:r>
      <w:proofErr w:type="spellStart"/>
      <w:r w:rsidR="00564E2A">
        <w:rPr>
          <w:lang w:eastAsia="x-none"/>
        </w:rPr>
        <w:t>Langbo</w:t>
      </w:r>
      <w:proofErr w:type="spellEnd"/>
    </w:p>
    <w:p w14:paraId="523BE2DB" w14:textId="77777777" w:rsidR="00564E2A" w:rsidRDefault="00D7004E" w:rsidP="00F720A4">
      <w:pPr>
        <w:pStyle w:val="aff"/>
        <w:numPr>
          <w:ilvl w:val="0"/>
          <w:numId w:val="101"/>
        </w:numPr>
        <w:rPr>
          <w:lang w:eastAsia="x-none"/>
        </w:rPr>
      </w:pPr>
      <w:hyperlink r:id="rId86" w:history="1">
        <w:r w:rsidR="00564E2A">
          <w:rPr>
            <w:rStyle w:val="afc"/>
            <w:lang w:eastAsia="x-none"/>
          </w:rPr>
          <w:t>R1-2106882</w:t>
        </w:r>
      </w:hyperlink>
      <w:r w:rsidR="00564E2A">
        <w:rPr>
          <w:lang w:eastAsia="x-none"/>
        </w:rPr>
        <w:tab/>
        <w:t>Uplink intra-UE multiplexing and prioritization</w:t>
      </w:r>
      <w:r w:rsidR="00564E2A">
        <w:rPr>
          <w:lang w:eastAsia="x-none"/>
        </w:rPr>
        <w:tab/>
        <w:t>Samsung</w:t>
      </w:r>
    </w:p>
    <w:p w14:paraId="5E7AD98D" w14:textId="77777777" w:rsidR="00564E2A" w:rsidRDefault="00D7004E" w:rsidP="00F720A4">
      <w:pPr>
        <w:pStyle w:val="aff"/>
        <w:numPr>
          <w:ilvl w:val="0"/>
          <w:numId w:val="101"/>
        </w:numPr>
        <w:rPr>
          <w:lang w:eastAsia="x-none"/>
        </w:rPr>
      </w:pPr>
      <w:hyperlink r:id="rId87" w:history="1">
        <w:r w:rsidR="00564E2A">
          <w:rPr>
            <w:rStyle w:val="afc"/>
            <w:lang w:eastAsia="x-none"/>
          </w:rPr>
          <w:t>R1-2106965</w:t>
        </w:r>
      </w:hyperlink>
      <w:r w:rsidR="00564E2A">
        <w:rPr>
          <w:lang w:eastAsia="x-none"/>
        </w:rPr>
        <w:tab/>
        <w:t>Intra-UE multiplexing and prioritization</w:t>
      </w:r>
      <w:r w:rsidR="00564E2A">
        <w:rPr>
          <w:lang w:eastAsia="x-none"/>
        </w:rPr>
        <w:tab/>
        <w:t>CATT</w:t>
      </w:r>
    </w:p>
    <w:p w14:paraId="29F8E8F1" w14:textId="77777777" w:rsidR="00564E2A" w:rsidRDefault="00D7004E" w:rsidP="00F720A4">
      <w:pPr>
        <w:pStyle w:val="aff"/>
        <w:numPr>
          <w:ilvl w:val="0"/>
          <w:numId w:val="101"/>
        </w:numPr>
        <w:rPr>
          <w:lang w:eastAsia="x-none"/>
        </w:rPr>
      </w:pPr>
      <w:hyperlink r:id="rId88" w:history="1">
        <w:r w:rsidR="00564E2A">
          <w:rPr>
            <w:rStyle w:val="afc"/>
            <w:lang w:eastAsia="x-none"/>
          </w:rPr>
          <w:t>R1-2107073</w:t>
        </w:r>
      </w:hyperlink>
      <w:r w:rsidR="00564E2A">
        <w:rPr>
          <w:lang w:eastAsia="x-none"/>
        </w:rPr>
        <w:tab/>
        <w:t>Intra-UE multiplexing and prioritization</w:t>
      </w:r>
      <w:r w:rsidR="00564E2A">
        <w:rPr>
          <w:lang w:eastAsia="x-none"/>
        </w:rPr>
        <w:tab/>
        <w:t>InterDigital, Inc.</w:t>
      </w:r>
    </w:p>
    <w:p w14:paraId="4D0D1C8C" w14:textId="77777777" w:rsidR="00564E2A" w:rsidRDefault="00D7004E" w:rsidP="00F720A4">
      <w:pPr>
        <w:pStyle w:val="aff"/>
        <w:numPr>
          <w:ilvl w:val="0"/>
          <w:numId w:val="101"/>
        </w:numPr>
        <w:rPr>
          <w:lang w:eastAsia="x-none"/>
        </w:rPr>
      </w:pPr>
      <w:hyperlink r:id="rId89" w:history="1">
        <w:r w:rsidR="00564E2A">
          <w:rPr>
            <w:rStyle w:val="afc"/>
            <w:lang w:eastAsia="x-none"/>
          </w:rPr>
          <w:t>R1-2107115</w:t>
        </w:r>
      </w:hyperlink>
      <w:r w:rsidR="00564E2A">
        <w:rPr>
          <w:lang w:eastAsia="x-none"/>
        </w:rPr>
        <w:tab/>
        <w:t>Discussion on Intra-UE multiplexing of different priority</w:t>
      </w:r>
      <w:r w:rsidR="00564E2A">
        <w:rPr>
          <w:lang w:eastAsia="x-none"/>
        </w:rPr>
        <w:tab/>
        <w:t>Panasonic Corporation</w:t>
      </w:r>
    </w:p>
    <w:p w14:paraId="0B0D0D24" w14:textId="77777777" w:rsidR="00564E2A" w:rsidRDefault="00D7004E" w:rsidP="00F720A4">
      <w:pPr>
        <w:pStyle w:val="aff"/>
        <w:numPr>
          <w:ilvl w:val="0"/>
          <w:numId w:val="101"/>
        </w:numPr>
        <w:rPr>
          <w:lang w:eastAsia="x-none"/>
        </w:rPr>
      </w:pPr>
      <w:hyperlink r:id="rId90" w:history="1">
        <w:r w:rsidR="00564E2A">
          <w:rPr>
            <w:rStyle w:val="afc"/>
            <w:lang w:eastAsia="x-none"/>
          </w:rPr>
          <w:t>R1-2107132</w:t>
        </w:r>
      </w:hyperlink>
      <w:r w:rsidR="00564E2A">
        <w:rPr>
          <w:lang w:eastAsia="x-none"/>
        </w:rPr>
        <w:tab/>
        <w:t>Discussion on intra-UE multiplexing and prioritization</w:t>
      </w:r>
      <w:r w:rsidR="00564E2A">
        <w:rPr>
          <w:lang w:eastAsia="x-none"/>
        </w:rPr>
        <w:tab/>
        <w:t>China Telecom</w:t>
      </w:r>
    </w:p>
    <w:p w14:paraId="0EBDCF3C" w14:textId="77777777" w:rsidR="00564E2A" w:rsidRDefault="00D7004E" w:rsidP="00F720A4">
      <w:pPr>
        <w:pStyle w:val="aff"/>
        <w:numPr>
          <w:ilvl w:val="0"/>
          <w:numId w:val="101"/>
        </w:numPr>
        <w:rPr>
          <w:lang w:eastAsia="x-none"/>
        </w:rPr>
      </w:pPr>
      <w:hyperlink r:id="rId91" w:history="1">
        <w:r w:rsidR="00564E2A">
          <w:rPr>
            <w:rStyle w:val="afc"/>
            <w:lang w:eastAsia="x-none"/>
          </w:rPr>
          <w:t>R1-2107157</w:t>
        </w:r>
      </w:hyperlink>
      <w:r w:rsidR="00564E2A">
        <w:rPr>
          <w:lang w:eastAsia="x-none"/>
        </w:rPr>
        <w:tab/>
        <w:t>Discussion on Intra-UE prioritization and multiplexing</w:t>
      </w:r>
      <w:r w:rsidR="00564E2A">
        <w:rPr>
          <w:lang w:eastAsia="x-none"/>
        </w:rPr>
        <w:tab/>
        <w:t>NEC</w:t>
      </w:r>
    </w:p>
    <w:p w14:paraId="22C3EA45" w14:textId="77777777" w:rsidR="00564E2A" w:rsidRDefault="00D7004E" w:rsidP="00F720A4">
      <w:pPr>
        <w:pStyle w:val="aff"/>
        <w:numPr>
          <w:ilvl w:val="0"/>
          <w:numId w:val="101"/>
        </w:numPr>
        <w:rPr>
          <w:lang w:eastAsia="x-none"/>
        </w:rPr>
      </w:pPr>
      <w:hyperlink r:id="rId92" w:history="1">
        <w:r w:rsidR="00564E2A">
          <w:rPr>
            <w:rStyle w:val="afc"/>
            <w:lang w:eastAsia="x-none"/>
          </w:rPr>
          <w:t>R1-2107181</w:t>
        </w:r>
      </w:hyperlink>
      <w:r w:rsidR="00564E2A">
        <w:rPr>
          <w:lang w:eastAsia="x-none"/>
        </w:rPr>
        <w:tab/>
        <w:t>Intra-UE multiplexing enhancement for IIoT/URLLC</w:t>
      </w:r>
      <w:r w:rsidR="00564E2A">
        <w:rPr>
          <w:lang w:eastAsia="x-none"/>
        </w:rPr>
        <w:tab/>
        <w:t>Lenovo, Motorola Mobility</w:t>
      </w:r>
    </w:p>
    <w:p w14:paraId="50FF18C1" w14:textId="77777777" w:rsidR="00564E2A" w:rsidRDefault="00D7004E" w:rsidP="00F720A4">
      <w:pPr>
        <w:pStyle w:val="aff"/>
        <w:numPr>
          <w:ilvl w:val="0"/>
          <w:numId w:val="101"/>
        </w:numPr>
        <w:rPr>
          <w:lang w:eastAsia="x-none"/>
        </w:rPr>
      </w:pPr>
      <w:hyperlink r:id="rId93" w:history="1">
        <w:r w:rsidR="00564E2A">
          <w:rPr>
            <w:rStyle w:val="afc"/>
            <w:lang w:eastAsia="x-none"/>
          </w:rPr>
          <w:t>R1-2107200</w:t>
        </w:r>
      </w:hyperlink>
      <w:r w:rsidR="00564E2A">
        <w:rPr>
          <w:lang w:eastAsia="x-none"/>
        </w:rPr>
        <w:tab/>
        <w:t>Discussion on Intra-UE Multiplexing and Prioritization</w:t>
      </w:r>
      <w:r w:rsidR="00564E2A">
        <w:rPr>
          <w:lang w:eastAsia="x-none"/>
        </w:rPr>
        <w:tab/>
      </w:r>
      <w:proofErr w:type="spellStart"/>
      <w:r w:rsidR="00564E2A">
        <w:rPr>
          <w:lang w:eastAsia="x-none"/>
        </w:rPr>
        <w:t>Potevio</w:t>
      </w:r>
      <w:proofErr w:type="spellEnd"/>
      <w:r w:rsidR="00564E2A">
        <w:rPr>
          <w:lang w:eastAsia="x-none"/>
        </w:rPr>
        <w:t xml:space="preserve"> Company Limited</w:t>
      </w:r>
    </w:p>
    <w:p w14:paraId="65658D16" w14:textId="77777777" w:rsidR="00564E2A" w:rsidRDefault="00D7004E" w:rsidP="00F720A4">
      <w:pPr>
        <w:pStyle w:val="aff"/>
        <w:numPr>
          <w:ilvl w:val="0"/>
          <w:numId w:val="101"/>
        </w:numPr>
        <w:rPr>
          <w:lang w:eastAsia="x-none"/>
        </w:rPr>
      </w:pPr>
      <w:hyperlink r:id="rId94" w:history="1">
        <w:r w:rsidR="00564E2A">
          <w:rPr>
            <w:rStyle w:val="afc"/>
            <w:lang w:eastAsia="x-none"/>
          </w:rPr>
          <w:t>R1-2107275</w:t>
        </w:r>
      </w:hyperlink>
      <w:r w:rsidR="00564E2A">
        <w:rPr>
          <w:lang w:eastAsia="x-none"/>
        </w:rPr>
        <w:tab/>
        <w:t>Enhancements on intra-UE multiplexing/prioritization</w:t>
      </w:r>
      <w:r w:rsidR="00564E2A">
        <w:rPr>
          <w:lang w:eastAsia="x-none"/>
        </w:rPr>
        <w:tab/>
        <w:t>OPPO</w:t>
      </w:r>
    </w:p>
    <w:p w14:paraId="03E27131" w14:textId="77777777" w:rsidR="00564E2A" w:rsidRDefault="00D7004E" w:rsidP="00F720A4">
      <w:pPr>
        <w:pStyle w:val="aff"/>
        <w:numPr>
          <w:ilvl w:val="0"/>
          <w:numId w:val="101"/>
        </w:numPr>
        <w:rPr>
          <w:lang w:eastAsia="x-none"/>
        </w:rPr>
      </w:pPr>
      <w:hyperlink r:id="rId95" w:history="1">
        <w:r w:rsidR="00564E2A">
          <w:rPr>
            <w:rStyle w:val="afc"/>
            <w:lang w:eastAsia="x-none"/>
          </w:rPr>
          <w:t>R1-2107295</w:t>
        </w:r>
      </w:hyperlink>
      <w:r w:rsidR="00564E2A">
        <w:rPr>
          <w:lang w:eastAsia="x-none"/>
        </w:rPr>
        <w:tab/>
        <w:t>Discussion on Intra-UE multiplexing/prioritization</w:t>
      </w:r>
      <w:r w:rsidR="00564E2A">
        <w:rPr>
          <w:lang w:eastAsia="x-none"/>
        </w:rPr>
        <w:tab/>
        <w:t>FGI, Asia Pacific Telecom</w:t>
      </w:r>
    </w:p>
    <w:p w14:paraId="211D235E" w14:textId="77777777" w:rsidR="00564E2A" w:rsidRDefault="00D7004E" w:rsidP="00F720A4">
      <w:pPr>
        <w:pStyle w:val="aff"/>
        <w:numPr>
          <w:ilvl w:val="0"/>
          <w:numId w:val="101"/>
        </w:numPr>
        <w:rPr>
          <w:lang w:eastAsia="x-none"/>
        </w:rPr>
      </w:pPr>
      <w:hyperlink r:id="rId96" w:history="1">
        <w:r w:rsidR="00564E2A">
          <w:rPr>
            <w:rStyle w:val="afc"/>
            <w:lang w:eastAsia="x-none"/>
          </w:rPr>
          <w:t>R1-2107339</w:t>
        </w:r>
      </w:hyperlink>
      <w:r w:rsidR="00564E2A">
        <w:rPr>
          <w:lang w:eastAsia="x-none"/>
        </w:rPr>
        <w:tab/>
        <w:t>Intra-UE multiplexing and prioritization for IOT and URLLC</w:t>
      </w:r>
      <w:r w:rsidR="00564E2A">
        <w:rPr>
          <w:lang w:eastAsia="x-none"/>
        </w:rPr>
        <w:tab/>
        <w:t>Qualcomm Incorporated</w:t>
      </w:r>
    </w:p>
    <w:p w14:paraId="75E29A52" w14:textId="77777777" w:rsidR="00564E2A" w:rsidRDefault="00D7004E" w:rsidP="00F720A4">
      <w:pPr>
        <w:pStyle w:val="aff"/>
        <w:numPr>
          <w:ilvl w:val="0"/>
          <w:numId w:val="101"/>
        </w:numPr>
        <w:rPr>
          <w:lang w:eastAsia="x-none"/>
        </w:rPr>
      </w:pPr>
      <w:hyperlink r:id="rId97" w:history="1">
        <w:r w:rsidR="00564E2A">
          <w:rPr>
            <w:rStyle w:val="afc"/>
            <w:lang w:eastAsia="x-none"/>
          </w:rPr>
          <w:t>R1-2107446</w:t>
        </w:r>
      </w:hyperlink>
      <w:r w:rsidR="00564E2A">
        <w:rPr>
          <w:lang w:eastAsia="x-none"/>
        </w:rPr>
        <w:tab/>
        <w:t>Discussion on Intra-UE multiplexing/prioritization</w:t>
      </w:r>
      <w:r w:rsidR="00564E2A">
        <w:rPr>
          <w:lang w:eastAsia="x-none"/>
        </w:rPr>
        <w:tab/>
        <w:t>LG Electronics</w:t>
      </w:r>
    </w:p>
    <w:p w14:paraId="11473F71" w14:textId="77777777" w:rsidR="00564E2A" w:rsidRDefault="00D7004E" w:rsidP="00F720A4">
      <w:pPr>
        <w:pStyle w:val="aff"/>
        <w:numPr>
          <w:ilvl w:val="0"/>
          <w:numId w:val="101"/>
        </w:numPr>
        <w:rPr>
          <w:lang w:eastAsia="x-none"/>
        </w:rPr>
      </w:pPr>
      <w:hyperlink r:id="rId98" w:history="1">
        <w:r w:rsidR="00564E2A">
          <w:rPr>
            <w:rStyle w:val="afc"/>
            <w:lang w:eastAsia="x-none"/>
          </w:rPr>
          <w:t>R1-2107474</w:t>
        </w:r>
      </w:hyperlink>
      <w:r w:rsidR="00564E2A">
        <w:rPr>
          <w:lang w:eastAsia="x-none"/>
        </w:rPr>
        <w:tab/>
        <w:t>Intra-UE Multiplexing/Prioritization</w:t>
      </w:r>
      <w:r w:rsidR="00564E2A">
        <w:rPr>
          <w:lang w:eastAsia="x-none"/>
        </w:rPr>
        <w:tab/>
        <w:t>ETRI</w:t>
      </w:r>
    </w:p>
    <w:p w14:paraId="75598B11" w14:textId="77777777" w:rsidR="00564E2A" w:rsidRDefault="00D7004E" w:rsidP="00F720A4">
      <w:pPr>
        <w:pStyle w:val="aff"/>
        <w:numPr>
          <w:ilvl w:val="0"/>
          <w:numId w:val="101"/>
        </w:numPr>
        <w:rPr>
          <w:lang w:eastAsia="x-none"/>
        </w:rPr>
      </w:pPr>
      <w:hyperlink r:id="rId99" w:history="1">
        <w:r w:rsidR="00564E2A">
          <w:rPr>
            <w:rStyle w:val="afc"/>
            <w:lang w:eastAsia="x-none"/>
          </w:rPr>
          <w:t>R1-2107494</w:t>
        </w:r>
      </w:hyperlink>
      <w:r w:rsidR="00564E2A">
        <w:rPr>
          <w:lang w:eastAsia="x-none"/>
        </w:rPr>
        <w:tab/>
        <w:t>Methods for intra-UE multiplexing and prioritization</w:t>
      </w:r>
      <w:r w:rsidR="00564E2A">
        <w:rPr>
          <w:lang w:eastAsia="x-none"/>
        </w:rPr>
        <w:tab/>
      </w:r>
      <w:proofErr w:type="spellStart"/>
      <w:r w:rsidR="00564E2A">
        <w:rPr>
          <w:lang w:eastAsia="x-none"/>
        </w:rPr>
        <w:t>MediaTek</w:t>
      </w:r>
      <w:proofErr w:type="spellEnd"/>
      <w:r w:rsidR="00564E2A">
        <w:rPr>
          <w:lang w:eastAsia="x-none"/>
        </w:rPr>
        <w:t xml:space="preserve"> Inc.</w:t>
      </w:r>
    </w:p>
    <w:p w14:paraId="07391426" w14:textId="77777777" w:rsidR="00564E2A" w:rsidRDefault="00D7004E" w:rsidP="00F720A4">
      <w:pPr>
        <w:pStyle w:val="aff"/>
        <w:numPr>
          <w:ilvl w:val="0"/>
          <w:numId w:val="101"/>
        </w:numPr>
        <w:rPr>
          <w:lang w:eastAsia="x-none"/>
        </w:rPr>
      </w:pPr>
      <w:hyperlink r:id="rId100" w:history="1">
        <w:r w:rsidR="00564E2A">
          <w:rPr>
            <w:rStyle w:val="afc"/>
            <w:lang w:eastAsia="x-none"/>
          </w:rPr>
          <w:t>R1-2107586</w:t>
        </w:r>
      </w:hyperlink>
      <w:r w:rsidR="00564E2A">
        <w:rPr>
          <w:lang w:eastAsia="x-none"/>
        </w:rPr>
        <w:tab/>
        <w:t>Further details of intra-UE uplink channel multiplexing and prioritization</w:t>
      </w:r>
      <w:r w:rsidR="00564E2A">
        <w:rPr>
          <w:lang w:eastAsia="x-none"/>
        </w:rPr>
        <w:tab/>
        <w:t>Intel Corporation</w:t>
      </w:r>
    </w:p>
    <w:p w14:paraId="33C6AAC8" w14:textId="77777777" w:rsidR="00564E2A" w:rsidRDefault="00D7004E" w:rsidP="00F720A4">
      <w:pPr>
        <w:pStyle w:val="aff"/>
        <w:numPr>
          <w:ilvl w:val="0"/>
          <w:numId w:val="101"/>
        </w:numPr>
        <w:rPr>
          <w:lang w:eastAsia="x-none"/>
        </w:rPr>
      </w:pPr>
      <w:hyperlink r:id="rId101" w:history="1">
        <w:r w:rsidR="00564E2A">
          <w:rPr>
            <w:rStyle w:val="afc"/>
            <w:lang w:eastAsia="x-none"/>
          </w:rPr>
          <w:t>R1-2107735</w:t>
        </w:r>
      </w:hyperlink>
      <w:r w:rsidR="00564E2A">
        <w:rPr>
          <w:lang w:eastAsia="x-none"/>
        </w:rPr>
        <w:tab/>
        <w:t>Design considerations on Rel-17 intra-UE multiplexing/prioritization</w:t>
      </w:r>
      <w:r w:rsidR="00564E2A">
        <w:rPr>
          <w:lang w:eastAsia="x-none"/>
        </w:rPr>
        <w:tab/>
        <w:t>Apple</w:t>
      </w:r>
    </w:p>
    <w:p w14:paraId="67927E3D" w14:textId="77777777" w:rsidR="00564E2A" w:rsidRDefault="00D7004E" w:rsidP="00F720A4">
      <w:pPr>
        <w:pStyle w:val="aff"/>
        <w:numPr>
          <w:ilvl w:val="0"/>
          <w:numId w:val="101"/>
        </w:numPr>
        <w:rPr>
          <w:lang w:eastAsia="x-none"/>
        </w:rPr>
      </w:pPr>
      <w:hyperlink r:id="rId102" w:history="1">
        <w:r w:rsidR="00564E2A">
          <w:rPr>
            <w:rStyle w:val="afc"/>
            <w:lang w:eastAsia="x-none"/>
          </w:rPr>
          <w:t>R1-2107793</w:t>
        </w:r>
      </w:hyperlink>
      <w:r w:rsidR="00564E2A">
        <w:rPr>
          <w:lang w:eastAsia="x-none"/>
        </w:rPr>
        <w:tab/>
        <w:t>Enhancements of intra-UE UCI multiplexing on PUCCH and PUSCH</w:t>
      </w:r>
      <w:r w:rsidR="00564E2A">
        <w:rPr>
          <w:lang w:eastAsia="x-none"/>
        </w:rPr>
        <w:tab/>
        <w:t>Sharp</w:t>
      </w:r>
    </w:p>
    <w:p w14:paraId="7A01E437" w14:textId="77777777" w:rsidR="00564E2A" w:rsidRDefault="00D7004E" w:rsidP="00F720A4">
      <w:pPr>
        <w:pStyle w:val="aff"/>
        <w:numPr>
          <w:ilvl w:val="0"/>
          <w:numId w:val="101"/>
        </w:numPr>
        <w:rPr>
          <w:lang w:eastAsia="x-none"/>
        </w:rPr>
      </w:pPr>
      <w:hyperlink r:id="rId103" w:history="1">
        <w:r w:rsidR="00564E2A">
          <w:rPr>
            <w:rStyle w:val="afc"/>
            <w:lang w:eastAsia="x-none"/>
          </w:rPr>
          <w:t>R1-2107834</w:t>
        </w:r>
      </w:hyperlink>
      <w:r w:rsidR="00564E2A">
        <w:rPr>
          <w:lang w:eastAsia="x-none"/>
        </w:rPr>
        <w:tab/>
        <w:t>Intra-UE multiplexing/prioritization</w:t>
      </w:r>
      <w:r w:rsidR="00564E2A">
        <w:rPr>
          <w:lang w:eastAsia="x-none"/>
        </w:rPr>
        <w:tab/>
        <w:t>TCL Communication Ltd.</w:t>
      </w:r>
    </w:p>
    <w:p w14:paraId="359D0E10" w14:textId="77777777" w:rsidR="00564E2A" w:rsidRDefault="00D7004E" w:rsidP="00F720A4">
      <w:pPr>
        <w:pStyle w:val="aff"/>
        <w:numPr>
          <w:ilvl w:val="0"/>
          <w:numId w:val="101"/>
        </w:numPr>
        <w:rPr>
          <w:lang w:eastAsia="x-none"/>
        </w:rPr>
      </w:pPr>
      <w:hyperlink r:id="rId104" w:history="1">
        <w:r w:rsidR="00564E2A">
          <w:rPr>
            <w:rStyle w:val="afc"/>
            <w:lang w:eastAsia="x-none"/>
          </w:rPr>
          <w:t>R1-2107854</w:t>
        </w:r>
      </w:hyperlink>
      <w:r w:rsidR="00564E2A">
        <w:rPr>
          <w:lang w:eastAsia="x-none"/>
        </w:rPr>
        <w:tab/>
        <w:t>Discussion on intra-UE multiplexing/prioritization for Rel.17 URLLC</w:t>
      </w:r>
      <w:r w:rsidR="00564E2A">
        <w:rPr>
          <w:lang w:eastAsia="x-none"/>
        </w:rPr>
        <w:tab/>
        <w:t>NTT DOCOMO, INC.</w:t>
      </w:r>
    </w:p>
    <w:p w14:paraId="65314DDB" w14:textId="77777777" w:rsidR="00564E2A" w:rsidRDefault="00D7004E" w:rsidP="00F720A4">
      <w:pPr>
        <w:pStyle w:val="aff"/>
        <w:numPr>
          <w:ilvl w:val="0"/>
          <w:numId w:val="101"/>
        </w:numPr>
        <w:rPr>
          <w:lang w:eastAsia="x-none"/>
        </w:rPr>
      </w:pPr>
      <w:hyperlink r:id="rId105" w:history="1">
        <w:r w:rsidR="00564E2A">
          <w:rPr>
            <w:rStyle w:val="afc"/>
            <w:lang w:eastAsia="x-none"/>
          </w:rPr>
          <w:t>R1-2108013</w:t>
        </w:r>
      </w:hyperlink>
      <w:r w:rsidR="00564E2A">
        <w:rPr>
          <w:lang w:eastAsia="x-none"/>
        </w:rPr>
        <w:tab/>
        <w:t>Discussion on intra-UE multiplexing</w:t>
      </w:r>
      <w:r w:rsidR="00564E2A">
        <w:rPr>
          <w:lang w:eastAsia="x-none"/>
        </w:rPr>
        <w:tab/>
        <w:t>ITRI</w:t>
      </w:r>
    </w:p>
    <w:p w14:paraId="6AE1DC5F" w14:textId="23349CA6" w:rsidR="004A6E72" w:rsidRPr="00993694" w:rsidRDefault="00D7004E" w:rsidP="00F720A4">
      <w:pPr>
        <w:pStyle w:val="aff"/>
        <w:numPr>
          <w:ilvl w:val="0"/>
          <w:numId w:val="101"/>
        </w:numPr>
        <w:rPr>
          <w:lang w:eastAsia="x-none"/>
        </w:rPr>
      </w:pPr>
      <w:hyperlink r:id="rId106" w:history="1">
        <w:r w:rsidR="00564E2A">
          <w:rPr>
            <w:rStyle w:val="afc"/>
            <w:lang w:eastAsia="x-none"/>
          </w:rPr>
          <w:t>R1-2108154</w:t>
        </w:r>
      </w:hyperlink>
      <w:r w:rsidR="00564E2A">
        <w:rPr>
          <w:lang w:eastAsia="x-none"/>
        </w:rPr>
        <w:tab/>
        <w:t>Discussion on intra-UE multiplexing/prioritization for URLLC/IIoT</w:t>
      </w:r>
      <w:r w:rsidR="00564E2A">
        <w:rPr>
          <w:lang w:eastAsia="x-none"/>
        </w:rPr>
        <w:tab/>
        <w:t>WILUS Inc.</w:t>
      </w:r>
    </w:p>
    <w:sectPr w:rsidR="004A6E72" w:rsidRPr="00993694">
      <w:headerReference w:type="default" r:id="rId107"/>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EB4443" w14:textId="77777777" w:rsidR="00D7004E" w:rsidRDefault="00D7004E">
      <w:pPr>
        <w:spacing w:after="0" w:line="240" w:lineRule="auto"/>
      </w:pPr>
      <w:r>
        <w:separator/>
      </w:r>
    </w:p>
  </w:endnote>
  <w:endnote w:type="continuationSeparator" w:id="0">
    <w:p w14:paraId="2B82B86A" w14:textId="77777777" w:rsidR="00D7004E" w:rsidRDefault="00D700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Batang">
    <w:altName w:val="Malgun Gothic Semilight"/>
    <w:panose1 w:val="02030600000101010101"/>
    <w:charset w:val="81"/>
    <w:family w:val="auto"/>
    <w:notTrueType/>
    <w:pitch w:val="fixed"/>
    <w:sig w:usb0="00000000" w:usb1="09060000" w:usb2="00000010" w:usb3="00000000" w:csb0="00080000"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roman"/>
    <w:notTrueType/>
    <w:pitch w:val="fixed"/>
    <w:sig w:usb0="00000000" w:usb1="08070000" w:usb2="00000010" w:usb3="00000000" w:csb0="00020000" w:csb1="00000000"/>
  </w:font>
  <w:font w:name="Helvetica">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G Times (WN)">
    <w:altName w:val="Arial"/>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Mincho">
    <w:altName w:val="Yu Gothic UI"/>
    <w:panose1 w:val="02020400000000000000"/>
    <w:charset w:val="80"/>
    <w:family w:val="roman"/>
    <w:pitch w:val="variable"/>
    <w:sig w:usb0="800002E7" w:usb1="2AC7FCFF" w:usb2="00000012" w:usb3="00000000" w:csb0="0002009F" w:csb1="00000000"/>
  </w:font>
  <w:font w:name="PMingLiU">
    <w:altName w:val="新細明體"/>
    <w:panose1 w:val="02010601000101010101"/>
    <w:charset w:val="88"/>
    <w:family w:val="auto"/>
    <w:notTrueType/>
    <w:pitch w:val="variable"/>
    <w:sig w:usb0="00000000" w:usb1="08080000" w:usb2="00000010" w:usb3="00000000" w:csb0="00100000" w:csb1="00000000"/>
  </w:font>
  <w:font w:name="Gulim">
    <w:altName w:val="굴림"/>
    <w:panose1 w:val="020B0600000101010101"/>
    <w:charset w:val="81"/>
    <w:family w:val="roman"/>
    <w:notTrueType/>
    <w:pitch w:val="fixed"/>
    <w:sig w:usb0="00000000" w:usb1="09060000" w:usb2="00000010" w:usb3="00000000" w:csb0="00080000" w:csb1="00000000"/>
  </w:font>
  <w:font w:name="Meiryo UI">
    <w:panose1 w:val="020B0604030504040204"/>
    <w:charset w:val="80"/>
    <w:family w:val="modern"/>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 w:name="BatangChe">
    <w:altName w:val="바탕체"/>
    <w:charset w:val="81"/>
    <w:family w:val="modern"/>
    <w:pitch w:val="fixed"/>
    <w:sig w:usb0="B00002AF" w:usb1="69D77CFB" w:usb2="00000030" w:usb3="00000000" w:csb0="0008009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8BF520" w14:textId="77777777" w:rsidR="00D7004E" w:rsidRDefault="00D7004E">
      <w:pPr>
        <w:spacing w:after="0" w:line="240" w:lineRule="auto"/>
      </w:pPr>
      <w:r>
        <w:separator/>
      </w:r>
    </w:p>
  </w:footnote>
  <w:footnote w:type="continuationSeparator" w:id="0">
    <w:p w14:paraId="12BE0147" w14:textId="77777777" w:rsidR="00D7004E" w:rsidRDefault="00D700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3B67D9" w14:textId="77777777" w:rsidR="00334B57" w:rsidRDefault="00334B57">
    <w:pPr>
      <w:pStyle w:val="22"/>
      <w:ind w:right="40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79515C4"/>
    <w:multiLevelType w:val="multilevel"/>
    <w:tmpl w:val="F79515C4"/>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微软雅黑"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微软雅黑"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微软雅黑" w:hint="default"/>
      </w:rPr>
    </w:lvl>
    <w:lvl w:ilvl="8">
      <w:start w:val="1"/>
      <w:numFmt w:val="bullet"/>
      <w:lvlText w:val=""/>
      <w:lvlJc w:val="left"/>
      <w:pPr>
        <w:ind w:left="6580" w:hanging="360"/>
      </w:pPr>
      <w:rPr>
        <w:rFonts w:ascii="Wingdings" w:hAnsi="Wingdings" w:hint="default"/>
      </w:rPr>
    </w:lvl>
  </w:abstractNum>
  <w:abstractNum w:abstractNumId="1"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01235A35"/>
    <w:multiLevelType w:val="multilevel"/>
    <w:tmpl w:val="01235A35"/>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 w15:restartNumberingAfterBreak="0">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1C638A2"/>
    <w:multiLevelType w:val="hybridMultilevel"/>
    <w:tmpl w:val="B5ECB7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52A4820"/>
    <w:multiLevelType w:val="hybridMultilevel"/>
    <w:tmpl w:val="7910D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5751303"/>
    <w:multiLevelType w:val="multilevel"/>
    <w:tmpl w:val="057513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6D84406"/>
    <w:multiLevelType w:val="multilevel"/>
    <w:tmpl w:val="06D844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86F3B85"/>
    <w:multiLevelType w:val="multilevel"/>
    <w:tmpl w:val="086F3B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910596A"/>
    <w:multiLevelType w:val="hybridMultilevel"/>
    <w:tmpl w:val="DF72D0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98D207B"/>
    <w:multiLevelType w:val="multilevel"/>
    <w:tmpl w:val="098D20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0A6C05BB"/>
    <w:multiLevelType w:val="hybridMultilevel"/>
    <w:tmpl w:val="DA1A90CC"/>
    <w:lvl w:ilvl="0" w:tplc="E060739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0AB503C5"/>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0AD25763"/>
    <w:multiLevelType w:val="hybridMultilevel"/>
    <w:tmpl w:val="801C517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0C3B60CC"/>
    <w:multiLevelType w:val="hybridMultilevel"/>
    <w:tmpl w:val="62B2D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C420507"/>
    <w:multiLevelType w:val="hybridMultilevel"/>
    <w:tmpl w:val="0AFA9C18"/>
    <w:lvl w:ilvl="0" w:tplc="FEC0D59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D454DA8"/>
    <w:multiLevelType w:val="hybridMultilevel"/>
    <w:tmpl w:val="0DB8B1F2"/>
    <w:lvl w:ilvl="0" w:tplc="720E0D3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0E0D4772"/>
    <w:multiLevelType w:val="multilevel"/>
    <w:tmpl w:val="0E0D47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0EC13BD5"/>
    <w:multiLevelType w:val="hybridMultilevel"/>
    <w:tmpl w:val="79A66E4C"/>
    <w:lvl w:ilvl="0" w:tplc="4F2478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0ED53DB0"/>
    <w:multiLevelType w:val="hybridMultilevel"/>
    <w:tmpl w:val="75129966"/>
    <w:lvl w:ilvl="0" w:tplc="ECE6F206">
      <w:numFmt w:val="bullet"/>
      <w:lvlText w:val="-"/>
      <w:lvlJc w:val="left"/>
      <w:pPr>
        <w:ind w:left="576" w:hanging="360"/>
      </w:pPr>
      <w:rPr>
        <w:rFonts w:ascii="Times New Roman" w:eastAsia="Batang"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23" w15:restartNumberingAfterBreak="0">
    <w:nsid w:val="0EF34330"/>
    <w:multiLevelType w:val="hybridMultilevel"/>
    <w:tmpl w:val="C456BAE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106D4E5E"/>
    <w:multiLevelType w:val="multilevel"/>
    <w:tmpl w:val="5B3A3068"/>
    <w:lvl w:ilvl="0">
      <w:start w:val="1"/>
      <w:numFmt w:val="bullet"/>
      <w:lvlText w:val=""/>
      <w:lvlJc w:val="left"/>
      <w:pPr>
        <w:ind w:left="420" w:hanging="420"/>
      </w:pPr>
      <w:rPr>
        <w:rFonts w:ascii="Wingdings" w:hAnsi="Wingdings" w:hint="default"/>
      </w:rPr>
    </w:lvl>
    <w:lvl w:ilvl="1">
      <w:numFmt w:val="bullet"/>
      <w:lvlText w:val="-"/>
      <w:lvlJc w:val="left"/>
      <w:pPr>
        <w:ind w:left="840" w:hanging="420"/>
      </w:pPr>
      <w:rPr>
        <w:rFonts w:ascii="Times New Roman" w:eastAsiaTheme="minorEastAsia" w:hAnsi="Times New Roman" w:cs="Times New Roman" w:hint="default"/>
        <w:lang w:val="en-GB"/>
      </w:rPr>
    </w:lvl>
    <w:lvl w:ilvl="2">
      <w:start w:val="1"/>
      <w:numFmt w:val="bullet"/>
      <w:lvlText w:val=""/>
      <w:lvlJc w:val="left"/>
      <w:pPr>
        <w:ind w:left="1260" w:hanging="420"/>
      </w:pPr>
      <w:rPr>
        <w:rFonts w:ascii="Wingdings" w:hAnsi="Wingdings" w:hint="default"/>
        <w:lang w:val="en-US"/>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10C50EEB"/>
    <w:multiLevelType w:val="multilevel"/>
    <w:tmpl w:val="10C50E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113562A1"/>
    <w:multiLevelType w:val="multilevel"/>
    <w:tmpl w:val="113562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11A520E3"/>
    <w:multiLevelType w:val="multilevel"/>
    <w:tmpl w:val="11A520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1268624E"/>
    <w:multiLevelType w:val="hybridMultilevel"/>
    <w:tmpl w:val="45346C36"/>
    <w:lvl w:ilvl="0" w:tplc="3B4C2474">
      <w:numFmt w:val="bullet"/>
      <w:lvlText w:val="-"/>
      <w:lvlJc w:val="left"/>
      <w:pPr>
        <w:ind w:left="703" w:hanging="420"/>
      </w:pPr>
      <w:rPr>
        <w:rFonts w:ascii="Times New Roman" w:eastAsia="Times New Roman" w:hAnsi="Times New Roman" w:cs="Times New Roman" w:hint="default"/>
      </w:rPr>
    </w:lvl>
    <w:lvl w:ilvl="1" w:tplc="04090003" w:tentative="1">
      <w:start w:val="1"/>
      <w:numFmt w:val="bullet"/>
      <w:lvlText w:val=""/>
      <w:lvlJc w:val="left"/>
      <w:pPr>
        <w:ind w:left="1123" w:hanging="420"/>
      </w:pPr>
      <w:rPr>
        <w:rFonts w:ascii="Wingdings" w:hAnsi="Wingdings" w:hint="default"/>
      </w:rPr>
    </w:lvl>
    <w:lvl w:ilvl="2" w:tplc="04090005"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3" w:tentative="1">
      <w:start w:val="1"/>
      <w:numFmt w:val="bullet"/>
      <w:lvlText w:val=""/>
      <w:lvlJc w:val="left"/>
      <w:pPr>
        <w:ind w:left="2383" w:hanging="420"/>
      </w:pPr>
      <w:rPr>
        <w:rFonts w:ascii="Wingdings" w:hAnsi="Wingdings" w:hint="default"/>
      </w:rPr>
    </w:lvl>
    <w:lvl w:ilvl="5" w:tplc="04090005"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3" w:tentative="1">
      <w:start w:val="1"/>
      <w:numFmt w:val="bullet"/>
      <w:lvlText w:val=""/>
      <w:lvlJc w:val="left"/>
      <w:pPr>
        <w:ind w:left="3643" w:hanging="420"/>
      </w:pPr>
      <w:rPr>
        <w:rFonts w:ascii="Wingdings" w:hAnsi="Wingdings" w:hint="default"/>
      </w:rPr>
    </w:lvl>
    <w:lvl w:ilvl="8" w:tplc="04090005" w:tentative="1">
      <w:start w:val="1"/>
      <w:numFmt w:val="bullet"/>
      <w:lvlText w:val=""/>
      <w:lvlJc w:val="left"/>
      <w:pPr>
        <w:ind w:left="4063" w:hanging="420"/>
      </w:pPr>
      <w:rPr>
        <w:rFonts w:ascii="Wingdings" w:hAnsi="Wingdings" w:hint="default"/>
      </w:rPr>
    </w:lvl>
  </w:abstractNum>
  <w:abstractNum w:abstractNumId="29" w15:restartNumberingAfterBreak="0">
    <w:nsid w:val="12AE3EEB"/>
    <w:multiLevelType w:val="multilevel"/>
    <w:tmpl w:val="12AE3EEB"/>
    <w:lvl w:ilvl="0">
      <w:start w:val="1"/>
      <w:numFmt w:val="bullet"/>
      <w:lvlText w:val=""/>
      <w:lvlJc w:val="left"/>
      <w:pPr>
        <w:ind w:left="660" w:hanging="420"/>
      </w:pPr>
      <w:rPr>
        <w:rFonts w:ascii="Symbol" w:hAnsi="Symbol" w:hint="default"/>
      </w:rPr>
    </w:lvl>
    <w:lvl w:ilvl="1">
      <w:start w:val="1"/>
      <w:numFmt w:val="bullet"/>
      <w:lvlText w:val=""/>
      <w:lvlJc w:val="left"/>
      <w:pPr>
        <w:ind w:left="1080" w:hanging="420"/>
      </w:pPr>
      <w:rPr>
        <w:rFonts w:ascii="Wingdings" w:hAnsi="Wingdings" w:hint="default"/>
      </w:rPr>
    </w:lvl>
    <w:lvl w:ilvl="2">
      <w:start w:val="1"/>
      <w:numFmt w:val="bullet"/>
      <w:lvlText w:val=""/>
      <w:lvlJc w:val="left"/>
      <w:pPr>
        <w:ind w:left="1500" w:hanging="420"/>
      </w:pPr>
      <w:rPr>
        <w:rFonts w:ascii="Wingdings" w:hAnsi="Wingdings" w:hint="default"/>
      </w:rPr>
    </w:lvl>
    <w:lvl w:ilvl="3">
      <w:start w:val="1"/>
      <w:numFmt w:val="bullet"/>
      <w:lvlText w:val=""/>
      <w:lvlJc w:val="left"/>
      <w:pPr>
        <w:ind w:left="1920" w:hanging="420"/>
      </w:pPr>
      <w:rPr>
        <w:rFonts w:ascii="Wingdings" w:hAnsi="Wingdings" w:hint="default"/>
      </w:rPr>
    </w:lvl>
    <w:lvl w:ilvl="4">
      <w:start w:val="1"/>
      <w:numFmt w:val="bullet"/>
      <w:lvlText w:val=""/>
      <w:lvlJc w:val="left"/>
      <w:pPr>
        <w:ind w:left="2340" w:hanging="420"/>
      </w:pPr>
      <w:rPr>
        <w:rFonts w:ascii="Wingdings" w:hAnsi="Wingdings" w:hint="default"/>
      </w:rPr>
    </w:lvl>
    <w:lvl w:ilvl="5">
      <w:start w:val="1"/>
      <w:numFmt w:val="bullet"/>
      <w:lvlText w:val=""/>
      <w:lvlJc w:val="left"/>
      <w:pPr>
        <w:ind w:left="2760" w:hanging="420"/>
      </w:pPr>
      <w:rPr>
        <w:rFonts w:ascii="Wingdings" w:hAnsi="Wingdings" w:hint="default"/>
      </w:rPr>
    </w:lvl>
    <w:lvl w:ilvl="6">
      <w:start w:val="1"/>
      <w:numFmt w:val="bullet"/>
      <w:lvlText w:val=""/>
      <w:lvlJc w:val="left"/>
      <w:pPr>
        <w:ind w:left="3180" w:hanging="420"/>
      </w:pPr>
      <w:rPr>
        <w:rFonts w:ascii="Wingdings" w:hAnsi="Wingdings" w:hint="default"/>
      </w:rPr>
    </w:lvl>
    <w:lvl w:ilvl="7">
      <w:start w:val="1"/>
      <w:numFmt w:val="bullet"/>
      <w:lvlText w:val=""/>
      <w:lvlJc w:val="left"/>
      <w:pPr>
        <w:ind w:left="3600" w:hanging="420"/>
      </w:pPr>
      <w:rPr>
        <w:rFonts w:ascii="Wingdings" w:hAnsi="Wingdings" w:hint="default"/>
      </w:rPr>
    </w:lvl>
    <w:lvl w:ilvl="8">
      <w:start w:val="1"/>
      <w:numFmt w:val="bullet"/>
      <w:lvlText w:val=""/>
      <w:lvlJc w:val="left"/>
      <w:pPr>
        <w:ind w:left="4020" w:hanging="420"/>
      </w:pPr>
      <w:rPr>
        <w:rFonts w:ascii="Wingdings" w:hAnsi="Wingdings" w:hint="default"/>
      </w:rPr>
    </w:lvl>
  </w:abstractNum>
  <w:abstractNum w:abstractNumId="30" w15:restartNumberingAfterBreak="0">
    <w:nsid w:val="12C30637"/>
    <w:multiLevelType w:val="hybridMultilevel"/>
    <w:tmpl w:val="2954D2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2FB67E3"/>
    <w:multiLevelType w:val="multilevel"/>
    <w:tmpl w:val="12FB67E3"/>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13974E22"/>
    <w:multiLevelType w:val="multilevel"/>
    <w:tmpl w:val="13974E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14CC05D0"/>
    <w:multiLevelType w:val="hybridMultilevel"/>
    <w:tmpl w:val="7B68CC56"/>
    <w:lvl w:ilvl="0" w:tplc="FFFFFFFF">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5877E26"/>
    <w:multiLevelType w:val="multilevel"/>
    <w:tmpl w:val="15877E2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6" w15:restartNumberingAfterBreak="0">
    <w:nsid w:val="16F6153C"/>
    <w:multiLevelType w:val="multilevel"/>
    <w:tmpl w:val="16F6153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187D1B8A"/>
    <w:multiLevelType w:val="multilevel"/>
    <w:tmpl w:val="187D1B8A"/>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1A166A5A"/>
    <w:multiLevelType w:val="multilevel"/>
    <w:tmpl w:val="1A166A5A"/>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0" w15:restartNumberingAfterBreak="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宋体"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1D2961B7"/>
    <w:multiLevelType w:val="hybridMultilevel"/>
    <w:tmpl w:val="F402B094"/>
    <w:lvl w:ilvl="0" w:tplc="2EC25788">
      <w:start w:val="6"/>
      <w:numFmt w:val="bullet"/>
      <w:lvlText w:val="-"/>
      <w:lvlJc w:val="left"/>
      <w:pPr>
        <w:ind w:left="780" w:hanging="420"/>
      </w:pPr>
      <w:rPr>
        <w:rFonts w:ascii="Arial" w:eastAsia="宋体"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2" w15:restartNumberingAfterBreak="0">
    <w:nsid w:val="1F511CBB"/>
    <w:multiLevelType w:val="multilevel"/>
    <w:tmpl w:val="1F511CB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15:restartNumberingAfterBreak="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45" w15:restartNumberingAfterBreak="0">
    <w:nsid w:val="20DE224F"/>
    <w:multiLevelType w:val="multilevel"/>
    <w:tmpl w:val="20DE224F"/>
    <w:lvl w:ilvl="0">
      <w:start w:val="1"/>
      <w:numFmt w:val="bullet"/>
      <w:lvlText w:val="-"/>
      <w:lvlJc w:val="left"/>
      <w:pPr>
        <w:ind w:left="644" w:hanging="360"/>
      </w:pPr>
      <w:rPr>
        <w:rFonts w:ascii="Times New Roman" w:eastAsia="Times New Roman" w:hAnsi="Times New Roman" w:cs="Times New Roman" w:hint="default"/>
        <w:b/>
      </w:rPr>
    </w:lvl>
    <w:lvl w:ilvl="1">
      <w:start w:val="1"/>
      <w:numFmt w:val="bullet"/>
      <w:lvlText w:val="•"/>
      <w:lvlJc w:val="left"/>
      <w:pPr>
        <w:ind w:left="1124" w:hanging="420"/>
      </w:pPr>
      <w:rPr>
        <w:rFonts w:ascii="Arial" w:hAnsi="Arial"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6" w15:restartNumberingAfterBreak="0">
    <w:nsid w:val="21C53B70"/>
    <w:multiLevelType w:val="multilevel"/>
    <w:tmpl w:val="21C53B70"/>
    <w:lvl w:ilvl="0">
      <w:start w:val="1"/>
      <w:numFmt w:val="decimal"/>
      <w:lvlText w:val="Proposal %1."/>
      <w:lvlJc w:val="left"/>
      <w:pPr>
        <w:ind w:left="420" w:hanging="420"/>
      </w:pPr>
      <w:rPr>
        <w:rFonts w:hint="eastAsia"/>
        <w:b/>
        <w:i/>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221655F2"/>
    <w:multiLevelType w:val="hybridMultilevel"/>
    <w:tmpl w:val="7A302AAA"/>
    <w:lvl w:ilvl="0" w:tplc="2EC25788">
      <w:start w:val="6"/>
      <w:numFmt w:val="bullet"/>
      <w:lvlText w:val="-"/>
      <w:lvlJc w:val="left"/>
      <w:pPr>
        <w:ind w:left="780" w:hanging="420"/>
      </w:pPr>
      <w:rPr>
        <w:rFonts w:ascii="Arial" w:eastAsia="宋体"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8" w15:restartNumberingAfterBreak="0">
    <w:nsid w:val="234E1156"/>
    <w:multiLevelType w:val="multilevel"/>
    <w:tmpl w:val="234E1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23DF4D6F"/>
    <w:multiLevelType w:val="multilevel"/>
    <w:tmpl w:val="A2B21CE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Symbol" w:hAnsi="Symbo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24A804DC"/>
    <w:multiLevelType w:val="multilevel"/>
    <w:tmpl w:val="24A804DC"/>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宋体" w:eastAsia="宋体" w:hAnsi="宋体" w:hint="eastAsia"/>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51" w15:restartNumberingAfterBreak="0">
    <w:nsid w:val="24ED4CFA"/>
    <w:multiLevelType w:val="hybridMultilevel"/>
    <w:tmpl w:val="D4AA2F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2" w15:restartNumberingAfterBreak="0">
    <w:nsid w:val="27273911"/>
    <w:multiLevelType w:val="multilevel"/>
    <w:tmpl w:val="272739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27575C37"/>
    <w:multiLevelType w:val="hybridMultilevel"/>
    <w:tmpl w:val="8E1439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297A73D8"/>
    <w:multiLevelType w:val="hybridMultilevel"/>
    <w:tmpl w:val="02F82C80"/>
    <w:lvl w:ilvl="0" w:tplc="D58E26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6" w15:restartNumberingAfterBreak="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7" w15:restartNumberingAfterBreak="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2A64698B"/>
    <w:multiLevelType w:val="multilevel"/>
    <w:tmpl w:val="2A6469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2BFA63DC"/>
    <w:multiLevelType w:val="multilevel"/>
    <w:tmpl w:val="2BFA63DC"/>
    <w:lvl w:ilvl="0">
      <w:start w:val="5"/>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2CC11C15"/>
    <w:multiLevelType w:val="hybridMultilevel"/>
    <w:tmpl w:val="FF48FDD2"/>
    <w:lvl w:ilvl="0" w:tplc="BD5E50AA">
      <w:start w:val="5"/>
      <w:numFmt w:val="bullet"/>
      <w:lvlText w:val="-"/>
      <w:lvlJc w:val="left"/>
      <w:pPr>
        <w:tabs>
          <w:tab w:val="num" w:pos="720"/>
        </w:tabs>
        <w:ind w:left="720" w:hanging="360"/>
      </w:pPr>
      <w:rPr>
        <w:rFonts w:ascii="Times" w:eastAsia="MS Mincho" w:hAnsi="Times" w:cs="Times"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61" w15:restartNumberingAfterBreak="0">
    <w:nsid w:val="2DA841AF"/>
    <w:multiLevelType w:val="multilevel"/>
    <w:tmpl w:val="2DA841A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2E13381F"/>
    <w:multiLevelType w:val="multilevel"/>
    <w:tmpl w:val="2E13381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3" w15:restartNumberingAfterBreak="0">
    <w:nsid w:val="2E1F0BAB"/>
    <w:multiLevelType w:val="multilevel"/>
    <w:tmpl w:val="2E1F0BAB"/>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4" w15:restartNumberingAfterBreak="0">
    <w:nsid w:val="2E731AE3"/>
    <w:multiLevelType w:val="multilevel"/>
    <w:tmpl w:val="2E731AE3"/>
    <w:lvl w:ilvl="0">
      <w:start w:val="5"/>
      <w:numFmt w:val="bullet"/>
      <w:lvlText w:val="-"/>
      <w:lvlJc w:val="left"/>
      <w:pPr>
        <w:ind w:left="760" w:hanging="360"/>
      </w:pPr>
      <w:rPr>
        <w:rFonts w:ascii="Times New Roman" w:eastAsiaTheme="minorEastAsia" w:hAnsi="Times New Roman" w:cs="Times New Roman"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65" w15:restartNumberingAfterBreak="0">
    <w:nsid w:val="2E8C6792"/>
    <w:multiLevelType w:val="multilevel"/>
    <w:tmpl w:val="2E8C67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2F16118C"/>
    <w:multiLevelType w:val="multilevel"/>
    <w:tmpl w:val="2F16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2F86771D"/>
    <w:multiLevelType w:val="multilevel"/>
    <w:tmpl w:val="2F86771D"/>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8" w15:restartNumberingAfterBreak="0">
    <w:nsid w:val="2FBC0A2B"/>
    <w:multiLevelType w:val="hybridMultilevel"/>
    <w:tmpl w:val="1F7A144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9" w15:restartNumberingAfterBreak="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宋体"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0" w15:restartNumberingAfterBreak="0">
    <w:nsid w:val="337C68F4"/>
    <w:multiLevelType w:val="multilevel"/>
    <w:tmpl w:val="337C68F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2" w15:restartNumberingAfterBreak="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351A5324"/>
    <w:multiLevelType w:val="hybridMultilevel"/>
    <w:tmpl w:val="9908366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4" w15:restartNumberingAfterBreak="0">
    <w:nsid w:val="35860413"/>
    <w:multiLevelType w:val="hybridMultilevel"/>
    <w:tmpl w:val="EE2A482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5" w15:restartNumberingAfterBreak="0">
    <w:nsid w:val="364C4F79"/>
    <w:multiLevelType w:val="hybridMultilevel"/>
    <w:tmpl w:val="B4C8143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6" w15:restartNumberingAfterBreak="0">
    <w:nsid w:val="3860751F"/>
    <w:multiLevelType w:val="multilevel"/>
    <w:tmpl w:val="3860751F"/>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7" w15:restartNumberingAfterBreak="0">
    <w:nsid w:val="391C1415"/>
    <w:multiLevelType w:val="hybridMultilevel"/>
    <w:tmpl w:val="5400DB5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8" w15:restartNumberingAfterBreak="0">
    <w:nsid w:val="3AA46647"/>
    <w:multiLevelType w:val="multilevel"/>
    <w:tmpl w:val="7BF26452"/>
    <w:lvl w:ilvl="0">
      <w:start w:val="7"/>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79" w15:restartNumberingAfterBreak="0">
    <w:nsid w:val="3CC22C93"/>
    <w:multiLevelType w:val="multilevel"/>
    <w:tmpl w:val="3CC2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15:restartNumberingAfterBreak="0">
    <w:nsid w:val="3D040C21"/>
    <w:multiLevelType w:val="hybridMultilevel"/>
    <w:tmpl w:val="FDBE16BE"/>
    <w:lvl w:ilvl="0" w:tplc="BD5E50AA">
      <w:start w:val="5"/>
      <w:numFmt w:val="bullet"/>
      <w:lvlText w:val="-"/>
      <w:lvlJc w:val="left"/>
      <w:pPr>
        <w:ind w:left="420" w:hanging="420"/>
      </w:pPr>
      <w:rPr>
        <w:rFonts w:ascii="Times" w:eastAsia="MS Mincho" w:hAnsi="Times" w:cs="Time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81" w15:restartNumberingAfterBreak="0">
    <w:nsid w:val="3D297E73"/>
    <w:multiLevelType w:val="hybridMultilevel"/>
    <w:tmpl w:val="0114CBF8"/>
    <w:lvl w:ilvl="0" w:tplc="04090001">
      <w:start w:val="1"/>
      <w:numFmt w:val="bullet"/>
      <w:lvlText w:val=""/>
      <w:lvlJc w:val="left"/>
      <w:pPr>
        <w:ind w:left="720" w:hanging="360"/>
      </w:pPr>
      <w:rPr>
        <w:rFonts w:ascii="Symbol" w:hAnsi="Symbol" w:hint="default"/>
      </w:rPr>
    </w:lvl>
    <w:lvl w:ilvl="1" w:tplc="6388D664">
      <w:numFmt w:val="bullet"/>
      <w:lvlText w:val="-"/>
      <w:lvlJc w:val="left"/>
      <w:pPr>
        <w:ind w:left="1440" w:hanging="360"/>
      </w:pPr>
      <w:rPr>
        <w:rFonts w:ascii="Times New Roman" w:eastAsia="宋体"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01F3280"/>
    <w:multiLevelType w:val="multilevel"/>
    <w:tmpl w:val="401F3280"/>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3" w15:restartNumberingAfterBreak="0">
    <w:nsid w:val="413C537A"/>
    <w:multiLevelType w:val="hybridMultilevel"/>
    <w:tmpl w:val="1610B2D4"/>
    <w:lvl w:ilvl="0" w:tplc="04090001">
      <w:start w:val="1"/>
      <w:numFmt w:val="bullet"/>
      <w:lvlText w:val=""/>
      <w:lvlJc w:val="left"/>
      <w:pPr>
        <w:ind w:left="420" w:hanging="420"/>
      </w:pPr>
      <w:rPr>
        <w:rFonts w:ascii="Wingdings" w:hAnsi="Wingdings" w:hint="default"/>
      </w:rPr>
    </w:lvl>
    <w:lvl w:ilvl="1" w:tplc="08090003">
      <w:start w:val="1"/>
      <w:numFmt w:val="bullet"/>
      <w:lvlText w:val="o"/>
      <w:lvlJc w:val="left"/>
      <w:pPr>
        <w:ind w:left="840" w:hanging="420"/>
      </w:pPr>
      <w:rPr>
        <w:rFonts w:ascii="Courier New" w:hAnsi="Courier New" w:cs="Courier New"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4" w15:restartNumberingAfterBreak="0">
    <w:nsid w:val="428652F1"/>
    <w:multiLevelType w:val="multilevel"/>
    <w:tmpl w:val="428652F1"/>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85" w15:restartNumberingAfterBreak="0">
    <w:nsid w:val="43571997"/>
    <w:multiLevelType w:val="hybridMultilevel"/>
    <w:tmpl w:val="B428DB38"/>
    <w:lvl w:ilvl="0" w:tplc="E298A1C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6" w15:restartNumberingAfterBreak="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15:restartNumberingAfterBreak="0">
    <w:nsid w:val="445F3F9B"/>
    <w:multiLevelType w:val="multilevel"/>
    <w:tmpl w:val="445F3F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8" w15:restartNumberingAfterBreak="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15:restartNumberingAfterBreak="0">
    <w:nsid w:val="454A62A5"/>
    <w:multiLevelType w:val="hybridMultilevel"/>
    <w:tmpl w:val="C7C2DA16"/>
    <w:lvl w:ilvl="0" w:tplc="5EBE2292">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0" w15:restartNumberingAfterBreak="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91" w15:restartNumberingAfterBreak="0">
    <w:nsid w:val="464164ED"/>
    <w:multiLevelType w:val="multilevel"/>
    <w:tmpl w:val="464164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2"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93" w15:restartNumberingAfterBreak="0">
    <w:nsid w:val="469509F0"/>
    <w:multiLevelType w:val="multilevel"/>
    <w:tmpl w:val="469509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94" w15:restartNumberingAfterBreak="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5" w15:restartNumberingAfterBreak="0">
    <w:nsid w:val="4A2A7FEC"/>
    <w:multiLevelType w:val="hybridMultilevel"/>
    <w:tmpl w:val="F70655C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6" w15:restartNumberingAfterBreak="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97" w15:restartNumberingAfterBreak="0">
    <w:nsid w:val="4C312BDD"/>
    <w:multiLevelType w:val="multilevel"/>
    <w:tmpl w:val="4C312B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8" w15:restartNumberingAfterBreak="0">
    <w:nsid w:val="4CA80449"/>
    <w:multiLevelType w:val="multilevel"/>
    <w:tmpl w:val="4CA804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9" w15:restartNumberingAfterBreak="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0" w15:restartNumberingAfterBreak="0">
    <w:nsid w:val="51305B50"/>
    <w:multiLevelType w:val="hybridMultilevel"/>
    <w:tmpl w:val="C7BC28FC"/>
    <w:lvl w:ilvl="0" w:tplc="04090001">
      <w:start w:val="1"/>
      <w:numFmt w:val="bullet"/>
      <w:lvlText w:val=""/>
      <w:lvlJc w:val="left"/>
      <w:pPr>
        <w:ind w:left="920" w:hanging="480"/>
      </w:pPr>
      <w:rPr>
        <w:rFonts w:ascii="Symbol" w:hAnsi="Symbol" w:hint="default"/>
      </w:rPr>
    </w:lvl>
    <w:lvl w:ilvl="1" w:tplc="04090003" w:tentative="1">
      <w:start w:val="1"/>
      <w:numFmt w:val="bullet"/>
      <w:lvlText w:val=""/>
      <w:lvlJc w:val="left"/>
      <w:pPr>
        <w:ind w:left="1400" w:hanging="480"/>
      </w:pPr>
      <w:rPr>
        <w:rFonts w:ascii="Wingdings" w:hAnsi="Wingdings" w:hint="default"/>
      </w:rPr>
    </w:lvl>
    <w:lvl w:ilvl="2" w:tplc="04090005" w:tentative="1">
      <w:start w:val="1"/>
      <w:numFmt w:val="bullet"/>
      <w:lvlText w:val=""/>
      <w:lvlJc w:val="left"/>
      <w:pPr>
        <w:ind w:left="1880" w:hanging="480"/>
      </w:pPr>
      <w:rPr>
        <w:rFonts w:ascii="Wingdings" w:hAnsi="Wingdings" w:hint="default"/>
      </w:rPr>
    </w:lvl>
    <w:lvl w:ilvl="3" w:tplc="04090001" w:tentative="1">
      <w:start w:val="1"/>
      <w:numFmt w:val="bullet"/>
      <w:lvlText w:val=""/>
      <w:lvlJc w:val="left"/>
      <w:pPr>
        <w:ind w:left="2360" w:hanging="480"/>
      </w:pPr>
      <w:rPr>
        <w:rFonts w:ascii="Wingdings" w:hAnsi="Wingdings" w:hint="default"/>
      </w:rPr>
    </w:lvl>
    <w:lvl w:ilvl="4" w:tplc="04090003" w:tentative="1">
      <w:start w:val="1"/>
      <w:numFmt w:val="bullet"/>
      <w:lvlText w:val=""/>
      <w:lvlJc w:val="left"/>
      <w:pPr>
        <w:ind w:left="2840" w:hanging="480"/>
      </w:pPr>
      <w:rPr>
        <w:rFonts w:ascii="Wingdings" w:hAnsi="Wingdings" w:hint="default"/>
      </w:rPr>
    </w:lvl>
    <w:lvl w:ilvl="5" w:tplc="04090005" w:tentative="1">
      <w:start w:val="1"/>
      <w:numFmt w:val="bullet"/>
      <w:lvlText w:val=""/>
      <w:lvlJc w:val="left"/>
      <w:pPr>
        <w:ind w:left="3320" w:hanging="480"/>
      </w:pPr>
      <w:rPr>
        <w:rFonts w:ascii="Wingdings" w:hAnsi="Wingdings" w:hint="default"/>
      </w:rPr>
    </w:lvl>
    <w:lvl w:ilvl="6" w:tplc="04090001" w:tentative="1">
      <w:start w:val="1"/>
      <w:numFmt w:val="bullet"/>
      <w:lvlText w:val=""/>
      <w:lvlJc w:val="left"/>
      <w:pPr>
        <w:ind w:left="3800" w:hanging="480"/>
      </w:pPr>
      <w:rPr>
        <w:rFonts w:ascii="Wingdings" w:hAnsi="Wingdings" w:hint="default"/>
      </w:rPr>
    </w:lvl>
    <w:lvl w:ilvl="7" w:tplc="04090003" w:tentative="1">
      <w:start w:val="1"/>
      <w:numFmt w:val="bullet"/>
      <w:lvlText w:val=""/>
      <w:lvlJc w:val="left"/>
      <w:pPr>
        <w:ind w:left="4280" w:hanging="480"/>
      </w:pPr>
      <w:rPr>
        <w:rFonts w:ascii="Wingdings" w:hAnsi="Wingdings" w:hint="default"/>
      </w:rPr>
    </w:lvl>
    <w:lvl w:ilvl="8" w:tplc="04090005" w:tentative="1">
      <w:start w:val="1"/>
      <w:numFmt w:val="bullet"/>
      <w:lvlText w:val=""/>
      <w:lvlJc w:val="left"/>
      <w:pPr>
        <w:ind w:left="4760" w:hanging="480"/>
      </w:pPr>
      <w:rPr>
        <w:rFonts w:ascii="Wingdings" w:hAnsi="Wingdings" w:hint="default"/>
      </w:rPr>
    </w:lvl>
  </w:abstractNum>
  <w:abstractNum w:abstractNumId="101" w15:restartNumberingAfterBreak="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2" w15:restartNumberingAfterBreak="0">
    <w:nsid w:val="52CC113B"/>
    <w:multiLevelType w:val="hybridMultilevel"/>
    <w:tmpl w:val="E226675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3" w15:restartNumberingAfterBreak="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4" w15:restartNumberingAfterBreak="0">
    <w:nsid w:val="5532239B"/>
    <w:multiLevelType w:val="hybridMultilevel"/>
    <w:tmpl w:val="68C829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5" w15:restartNumberingAfterBreak="0">
    <w:nsid w:val="55421D4E"/>
    <w:multiLevelType w:val="multilevel"/>
    <w:tmpl w:val="55421D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6" w15:restartNumberingAfterBreak="0">
    <w:nsid w:val="55893F89"/>
    <w:multiLevelType w:val="multilevel"/>
    <w:tmpl w:val="55893F89"/>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7" w15:restartNumberingAfterBreak="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8" w15:restartNumberingAfterBreak="0">
    <w:nsid w:val="56D32A0F"/>
    <w:multiLevelType w:val="multilevel"/>
    <w:tmpl w:val="56D32A0F"/>
    <w:lvl w:ilvl="0">
      <w:start w:val="1"/>
      <w:numFmt w:val="bullet"/>
      <w:lvlText w:val=""/>
      <w:lvlJc w:val="left"/>
      <w:pPr>
        <w:ind w:left="475" w:hanging="420"/>
      </w:pPr>
      <w:rPr>
        <w:rFonts w:ascii="Wingdings" w:hAnsi="Wingdings" w:hint="default"/>
      </w:rPr>
    </w:lvl>
    <w:lvl w:ilvl="1">
      <w:start w:val="1"/>
      <w:numFmt w:val="bullet"/>
      <w:lvlText w:val=""/>
      <w:lvlJc w:val="left"/>
      <w:pPr>
        <w:ind w:left="895" w:hanging="420"/>
      </w:pPr>
      <w:rPr>
        <w:rFonts w:ascii="Wingdings" w:hAnsi="Wingdings" w:hint="default"/>
      </w:rPr>
    </w:lvl>
    <w:lvl w:ilvl="2">
      <w:start w:val="1"/>
      <w:numFmt w:val="bullet"/>
      <w:lvlText w:val=""/>
      <w:lvlJc w:val="left"/>
      <w:pPr>
        <w:ind w:left="1315" w:hanging="420"/>
      </w:pPr>
      <w:rPr>
        <w:rFonts w:ascii="Wingdings" w:hAnsi="Wingdings" w:hint="default"/>
      </w:rPr>
    </w:lvl>
    <w:lvl w:ilvl="3">
      <w:start w:val="1"/>
      <w:numFmt w:val="bullet"/>
      <w:lvlText w:val=""/>
      <w:lvlJc w:val="left"/>
      <w:pPr>
        <w:ind w:left="1735" w:hanging="420"/>
      </w:pPr>
      <w:rPr>
        <w:rFonts w:ascii="Wingdings" w:hAnsi="Wingdings" w:hint="default"/>
      </w:rPr>
    </w:lvl>
    <w:lvl w:ilvl="4">
      <w:start w:val="1"/>
      <w:numFmt w:val="bullet"/>
      <w:lvlText w:val=""/>
      <w:lvlJc w:val="left"/>
      <w:pPr>
        <w:ind w:left="2155" w:hanging="420"/>
      </w:pPr>
      <w:rPr>
        <w:rFonts w:ascii="Wingdings" w:hAnsi="Wingdings" w:hint="default"/>
      </w:rPr>
    </w:lvl>
    <w:lvl w:ilvl="5">
      <w:start w:val="1"/>
      <w:numFmt w:val="bullet"/>
      <w:lvlText w:val=""/>
      <w:lvlJc w:val="left"/>
      <w:pPr>
        <w:ind w:left="2575" w:hanging="420"/>
      </w:pPr>
      <w:rPr>
        <w:rFonts w:ascii="Wingdings" w:hAnsi="Wingdings" w:hint="default"/>
      </w:rPr>
    </w:lvl>
    <w:lvl w:ilvl="6">
      <w:start w:val="1"/>
      <w:numFmt w:val="bullet"/>
      <w:lvlText w:val=""/>
      <w:lvlJc w:val="left"/>
      <w:pPr>
        <w:ind w:left="2995" w:hanging="420"/>
      </w:pPr>
      <w:rPr>
        <w:rFonts w:ascii="Wingdings" w:hAnsi="Wingdings" w:hint="default"/>
      </w:rPr>
    </w:lvl>
    <w:lvl w:ilvl="7">
      <w:start w:val="1"/>
      <w:numFmt w:val="bullet"/>
      <w:lvlText w:val=""/>
      <w:lvlJc w:val="left"/>
      <w:pPr>
        <w:ind w:left="3415" w:hanging="420"/>
      </w:pPr>
      <w:rPr>
        <w:rFonts w:ascii="Wingdings" w:hAnsi="Wingdings" w:hint="default"/>
      </w:rPr>
    </w:lvl>
    <w:lvl w:ilvl="8">
      <w:start w:val="1"/>
      <w:numFmt w:val="bullet"/>
      <w:lvlText w:val=""/>
      <w:lvlJc w:val="left"/>
      <w:pPr>
        <w:ind w:left="3835" w:hanging="420"/>
      </w:pPr>
      <w:rPr>
        <w:rFonts w:ascii="Wingdings" w:hAnsi="Wingdings" w:hint="default"/>
      </w:rPr>
    </w:lvl>
  </w:abstractNum>
  <w:abstractNum w:abstractNumId="109" w15:restartNumberingAfterBreak="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0" w15:restartNumberingAfterBreak="0">
    <w:nsid w:val="577D242B"/>
    <w:multiLevelType w:val="multilevel"/>
    <w:tmpl w:val="577D24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1" w15:restartNumberingAfterBreak="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112" w15:restartNumberingAfterBreak="0">
    <w:nsid w:val="57DA09CA"/>
    <w:multiLevelType w:val="hybridMultilevel"/>
    <w:tmpl w:val="8612E73C"/>
    <w:lvl w:ilvl="0" w:tplc="04090001">
      <w:start w:val="1"/>
      <w:numFmt w:val="bullet"/>
      <w:lvlText w:val=""/>
      <w:lvlJc w:val="left"/>
      <w:pPr>
        <w:ind w:left="840" w:hanging="420"/>
      </w:pPr>
      <w:rPr>
        <w:rFonts w:ascii="Symbol" w:hAnsi="Symbo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13" w15:restartNumberingAfterBreak="0">
    <w:nsid w:val="59683D01"/>
    <w:multiLevelType w:val="hybridMultilevel"/>
    <w:tmpl w:val="117C4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4" w15:restartNumberingAfterBreak="0">
    <w:nsid w:val="59D637E1"/>
    <w:multiLevelType w:val="multilevel"/>
    <w:tmpl w:val="59D637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5" w15:restartNumberingAfterBreak="0">
    <w:nsid w:val="59DD48A4"/>
    <w:multiLevelType w:val="multilevel"/>
    <w:tmpl w:val="59DD48A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6" w15:restartNumberingAfterBreak="0">
    <w:nsid w:val="5B947375"/>
    <w:multiLevelType w:val="multilevel"/>
    <w:tmpl w:val="5B947375"/>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abstractNum w:abstractNumId="117" w15:restartNumberingAfterBreak="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8" w15:restartNumberingAfterBreak="0">
    <w:nsid w:val="5C2B1F81"/>
    <w:multiLevelType w:val="hybridMultilevel"/>
    <w:tmpl w:val="30E068A8"/>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19" w15:restartNumberingAfterBreak="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0" w15:restartNumberingAfterBreak="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121" w15:restartNumberingAfterBreak="0">
    <w:nsid w:val="5F1D208A"/>
    <w:multiLevelType w:val="multilevel"/>
    <w:tmpl w:val="5F1D208A"/>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22" w15:restartNumberingAfterBreak="0">
    <w:nsid w:val="5FB4517C"/>
    <w:multiLevelType w:val="multilevel"/>
    <w:tmpl w:val="5FB451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3" w15:restartNumberingAfterBreak="0">
    <w:nsid w:val="5FE2364A"/>
    <w:multiLevelType w:val="multilevel"/>
    <w:tmpl w:val="5FE2364A"/>
    <w:lvl w:ilvl="0">
      <w:start w:val="1"/>
      <w:numFmt w:val="bullet"/>
      <w:lvlText w:val=""/>
      <w:lvlJc w:val="left"/>
      <w:pPr>
        <w:ind w:left="420" w:hanging="420"/>
      </w:pPr>
      <w:rPr>
        <w:rFonts w:ascii="Wingdings" w:hAnsi="Wingdings" w:hint="default"/>
        <w:sz w:val="20"/>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4" w15:restartNumberingAfterBreak="0">
    <w:nsid w:val="60C9577C"/>
    <w:multiLevelType w:val="multilevel"/>
    <w:tmpl w:val="60C957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5" w15:restartNumberingAfterBreak="0">
    <w:nsid w:val="636D21E9"/>
    <w:multiLevelType w:val="multilevel"/>
    <w:tmpl w:val="636D21E9"/>
    <w:lvl w:ilvl="0">
      <w:start w:val="5"/>
      <w:numFmt w:val="bullet"/>
      <w:lvlText w:val="-"/>
      <w:lvlJc w:val="left"/>
      <w:pPr>
        <w:ind w:left="1220" w:hanging="420"/>
      </w:pPr>
      <w:rPr>
        <w:rFonts w:ascii="Times New Roman" w:eastAsiaTheme="minorEastAsia" w:hAnsi="Times New Roman" w:cs="Times New Roman" w:hint="default"/>
      </w:rPr>
    </w:lvl>
    <w:lvl w:ilvl="1">
      <w:start w:val="1"/>
      <w:numFmt w:val="bullet"/>
      <w:lvlText w:val=""/>
      <w:lvlJc w:val="left"/>
      <w:pPr>
        <w:ind w:left="1640" w:hanging="420"/>
      </w:pPr>
      <w:rPr>
        <w:rFonts w:ascii="Wingdings" w:hAnsi="Wingdings" w:hint="default"/>
      </w:rPr>
    </w:lvl>
    <w:lvl w:ilvl="2">
      <w:start w:val="1"/>
      <w:numFmt w:val="bullet"/>
      <w:lvlText w:val=""/>
      <w:lvlJc w:val="left"/>
      <w:pPr>
        <w:ind w:left="2060" w:hanging="420"/>
      </w:pPr>
      <w:rPr>
        <w:rFonts w:ascii="Wingdings" w:hAnsi="Wingdings" w:hint="default"/>
      </w:rPr>
    </w:lvl>
    <w:lvl w:ilvl="3">
      <w:start w:val="1"/>
      <w:numFmt w:val="bullet"/>
      <w:lvlText w:val=""/>
      <w:lvlJc w:val="left"/>
      <w:pPr>
        <w:ind w:left="2480" w:hanging="420"/>
      </w:pPr>
      <w:rPr>
        <w:rFonts w:ascii="Wingdings" w:hAnsi="Wingdings" w:hint="default"/>
      </w:rPr>
    </w:lvl>
    <w:lvl w:ilvl="4">
      <w:start w:val="1"/>
      <w:numFmt w:val="bullet"/>
      <w:lvlText w:val=""/>
      <w:lvlJc w:val="left"/>
      <w:pPr>
        <w:ind w:left="2900" w:hanging="420"/>
      </w:pPr>
      <w:rPr>
        <w:rFonts w:ascii="Wingdings" w:hAnsi="Wingdings" w:hint="default"/>
      </w:rPr>
    </w:lvl>
    <w:lvl w:ilvl="5">
      <w:start w:val="1"/>
      <w:numFmt w:val="bullet"/>
      <w:lvlText w:val=""/>
      <w:lvlJc w:val="left"/>
      <w:pPr>
        <w:ind w:left="3320" w:hanging="420"/>
      </w:pPr>
      <w:rPr>
        <w:rFonts w:ascii="Wingdings" w:hAnsi="Wingdings" w:hint="default"/>
      </w:rPr>
    </w:lvl>
    <w:lvl w:ilvl="6">
      <w:start w:val="1"/>
      <w:numFmt w:val="bullet"/>
      <w:lvlText w:val=""/>
      <w:lvlJc w:val="left"/>
      <w:pPr>
        <w:ind w:left="3740" w:hanging="420"/>
      </w:pPr>
      <w:rPr>
        <w:rFonts w:ascii="Wingdings" w:hAnsi="Wingdings" w:hint="default"/>
      </w:rPr>
    </w:lvl>
    <w:lvl w:ilvl="7">
      <w:start w:val="1"/>
      <w:numFmt w:val="bullet"/>
      <w:lvlText w:val=""/>
      <w:lvlJc w:val="left"/>
      <w:pPr>
        <w:ind w:left="4160" w:hanging="420"/>
      </w:pPr>
      <w:rPr>
        <w:rFonts w:ascii="Wingdings" w:hAnsi="Wingdings" w:hint="default"/>
      </w:rPr>
    </w:lvl>
    <w:lvl w:ilvl="8">
      <w:start w:val="1"/>
      <w:numFmt w:val="bullet"/>
      <w:lvlText w:val=""/>
      <w:lvlJc w:val="left"/>
      <w:pPr>
        <w:ind w:left="4580" w:hanging="420"/>
      </w:pPr>
      <w:rPr>
        <w:rFonts w:ascii="Wingdings" w:hAnsi="Wingdings" w:hint="default"/>
      </w:rPr>
    </w:lvl>
  </w:abstractNum>
  <w:abstractNum w:abstractNumId="126" w15:restartNumberingAfterBreak="0">
    <w:nsid w:val="67AE5B83"/>
    <w:multiLevelType w:val="hybridMultilevel"/>
    <w:tmpl w:val="FD2665C8"/>
    <w:lvl w:ilvl="0" w:tplc="E2F2E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7" w15:restartNumberingAfterBreak="0">
    <w:nsid w:val="6AAA5324"/>
    <w:multiLevelType w:val="multilevel"/>
    <w:tmpl w:val="6AAA5324"/>
    <w:lvl w:ilvl="0">
      <w:start w:val="1"/>
      <w:numFmt w:val="bullet"/>
      <w:lvlText w:val=""/>
      <w:lvlJc w:val="left"/>
      <w:pPr>
        <w:ind w:left="1145" w:hanging="360"/>
      </w:pPr>
      <w:rPr>
        <w:rFonts w:ascii="Symbol" w:hAnsi="Symbol" w:hint="default"/>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128" w15:restartNumberingAfterBreak="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9" w15:restartNumberingAfterBreak="0">
    <w:nsid w:val="6CB36EEE"/>
    <w:multiLevelType w:val="multilevel"/>
    <w:tmpl w:val="6CB36E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0" w15:restartNumberingAfterBreak="0">
    <w:nsid w:val="6CE970E0"/>
    <w:multiLevelType w:val="multilevel"/>
    <w:tmpl w:val="6CE970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1" w15:restartNumberingAfterBreak="0">
    <w:nsid w:val="6CEC5B3D"/>
    <w:multiLevelType w:val="hybridMultilevel"/>
    <w:tmpl w:val="00D2CD9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2" w15:restartNumberingAfterBreak="0">
    <w:nsid w:val="6D9F2E85"/>
    <w:multiLevelType w:val="multilevel"/>
    <w:tmpl w:val="6D9F2E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3" w15:restartNumberingAfterBreak="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4" w15:restartNumberingAfterBreak="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35" w15:restartNumberingAfterBreak="0">
    <w:nsid w:val="71A64E3D"/>
    <w:multiLevelType w:val="multilevel"/>
    <w:tmpl w:val="71A64E3D"/>
    <w:lvl w:ilvl="0">
      <w:start w:val="5"/>
      <w:numFmt w:val="bullet"/>
      <w:lvlText w:val="-"/>
      <w:lvlJc w:val="left"/>
      <w:pPr>
        <w:ind w:left="645" w:hanging="360"/>
      </w:pPr>
      <w:rPr>
        <w:rFonts w:ascii="Times New Roman" w:eastAsiaTheme="minorEastAsia" w:hAnsi="Times New Roman" w:cs="Times New Roman" w:hint="default"/>
        <w:b/>
        <w:color w:val="auto"/>
      </w:rPr>
    </w:lvl>
    <w:lvl w:ilvl="1">
      <w:start w:val="1"/>
      <w:numFmt w:val="bullet"/>
      <w:lvlText w:val=""/>
      <w:lvlJc w:val="left"/>
      <w:pPr>
        <w:ind w:left="1125" w:hanging="420"/>
      </w:pPr>
      <w:rPr>
        <w:rFonts w:ascii="Wingdings" w:hAnsi="Wingdings" w:hint="default"/>
      </w:rPr>
    </w:lvl>
    <w:lvl w:ilvl="2">
      <w:start w:val="1"/>
      <w:numFmt w:val="bullet"/>
      <w:lvlText w:val=""/>
      <w:lvlJc w:val="left"/>
      <w:pPr>
        <w:ind w:left="1545" w:hanging="420"/>
      </w:pPr>
      <w:rPr>
        <w:rFonts w:ascii="Wingdings" w:hAnsi="Wingdings" w:hint="default"/>
      </w:rPr>
    </w:lvl>
    <w:lvl w:ilvl="3">
      <w:start w:val="1"/>
      <w:numFmt w:val="bullet"/>
      <w:lvlText w:val=""/>
      <w:lvlJc w:val="left"/>
      <w:pPr>
        <w:ind w:left="1965" w:hanging="420"/>
      </w:pPr>
      <w:rPr>
        <w:rFonts w:ascii="Wingdings" w:hAnsi="Wingdings" w:hint="default"/>
      </w:rPr>
    </w:lvl>
    <w:lvl w:ilvl="4">
      <w:start w:val="1"/>
      <w:numFmt w:val="bullet"/>
      <w:lvlText w:val=""/>
      <w:lvlJc w:val="left"/>
      <w:pPr>
        <w:ind w:left="2385" w:hanging="420"/>
      </w:pPr>
      <w:rPr>
        <w:rFonts w:ascii="Wingdings" w:hAnsi="Wingdings" w:hint="default"/>
      </w:rPr>
    </w:lvl>
    <w:lvl w:ilvl="5">
      <w:start w:val="1"/>
      <w:numFmt w:val="bullet"/>
      <w:lvlText w:val=""/>
      <w:lvlJc w:val="left"/>
      <w:pPr>
        <w:ind w:left="2805" w:hanging="420"/>
      </w:pPr>
      <w:rPr>
        <w:rFonts w:ascii="Wingdings" w:hAnsi="Wingdings" w:hint="default"/>
      </w:rPr>
    </w:lvl>
    <w:lvl w:ilvl="6">
      <w:start w:val="1"/>
      <w:numFmt w:val="bullet"/>
      <w:lvlText w:val=""/>
      <w:lvlJc w:val="left"/>
      <w:pPr>
        <w:ind w:left="3225" w:hanging="420"/>
      </w:pPr>
      <w:rPr>
        <w:rFonts w:ascii="Wingdings" w:hAnsi="Wingdings" w:hint="default"/>
      </w:rPr>
    </w:lvl>
    <w:lvl w:ilvl="7">
      <w:start w:val="1"/>
      <w:numFmt w:val="bullet"/>
      <w:lvlText w:val=""/>
      <w:lvlJc w:val="left"/>
      <w:pPr>
        <w:ind w:left="3645" w:hanging="420"/>
      </w:pPr>
      <w:rPr>
        <w:rFonts w:ascii="Wingdings" w:hAnsi="Wingdings" w:hint="default"/>
      </w:rPr>
    </w:lvl>
    <w:lvl w:ilvl="8">
      <w:start w:val="1"/>
      <w:numFmt w:val="bullet"/>
      <w:lvlText w:val=""/>
      <w:lvlJc w:val="left"/>
      <w:pPr>
        <w:ind w:left="4065" w:hanging="420"/>
      </w:pPr>
      <w:rPr>
        <w:rFonts w:ascii="Wingdings" w:hAnsi="Wingdings" w:hint="default"/>
      </w:rPr>
    </w:lvl>
  </w:abstractNum>
  <w:abstractNum w:abstractNumId="136" w15:restartNumberingAfterBreak="0">
    <w:nsid w:val="730147B7"/>
    <w:multiLevelType w:val="hybridMultilevel"/>
    <w:tmpl w:val="1BD0523E"/>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37" w15:restartNumberingAfterBreak="0">
    <w:nsid w:val="734207D1"/>
    <w:multiLevelType w:val="hybridMultilevel"/>
    <w:tmpl w:val="036459C0"/>
    <w:lvl w:ilvl="0" w:tplc="08090001">
      <w:start w:val="1"/>
      <w:numFmt w:val="bullet"/>
      <w:lvlText w:val=""/>
      <w:lvlJc w:val="left"/>
      <w:pPr>
        <w:ind w:left="975" w:hanging="61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8" w15:restartNumberingAfterBreak="0">
    <w:nsid w:val="73850B3F"/>
    <w:multiLevelType w:val="hybridMultilevel"/>
    <w:tmpl w:val="298EA54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9" w15:restartNumberingAfterBreak="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40" w15:restartNumberingAfterBreak="0">
    <w:nsid w:val="759E78A2"/>
    <w:multiLevelType w:val="hybridMultilevel"/>
    <w:tmpl w:val="02F82C80"/>
    <w:lvl w:ilvl="0" w:tplc="D58E26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1" w15:restartNumberingAfterBreak="0">
    <w:nsid w:val="75F802F3"/>
    <w:multiLevelType w:val="multilevel"/>
    <w:tmpl w:val="75F802F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2" w15:restartNumberingAfterBreak="0">
    <w:nsid w:val="775951B7"/>
    <w:multiLevelType w:val="multilevel"/>
    <w:tmpl w:val="775951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3" w15:restartNumberingAfterBreak="0">
    <w:nsid w:val="78A17AF6"/>
    <w:multiLevelType w:val="multilevel"/>
    <w:tmpl w:val="78A17A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4" w15:restartNumberingAfterBreak="0">
    <w:nsid w:val="796B54A9"/>
    <w:multiLevelType w:val="multilevel"/>
    <w:tmpl w:val="796B54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5" w15:restartNumberingAfterBreak="0">
    <w:nsid w:val="79BF5484"/>
    <w:multiLevelType w:val="hybridMultilevel"/>
    <w:tmpl w:val="2EAA7C3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6" w15:restartNumberingAfterBreak="0">
    <w:nsid w:val="79C60085"/>
    <w:multiLevelType w:val="hybridMultilevel"/>
    <w:tmpl w:val="74FC7636"/>
    <w:lvl w:ilvl="0" w:tplc="6B5876D0">
      <w:start w:val="1"/>
      <w:numFmt w:val="bullet"/>
      <w:lvlText w:val="•"/>
      <w:lvlJc w:val="left"/>
      <w:pPr>
        <w:tabs>
          <w:tab w:val="num" w:pos="720"/>
        </w:tabs>
        <w:ind w:left="720" w:hanging="360"/>
      </w:pPr>
      <w:rPr>
        <w:rFonts w:ascii="Arial" w:hAnsi="Arial"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147" w15:restartNumberingAfterBreak="0">
    <w:nsid w:val="7A2072AC"/>
    <w:multiLevelType w:val="multilevel"/>
    <w:tmpl w:val="7A207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8" w15:restartNumberingAfterBreak="0">
    <w:nsid w:val="7A932C47"/>
    <w:multiLevelType w:val="hybridMultilevel"/>
    <w:tmpl w:val="E1A2C1F6"/>
    <w:lvl w:ilvl="0" w:tplc="77208DBA">
      <w:start w:val="1"/>
      <w:numFmt w:val="bullet"/>
      <w:lvlText w:val=""/>
      <w:lvlJc w:val="left"/>
      <w:pPr>
        <w:ind w:left="420" w:hanging="420"/>
      </w:pPr>
      <w:rPr>
        <w:rFonts w:ascii="Wingdings" w:hAnsi="Wingdings" w:hint="default"/>
      </w:rPr>
    </w:lvl>
    <w:lvl w:ilvl="1" w:tplc="77208DB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9" w15:restartNumberingAfterBreak="0">
    <w:nsid w:val="7A974004"/>
    <w:multiLevelType w:val="multilevel"/>
    <w:tmpl w:val="7A9740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0" w15:restartNumberingAfterBreak="0">
    <w:nsid w:val="7BED18BC"/>
    <w:multiLevelType w:val="multilevel"/>
    <w:tmpl w:val="95E88632"/>
    <w:lvl w:ilvl="0">
      <w:start w:val="1"/>
      <w:numFmt w:val="decimal"/>
      <w:lvlText w:val="%1."/>
      <w:lvlJc w:val="left"/>
      <w:pPr>
        <w:tabs>
          <w:tab w:val="num" w:pos="6946"/>
        </w:tabs>
        <w:ind w:left="6946" w:hanging="567"/>
      </w:pPr>
      <w:rPr>
        <w:rFonts w:hint="default"/>
        <w:u w:val="none"/>
      </w:rPr>
    </w:lvl>
    <w:lvl w:ilvl="1">
      <w:start w:val="1"/>
      <w:numFmt w:val="decimal"/>
      <w:pStyle w:val="2"/>
      <w:lvlText w:val="%1.%2."/>
      <w:lvlJc w:val="left"/>
      <w:pPr>
        <w:tabs>
          <w:tab w:val="num" w:pos="3447"/>
        </w:tabs>
        <w:ind w:left="3447" w:hanging="567"/>
      </w:pPr>
      <w:rPr>
        <w:rFonts w:hint="default"/>
        <w:u w:val="none"/>
      </w:rPr>
    </w:lvl>
    <w:lvl w:ilvl="2">
      <w:start w:val="1"/>
      <w:numFmt w:val="decimal"/>
      <w:lvlText w:val="%1.%2.%3"/>
      <w:lvlJc w:val="left"/>
      <w:pPr>
        <w:tabs>
          <w:tab w:val="num" w:pos="-1247"/>
        </w:tabs>
        <w:ind w:left="1304" w:hanging="1304"/>
      </w:pPr>
      <w:rPr>
        <w:rFonts w:hint="default"/>
        <w:u w:val="none"/>
      </w:rPr>
    </w:lvl>
    <w:lvl w:ilvl="3">
      <w:start w:val="1"/>
      <w:numFmt w:val="decimal"/>
      <w:pStyle w:val="4"/>
      <w:lvlText w:val="%1.%2.%3.%4"/>
      <w:lvlJc w:val="left"/>
      <w:pPr>
        <w:tabs>
          <w:tab w:val="num" w:pos="-1247"/>
        </w:tabs>
        <w:ind w:left="1304" w:hanging="1304"/>
      </w:pPr>
      <w:rPr>
        <w:rFonts w:hint="default"/>
        <w:u w:val="none"/>
      </w:rPr>
    </w:lvl>
    <w:lvl w:ilvl="4">
      <w:start w:val="1"/>
      <w:numFmt w:val="decimal"/>
      <w:lvlText w:val="%1.%2.%3.%4.%5"/>
      <w:lvlJc w:val="left"/>
      <w:pPr>
        <w:tabs>
          <w:tab w:val="num" w:pos="-1247"/>
        </w:tabs>
        <w:ind w:left="-1247" w:firstLine="0"/>
      </w:pPr>
      <w:rPr>
        <w:rFonts w:hint="default"/>
      </w:rPr>
    </w:lvl>
    <w:lvl w:ilvl="5">
      <w:start w:val="1"/>
      <w:numFmt w:val="decimal"/>
      <w:lvlText w:val="%1.%2.%3.%4.%5.%6"/>
      <w:lvlJc w:val="left"/>
      <w:pPr>
        <w:tabs>
          <w:tab w:val="num" w:pos="-1247"/>
        </w:tabs>
        <w:ind w:left="-1247" w:firstLine="0"/>
      </w:pPr>
      <w:rPr>
        <w:rFonts w:hint="default"/>
      </w:rPr>
    </w:lvl>
    <w:lvl w:ilvl="6">
      <w:start w:val="1"/>
      <w:numFmt w:val="decimal"/>
      <w:lvlText w:val="%1.%2.%3.%4.%5.%6.%7"/>
      <w:lvlJc w:val="left"/>
      <w:pPr>
        <w:tabs>
          <w:tab w:val="num" w:pos="-1247"/>
        </w:tabs>
        <w:ind w:left="-1247" w:firstLine="0"/>
      </w:pPr>
      <w:rPr>
        <w:rFonts w:hint="default"/>
      </w:rPr>
    </w:lvl>
    <w:lvl w:ilvl="7">
      <w:start w:val="1"/>
      <w:numFmt w:val="decimal"/>
      <w:lvlText w:val="%1.%2.%3.%4.%5.%6.%7.%8"/>
      <w:lvlJc w:val="left"/>
      <w:pPr>
        <w:tabs>
          <w:tab w:val="num" w:pos="-1247"/>
        </w:tabs>
        <w:ind w:left="-1247" w:firstLine="0"/>
      </w:pPr>
      <w:rPr>
        <w:rFonts w:hint="default"/>
      </w:rPr>
    </w:lvl>
    <w:lvl w:ilvl="8">
      <w:start w:val="1"/>
      <w:numFmt w:val="decimal"/>
      <w:lvlText w:val="%1.%2.%3.%4.%5.%6.%7.%8.%9"/>
      <w:lvlJc w:val="left"/>
      <w:pPr>
        <w:tabs>
          <w:tab w:val="num" w:pos="-1247"/>
        </w:tabs>
        <w:ind w:left="-1247" w:firstLine="0"/>
      </w:pPr>
      <w:rPr>
        <w:rFonts w:hint="default"/>
      </w:rPr>
    </w:lvl>
  </w:abstractNum>
  <w:abstractNum w:abstractNumId="151" w15:restartNumberingAfterBreak="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2" w15:restartNumberingAfterBreak="0">
    <w:nsid w:val="7CD37C4E"/>
    <w:multiLevelType w:val="hybridMultilevel"/>
    <w:tmpl w:val="44945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3" w15:restartNumberingAfterBreak="0">
    <w:nsid w:val="7E695016"/>
    <w:multiLevelType w:val="hybridMultilevel"/>
    <w:tmpl w:val="2306D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4" w15:restartNumberingAfterBreak="0">
    <w:nsid w:val="7FB22D92"/>
    <w:multiLevelType w:val="multilevel"/>
    <w:tmpl w:val="7FB22D92"/>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num w:numId="1">
    <w:abstractNumId w:val="150"/>
  </w:num>
  <w:num w:numId="2">
    <w:abstractNumId w:val="78"/>
  </w:num>
  <w:num w:numId="3">
    <w:abstractNumId w:val="139"/>
  </w:num>
  <w:num w:numId="4">
    <w:abstractNumId w:val="101"/>
  </w:num>
  <w:num w:numId="5">
    <w:abstractNumId w:val="96"/>
  </w:num>
  <w:num w:numId="6">
    <w:abstractNumId w:val="134"/>
  </w:num>
  <w:num w:numId="7">
    <w:abstractNumId w:val="1"/>
  </w:num>
  <w:num w:numId="8">
    <w:abstractNumId w:val="57"/>
  </w:num>
  <w:num w:numId="9">
    <w:abstractNumId w:val="12"/>
  </w:num>
  <w:num w:numId="10">
    <w:abstractNumId w:val="79"/>
  </w:num>
  <w:num w:numId="11">
    <w:abstractNumId w:val="149"/>
  </w:num>
  <w:num w:numId="12">
    <w:abstractNumId w:val="144"/>
  </w:num>
  <w:num w:numId="13">
    <w:abstractNumId w:val="127"/>
  </w:num>
  <w:num w:numId="14">
    <w:abstractNumId w:val="115"/>
  </w:num>
  <w:num w:numId="15">
    <w:abstractNumId w:val="111"/>
  </w:num>
  <w:num w:numId="16">
    <w:abstractNumId w:val="151"/>
  </w:num>
  <w:num w:numId="17">
    <w:abstractNumId w:val="54"/>
    <w:lvlOverride w:ilvl="0">
      <w:startOverride w:val="1"/>
    </w:lvlOverride>
  </w:num>
  <w:num w:numId="18">
    <w:abstractNumId w:val="52"/>
  </w:num>
  <w:num w:numId="19">
    <w:abstractNumId w:val="93"/>
  </w:num>
  <w:num w:numId="20">
    <w:abstractNumId w:val="119"/>
  </w:num>
  <w:num w:numId="21">
    <w:abstractNumId w:val="40"/>
  </w:num>
  <w:num w:numId="22">
    <w:abstractNumId w:val="109"/>
  </w:num>
  <w:num w:numId="23">
    <w:abstractNumId w:val="128"/>
  </w:num>
  <w:num w:numId="24">
    <w:abstractNumId w:val="107"/>
  </w:num>
  <w:num w:numId="25">
    <w:abstractNumId w:val="7"/>
  </w:num>
  <w:num w:numId="26">
    <w:abstractNumId w:val="87"/>
  </w:num>
  <w:num w:numId="27">
    <w:abstractNumId w:val="98"/>
  </w:num>
  <w:num w:numId="28">
    <w:abstractNumId w:val="132"/>
  </w:num>
  <w:num w:numId="29">
    <w:abstractNumId w:val="20"/>
  </w:num>
  <w:num w:numId="30">
    <w:abstractNumId w:val="24"/>
  </w:num>
  <w:num w:numId="31">
    <w:abstractNumId w:val="130"/>
  </w:num>
  <w:num w:numId="32">
    <w:abstractNumId w:val="129"/>
  </w:num>
  <w:num w:numId="33">
    <w:abstractNumId w:val="0"/>
  </w:num>
  <w:num w:numId="34">
    <w:abstractNumId w:val="46"/>
  </w:num>
  <w:num w:numId="35">
    <w:abstractNumId w:val="38"/>
  </w:num>
  <w:num w:numId="36">
    <w:abstractNumId w:val="147"/>
  </w:num>
  <w:num w:numId="37">
    <w:abstractNumId w:val="58"/>
  </w:num>
  <w:num w:numId="38">
    <w:abstractNumId w:val="143"/>
  </w:num>
  <w:num w:numId="39">
    <w:abstractNumId w:val="39"/>
  </w:num>
  <w:num w:numId="40">
    <w:abstractNumId w:val="76"/>
  </w:num>
  <w:num w:numId="41">
    <w:abstractNumId w:val="142"/>
  </w:num>
  <w:num w:numId="42">
    <w:abstractNumId w:val="141"/>
  </w:num>
  <w:num w:numId="43">
    <w:abstractNumId w:val="90"/>
  </w:num>
  <w:num w:numId="44">
    <w:abstractNumId w:val="45"/>
  </w:num>
  <w:num w:numId="45">
    <w:abstractNumId w:val="26"/>
  </w:num>
  <w:num w:numId="46">
    <w:abstractNumId w:val="44"/>
  </w:num>
  <w:num w:numId="47">
    <w:abstractNumId w:val="108"/>
  </w:num>
  <w:num w:numId="48">
    <w:abstractNumId w:val="64"/>
  </w:num>
  <w:num w:numId="49">
    <w:abstractNumId w:val="154"/>
  </w:num>
  <w:num w:numId="50">
    <w:abstractNumId w:val="5"/>
  </w:num>
  <w:num w:numId="51">
    <w:abstractNumId w:val="37"/>
  </w:num>
  <w:num w:numId="52">
    <w:abstractNumId w:val="97"/>
  </w:num>
  <w:num w:numId="53">
    <w:abstractNumId w:val="133"/>
  </w:num>
  <w:num w:numId="54">
    <w:abstractNumId w:val="84"/>
  </w:num>
  <w:num w:numId="55">
    <w:abstractNumId w:val="70"/>
  </w:num>
  <w:num w:numId="56">
    <w:abstractNumId w:val="114"/>
  </w:num>
  <w:num w:numId="57">
    <w:abstractNumId w:val="48"/>
  </w:num>
  <w:num w:numId="58">
    <w:abstractNumId w:val="125"/>
  </w:num>
  <w:num w:numId="59">
    <w:abstractNumId w:val="123"/>
  </w:num>
  <w:num w:numId="60">
    <w:abstractNumId w:val="36"/>
  </w:num>
  <w:num w:numId="61">
    <w:abstractNumId w:val="31"/>
  </w:num>
  <w:num w:numId="62">
    <w:abstractNumId w:val="63"/>
  </w:num>
  <w:num w:numId="63">
    <w:abstractNumId w:val="50"/>
  </w:num>
  <w:num w:numId="64">
    <w:abstractNumId w:val="42"/>
  </w:num>
  <w:num w:numId="65">
    <w:abstractNumId w:val="2"/>
  </w:num>
  <w:num w:numId="66">
    <w:abstractNumId w:val="116"/>
  </w:num>
  <w:num w:numId="67">
    <w:abstractNumId w:val="71"/>
  </w:num>
  <w:num w:numId="68">
    <w:abstractNumId w:val="65"/>
  </w:num>
  <w:num w:numId="69">
    <w:abstractNumId w:val="66"/>
  </w:num>
  <w:num w:numId="70">
    <w:abstractNumId w:val="25"/>
  </w:num>
  <w:num w:numId="71">
    <w:abstractNumId w:val="135"/>
  </w:num>
  <w:num w:numId="72">
    <w:abstractNumId w:val="59"/>
  </w:num>
  <w:num w:numId="73">
    <w:abstractNumId w:val="120"/>
  </w:num>
  <w:num w:numId="74">
    <w:abstractNumId w:val="43"/>
  </w:num>
  <w:num w:numId="75">
    <w:abstractNumId w:val="103"/>
  </w:num>
  <w:num w:numId="76">
    <w:abstractNumId w:val="33"/>
  </w:num>
  <w:num w:numId="77">
    <w:abstractNumId w:val="10"/>
  </w:num>
  <w:num w:numId="78">
    <w:abstractNumId w:val="110"/>
  </w:num>
  <w:num w:numId="79">
    <w:abstractNumId w:val="91"/>
  </w:num>
  <w:num w:numId="80">
    <w:abstractNumId w:val="32"/>
  </w:num>
  <w:num w:numId="81">
    <w:abstractNumId w:val="27"/>
  </w:num>
  <w:num w:numId="82">
    <w:abstractNumId w:val="105"/>
  </w:num>
  <w:num w:numId="83">
    <w:abstractNumId w:val="62"/>
  </w:num>
  <w:num w:numId="84">
    <w:abstractNumId w:val="69"/>
  </w:num>
  <w:num w:numId="85">
    <w:abstractNumId w:val="3"/>
  </w:num>
  <w:num w:numId="86">
    <w:abstractNumId w:val="122"/>
  </w:num>
  <w:num w:numId="87">
    <w:abstractNumId w:val="124"/>
  </w:num>
  <w:num w:numId="88">
    <w:abstractNumId w:val="61"/>
  </w:num>
  <w:num w:numId="89">
    <w:abstractNumId w:val="117"/>
  </w:num>
  <w:num w:numId="90">
    <w:abstractNumId w:val="86"/>
  </w:num>
  <w:num w:numId="91">
    <w:abstractNumId w:val="72"/>
  </w:num>
  <w:num w:numId="92">
    <w:abstractNumId w:val="94"/>
  </w:num>
  <w:num w:numId="93">
    <w:abstractNumId w:val="29"/>
  </w:num>
  <w:num w:numId="94">
    <w:abstractNumId w:val="99"/>
  </w:num>
  <w:num w:numId="95">
    <w:abstractNumId w:val="9"/>
  </w:num>
  <w:num w:numId="96">
    <w:abstractNumId w:val="121"/>
  </w:num>
  <w:num w:numId="97">
    <w:abstractNumId w:val="8"/>
  </w:num>
  <w:num w:numId="98">
    <w:abstractNumId w:val="35"/>
  </w:num>
  <w:num w:numId="99">
    <w:abstractNumId w:val="88"/>
  </w:num>
  <w:num w:numId="100">
    <w:abstractNumId w:val="19"/>
  </w:num>
  <w:num w:numId="101">
    <w:abstractNumId w:val="56"/>
  </w:num>
  <w:num w:numId="102">
    <w:abstractNumId w:val="153"/>
  </w:num>
  <w:num w:numId="103">
    <w:abstractNumId w:val="137"/>
  </w:num>
  <w:num w:numId="104">
    <w:abstractNumId w:val="148"/>
  </w:num>
  <w:num w:numId="105">
    <w:abstractNumId w:val="78"/>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31"/>
  </w:num>
  <w:num w:numId="107">
    <w:abstractNumId w:val="152"/>
  </w:num>
  <w:num w:numId="108">
    <w:abstractNumId w:val="11"/>
  </w:num>
  <w:num w:numId="109">
    <w:abstractNumId w:val="136"/>
  </w:num>
  <w:num w:numId="110">
    <w:abstractNumId w:val="67"/>
  </w:num>
  <w:num w:numId="111">
    <w:abstractNumId w:val="106"/>
  </w:num>
  <w:num w:numId="112">
    <w:abstractNumId w:val="77"/>
  </w:num>
  <w:num w:numId="113">
    <w:abstractNumId w:val="82"/>
  </w:num>
  <w:num w:numId="114">
    <w:abstractNumId w:val="89"/>
  </w:num>
  <w:num w:numId="115">
    <w:abstractNumId w:val="28"/>
  </w:num>
  <w:num w:numId="116">
    <w:abstractNumId w:val="47"/>
  </w:num>
  <w:num w:numId="117">
    <w:abstractNumId w:val="60"/>
  </w:num>
  <w:num w:numId="118">
    <w:abstractNumId w:val="41"/>
  </w:num>
  <w:num w:numId="119">
    <w:abstractNumId w:val="113"/>
  </w:num>
  <w:num w:numId="120">
    <w:abstractNumId w:val="22"/>
  </w:num>
  <w:num w:numId="121">
    <w:abstractNumId w:val="68"/>
  </w:num>
  <w:num w:numId="122">
    <w:abstractNumId w:val="6"/>
  </w:num>
  <w:num w:numId="123">
    <w:abstractNumId w:val="49"/>
  </w:num>
  <w:num w:numId="124">
    <w:abstractNumId w:val="30"/>
  </w:num>
  <w:num w:numId="125">
    <w:abstractNumId w:val="81"/>
  </w:num>
  <w:num w:numId="126">
    <w:abstractNumId w:val="17"/>
  </w:num>
  <w:num w:numId="127">
    <w:abstractNumId w:val="104"/>
  </w:num>
  <w:num w:numId="128">
    <w:abstractNumId w:val="75"/>
  </w:num>
  <w:num w:numId="129">
    <w:abstractNumId w:val="23"/>
  </w:num>
  <w:num w:numId="130">
    <w:abstractNumId w:val="14"/>
  </w:num>
  <w:num w:numId="131">
    <w:abstractNumId w:val="34"/>
  </w:num>
  <w:num w:numId="132">
    <w:abstractNumId w:val="100"/>
  </w:num>
  <w:num w:numId="133">
    <w:abstractNumId w:val="92"/>
  </w:num>
  <w:num w:numId="134">
    <w:abstractNumId w:val="21"/>
  </w:num>
  <w:num w:numId="135">
    <w:abstractNumId w:val="18"/>
  </w:num>
  <w:num w:numId="136">
    <w:abstractNumId w:val="13"/>
  </w:num>
  <w:num w:numId="137">
    <w:abstractNumId w:val="112"/>
  </w:num>
  <w:num w:numId="138">
    <w:abstractNumId w:val="73"/>
  </w:num>
  <w:num w:numId="139">
    <w:abstractNumId w:val="95"/>
  </w:num>
  <w:num w:numId="140">
    <w:abstractNumId w:val="126"/>
  </w:num>
  <w:num w:numId="141">
    <w:abstractNumId w:val="51"/>
  </w:num>
  <w:num w:numId="142">
    <w:abstractNumId w:val="53"/>
  </w:num>
  <w:num w:numId="143">
    <w:abstractNumId w:val="16"/>
  </w:num>
  <w:num w:numId="144">
    <w:abstractNumId w:val="80"/>
  </w:num>
  <w:num w:numId="145">
    <w:abstractNumId w:val="153"/>
  </w:num>
  <w:num w:numId="146">
    <w:abstractNumId w:val="77"/>
  </w:num>
  <w:num w:numId="147">
    <w:abstractNumId w:val="107"/>
  </w:num>
  <w:num w:numId="148">
    <w:abstractNumId w:val="3"/>
  </w:num>
  <w:num w:numId="149">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85"/>
  </w:num>
  <w:num w:numId="151">
    <w:abstractNumId w:val="146"/>
  </w:num>
  <w:num w:numId="152">
    <w:abstractNumId w:val="145"/>
  </w:num>
  <w:num w:numId="153">
    <w:abstractNumId w:val="15"/>
  </w:num>
  <w:num w:numId="154">
    <w:abstractNumId w:val="102"/>
  </w:num>
  <w:num w:numId="155">
    <w:abstractNumId w:val="138"/>
  </w:num>
  <w:num w:numId="156">
    <w:abstractNumId w:val="83"/>
  </w:num>
  <w:num w:numId="157">
    <w:abstractNumId w:val="15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4"/>
  </w:num>
  <w:num w:numId="159">
    <w:abstractNumId w:val="93"/>
  </w:num>
  <w:num w:numId="160">
    <w:abstractNumId w:val="150"/>
  </w:num>
  <w:num w:numId="161">
    <w:abstractNumId w:val="74"/>
  </w:num>
  <w:num w:numId="162">
    <w:abstractNumId w:val="140"/>
  </w:num>
  <w:num w:numId="163">
    <w:abstractNumId w:val="55"/>
  </w:num>
  <w:num w:numId="164">
    <w:abstractNumId w:val="118"/>
  </w:num>
  <w:numIdMacAtCleanup w:val="157"/>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liu zheng">
    <w15:presenceInfo w15:providerId="Windows Live" w15:userId="eecb3f91723d1454"/>
  </w15:person>
  <w15:person w15:author="NTT DOCOMO, INC.">
    <w15:presenceInfo w15:providerId="None" w15:userId="NTT DOCOMO, INC."/>
  </w15:person>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bordersDoNotSurroundHeader/>
  <w:bordersDoNotSurroundFooter/>
  <w:proofState w:spelling="clean" w:grammar="clean"/>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5799"/>
    <w:rsid w:val="0000037B"/>
    <w:rsid w:val="00000555"/>
    <w:rsid w:val="00000582"/>
    <w:rsid w:val="00000D37"/>
    <w:rsid w:val="00001288"/>
    <w:rsid w:val="00001567"/>
    <w:rsid w:val="00001CCF"/>
    <w:rsid w:val="000021F7"/>
    <w:rsid w:val="000022D6"/>
    <w:rsid w:val="00002F49"/>
    <w:rsid w:val="00002F79"/>
    <w:rsid w:val="00003CCB"/>
    <w:rsid w:val="00003F79"/>
    <w:rsid w:val="00004150"/>
    <w:rsid w:val="00004767"/>
    <w:rsid w:val="0000592F"/>
    <w:rsid w:val="00005D8A"/>
    <w:rsid w:val="00006000"/>
    <w:rsid w:val="00006526"/>
    <w:rsid w:val="000065C4"/>
    <w:rsid w:val="00006C52"/>
    <w:rsid w:val="00007B5E"/>
    <w:rsid w:val="00007DA3"/>
    <w:rsid w:val="00010035"/>
    <w:rsid w:val="00010CBA"/>
    <w:rsid w:val="00010F80"/>
    <w:rsid w:val="00011557"/>
    <w:rsid w:val="00011E4C"/>
    <w:rsid w:val="000123F3"/>
    <w:rsid w:val="000125AC"/>
    <w:rsid w:val="0001291F"/>
    <w:rsid w:val="00012EA1"/>
    <w:rsid w:val="00013286"/>
    <w:rsid w:val="00013880"/>
    <w:rsid w:val="00013AE1"/>
    <w:rsid w:val="00013B93"/>
    <w:rsid w:val="0001402C"/>
    <w:rsid w:val="00015011"/>
    <w:rsid w:val="00015A02"/>
    <w:rsid w:val="00015CB1"/>
    <w:rsid w:val="0001605D"/>
    <w:rsid w:val="00016085"/>
    <w:rsid w:val="00016DC8"/>
    <w:rsid w:val="0001766A"/>
    <w:rsid w:val="000179F0"/>
    <w:rsid w:val="00017D9F"/>
    <w:rsid w:val="0002008B"/>
    <w:rsid w:val="00020B06"/>
    <w:rsid w:val="00021914"/>
    <w:rsid w:val="00021CAF"/>
    <w:rsid w:val="00021F6B"/>
    <w:rsid w:val="00022AC2"/>
    <w:rsid w:val="00022F80"/>
    <w:rsid w:val="0002304B"/>
    <w:rsid w:val="00023538"/>
    <w:rsid w:val="00023C5C"/>
    <w:rsid w:val="00024830"/>
    <w:rsid w:val="00025088"/>
    <w:rsid w:val="00025B4F"/>
    <w:rsid w:val="00025D8B"/>
    <w:rsid w:val="00026694"/>
    <w:rsid w:val="00026B04"/>
    <w:rsid w:val="00026F0D"/>
    <w:rsid w:val="00027E3A"/>
    <w:rsid w:val="00027EBB"/>
    <w:rsid w:val="00027F05"/>
    <w:rsid w:val="000304B8"/>
    <w:rsid w:val="00031A0B"/>
    <w:rsid w:val="00031E74"/>
    <w:rsid w:val="000321D5"/>
    <w:rsid w:val="0003228B"/>
    <w:rsid w:val="0003264D"/>
    <w:rsid w:val="00032BB9"/>
    <w:rsid w:val="0003390A"/>
    <w:rsid w:val="00033A77"/>
    <w:rsid w:val="00034246"/>
    <w:rsid w:val="00034485"/>
    <w:rsid w:val="00034C52"/>
    <w:rsid w:val="00034D3C"/>
    <w:rsid w:val="0003527C"/>
    <w:rsid w:val="0003561D"/>
    <w:rsid w:val="0003704A"/>
    <w:rsid w:val="00037215"/>
    <w:rsid w:val="000375C0"/>
    <w:rsid w:val="00037D3C"/>
    <w:rsid w:val="000400A5"/>
    <w:rsid w:val="00040DC8"/>
    <w:rsid w:val="00040E30"/>
    <w:rsid w:val="00040F6A"/>
    <w:rsid w:val="000410F3"/>
    <w:rsid w:val="00041205"/>
    <w:rsid w:val="00041FEE"/>
    <w:rsid w:val="00044069"/>
    <w:rsid w:val="00044541"/>
    <w:rsid w:val="00044D1C"/>
    <w:rsid w:val="0004565A"/>
    <w:rsid w:val="0004571E"/>
    <w:rsid w:val="00045F54"/>
    <w:rsid w:val="00046A17"/>
    <w:rsid w:val="00050531"/>
    <w:rsid w:val="00050694"/>
    <w:rsid w:val="00050A72"/>
    <w:rsid w:val="0005240C"/>
    <w:rsid w:val="0005379D"/>
    <w:rsid w:val="00053A23"/>
    <w:rsid w:val="00053A98"/>
    <w:rsid w:val="00054CA7"/>
    <w:rsid w:val="00055176"/>
    <w:rsid w:val="00055F23"/>
    <w:rsid w:val="000567BD"/>
    <w:rsid w:val="00057139"/>
    <w:rsid w:val="00057321"/>
    <w:rsid w:val="00057B97"/>
    <w:rsid w:val="00057EAC"/>
    <w:rsid w:val="00057FE5"/>
    <w:rsid w:val="00060585"/>
    <w:rsid w:val="00061096"/>
    <w:rsid w:val="0006148C"/>
    <w:rsid w:val="00061700"/>
    <w:rsid w:val="00061735"/>
    <w:rsid w:val="00062FDB"/>
    <w:rsid w:val="000633CC"/>
    <w:rsid w:val="000637F5"/>
    <w:rsid w:val="00063B57"/>
    <w:rsid w:val="00063E85"/>
    <w:rsid w:val="000646D8"/>
    <w:rsid w:val="00065612"/>
    <w:rsid w:val="000668E7"/>
    <w:rsid w:val="00067818"/>
    <w:rsid w:val="00067D3C"/>
    <w:rsid w:val="00070C5D"/>
    <w:rsid w:val="00071296"/>
    <w:rsid w:val="0007168E"/>
    <w:rsid w:val="000719B1"/>
    <w:rsid w:val="00071E83"/>
    <w:rsid w:val="00072150"/>
    <w:rsid w:val="00072446"/>
    <w:rsid w:val="000729E0"/>
    <w:rsid w:val="00072ABD"/>
    <w:rsid w:val="00072D32"/>
    <w:rsid w:val="000741C0"/>
    <w:rsid w:val="000741C1"/>
    <w:rsid w:val="00074929"/>
    <w:rsid w:val="00074E99"/>
    <w:rsid w:val="00074EFE"/>
    <w:rsid w:val="00075576"/>
    <w:rsid w:val="000755C3"/>
    <w:rsid w:val="00075D8D"/>
    <w:rsid w:val="00075EA5"/>
    <w:rsid w:val="0007611C"/>
    <w:rsid w:val="00076151"/>
    <w:rsid w:val="00076391"/>
    <w:rsid w:val="000767C9"/>
    <w:rsid w:val="00077700"/>
    <w:rsid w:val="00077806"/>
    <w:rsid w:val="00077A28"/>
    <w:rsid w:val="00077F41"/>
    <w:rsid w:val="0008063F"/>
    <w:rsid w:val="000808D6"/>
    <w:rsid w:val="00080A57"/>
    <w:rsid w:val="00081E04"/>
    <w:rsid w:val="00081F0E"/>
    <w:rsid w:val="00081F94"/>
    <w:rsid w:val="00082319"/>
    <w:rsid w:val="00082C1D"/>
    <w:rsid w:val="00083922"/>
    <w:rsid w:val="00083D72"/>
    <w:rsid w:val="000846A6"/>
    <w:rsid w:val="00084D19"/>
    <w:rsid w:val="00084E05"/>
    <w:rsid w:val="00085705"/>
    <w:rsid w:val="00085EC6"/>
    <w:rsid w:val="0008650A"/>
    <w:rsid w:val="00086F76"/>
    <w:rsid w:val="00087A64"/>
    <w:rsid w:val="00087E31"/>
    <w:rsid w:val="000902D4"/>
    <w:rsid w:val="000905CE"/>
    <w:rsid w:val="00090D30"/>
    <w:rsid w:val="00090EA0"/>
    <w:rsid w:val="000910F5"/>
    <w:rsid w:val="00091558"/>
    <w:rsid w:val="00091942"/>
    <w:rsid w:val="00091B41"/>
    <w:rsid w:val="00091EC7"/>
    <w:rsid w:val="0009234F"/>
    <w:rsid w:val="000928C3"/>
    <w:rsid w:val="00092EFE"/>
    <w:rsid w:val="00093531"/>
    <w:rsid w:val="0009383B"/>
    <w:rsid w:val="00093A84"/>
    <w:rsid w:val="000942C5"/>
    <w:rsid w:val="00094D98"/>
    <w:rsid w:val="00094DDA"/>
    <w:rsid w:val="000950B0"/>
    <w:rsid w:val="0009605C"/>
    <w:rsid w:val="000966BA"/>
    <w:rsid w:val="00096A76"/>
    <w:rsid w:val="00096BA8"/>
    <w:rsid w:val="00096FF1"/>
    <w:rsid w:val="000974E0"/>
    <w:rsid w:val="000A0179"/>
    <w:rsid w:val="000A05C4"/>
    <w:rsid w:val="000A0F8A"/>
    <w:rsid w:val="000A1B43"/>
    <w:rsid w:val="000A1E9F"/>
    <w:rsid w:val="000A1F6E"/>
    <w:rsid w:val="000A2197"/>
    <w:rsid w:val="000A287C"/>
    <w:rsid w:val="000A2DE5"/>
    <w:rsid w:val="000A32A2"/>
    <w:rsid w:val="000A405B"/>
    <w:rsid w:val="000A49C1"/>
    <w:rsid w:val="000A4CFD"/>
    <w:rsid w:val="000A4EDC"/>
    <w:rsid w:val="000A502F"/>
    <w:rsid w:val="000A5636"/>
    <w:rsid w:val="000A7675"/>
    <w:rsid w:val="000A78B2"/>
    <w:rsid w:val="000B080B"/>
    <w:rsid w:val="000B09BE"/>
    <w:rsid w:val="000B156A"/>
    <w:rsid w:val="000B1F28"/>
    <w:rsid w:val="000B21D8"/>
    <w:rsid w:val="000B221D"/>
    <w:rsid w:val="000B2268"/>
    <w:rsid w:val="000B23FF"/>
    <w:rsid w:val="000B2826"/>
    <w:rsid w:val="000B4112"/>
    <w:rsid w:val="000B43DC"/>
    <w:rsid w:val="000B44BB"/>
    <w:rsid w:val="000B51C1"/>
    <w:rsid w:val="000B5253"/>
    <w:rsid w:val="000B5ACD"/>
    <w:rsid w:val="000B5F5B"/>
    <w:rsid w:val="000B6714"/>
    <w:rsid w:val="000B68D5"/>
    <w:rsid w:val="000B6C23"/>
    <w:rsid w:val="000B6C48"/>
    <w:rsid w:val="000B70F4"/>
    <w:rsid w:val="000B7464"/>
    <w:rsid w:val="000B7773"/>
    <w:rsid w:val="000B7EE2"/>
    <w:rsid w:val="000B7F41"/>
    <w:rsid w:val="000C05EC"/>
    <w:rsid w:val="000C085B"/>
    <w:rsid w:val="000C0898"/>
    <w:rsid w:val="000C0C14"/>
    <w:rsid w:val="000C1081"/>
    <w:rsid w:val="000C15CA"/>
    <w:rsid w:val="000C1935"/>
    <w:rsid w:val="000C1D17"/>
    <w:rsid w:val="000C27DD"/>
    <w:rsid w:val="000C2BE5"/>
    <w:rsid w:val="000C2D3D"/>
    <w:rsid w:val="000C2E9B"/>
    <w:rsid w:val="000C3082"/>
    <w:rsid w:val="000C328D"/>
    <w:rsid w:val="000C3435"/>
    <w:rsid w:val="000C4002"/>
    <w:rsid w:val="000C43E7"/>
    <w:rsid w:val="000C4E45"/>
    <w:rsid w:val="000C5785"/>
    <w:rsid w:val="000C647B"/>
    <w:rsid w:val="000C65BA"/>
    <w:rsid w:val="000C7082"/>
    <w:rsid w:val="000C711F"/>
    <w:rsid w:val="000D05D8"/>
    <w:rsid w:val="000D067D"/>
    <w:rsid w:val="000D08AB"/>
    <w:rsid w:val="000D0DD3"/>
    <w:rsid w:val="000D1A54"/>
    <w:rsid w:val="000D238C"/>
    <w:rsid w:val="000D300A"/>
    <w:rsid w:val="000D3169"/>
    <w:rsid w:val="000D3D36"/>
    <w:rsid w:val="000D4200"/>
    <w:rsid w:val="000D5CB5"/>
    <w:rsid w:val="000D6549"/>
    <w:rsid w:val="000D6647"/>
    <w:rsid w:val="000D6AC9"/>
    <w:rsid w:val="000D6BAB"/>
    <w:rsid w:val="000E0152"/>
    <w:rsid w:val="000E071D"/>
    <w:rsid w:val="000E0A34"/>
    <w:rsid w:val="000E0D05"/>
    <w:rsid w:val="000E142C"/>
    <w:rsid w:val="000E177A"/>
    <w:rsid w:val="000E1D8B"/>
    <w:rsid w:val="000E2430"/>
    <w:rsid w:val="000E2471"/>
    <w:rsid w:val="000E2AEB"/>
    <w:rsid w:val="000E34C5"/>
    <w:rsid w:val="000E4853"/>
    <w:rsid w:val="000E4DBB"/>
    <w:rsid w:val="000E6826"/>
    <w:rsid w:val="000E6A06"/>
    <w:rsid w:val="000E6CC6"/>
    <w:rsid w:val="000E764F"/>
    <w:rsid w:val="000F0470"/>
    <w:rsid w:val="000F1613"/>
    <w:rsid w:val="000F2751"/>
    <w:rsid w:val="000F27BE"/>
    <w:rsid w:val="000F2A64"/>
    <w:rsid w:val="000F30B8"/>
    <w:rsid w:val="000F35BF"/>
    <w:rsid w:val="000F3AD8"/>
    <w:rsid w:val="000F447B"/>
    <w:rsid w:val="000F4A97"/>
    <w:rsid w:val="000F4B6D"/>
    <w:rsid w:val="000F5098"/>
    <w:rsid w:val="000F5781"/>
    <w:rsid w:val="000F5E7A"/>
    <w:rsid w:val="000F6AC0"/>
    <w:rsid w:val="000F703C"/>
    <w:rsid w:val="000F7B72"/>
    <w:rsid w:val="00100AFF"/>
    <w:rsid w:val="0010118E"/>
    <w:rsid w:val="00101199"/>
    <w:rsid w:val="00101247"/>
    <w:rsid w:val="00102063"/>
    <w:rsid w:val="00102A59"/>
    <w:rsid w:val="00102D92"/>
    <w:rsid w:val="00102F22"/>
    <w:rsid w:val="00103049"/>
    <w:rsid w:val="00104496"/>
    <w:rsid w:val="00104515"/>
    <w:rsid w:val="00105226"/>
    <w:rsid w:val="0010539B"/>
    <w:rsid w:val="00105D5C"/>
    <w:rsid w:val="00105E54"/>
    <w:rsid w:val="001061FE"/>
    <w:rsid w:val="00106C53"/>
    <w:rsid w:val="00106E76"/>
    <w:rsid w:val="00107ACA"/>
    <w:rsid w:val="0011012D"/>
    <w:rsid w:val="00110BA8"/>
    <w:rsid w:val="0011144A"/>
    <w:rsid w:val="00112291"/>
    <w:rsid w:val="00112C5D"/>
    <w:rsid w:val="00112DF2"/>
    <w:rsid w:val="00112FBE"/>
    <w:rsid w:val="00113192"/>
    <w:rsid w:val="0011386F"/>
    <w:rsid w:val="0011392C"/>
    <w:rsid w:val="00113B83"/>
    <w:rsid w:val="00114044"/>
    <w:rsid w:val="001140C5"/>
    <w:rsid w:val="0011419A"/>
    <w:rsid w:val="00114E2D"/>
    <w:rsid w:val="00115474"/>
    <w:rsid w:val="001155F2"/>
    <w:rsid w:val="00115DCD"/>
    <w:rsid w:val="001161B5"/>
    <w:rsid w:val="00116618"/>
    <w:rsid w:val="0011674F"/>
    <w:rsid w:val="001169AF"/>
    <w:rsid w:val="00117E76"/>
    <w:rsid w:val="0012082D"/>
    <w:rsid w:val="00120B6C"/>
    <w:rsid w:val="00120E43"/>
    <w:rsid w:val="00121206"/>
    <w:rsid w:val="00121627"/>
    <w:rsid w:val="001217CB"/>
    <w:rsid w:val="00121850"/>
    <w:rsid w:val="001218F9"/>
    <w:rsid w:val="00121CAB"/>
    <w:rsid w:val="00121F65"/>
    <w:rsid w:val="00123107"/>
    <w:rsid w:val="001232B3"/>
    <w:rsid w:val="001232B8"/>
    <w:rsid w:val="0012394A"/>
    <w:rsid w:val="00123FF8"/>
    <w:rsid w:val="00124544"/>
    <w:rsid w:val="00124A55"/>
    <w:rsid w:val="0012526B"/>
    <w:rsid w:val="001256AC"/>
    <w:rsid w:val="0012574B"/>
    <w:rsid w:val="001257C9"/>
    <w:rsid w:val="00125A5F"/>
    <w:rsid w:val="00125E80"/>
    <w:rsid w:val="00126506"/>
    <w:rsid w:val="00126858"/>
    <w:rsid w:val="00126AB6"/>
    <w:rsid w:val="001300F9"/>
    <w:rsid w:val="00131360"/>
    <w:rsid w:val="00131FD6"/>
    <w:rsid w:val="0013230D"/>
    <w:rsid w:val="001326D0"/>
    <w:rsid w:val="00132A27"/>
    <w:rsid w:val="00132E67"/>
    <w:rsid w:val="001337AA"/>
    <w:rsid w:val="00133ADE"/>
    <w:rsid w:val="00133F86"/>
    <w:rsid w:val="001340B6"/>
    <w:rsid w:val="001346AD"/>
    <w:rsid w:val="001355BF"/>
    <w:rsid w:val="00135C19"/>
    <w:rsid w:val="00135EC8"/>
    <w:rsid w:val="001364C8"/>
    <w:rsid w:val="001371ED"/>
    <w:rsid w:val="00137704"/>
    <w:rsid w:val="001412A9"/>
    <w:rsid w:val="0014192D"/>
    <w:rsid w:val="00141B7A"/>
    <w:rsid w:val="0014268B"/>
    <w:rsid w:val="001428EE"/>
    <w:rsid w:val="00142A5E"/>
    <w:rsid w:val="00142E5F"/>
    <w:rsid w:val="001431C2"/>
    <w:rsid w:val="00143C6F"/>
    <w:rsid w:val="0014405F"/>
    <w:rsid w:val="00144071"/>
    <w:rsid w:val="00144217"/>
    <w:rsid w:val="00144BBF"/>
    <w:rsid w:val="00144C26"/>
    <w:rsid w:val="00144D3E"/>
    <w:rsid w:val="00144ED5"/>
    <w:rsid w:val="001457F9"/>
    <w:rsid w:val="00145C2D"/>
    <w:rsid w:val="0014601B"/>
    <w:rsid w:val="001460A0"/>
    <w:rsid w:val="00146158"/>
    <w:rsid w:val="001468F0"/>
    <w:rsid w:val="00146BD0"/>
    <w:rsid w:val="00146EE1"/>
    <w:rsid w:val="00147228"/>
    <w:rsid w:val="00147479"/>
    <w:rsid w:val="001477B7"/>
    <w:rsid w:val="00150511"/>
    <w:rsid w:val="0015082D"/>
    <w:rsid w:val="0015141E"/>
    <w:rsid w:val="001519A9"/>
    <w:rsid w:val="00152777"/>
    <w:rsid w:val="001528B3"/>
    <w:rsid w:val="00152E38"/>
    <w:rsid w:val="00152EA7"/>
    <w:rsid w:val="00152FA8"/>
    <w:rsid w:val="001538CA"/>
    <w:rsid w:val="00153C15"/>
    <w:rsid w:val="00154929"/>
    <w:rsid w:val="001549EC"/>
    <w:rsid w:val="00154ACD"/>
    <w:rsid w:val="00154EA1"/>
    <w:rsid w:val="001551A6"/>
    <w:rsid w:val="001555AE"/>
    <w:rsid w:val="00155D8C"/>
    <w:rsid w:val="00155EDF"/>
    <w:rsid w:val="0015625C"/>
    <w:rsid w:val="001602E6"/>
    <w:rsid w:val="00160340"/>
    <w:rsid w:val="00161A60"/>
    <w:rsid w:val="001623F7"/>
    <w:rsid w:val="0016294D"/>
    <w:rsid w:val="00162C1A"/>
    <w:rsid w:val="0016332D"/>
    <w:rsid w:val="001634DF"/>
    <w:rsid w:val="00163737"/>
    <w:rsid w:val="00163AC9"/>
    <w:rsid w:val="0016419F"/>
    <w:rsid w:val="00164E04"/>
    <w:rsid w:val="00165186"/>
    <w:rsid w:val="00165AD7"/>
    <w:rsid w:val="00165BF5"/>
    <w:rsid w:val="00165FCB"/>
    <w:rsid w:val="00166284"/>
    <w:rsid w:val="00166682"/>
    <w:rsid w:val="001666B3"/>
    <w:rsid w:val="001666D1"/>
    <w:rsid w:val="0016672F"/>
    <w:rsid w:val="001669D7"/>
    <w:rsid w:val="001669F7"/>
    <w:rsid w:val="0017009E"/>
    <w:rsid w:val="001706C8"/>
    <w:rsid w:val="00171176"/>
    <w:rsid w:val="00171811"/>
    <w:rsid w:val="00171EE5"/>
    <w:rsid w:val="00174727"/>
    <w:rsid w:val="00174D1A"/>
    <w:rsid w:val="00174ED5"/>
    <w:rsid w:val="00175B8F"/>
    <w:rsid w:val="0017609D"/>
    <w:rsid w:val="00176CCD"/>
    <w:rsid w:val="00177606"/>
    <w:rsid w:val="00177742"/>
    <w:rsid w:val="001779EC"/>
    <w:rsid w:val="00177E5A"/>
    <w:rsid w:val="00180488"/>
    <w:rsid w:val="001813B8"/>
    <w:rsid w:val="001816E5"/>
    <w:rsid w:val="0018182E"/>
    <w:rsid w:val="00181AD7"/>
    <w:rsid w:val="0018258C"/>
    <w:rsid w:val="00182617"/>
    <w:rsid w:val="00182B6B"/>
    <w:rsid w:val="00185322"/>
    <w:rsid w:val="001853DC"/>
    <w:rsid w:val="001857B6"/>
    <w:rsid w:val="001859C7"/>
    <w:rsid w:val="00185AD6"/>
    <w:rsid w:val="00185B83"/>
    <w:rsid w:val="001862FD"/>
    <w:rsid w:val="001901AB"/>
    <w:rsid w:val="00190BDD"/>
    <w:rsid w:val="00190F8F"/>
    <w:rsid w:val="001910C7"/>
    <w:rsid w:val="00191E3E"/>
    <w:rsid w:val="00192451"/>
    <w:rsid w:val="0019302C"/>
    <w:rsid w:val="001942CF"/>
    <w:rsid w:val="00194647"/>
    <w:rsid w:val="00194BAE"/>
    <w:rsid w:val="001954A8"/>
    <w:rsid w:val="00195567"/>
    <w:rsid w:val="00195E40"/>
    <w:rsid w:val="00196005"/>
    <w:rsid w:val="001961D2"/>
    <w:rsid w:val="00196417"/>
    <w:rsid w:val="001967AB"/>
    <w:rsid w:val="001974A2"/>
    <w:rsid w:val="001977BA"/>
    <w:rsid w:val="0019799F"/>
    <w:rsid w:val="00197BE3"/>
    <w:rsid w:val="001A05D0"/>
    <w:rsid w:val="001A0AFB"/>
    <w:rsid w:val="001A108F"/>
    <w:rsid w:val="001A1130"/>
    <w:rsid w:val="001A153E"/>
    <w:rsid w:val="001A15D9"/>
    <w:rsid w:val="001A1BB5"/>
    <w:rsid w:val="001A1BB6"/>
    <w:rsid w:val="001A2AD6"/>
    <w:rsid w:val="001A2DB9"/>
    <w:rsid w:val="001A3118"/>
    <w:rsid w:val="001A328A"/>
    <w:rsid w:val="001A393F"/>
    <w:rsid w:val="001A3A4D"/>
    <w:rsid w:val="001A4095"/>
    <w:rsid w:val="001A4512"/>
    <w:rsid w:val="001A66FB"/>
    <w:rsid w:val="001A680A"/>
    <w:rsid w:val="001A68D8"/>
    <w:rsid w:val="001A72B3"/>
    <w:rsid w:val="001A7616"/>
    <w:rsid w:val="001B040D"/>
    <w:rsid w:val="001B04E9"/>
    <w:rsid w:val="001B25B8"/>
    <w:rsid w:val="001B2801"/>
    <w:rsid w:val="001B3294"/>
    <w:rsid w:val="001B358B"/>
    <w:rsid w:val="001B3CE7"/>
    <w:rsid w:val="001B3EB1"/>
    <w:rsid w:val="001B3FE3"/>
    <w:rsid w:val="001B4541"/>
    <w:rsid w:val="001B4628"/>
    <w:rsid w:val="001B485A"/>
    <w:rsid w:val="001B5319"/>
    <w:rsid w:val="001B5CF0"/>
    <w:rsid w:val="001B7B6F"/>
    <w:rsid w:val="001B7C5A"/>
    <w:rsid w:val="001C0D4C"/>
    <w:rsid w:val="001C1BA1"/>
    <w:rsid w:val="001C26E4"/>
    <w:rsid w:val="001C2914"/>
    <w:rsid w:val="001C3905"/>
    <w:rsid w:val="001C4D44"/>
    <w:rsid w:val="001C4DDA"/>
    <w:rsid w:val="001C4E81"/>
    <w:rsid w:val="001C4FED"/>
    <w:rsid w:val="001C5C85"/>
    <w:rsid w:val="001C6395"/>
    <w:rsid w:val="001C661B"/>
    <w:rsid w:val="001C6BA8"/>
    <w:rsid w:val="001C7179"/>
    <w:rsid w:val="001C73A1"/>
    <w:rsid w:val="001C7822"/>
    <w:rsid w:val="001C79A7"/>
    <w:rsid w:val="001D1CBF"/>
    <w:rsid w:val="001D295E"/>
    <w:rsid w:val="001D2AD6"/>
    <w:rsid w:val="001D2C5A"/>
    <w:rsid w:val="001D2DAB"/>
    <w:rsid w:val="001D3887"/>
    <w:rsid w:val="001D39A0"/>
    <w:rsid w:val="001D44AB"/>
    <w:rsid w:val="001D54EE"/>
    <w:rsid w:val="001D5C1C"/>
    <w:rsid w:val="001D64C9"/>
    <w:rsid w:val="001D6B7B"/>
    <w:rsid w:val="001D6F5B"/>
    <w:rsid w:val="001E0ECB"/>
    <w:rsid w:val="001E308D"/>
    <w:rsid w:val="001E32D1"/>
    <w:rsid w:val="001E3538"/>
    <w:rsid w:val="001E3783"/>
    <w:rsid w:val="001E3FD8"/>
    <w:rsid w:val="001E52FF"/>
    <w:rsid w:val="001E57C8"/>
    <w:rsid w:val="001E5B94"/>
    <w:rsid w:val="001E5CFE"/>
    <w:rsid w:val="001E61E4"/>
    <w:rsid w:val="001E6343"/>
    <w:rsid w:val="001E64F0"/>
    <w:rsid w:val="001E6613"/>
    <w:rsid w:val="001E68D7"/>
    <w:rsid w:val="001E6E70"/>
    <w:rsid w:val="001E70ED"/>
    <w:rsid w:val="001F0A7E"/>
    <w:rsid w:val="001F0F7A"/>
    <w:rsid w:val="001F1B27"/>
    <w:rsid w:val="001F1F2C"/>
    <w:rsid w:val="001F212E"/>
    <w:rsid w:val="001F28CC"/>
    <w:rsid w:val="001F39BB"/>
    <w:rsid w:val="001F3C69"/>
    <w:rsid w:val="001F424C"/>
    <w:rsid w:val="001F4883"/>
    <w:rsid w:val="001F540D"/>
    <w:rsid w:val="001F5516"/>
    <w:rsid w:val="001F55EB"/>
    <w:rsid w:val="001F5E85"/>
    <w:rsid w:val="001F6673"/>
    <w:rsid w:val="001F702E"/>
    <w:rsid w:val="001F7ACA"/>
    <w:rsid w:val="001F7B47"/>
    <w:rsid w:val="001F7C9B"/>
    <w:rsid w:val="00200D6B"/>
    <w:rsid w:val="002013D7"/>
    <w:rsid w:val="002015C1"/>
    <w:rsid w:val="00201835"/>
    <w:rsid w:val="00201846"/>
    <w:rsid w:val="002019A9"/>
    <w:rsid w:val="00201AFB"/>
    <w:rsid w:val="00201E89"/>
    <w:rsid w:val="00202364"/>
    <w:rsid w:val="0020456E"/>
    <w:rsid w:val="00204619"/>
    <w:rsid w:val="00204D51"/>
    <w:rsid w:val="00205238"/>
    <w:rsid w:val="002063C5"/>
    <w:rsid w:val="00207051"/>
    <w:rsid w:val="00210082"/>
    <w:rsid w:val="0021078B"/>
    <w:rsid w:val="00210A3E"/>
    <w:rsid w:val="00210BAB"/>
    <w:rsid w:val="00210DA6"/>
    <w:rsid w:val="00211755"/>
    <w:rsid w:val="00211C07"/>
    <w:rsid w:val="0021278F"/>
    <w:rsid w:val="00213236"/>
    <w:rsid w:val="00213CF0"/>
    <w:rsid w:val="00213D5B"/>
    <w:rsid w:val="00214480"/>
    <w:rsid w:val="0021498D"/>
    <w:rsid w:val="0021547B"/>
    <w:rsid w:val="00215834"/>
    <w:rsid w:val="0021603D"/>
    <w:rsid w:val="00216512"/>
    <w:rsid w:val="002165F0"/>
    <w:rsid w:val="0021730E"/>
    <w:rsid w:val="0021751D"/>
    <w:rsid w:val="0022057F"/>
    <w:rsid w:val="00220C53"/>
    <w:rsid w:val="00220E6F"/>
    <w:rsid w:val="0022131C"/>
    <w:rsid w:val="0022145E"/>
    <w:rsid w:val="00221ED0"/>
    <w:rsid w:val="0022239C"/>
    <w:rsid w:val="00223318"/>
    <w:rsid w:val="00223444"/>
    <w:rsid w:val="002237A5"/>
    <w:rsid w:val="00223FEC"/>
    <w:rsid w:val="0022401A"/>
    <w:rsid w:val="002247A6"/>
    <w:rsid w:val="00224979"/>
    <w:rsid w:val="00224B50"/>
    <w:rsid w:val="00224C86"/>
    <w:rsid w:val="002250F4"/>
    <w:rsid w:val="002252CA"/>
    <w:rsid w:val="00225511"/>
    <w:rsid w:val="00225F41"/>
    <w:rsid w:val="0022682B"/>
    <w:rsid w:val="002270BA"/>
    <w:rsid w:val="00227270"/>
    <w:rsid w:val="00227581"/>
    <w:rsid w:val="0022759E"/>
    <w:rsid w:val="00227786"/>
    <w:rsid w:val="00227850"/>
    <w:rsid w:val="00231BE4"/>
    <w:rsid w:val="00231C1E"/>
    <w:rsid w:val="00231DA7"/>
    <w:rsid w:val="002320D8"/>
    <w:rsid w:val="0023228F"/>
    <w:rsid w:val="00233180"/>
    <w:rsid w:val="002338B7"/>
    <w:rsid w:val="00233B5C"/>
    <w:rsid w:val="002350F2"/>
    <w:rsid w:val="00235331"/>
    <w:rsid w:val="00235660"/>
    <w:rsid w:val="00236417"/>
    <w:rsid w:val="002378DF"/>
    <w:rsid w:val="00237D0C"/>
    <w:rsid w:val="00240172"/>
    <w:rsid w:val="002404B5"/>
    <w:rsid w:val="002406E0"/>
    <w:rsid w:val="00241357"/>
    <w:rsid w:val="00241941"/>
    <w:rsid w:val="00241A44"/>
    <w:rsid w:val="00242E1F"/>
    <w:rsid w:val="002431D8"/>
    <w:rsid w:val="00243294"/>
    <w:rsid w:val="00243740"/>
    <w:rsid w:val="00244027"/>
    <w:rsid w:val="00244419"/>
    <w:rsid w:val="00244C9F"/>
    <w:rsid w:val="00245145"/>
    <w:rsid w:val="002458C6"/>
    <w:rsid w:val="002459E1"/>
    <w:rsid w:val="00245B3C"/>
    <w:rsid w:val="00245E71"/>
    <w:rsid w:val="00247123"/>
    <w:rsid w:val="0024731A"/>
    <w:rsid w:val="002474D3"/>
    <w:rsid w:val="002475BA"/>
    <w:rsid w:val="00247B09"/>
    <w:rsid w:val="002501E6"/>
    <w:rsid w:val="002505D4"/>
    <w:rsid w:val="002509AF"/>
    <w:rsid w:val="00250B16"/>
    <w:rsid w:val="002514A3"/>
    <w:rsid w:val="0025185E"/>
    <w:rsid w:val="002518A4"/>
    <w:rsid w:val="00251B46"/>
    <w:rsid w:val="00252622"/>
    <w:rsid w:val="00252D82"/>
    <w:rsid w:val="0025341F"/>
    <w:rsid w:val="0025355B"/>
    <w:rsid w:val="00253817"/>
    <w:rsid w:val="0025388C"/>
    <w:rsid w:val="00254422"/>
    <w:rsid w:val="0025480F"/>
    <w:rsid w:val="002548BC"/>
    <w:rsid w:val="00255E58"/>
    <w:rsid w:val="00256334"/>
    <w:rsid w:val="002569DD"/>
    <w:rsid w:val="00256BFD"/>
    <w:rsid w:val="00256E4C"/>
    <w:rsid w:val="002574B2"/>
    <w:rsid w:val="0025754A"/>
    <w:rsid w:val="00257C2B"/>
    <w:rsid w:val="0026009A"/>
    <w:rsid w:val="002608E8"/>
    <w:rsid w:val="00260C81"/>
    <w:rsid w:val="00261054"/>
    <w:rsid w:val="00261BA5"/>
    <w:rsid w:val="00261C58"/>
    <w:rsid w:val="00261F9F"/>
    <w:rsid w:val="00262332"/>
    <w:rsid w:val="00262CB6"/>
    <w:rsid w:val="00263048"/>
    <w:rsid w:val="0026413B"/>
    <w:rsid w:val="002644EB"/>
    <w:rsid w:val="00265292"/>
    <w:rsid w:val="002655FB"/>
    <w:rsid w:val="00265B84"/>
    <w:rsid w:val="00266810"/>
    <w:rsid w:val="002668CF"/>
    <w:rsid w:val="002669EB"/>
    <w:rsid w:val="00267B75"/>
    <w:rsid w:val="00267EA1"/>
    <w:rsid w:val="00267EE9"/>
    <w:rsid w:val="00270222"/>
    <w:rsid w:val="0027129A"/>
    <w:rsid w:val="00271369"/>
    <w:rsid w:val="00271387"/>
    <w:rsid w:val="002713ED"/>
    <w:rsid w:val="00272CC5"/>
    <w:rsid w:val="00273030"/>
    <w:rsid w:val="00273270"/>
    <w:rsid w:val="002749FE"/>
    <w:rsid w:val="00274C0A"/>
    <w:rsid w:val="002754F2"/>
    <w:rsid w:val="002756E6"/>
    <w:rsid w:val="00275B54"/>
    <w:rsid w:val="00275F17"/>
    <w:rsid w:val="00276776"/>
    <w:rsid w:val="002768B5"/>
    <w:rsid w:val="002768F9"/>
    <w:rsid w:val="0027703F"/>
    <w:rsid w:val="0027710E"/>
    <w:rsid w:val="002771B7"/>
    <w:rsid w:val="002772B5"/>
    <w:rsid w:val="002774B3"/>
    <w:rsid w:val="002802C3"/>
    <w:rsid w:val="002804BC"/>
    <w:rsid w:val="00280624"/>
    <w:rsid w:val="00280D81"/>
    <w:rsid w:val="00280E7D"/>
    <w:rsid w:val="00281898"/>
    <w:rsid w:val="00281DFF"/>
    <w:rsid w:val="002829FA"/>
    <w:rsid w:val="00282A07"/>
    <w:rsid w:val="00282E09"/>
    <w:rsid w:val="00282E8B"/>
    <w:rsid w:val="00283441"/>
    <w:rsid w:val="002838ED"/>
    <w:rsid w:val="002839C8"/>
    <w:rsid w:val="00283F2A"/>
    <w:rsid w:val="0028437C"/>
    <w:rsid w:val="00284589"/>
    <w:rsid w:val="00284D44"/>
    <w:rsid w:val="00284F34"/>
    <w:rsid w:val="00284F8C"/>
    <w:rsid w:val="002852BB"/>
    <w:rsid w:val="00286015"/>
    <w:rsid w:val="00286447"/>
    <w:rsid w:val="002870E4"/>
    <w:rsid w:val="00287A22"/>
    <w:rsid w:val="00287B87"/>
    <w:rsid w:val="00287D31"/>
    <w:rsid w:val="00290249"/>
    <w:rsid w:val="00290687"/>
    <w:rsid w:val="002907CA"/>
    <w:rsid w:val="0029094F"/>
    <w:rsid w:val="00291491"/>
    <w:rsid w:val="00293499"/>
    <w:rsid w:val="002938B9"/>
    <w:rsid w:val="00294810"/>
    <w:rsid w:val="002950F8"/>
    <w:rsid w:val="00295542"/>
    <w:rsid w:val="00295568"/>
    <w:rsid w:val="002967B6"/>
    <w:rsid w:val="00296F1C"/>
    <w:rsid w:val="0029717A"/>
    <w:rsid w:val="00297444"/>
    <w:rsid w:val="0029757B"/>
    <w:rsid w:val="00297713"/>
    <w:rsid w:val="002A049C"/>
    <w:rsid w:val="002A06CE"/>
    <w:rsid w:val="002A0D9B"/>
    <w:rsid w:val="002A0DA8"/>
    <w:rsid w:val="002A125F"/>
    <w:rsid w:val="002A1353"/>
    <w:rsid w:val="002A1C5F"/>
    <w:rsid w:val="002A307A"/>
    <w:rsid w:val="002A3CB2"/>
    <w:rsid w:val="002A3E34"/>
    <w:rsid w:val="002A3F53"/>
    <w:rsid w:val="002A3F75"/>
    <w:rsid w:val="002A4C0B"/>
    <w:rsid w:val="002A4C13"/>
    <w:rsid w:val="002A531D"/>
    <w:rsid w:val="002A5C35"/>
    <w:rsid w:val="002A6D8E"/>
    <w:rsid w:val="002A755D"/>
    <w:rsid w:val="002A7C19"/>
    <w:rsid w:val="002A7E0E"/>
    <w:rsid w:val="002A7E96"/>
    <w:rsid w:val="002A7EE5"/>
    <w:rsid w:val="002B007A"/>
    <w:rsid w:val="002B097C"/>
    <w:rsid w:val="002B0B1B"/>
    <w:rsid w:val="002B1007"/>
    <w:rsid w:val="002B17A2"/>
    <w:rsid w:val="002B190B"/>
    <w:rsid w:val="002B21D6"/>
    <w:rsid w:val="002B2259"/>
    <w:rsid w:val="002B2714"/>
    <w:rsid w:val="002B28F9"/>
    <w:rsid w:val="002B2B25"/>
    <w:rsid w:val="002B2DA4"/>
    <w:rsid w:val="002B30D9"/>
    <w:rsid w:val="002B31E7"/>
    <w:rsid w:val="002B3536"/>
    <w:rsid w:val="002B415E"/>
    <w:rsid w:val="002B4183"/>
    <w:rsid w:val="002B4275"/>
    <w:rsid w:val="002B4932"/>
    <w:rsid w:val="002B4A27"/>
    <w:rsid w:val="002B54BF"/>
    <w:rsid w:val="002B6362"/>
    <w:rsid w:val="002B6836"/>
    <w:rsid w:val="002B692C"/>
    <w:rsid w:val="002B74C9"/>
    <w:rsid w:val="002C0295"/>
    <w:rsid w:val="002C1072"/>
    <w:rsid w:val="002C10DA"/>
    <w:rsid w:val="002C155F"/>
    <w:rsid w:val="002C2186"/>
    <w:rsid w:val="002C27C8"/>
    <w:rsid w:val="002C33FD"/>
    <w:rsid w:val="002C34DF"/>
    <w:rsid w:val="002C3EED"/>
    <w:rsid w:val="002C40A6"/>
    <w:rsid w:val="002C4520"/>
    <w:rsid w:val="002C4698"/>
    <w:rsid w:val="002C4AD5"/>
    <w:rsid w:val="002C4BE9"/>
    <w:rsid w:val="002C508E"/>
    <w:rsid w:val="002C6958"/>
    <w:rsid w:val="002C6AAC"/>
    <w:rsid w:val="002C6D25"/>
    <w:rsid w:val="002C7B40"/>
    <w:rsid w:val="002C7B6A"/>
    <w:rsid w:val="002D078A"/>
    <w:rsid w:val="002D0E11"/>
    <w:rsid w:val="002D0F0E"/>
    <w:rsid w:val="002D15F1"/>
    <w:rsid w:val="002D1B76"/>
    <w:rsid w:val="002D1FCC"/>
    <w:rsid w:val="002D222B"/>
    <w:rsid w:val="002D2F5A"/>
    <w:rsid w:val="002D3578"/>
    <w:rsid w:val="002D38BF"/>
    <w:rsid w:val="002D4508"/>
    <w:rsid w:val="002D47BB"/>
    <w:rsid w:val="002D4F24"/>
    <w:rsid w:val="002D595D"/>
    <w:rsid w:val="002D6474"/>
    <w:rsid w:val="002D6F28"/>
    <w:rsid w:val="002D7136"/>
    <w:rsid w:val="002D7B91"/>
    <w:rsid w:val="002E064B"/>
    <w:rsid w:val="002E097F"/>
    <w:rsid w:val="002E0EEF"/>
    <w:rsid w:val="002E1247"/>
    <w:rsid w:val="002E1568"/>
    <w:rsid w:val="002E1982"/>
    <w:rsid w:val="002E1C95"/>
    <w:rsid w:val="002E3030"/>
    <w:rsid w:val="002E436A"/>
    <w:rsid w:val="002E584F"/>
    <w:rsid w:val="002E5865"/>
    <w:rsid w:val="002E5FD8"/>
    <w:rsid w:val="002E7722"/>
    <w:rsid w:val="002E7745"/>
    <w:rsid w:val="002E77FF"/>
    <w:rsid w:val="002E7B25"/>
    <w:rsid w:val="002E7D51"/>
    <w:rsid w:val="002F0725"/>
    <w:rsid w:val="002F09BF"/>
    <w:rsid w:val="002F0B15"/>
    <w:rsid w:val="002F0BC1"/>
    <w:rsid w:val="002F0C10"/>
    <w:rsid w:val="002F1DF1"/>
    <w:rsid w:val="002F25DE"/>
    <w:rsid w:val="002F280D"/>
    <w:rsid w:val="002F2A1E"/>
    <w:rsid w:val="002F2D5B"/>
    <w:rsid w:val="002F2D84"/>
    <w:rsid w:val="002F313A"/>
    <w:rsid w:val="002F3CF7"/>
    <w:rsid w:val="002F3E92"/>
    <w:rsid w:val="002F461A"/>
    <w:rsid w:val="002F4FB0"/>
    <w:rsid w:val="002F4FBD"/>
    <w:rsid w:val="002F52E0"/>
    <w:rsid w:val="002F54BE"/>
    <w:rsid w:val="002F602F"/>
    <w:rsid w:val="002F6093"/>
    <w:rsid w:val="002F6660"/>
    <w:rsid w:val="002F6F1C"/>
    <w:rsid w:val="002F6FA1"/>
    <w:rsid w:val="002F760A"/>
    <w:rsid w:val="002F7DB9"/>
    <w:rsid w:val="0030012C"/>
    <w:rsid w:val="00301BC9"/>
    <w:rsid w:val="00302229"/>
    <w:rsid w:val="0030261D"/>
    <w:rsid w:val="00302FD2"/>
    <w:rsid w:val="00303473"/>
    <w:rsid w:val="0030348C"/>
    <w:rsid w:val="00303581"/>
    <w:rsid w:val="00303A75"/>
    <w:rsid w:val="003040C3"/>
    <w:rsid w:val="00304A9C"/>
    <w:rsid w:val="00305CE9"/>
    <w:rsid w:val="00305D87"/>
    <w:rsid w:val="0030780A"/>
    <w:rsid w:val="00307A80"/>
    <w:rsid w:val="00307CB8"/>
    <w:rsid w:val="00307D4E"/>
    <w:rsid w:val="00307D84"/>
    <w:rsid w:val="00307E6D"/>
    <w:rsid w:val="0031068F"/>
    <w:rsid w:val="003109B2"/>
    <w:rsid w:val="00310CA9"/>
    <w:rsid w:val="003118E9"/>
    <w:rsid w:val="003121C5"/>
    <w:rsid w:val="003121EA"/>
    <w:rsid w:val="00312447"/>
    <w:rsid w:val="00312620"/>
    <w:rsid w:val="00312851"/>
    <w:rsid w:val="00312DA6"/>
    <w:rsid w:val="00312F15"/>
    <w:rsid w:val="00312FA4"/>
    <w:rsid w:val="0031311F"/>
    <w:rsid w:val="003134A4"/>
    <w:rsid w:val="00314668"/>
    <w:rsid w:val="00315358"/>
    <w:rsid w:val="00315ABE"/>
    <w:rsid w:val="00315C12"/>
    <w:rsid w:val="00315F41"/>
    <w:rsid w:val="003169C7"/>
    <w:rsid w:val="00316AC6"/>
    <w:rsid w:val="00316D13"/>
    <w:rsid w:val="00316DA7"/>
    <w:rsid w:val="003170C5"/>
    <w:rsid w:val="00317441"/>
    <w:rsid w:val="003179FF"/>
    <w:rsid w:val="0032054B"/>
    <w:rsid w:val="0032069F"/>
    <w:rsid w:val="00320823"/>
    <w:rsid w:val="00320C62"/>
    <w:rsid w:val="003210C2"/>
    <w:rsid w:val="003211A2"/>
    <w:rsid w:val="003214B1"/>
    <w:rsid w:val="00321527"/>
    <w:rsid w:val="00321C1F"/>
    <w:rsid w:val="00321E29"/>
    <w:rsid w:val="0032217F"/>
    <w:rsid w:val="00322B92"/>
    <w:rsid w:val="003238FE"/>
    <w:rsid w:val="00323C2C"/>
    <w:rsid w:val="00323FEA"/>
    <w:rsid w:val="003240CF"/>
    <w:rsid w:val="0032427A"/>
    <w:rsid w:val="00324530"/>
    <w:rsid w:val="003248AF"/>
    <w:rsid w:val="00325099"/>
    <w:rsid w:val="0032550D"/>
    <w:rsid w:val="00325565"/>
    <w:rsid w:val="00326057"/>
    <w:rsid w:val="003263E9"/>
    <w:rsid w:val="00326442"/>
    <w:rsid w:val="00326446"/>
    <w:rsid w:val="0032654E"/>
    <w:rsid w:val="00326FF0"/>
    <w:rsid w:val="003273D6"/>
    <w:rsid w:val="00327F54"/>
    <w:rsid w:val="003301F5"/>
    <w:rsid w:val="0033031D"/>
    <w:rsid w:val="00330697"/>
    <w:rsid w:val="003307AA"/>
    <w:rsid w:val="00330D06"/>
    <w:rsid w:val="00331606"/>
    <w:rsid w:val="00331960"/>
    <w:rsid w:val="003325E4"/>
    <w:rsid w:val="00332ED9"/>
    <w:rsid w:val="00333038"/>
    <w:rsid w:val="0033317C"/>
    <w:rsid w:val="00333951"/>
    <w:rsid w:val="00333EDF"/>
    <w:rsid w:val="00334282"/>
    <w:rsid w:val="003343BC"/>
    <w:rsid w:val="0033456B"/>
    <w:rsid w:val="00334B57"/>
    <w:rsid w:val="00334B6C"/>
    <w:rsid w:val="00334CB0"/>
    <w:rsid w:val="00335330"/>
    <w:rsid w:val="00335D07"/>
    <w:rsid w:val="0033650C"/>
    <w:rsid w:val="0033653E"/>
    <w:rsid w:val="00336591"/>
    <w:rsid w:val="0033688C"/>
    <w:rsid w:val="00336DBD"/>
    <w:rsid w:val="00340458"/>
    <w:rsid w:val="0034135F"/>
    <w:rsid w:val="003415FC"/>
    <w:rsid w:val="00342339"/>
    <w:rsid w:val="003424FF"/>
    <w:rsid w:val="00342A3F"/>
    <w:rsid w:val="00342EB8"/>
    <w:rsid w:val="003433DC"/>
    <w:rsid w:val="00343A43"/>
    <w:rsid w:val="00343E47"/>
    <w:rsid w:val="0034400B"/>
    <w:rsid w:val="003444FA"/>
    <w:rsid w:val="003446CB"/>
    <w:rsid w:val="00344F8C"/>
    <w:rsid w:val="00345017"/>
    <w:rsid w:val="00345363"/>
    <w:rsid w:val="00345F8E"/>
    <w:rsid w:val="00345F9E"/>
    <w:rsid w:val="00346DE1"/>
    <w:rsid w:val="00347054"/>
    <w:rsid w:val="003476B6"/>
    <w:rsid w:val="00347B6D"/>
    <w:rsid w:val="00347E66"/>
    <w:rsid w:val="00347F46"/>
    <w:rsid w:val="00350072"/>
    <w:rsid w:val="00350E91"/>
    <w:rsid w:val="00351035"/>
    <w:rsid w:val="00351447"/>
    <w:rsid w:val="003521B1"/>
    <w:rsid w:val="003521ED"/>
    <w:rsid w:val="00352460"/>
    <w:rsid w:val="0035327E"/>
    <w:rsid w:val="003535E3"/>
    <w:rsid w:val="00353B33"/>
    <w:rsid w:val="00353FE8"/>
    <w:rsid w:val="0035444C"/>
    <w:rsid w:val="003544F2"/>
    <w:rsid w:val="00356059"/>
    <w:rsid w:val="003562DC"/>
    <w:rsid w:val="003566DB"/>
    <w:rsid w:val="003566F2"/>
    <w:rsid w:val="003567E0"/>
    <w:rsid w:val="00356853"/>
    <w:rsid w:val="00356AF5"/>
    <w:rsid w:val="00356B36"/>
    <w:rsid w:val="00356C44"/>
    <w:rsid w:val="00356E03"/>
    <w:rsid w:val="00357573"/>
    <w:rsid w:val="00357837"/>
    <w:rsid w:val="00357E87"/>
    <w:rsid w:val="003607DD"/>
    <w:rsid w:val="00360D4B"/>
    <w:rsid w:val="00361496"/>
    <w:rsid w:val="0036381D"/>
    <w:rsid w:val="00364419"/>
    <w:rsid w:val="00364DEC"/>
    <w:rsid w:val="003651BB"/>
    <w:rsid w:val="003654DD"/>
    <w:rsid w:val="00365722"/>
    <w:rsid w:val="00366364"/>
    <w:rsid w:val="0036699D"/>
    <w:rsid w:val="0037011C"/>
    <w:rsid w:val="00370432"/>
    <w:rsid w:val="0037137E"/>
    <w:rsid w:val="00371FEF"/>
    <w:rsid w:val="00372825"/>
    <w:rsid w:val="003729C0"/>
    <w:rsid w:val="00373354"/>
    <w:rsid w:val="00373832"/>
    <w:rsid w:val="00373B76"/>
    <w:rsid w:val="00373C82"/>
    <w:rsid w:val="00373CBF"/>
    <w:rsid w:val="00374574"/>
    <w:rsid w:val="00374615"/>
    <w:rsid w:val="00374743"/>
    <w:rsid w:val="00375012"/>
    <w:rsid w:val="003765BD"/>
    <w:rsid w:val="003768F7"/>
    <w:rsid w:val="00376B70"/>
    <w:rsid w:val="00376B75"/>
    <w:rsid w:val="00376BC3"/>
    <w:rsid w:val="00376D23"/>
    <w:rsid w:val="003776DB"/>
    <w:rsid w:val="003800CD"/>
    <w:rsid w:val="0038024D"/>
    <w:rsid w:val="0038025E"/>
    <w:rsid w:val="003803CB"/>
    <w:rsid w:val="003809D3"/>
    <w:rsid w:val="0038207B"/>
    <w:rsid w:val="00383563"/>
    <w:rsid w:val="0038367A"/>
    <w:rsid w:val="003841EB"/>
    <w:rsid w:val="0038427C"/>
    <w:rsid w:val="00384E6F"/>
    <w:rsid w:val="00384FB1"/>
    <w:rsid w:val="003850E3"/>
    <w:rsid w:val="0038510E"/>
    <w:rsid w:val="00385166"/>
    <w:rsid w:val="00386480"/>
    <w:rsid w:val="00387669"/>
    <w:rsid w:val="00387C00"/>
    <w:rsid w:val="00387C50"/>
    <w:rsid w:val="00387D0C"/>
    <w:rsid w:val="003901F2"/>
    <w:rsid w:val="0039020A"/>
    <w:rsid w:val="00390478"/>
    <w:rsid w:val="00390C62"/>
    <w:rsid w:val="00391019"/>
    <w:rsid w:val="003920F2"/>
    <w:rsid w:val="00392801"/>
    <w:rsid w:val="00393450"/>
    <w:rsid w:val="0039463F"/>
    <w:rsid w:val="0039548B"/>
    <w:rsid w:val="00395768"/>
    <w:rsid w:val="00395809"/>
    <w:rsid w:val="0039618D"/>
    <w:rsid w:val="00396190"/>
    <w:rsid w:val="00396710"/>
    <w:rsid w:val="00396B76"/>
    <w:rsid w:val="003979E7"/>
    <w:rsid w:val="003A0371"/>
    <w:rsid w:val="003A0FCB"/>
    <w:rsid w:val="003A1587"/>
    <w:rsid w:val="003A1DF4"/>
    <w:rsid w:val="003A3C08"/>
    <w:rsid w:val="003A3CDC"/>
    <w:rsid w:val="003A44E8"/>
    <w:rsid w:val="003A52A6"/>
    <w:rsid w:val="003A54A8"/>
    <w:rsid w:val="003A5620"/>
    <w:rsid w:val="003A5650"/>
    <w:rsid w:val="003A5AF5"/>
    <w:rsid w:val="003A5C9E"/>
    <w:rsid w:val="003A6B52"/>
    <w:rsid w:val="003A6F49"/>
    <w:rsid w:val="003A7FEE"/>
    <w:rsid w:val="003B04ED"/>
    <w:rsid w:val="003B07F9"/>
    <w:rsid w:val="003B1392"/>
    <w:rsid w:val="003B18C0"/>
    <w:rsid w:val="003B1978"/>
    <w:rsid w:val="003B1D3E"/>
    <w:rsid w:val="003B1FC2"/>
    <w:rsid w:val="003B32DB"/>
    <w:rsid w:val="003B365D"/>
    <w:rsid w:val="003B37EF"/>
    <w:rsid w:val="003B3E3E"/>
    <w:rsid w:val="003B4BBB"/>
    <w:rsid w:val="003B5107"/>
    <w:rsid w:val="003B526F"/>
    <w:rsid w:val="003B5D38"/>
    <w:rsid w:val="003B6184"/>
    <w:rsid w:val="003B6771"/>
    <w:rsid w:val="003B7E39"/>
    <w:rsid w:val="003C01AC"/>
    <w:rsid w:val="003C1630"/>
    <w:rsid w:val="003C200D"/>
    <w:rsid w:val="003C2A11"/>
    <w:rsid w:val="003C2C0C"/>
    <w:rsid w:val="003C33E8"/>
    <w:rsid w:val="003C382B"/>
    <w:rsid w:val="003C3970"/>
    <w:rsid w:val="003C4179"/>
    <w:rsid w:val="003C41D3"/>
    <w:rsid w:val="003C4491"/>
    <w:rsid w:val="003C44A7"/>
    <w:rsid w:val="003C46A2"/>
    <w:rsid w:val="003C47AC"/>
    <w:rsid w:val="003C4AB8"/>
    <w:rsid w:val="003C4CDC"/>
    <w:rsid w:val="003C4EC3"/>
    <w:rsid w:val="003C4FE6"/>
    <w:rsid w:val="003C53DE"/>
    <w:rsid w:val="003C57D7"/>
    <w:rsid w:val="003C57FF"/>
    <w:rsid w:val="003C5FEF"/>
    <w:rsid w:val="003C65E8"/>
    <w:rsid w:val="003C6DC0"/>
    <w:rsid w:val="003C6F15"/>
    <w:rsid w:val="003C72D9"/>
    <w:rsid w:val="003D05A1"/>
    <w:rsid w:val="003D1B29"/>
    <w:rsid w:val="003D1F8B"/>
    <w:rsid w:val="003D28D8"/>
    <w:rsid w:val="003D2A76"/>
    <w:rsid w:val="003D2ACA"/>
    <w:rsid w:val="003D2CC7"/>
    <w:rsid w:val="003D3363"/>
    <w:rsid w:val="003D34F5"/>
    <w:rsid w:val="003D3A43"/>
    <w:rsid w:val="003D4095"/>
    <w:rsid w:val="003D4AFB"/>
    <w:rsid w:val="003D57F0"/>
    <w:rsid w:val="003D5DAE"/>
    <w:rsid w:val="003D6159"/>
    <w:rsid w:val="003D6246"/>
    <w:rsid w:val="003D76A3"/>
    <w:rsid w:val="003E0A4D"/>
    <w:rsid w:val="003E143A"/>
    <w:rsid w:val="003E1803"/>
    <w:rsid w:val="003E1F32"/>
    <w:rsid w:val="003E28D4"/>
    <w:rsid w:val="003E2B28"/>
    <w:rsid w:val="003E2D8D"/>
    <w:rsid w:val="003E2F99"/>
    <w:rsid w:val="003E2FA9"/>
    <w:rsid w:val="003E30BA"/>
    <w:rsid w:val="003E3455"/>
    <w:rsid w:val="003E3B2A"/>
    <w:rsid w:val="003E3D96"/>
    <w:rsid w:val="003E4144"/>
    <w:rsid w:val="003E4265"/>
    <w:rsid w:val="003E4ADC"/>
    <w:rsid w:val="003E4E7A"/>
    <w:rsid w:val="003E5E01"/>
    <w:rsid w:val="003E6113"/>
    <w:rsid w:val="003E6317"/>
    <w:rsid w:val="003E64B8"/>
    <w:rsid w:val="003E6545"/>
    <w:rsid w:val="003E66D1"/>
    <w:rsid w:val="003E69A0"/>
    <w:rsid w:val="003E6AD5"/>
    <w:rsid w:val="003E6DAE"/>
    <w:rsid w:val="003E7C26"/>
    <w:rsid w:val="003E7D14"/>
    <w:rsid w:val="003F0268"/>
    <w:rsid w:val="003F03E8"/>
    <w:rsid w:val="003F0AF0"/>
    <w:rsid w:val="003F0E2F"/>
    <w:rsid w:val="003F0F3F"/>
    <w:rsid w:val="003F1366"/>
    <w:rsid w:val="003F17F6"/>
    <w:rsid w:val="003F1A95"/>
    <w:rsid w:val="003F1E80"/>
    <w:rsid w:val="003F21FC"/>
    <w:rsid w:val="003F22EC"/>
    <w:rsid w:val="003F22FA"/>
    <w:rsid w:val="003F25D9"/>
    <w:rsid w:val="003F26A4"/>
    <w:rsid w:val="003F2CC7"/>
    <w:rsid w:val="003F2D27"/>
    <w:rsid w:val="003F3975"/>
    <w:rsid w:val="003F3CA1"/>
    <w:rsid w:val="003F41F6"/>
    <w:rsid w:val="003F46C0"/>
    <w:rsid w:val="003F4AF0"/>
    <w:rsid w:val="003F4BDA"/>
    <w:rsid w:val="003F4D3B"/>
    <w:rsid w:val="003F54AC"/>
    <w:rsid w:val="003F57FE"/>
    <w:rsid w:val="003F61BB"/>
    <w:rsid w:val="003F71C5"/>
    <w:rsid w:val="003F78CE"/>
    <w:rsid w:val="003F792F"/>
    <w:rsid w:val="003F794B"/>
    <w:rsid w:val="003F796F"/>
    <w:rsid w:val="0040013B"/>
    <w:rsid w:val="00400916"/>
    <w:rsid w:val="00400CF6"/>
    <w:rsid w:val="004017F5"/>
    <w:rsid w:val="0040200E"/>
    <w:rsid w:val="004028C4"/>
    <w:rsid w:val="00402C99"/>
    <w:rsid w:val="00402F2A"/>
    <w:rsid w:val="004030F1"/>
    <w:rsid w:val="00403107"/>
    <w:rsid w:val="00403402"/>
    <w:rsid w:val="00403875"/>
    <w:rsid w:val="00403D8C"/>
    <w:rsid w:val="00404CFE"/>
    <w:rsid w:val="00404D5D"/>
    <w:rsid w:val="004061E0"/>
    <w:rsid w:val="004068EB"/>
    <w:rsid w:val="00407176"/>
    <w:rsid w:val="00407777"/>
    <w:rsid w:val="00410108"/>
    <w:rsid w:val="004102CC"/>
    <w:rsid w:val="00410401"/>
    <w:rsid w:val="004107B5"/>
    <w:rsid w:val="00410AC4"/>
    <w:rsid w:val="0041134B"/>
    <w:rsid w:val="00411438"/>
    <w:rsid w:val="00411AAC"/>
    <w:rsid w:val="0041201B"/>
    <w:rsid w:val="004122FF"/>
    <w:rsid w:val="00412775"/>
    <w:rsid w:val="00412FA9"/>
    <w:rsid w:val="0041316B"/>
    <w:rsid w:val="004137F1"/>
    <w:rsid w:val="00414659"/>
    <w:rsid w:val="004151F1"/>
    <w:rsid w:val="004154B0"/>
    <w:rsid w:val="00415A2C"/>
    <w:rsid w:val="00415D57"/>
    <w:rsid w:val="00416196"/>
    <w:rsid w:val="00416750"/>
    <w:rsid w:val="00416921"/>
    <w:rsid w:val="00416A24"/>
    <w:rsid w:val="00416B64"/>
    <w:rsid w:val="00416FAD"/>
    <w:rsid w:val="004170FF"/>
    <w:rsid w:val="0041759B"/>
    <w:rsid w:val="004178B8"/>
    <w:rsid w:val="00417B25"/>
    <w:rsid w:val="00417F06"/>
    <w:rsid w:val="00420370"/>
    <w:rsid w:val="00420397"/>
    <w:rsid w:val="00420EB2"/>
    <w:rsid w:val="00420F52"/>
    <w:rsid w:val="004213CB"/>
    <w:rsid w:val="004223DA"/>
    <w:rsid w:val="00422FA0"/>
    <w:rsid w:val="004230EE"/>
    <w:rsid w:val="00423134"/>
    <w:rsid w:val="00424FB5"/>
    <w:rsid w:val="004257B2"/>
    <w:rsid w:val="00425FF1"/>
    <w:rsid w:val="0042631D"/>
    <w:rsid w:val="00426A17"/>
    <w:rsid w:val="00430069"/>
    <w:rsid w:val="004302A3"/>
    <w:rsid w:val="004302C4"/>
    <w:rsid w:val="00431532"/>
    <w:rsid w:val="004320CD"/>
    <w:rsid w:val="0043278F"/>
    <w:rsid w:val="00432DD4"/>
    <w:rsid w:val="004333B8"/>
    <w:rsid w:val="00433CFA"/>
    <w:rsid w:val="00433E1B"/>
    <w:rsid w:val="00434C1F"/>
    <w:rsid w:val="00434EA5"/>
    <w:rsid w:val="00434FE2"/>
    <w:rsid w:val="004355EB"/>
    <w:rsid w:val="00435C3E"/>
    <w:rsid w:val="00435C48"/>
    <w:rsid w:val="004368DD"/>
    <w:rsid w:val="0043743A"/>
    <w:rsid w:val="004378F9"/>
    <w:rsid w:val="00440A14"/>
    <w:rsid w:val="00441374"/>
    <w:rsid w:val="004415D6"/>
    <w:rsid w:val="0044204A"/>
    <w:rsid w:val="00442AD4"/>
    <w:rsid w:val="00442E03"/>
    <w:rsid w:val="004434BD"/>
    <w:rsid w:val="0044389F"/>
    <w:rsid w:val="00443BA2"/>
    <w:rsid w:val="00443E54"/>
    <w:rsid w:val="00444096"/>
    <w:rsid w:val="00444100"/>
    <w:rsid w:val="0044486D"/>
    <w:rsid w:val="00444C93"/>
    <w:rsid w:val="00445DCF"/>
    <w:rsid w:val="00445F62"/>
    <w:rsid w:val="00446574"/>
    <w:rsid w:val="00446B20"/>
    <w:rsid w:val="00446B7C"/>
    <w:rsid w:val="00446B9E"/>
    <w:rsid w:val="00446BD0"/>
    <w:rsid w:val="00447D69"/>
    <w:rsid w:val="00450524"/>
    <w:rsid w:val="00450575"/>
    <w:rsid w:val="00450680"/>
    <w:rsid w:val="0045075E"/>
    <w:rsid w:val="00450CC8"/>
    <w:rsid w:val="00451625"/>
    <w:rsid w:val="004522F4"/>
    <w:rsid w:val="00452412"/>
    <w:rsid w:val="00452638"/>
    <w:rsid w:val="00452E10"/>
    <w:rsid w:val="0045310F"/>
    <w:rsid w:val="0045375A"/>
    <w:rsid w:val="00454A0B"/>
    <w:rsid w:val="00454D93"/>
    <w:rsid w:val="00455BC5"/>
    <w:rsid w:val="00455D03"/>
    <w:rsid w:val="00455DE4"/>
    <w:rsid w:val="0045645F"/>
    <w:rsid w:val="00457B61"/>
    <w:rsid w:val="00460D10"/>
    <w:rsid w:val="0046118D"/>
    <w:rsid w:val="004617FB"/>
    <w:rsid w:val="00462030"/>
    <w:rsid w:val="004623F9"/>
    <w:rsid w:val="00462656"/>
    <w:rsid w:val="00462767"/>
    <w:rsid w:val="00462D87"/>
    <w:rsid w:val="004630A3"/>
    <w:rsid w:val="00463183"/>
    <w:rsid w:val="00463898"/>
    <w:rsid w:val="00463EEB"/>
    <w:rsid w:val="00463FA3"/>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6C77"/>
    <w:rsid w:val="004673A1"/>
    <w:rsid w:val="004675DD"/>
    <w:rsid w:val="0047050C"/>
    <w:rsid w:val="00470B06"/>
    <w:rsid w:val="00470BA2"/>
    <w:rsid w:val="00472507"/>
    <w:rsid w:val="00472548"/>
    <w:rsid w:val="0047275B"/>
    <w:rsid w:val="00472B59"/>
    <w:rsid w:val="00472E18"/>
    <w:rsid w:val="00473CA8"/>
    <w:rsid w:val="00474479"/>
    <w:rsid w:val="00474C4A"/>
    <w:rsid w:val="00474D2F"/>
    <w:rsid w:val="004756A5"/>
    <w:rsid w:val="0047581C"/>
    <w:rsid w:val="00475F7C"/>
    <w:rsid w:val="00476D16"/>
    <w:rsid w:val="00476D5C"/>
    <w:rsid w:val="004770D2"/>
    <w:rsid w:val="0047798F"/>
    <w:rsid w:val="004802BE"/>
    <w:rsid w:val="0048079D"/>
    <w:rsid w:val="00480970"/>
    <w:rsid w:val="00480FC5"/>
    <w:rsid w:val="00481459"/>
    <w:rsid w:val="004815CA"/>
    <w:rsid w:val="004838A2"/>
    <w:rsid w:val="00485274"/>
    <w:rsid w:val="004864A6"/>
    <w:rsid w:val="00486B32"/>
    <w:rsid w:val="00487269"/>
    <w:rsid w:val="00487D0D"/>
    <w:rsid w:val="00487E2C"/>
    <w:rsid w:val="00490036"/>
    <w:rsid w:val="00490E04"/>
    <w:rsid w:val="00491250"/>
    <w:rsid w:val="00491F7A"/>
    <w:rsid w:val="0049266D"/>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9E3"/>
    <w:rsid w:val="004A2C28"/>
    <w:rsid w:val="004A36F1"/>
    <w:rsid w:val="004A4386"/>
    <w:rsid w:val="004A49D4"/>
    <w:rsid w:val="004A4A9E"/>
    <w:rsid w:val="004A4B7E"/>
    <w:rsid w:val="004A4D9A"/>
    <w:rsid w:val="004A4F25"/>
    <w:rsid w:val="004A573C"/>
    <w:rsid w:val="004A591D"/>
    <w:rsid w:val="004A5EA3"/>
    <w:rsid w:val="004A63AA"/>
    <w:rsid w:val="004A63B5"/>
    <w:rsid w:val="004A683F"/>
    <w:rsid w:val="004A6A75"/>
    <w:rsid w:val="004A6CF1"/>
    <w:rsid w:val="004A6E2A"/>
    <w:rsid w:val="004A6E72"/>
    <w:rsid w:val="004A7141"/>
    <w:rsid w:val="004A799E"/>
    <w:rsid w:val="004B00E3"/>
    <w:rsid w:val="004B0D1D"/>
    <w:rsid w:val="004B0F8A"/>
    <w:rsid w:val="004B1328"/>
    <w:rsid w:val="004B13EA"/>
    <w:rsid w:val="004B1CD7"/>
    <w:rsid w:val="004B2142"/>
    <w:rsid w:val="004B227C"/>
    <w:rsid w:val="004B2326"/>
    <w:rsid w:val="004B29DC"/>
    <w:rsid w:val="004B33CE"/>
    <w:rsid w:val="004B387E"/>
    <w:rsid w:val="004B3AFE"/>
    <w:rsid w:val="004B3E9D"/>
    <w:rsid w:val="004B4225"/>
    <w:rsid w:val="004B4483"/>
    <w:rsid w:val="004B4F2A"/>
    <w:rsid w:val="004B52BF"/>
    <w:rsid w:val="004B6638"/>
    <w:rsid w:val="004B6845"/>
    <w:rsid w:val="004B7B72"/>
    <w:rsid w:val="004B7C43"/>
    <w:rsid w:val="004B7E2F"/>
    <w:rsid w:val="004C006B"/>
    <w:rsid w:val="004C0588"/>
    <w:rsid w:val="004C066D"/>
    <w:rsid w:val="004C164B"/>
    <w:rsid w:val="004C16BD"/>
    <w:rsid w:val="004C1985"/>
    <w:rsid w:val="004C2006"/>
    <w:rsid w:val="004C203C"/>
    <w:rsid w:val="004C24DD"/>
    <w:rsid w:val="004C2891"/>
    <w:rsid w:val="004C28EA"/>
    <w:rsid w:val="004C2A01"/>
    <w:rsid w:val="004C33F2"/>
    <w:rsid w:val="004C3878"/>
    <w:rsid w:val="004C49E9"/>
    <w:rsid w:val="004C5CCD"/>
    <w:rsid w:val="004C5DD4"/>
    <w:rsid w:val="004C613D"/>
    <w:rsid w:val="004C61E9"/>
    <w:rsid w:val="004C663A"/>
    <w:rsid w:val="004C705E"/>
    <w:rsid w:val="004C7143"/>
    <w:rsid w:val="004C7525"/>
    <w:rsid w:val="004C7C1B"/>
    <w:rsid w:val="004D0428"/>
    <w:rsid w:val="004D04F5"/>
    <w:rsid w:val="004D04FE"/>
    <w:rsid w:val="004D0BAA"/>
    <w:rsid w:val="004D19B5"/>
    <w:rsid w:val="004D1C31"/>
    <w:rsid w:val="004D21C1"/>
    <w:rsid w:val="004D232B"/>
    <w:rsid w:val="004D26B2"/>
    <w:rsid w:val="004D31C9"/>
    <w:rsid w:val="004D32B8"/>
    <w:rsid w:val="004D3F85"/>
    <w:rsid w:val="004D4171"/>
    <w:rsid w:val="004D45F0"/>
    <w:rsid w:val="004D4D03"/>
    <w:rsid w:val="004D6129"/>
    <w:rsid w:val="004D66F2"/>
    <w:rsid w:val="004D6AB5"/>
    <w:rsid w:val="004D6CCE"/>
    <w:rsid w:val="004D7A07"/>
    <w:rsid w:val="004D7BA9"/>
    <w:rsid w:val="004D7BD6"/>
    <w:rsid w:val="004E033B"/>
    <w:rsid w:val="004E042F"/>
    <w:rsid w:val="004E097F"/>
    <w:rsid w:val="004E0E47"/>
    <w:rsid w:val="004E0FB2"/>
    <w:rsid w:val="004E15C4"/>
    <w:rsid w:val="004E1BD8"/>
    <w:rsid w:val="004E1DCE"/>
    <w:rsid w:val="004E25FE"/>
    <w:rsid w:val="004E2F9B"/>
    <w:rsid w:val="004E32C4"/>
    <w:rsid w:val="004E3815"/>
    <w:rsid w:val="004E3B93"/>
    <w:rsid w:val="004E46BA"/>
    <w:rsid w:val="004E480E"/>
    <w:rsid w:val="004E5F08"/>
    <w:rsid w:val="004E5F8E"/>
    <w:rsid w:val="004E68C8"/>
    <w:rsid w:val="004E6B01"/>
    <w:rsid w:val="004E75CC"/>
    <w:rsid w:val="004E7A3D"/>
    <w:rsid w:val="004E7D55"/>
    <w:rsid w:val="004F05FB"/>
    <w:rsid w:val="004F1975"/>
    <w:rsid w:val="004F28CE"/>
    <w:rsid w:val="004F2BCB"/>
    <w:rsid w:val="004F2E5E"/>
    <w:rsid w:val="004F30D9"/>
    <w:rsid w:val="004F3256"/>
    <w:rsid w:val="004F327A"/>
    <w:rsid w:val="004F3358"/>
    <w:rsid w:val="004F34C0"/>
    <w:rsid w:val="004F36BE"/>
    <w:rsid w:val="004F3EC3"/>
    <w:rsid w:val="004F5289"/>
    <w:rsid w:val="004F5D6F"/>
    <w:rsid w:val="004F5E3F"/>
    <w:rsid w:val="004F5F84"/>
    <w:rsid w:val="004F641E"/>
    <w:rsid w:val="004F6C6C"/>
    <w:rsid w:val="004F6FC5"/>
    <w:rsid w:val="004F7A28"/>
    <w:rsid w:val="004F7BED"/>
    <w:rsid w:val="00500057"/>
    <w:rsid w:val="0050079E"/>
    <w:rsid w:val="00500807"/>
    <w:rsid w:val="0050188B"/>
    <w:rsid w:val="005021BD"/>
    <w:rsid w:val="005036A5"/>
    <w:rsid w:val="00503C4A"/>
    <w:rsid w:val="00504F89"/>
    <w:rsid w:val="00505206"/>
    <w:rsid w:val="005052C7"/>
    <w:rsid w:val="0050628D"/>
    <w:rsid w:val="005066BB"/>
    <w:rsid w:val="00506D11"/>
    <w:rsid w:val="0050725A"/>
    <w:rsid w:val="00507745"/>
    <w:rsid w:val="005077DF"/>
    <w:rsid w:val="00507AE0"/>
    <w:rsid w:val="00507FC3"/>
    <w:rsid w:val="00510771"/>
    <w:rsid w:val="0051084F"/>
    <w:rsid w:val="00510B76"/>
    <w:rsid w:val="00510F3E"/>
    <w:rsid w:val="00510F9E"/>
    <w:rsid w:val="00511407"/>
    <w:rsid w:val="005119BE"/>
    <w:rsid w:val="00511D4D"/>
    <w:rsid w:val="005121D7"/>
    <w:rsid w:val="005121E9"/>
    <w:rsid w:val="00512B2A"/>
    <w:rsid w:val="0051379B"/>
    <w:rsid w:val="00514CD2"/>
    <w:rsid w:val="00515220"/>
    <w:rsid w:val="00515A5D"/>
    <w:rsid w:val="00515C41"/>
    <w:rsid w:val="00515D07"/>
    <w:rsid w:val="00515EC0"/>
    <w:rsid w:val="0051621E"/>
    <w:rsid w:val="005167A7"/>
    <w:rsid w:val="00517462"/>
    <w:rsid w:val="005177DD"/>
    <w:rsid w:val="005204D9"/>
    <w:rsid w:val="00520672"/>
    <w:rsid w:val="005207ED"/>
    <w:rsid w:val="00520B63"/>
    <w:rsid w:val="00520D86"/>
    <w:rsid w:val="00520E11"/>
    <w:rsid w:val="005215A2"/>
    <w:rsid w:val="00521BA1"/>
    <w:rsid w:val="00521E27"/>
    <w:rsid w:val="00521EF2"/>
    <w:rsid w:val="005234EE"/>
    <w:rsid w:val="005239CF"/>
    <w:rsid w:val="00523C32"/>
    <w:rsid w:val="00523D74"/>
    <w:rsid w:val="005247E1"/>
    <w:rsid w:val="005253BE"/>
    <w:rsid w:val="005255AC"/>
    <w:rsid w:val="00525889"/>
    <w:rsid w:val="00525984"/>
    <w:rsid w:val="005261E3"/>
    <w:rsid w:val="00526358"/>
    <w:rsid w:val="00526510"/>
    <w:rsid w:val="00526E84"/>
    <w:rsid w:val="00530690"/>
    <w:rsid w:val="0053070D"/>
    <w:rsid w:val="0053170C"/>
    <w:rsid w:val="00531848"/>
    <w:rsid w:val="00531FF0"/>
    <w:rsid w:val="00532555"/>
    <w:rsid w:val="005333AA"/>
    <w:rsid w:val="005335E9"/>
    <w:rsid w:val="00533800"/>
    <w:rsid w:val="00533C08"/>
    <w:rsid w:val="00533F57"/>
    <w:rsid w:val="0053409C"/>
    <w:rsid w:val="005342F4"/>
    <w:rsid w:val="00534BDD"/>
    <w:rsid w:val="00535236"/>
    <w:rsid w:val="00535497"/>
    <w:rsid w:val="0053594F"/>
    <w:rsid w:val="0053633F"/>
    <w:rsid w:val="00536425"/>
    <w:rsid w:val="00537345"/>
    <w:rsid w:val="005378E8"/>
    <w:rsid w:val="0054005B"/>
    <w:rsid w:val="0054062D"/>
    <w:rsid w:val="00540E45"/>
    <w:rsid w:val="00541270"/>
    <w:rsid w:val="005412DF"/>
    <w:rsid w:val="00541779"/>
    <w:rsid w:val="00541788"/>
    <w:rsid w:val="00541CB2"/>
    <w:rsid w:val="005423E4"/>
    <w:rsid w:val="005434FB"/>
    <w:rsid w:val="00543A9F"/>
    <w:rsid w:val="00544801"/>
    <w:rsid w:val="00544ADF"/>
    <w:rsid w:val="00544BA0"/>
    <w:rsid w:val="00544E1B"/>
    <w:rsid w:val="0054544B"/>
    <w:rsid w:val="00545A60"/>
    <w:rsid w:val="00545D6F"/>
    <w:rsid w:val="00545D8A"/>
    <w:rsid w:val="00546B75"/>
    <w:rsid w:val="0054798C"/>
    <w:rsid w:val="00550300"/>
    <w:rsid w:val="00550936"/>
    <w:rsid w:val="00550E44"/>
    <w:rsid w:val="0055147B"/>
    <w:rsid w:val="00551691"/>
    <w:rsid w:val="005518DF"/>
    <w:rsid w:val="00551C5B"/>
    <w:rsid w:val="00551E89"/>
    <w:rsid w:val="00551EF2"/>
    <w:rsid w:val="00552F24"/>
    <w:rsid w:val="00553A1C"/>
    <w:rsid w:val="0055453B"/>
    <w:rsid w:val="00554D3F"/>
    <w:rsid w:val="005560C0"/>
    <w:rsid w:val="005563B3"/>
    <w:rsid w:val="005568C5"/>
    <w:rsid w:val="00556A2D"/>
    <w:rsid w:val="00556D03"/>
    <w:rsid w:val="005570A3"/>
    <w:rsid w:val="0055728E"/>
    <w:rsid w:val="005573F9"/>
    <w:rsid w:val="005608DA"/>
    <w:rsid w:val="00560A0E"/>
    <w:rsid w:val="00560C8D"/>
    <w:rsid w:val="005616C8"/>
    <w:rsid w:val="005617A8"/>
    <w:rsid w:val="005618C0"/>
    <w:rsid w:val="005624F2"/>
    <w:rsid w:val="0056291F"/>
    <w:rsid w:val="005629E7"/>
    <w:rsid w:val="00562E8F"/>
    <w:rsid w:val="00562F03"/>
    <w:rsid w:val="00563722"/>
    <w:rsid w:val="00563828"/>
    <w:rsid w:val="00563F00"/>
    <w:rsid w:val="00564E2A"/>
    <w:rsid w:val="0056615B"/>
    <w:rsid w:val="005661F1"/>
    <w:rsid w:val="005662CB"/>
    <w:rsid w:val="005667D1"/>
    <w:rsid w:val="00566D03"/>
    <w:rsid w:val="00567091"/>
    <w:rsid w:val="0056742C"/>
    <w:rsid w:val="00567896"/>
    <w:rsid w:val="0057013A"/>
    <w:rsid w:val="00570C5A"/>
    <w:rsid w:val="00570C90"/>
    <w:rsid w:val="00570E2B"/>
    <w:rsid w:val="005711E6"/>
    <w:rsid w:val="005713EF"/>
    <w:rsid w:val="0057143A"/>
    <w:rsid w:val="00572220"/>
    <w:rsid w:val="00572240"/>
    <w:rsid w:val="0057259C"/>
    <w:rsid w:val="0057295A"/>
    <w:rsid w:val="00572AB7"/>
    <w:rsid w:val="00572C6A"/>
    <w:rsid w:val="00572D8D"/>
    <w:rsid w:val="00572E51"/>
    <w:rsid w:val="00572EE3"/>
    <w:rsid w:val="00572F01"/>
    <w:rsid w:val="00572F49"/>
    <w:rsid w:val="00573038"/>
    <w:rsid w:val="00573673"/>
    <w:rsid w:val="005744AB"/>
    <w:rsid w:val="0057498E"/>
    <w:rsid w:val="00574A86"/>
    <w:rsid w:val="00574DDB"/>
    <w:rsid w:val="00574EBD"/>
    <w:rsid w:val="00575541"/>
    <w:rsid w:val="00575867"/>
    <w:rsid w:val="00575A7F"/>
    <w:rsid w:val="00576667"/>
    <w:rsid w:val="00576D4E"/>
    <w:rsid w:val="005771B3"/>
    <w:rsid w:val="00577469"/>
    <w:rsid w:val="00577474"/>
    <w:rsid w:val="00577952"/>
    <w:rsid w:val="00577B23"/>
    <w:rsid w:val="00577C97"/>
    <w:rsid w:val="00580245"/>
    <w:rsid w:val="00580C0D"/>
    <w:rsid w:val="005815D4"/>
    <w:rsid w:val="00581DE8"/>
    <w:rsid w:val="005821B3"/>
    <w:rsid w:val="00582210"/>
    <w:rsid w:val="00582275"/>
    <w:rsid w:val="00582954"/>
    <w:rsid w:val="00582FF6"/>
    <w:rsid w:val="00583883"/>
    <w:rsid w:val="005847B7"/>
    <w:rsid w:val="00584E9D"/>
    <w:rsid w:val="005853DE"/>
    <w:rsid w:val="00585438"/>
    <w:rsid w:val="0058555D"/>
    <w:rsid w:val="005859DA"/>
    <w:rsid w:val="00585C7B"/>
    <w:rsid w:val="00586093"/>
    <w:rsid w:val="00586330"/>
    <w:rsid w:val="00586D6C"/>
    <w:rsid w:val="00586E9D"/>
    <w:rsid w:val="005873DD"/>
    <w:rsid w:val="0058775F"/>
    <w:rsid w:val="00587875"/>
    <w:rsid w:val="00590249"/>
    <w:rsid w:val="00591635"/>
    <w:rsid w:val="00591B70"/>
    <w:rsid w:val="005922A0"/>
    <w:rsid w:val="005931CF"/>
    <w:rsid w:val="0059445B"/>
    <w:rsid w:val="005948C8"/>
    <w:rsid w:val="00594B52"/>
    <w:rsid w:val="005954EE"/>
    <w:rsid w:val="0059570D"/>
    <w:rsid w:val="0059598B"/>
    <w:rsid w:val="00595A46"/>
    <w:rsid w:val="00595E5B"/>
    <w:rsid w:val="00596923"/>
    <w:rsid w:val="00596AF7"/>
    <w:rsid w:val="00596F77"/>
    <w:rsid w:val="00597492"/>
    <w:rsid w:val="00597F44"/>
    <w:rsid w:val="005A0255"/>
    <w:rsid w:val="005A0E53"/>
    <w:rsid w:val="005A1293"/>
    <w:rsid w:val="005A178D"/>
    <w:rsid w:val="005A1B11"/>
    <w:rsid w:val="005A205D"/>
    <w:rsid w:val="005A33A8"/>
    <w:rsid w:val="005A5086"/>
    <w:rsid w:val="005A55E0"/>
    <w:rsid w:val="005A5AF4"/>
    <w:rsid w:val="005A6435"/>
    <w:rsid w:val="005A65F4"/>
    <w:rsid w:val="005A67D3"/>
    <w:rsid w:val="005A6D8C"/>
    <w:rsid w:val="005A6DD1"/>
    <w:rsid w:val="005B0B37"/>
    <w:rsid w:val="005B0C82"/>
    <w:rsid w:val="005B0C87"/>
    <w:rsid w:val="005B15DC"/>
    <w:rsid w:val="005B177A"/>
    <w:rsid w:val="005B1C31"/>
    <w:rsid w:val="005B1D66"/>
    <w:rsid w:val="005B2199"/>
    <w:rsid w:val="005B23DD"/>
    <w:rsid w:val="005B25CA"/>
    <w:rsid w:val="005B2A1C"/>
    <w:rsid w:val="005B2CA1"/>
    <w:rsid w:val="005B2F70"/>
    <w:rsid w:val="005B3320"/>
    <w:rsid w:val="005B3916"/>
    <w:rsid w:val="005B3F2D"/>
    <w:rsid w:val="005B40AD"/>
    <w:rsid w:val="005B42FC"/>
    <w:rsid w:val="005B445A"/>
    <w:rsid w:val="005B4549"/>
    <w:rsid w:val="005B4A2B"/>
    <w:rsid w:val="005B4B99"/>
    <w:rsid w:val="005B6272"/>
    <w:rsid w:val="005B62E4"/>
    <w:rsid w:val="005B62EA"/>
    <w:rsid w:val="005B6D6B"/>
    <w:rsid w:val="005B70BB"/>
    <w:rsid w:val="005B7BD1"/>
    <w:rsid w:val="005B7E24"/>
    <w:rsid w:val="005C0686"/>
    <w:rsid w:val="005C0B64"/>
    <w:rsid w:val="005C0B7E"/>
    <w:rsid w:val="005C23B6"/>
    <w:rsid w:val="005C2845"/>
    <w:rsid w:val="005C2CCB"/>
    <w:rsid w:val="005C3187"/>
    <w:rsid w:val="005C3542"/>
    <w:rsid w:val="005C369E"/>
    <w:rsid w:val="005C3AF0"/>
    <w:rsid w:val="005C3DF0"/>
    <w:rsid w:val="005C3F1F"/>
    <w:rsid w:val="005C438C"/>
    <w:rsid w:val="005C4462"/>
    <w:rsid w:val="005C48B5"/>
    <w:rsid w:val="005C4900"/>
    <w:rsid w:val="005C49E6"/>
    <w:rsid w:val="005C5073"/>
    <w:rsid w:val="005C572E"/>
    <w:rsid w:val="005C5CD3"/>
    <w:rsid w:val="005C5EAE"/>
    <w:rsid w:val="005C6037"/>
    <w:rsid w:val="005C63C9"/>
    <w:rsid w:val="005C6CCB"/>
    <w:rsid w:val="005D0683"/>
    <w:rsid w:val="005D068E"/>
    <w:rsid w:val="005D16EE"/>
    <w:rsid w:val="005D1A2D"/>
    <w:rsid w:val="005D1F91"/>
    <w:rsid w:val="005D2CAB"/>
    <w:rsid w:val="005D2F72"/>
    <w:rsid w:val="005D3740"/>
    <w:rsid w:val="005D382B"/>
    <w:rsid w:val="005D3D78"/>
    <w:rsid w:val="005D3FBA"/>
    <w:rsid w:val="005D4435"/>
    <w:rsid w:val="005D4894"/>
    <w:rsid w:val="005D4CCD"/>
    <w:rsid w:val="005D5720"/>
    <w:rsid w:val="005D5BF4"/>
    <w:rsid w:val="005D6BDB"/>
    <w:rsid w:val="005D6D49"/>
    <w:rsid w:val="005D75B6"/>
    <w:rsid w:val="005D7814"/>
    <w:rsid w:val="005E05A4"/>
    <w:rsid w:val="005E1266"/>
    <w:rsid w:val="005E157A"/>
    <w:rsid w:val="005E2231"/>
    <w:rsid w:val="005E2253"/>
    <w:rsid w:val="005E310A"/>
    <w:rsid w:val="005E3208"/>
    <w:rsid w:val="005E363B"/>
    <w:rsid w:val="005E3A4D"/>
    <w:rsid w:val="005E3D17"/>
    <w:rsid w:val="005E4B56"/>
    <w:rsid w:val="005E4C82"/>
    <w:rsid w:val="005E58E3"/>
    <w:rsid w:val="005E61A2"/>
    <w:rsid w:val="005E61EA"/>
    <w:rsid w:val="005E6D91"/>
    <w:rsid w:val="005E708E"/>
    <w:rsid w:val="005E7FF8"/>
    <w:rsid w:val="005F02A7"/>
    <w:rsid w:val="005F038D"/>
    <w:rsid w:val="005F083D"/>
    <w:rsid w:val="005F098E"/>
    <w:rsid w:val="005F10F8"/>
    <w:rsid w:val="005F15BD"/>
    <w:rsid w:val="005F1C10"/>
    <w:rsid w:val="005F1CB0"/>
    <w:rsid w:val="005F1CC0"/>
    <w:rsid w:val="005F1CCE"/>
    <w:rsid w:val="005F1E2E"/>
    <w:rsid w:val="005F1F62"/>
    <w:rsid w:val="005F22DD"/>
    <w:rsid w:val="005F272A"/>
    <w:rsid w:val="005F2BC4"/>
    <w:rsid w:val="005F3666"/>
    <w:rsid w:val="005F371F"/>
    <w:rsid w:val="005F3E15"/>
    <w:rsid w:val="005F4247"/>
    <w:rsid w:val="005F4C7A"/>
    <w:rsid w:val="005F584C"/>
    <w:rsid w:val="005F6D75"/>
    <w:rsid w:val="005F71ED"/>
    <w:rsid w:val="005F72F1"/>
    <w:rsid w:val="005F7402"/>
    <w:rsid w:val="005F7596"/>
    <w:rsid w:val="005F790C"/>
    <w:rsid w:val="006005CB"/>
    <w:rsid w:val="006009BC"/>
    <w:rsid w:val="00600E1F"/>
    <w:rsid w:val="00601344"/>
    <w:rsid w:val="0060231C"/>
    <w:rsid w:val="00602335"/>
    <w:rsid w:val="00602543"/>
    <w:rsid w:val="0060313F"/>
    <w:rsid w:val="006031C6"/>
    <w:rsid w:val="00604C35"/>
    <w:rsid w:val="0060515A"/>
    <w:rsid w:val="0060633F"/>
    <w:rsid w:val="0060643D"/>
    <w:rsid w:val="00606EE0"/>
    <w:rsid w:val="006071D2"/>
    <w:rsid w:val="00607255"/>
    <w:rsid w:val="00607DFE"/>
    <w:rsid w:val="0061026F"/>
    <w:rsid w:val="00610542"/>
    <w:rsid w:val="006105DC"/>
    <w:rsid w:val="00610B0A"/>
    <w:rsid w:val="006119A6"/>
    <w:rsid w:val="00612121"/>
    <w:rsid w:val="00612AFD"/>
    <w:rsid w:val="006137CB"/>
    <w:rsid w:val="00613880"/>
    <w:rsid w:val="00613E77"/>
    <w:rsid w:val="00614005"/>
    <w:rsid w:val="0061426F"/>
    <w:rsid w:val="00614765"/>
    <w:rsid w:val="00615CF0"/>
    <w:rsid w:val="00615F12"/>
    <w:rsid w:val="006160E5"/>
    <w:rsid w:val="006167A1"/>
    <w:rsid w:val="006170AF"/>
    <w:rsid w:val="00617EBC"/>
    <w:rsid w:val="00617F94"/>
    <w:rsid w:val="006208BF"/>
    <w:rsid w:val="00620B5C"/>
    <w:rsid w:val="006214FF"/>
    <w:rsid w:val="006216D1"/>
    <w:rsid w:val="006217A1"/>
    <w:rsid w:val="00621837"/>
    <w:rsid w:val="00621E32"/>
    <w:rsid w:val="00622A10"/>
    <w:rsid w:val="00622E0C"/>
    <w:rsid w:val="00623499"/>
    <w:rsid w:val="0062355A"/>
    <w:rsid w:val="00623863"/>
    <w:rsid w:val="006248C8"/>
    <w:rsid w:val="00624952"/>
    <w:rsid w:val="00624969"/>
    <w:rsid w:val="00624A1E"/>
    <w:rsid w:val="00626225"/>
    <w:rsid w:val="00626603"/>
    <w:rsid w:val="00627018"/>
    <w:rsid w:val="006278B4"/>
    <w:rsid w:val="006278FA"/>
    <w:rsid w:val="00627A8C"/>
    <w:rsid w:val="00627AC6"/>
    <w:rsid w:val="00627E42"/>
    <w:rsid w:val="00630325"/>
    <w:rsid w:val="00630ABA"/>
    <w:rsid w:val="00631051"/>
    <w:rsid w:val="00632FFC"/>
    <w:rsid w:val="00633208"/>
    <w:rsid w:val="006337DA"/>
    <w:rsid w:val="00633C60"/>
    <w:rsid w:val="00634781"/>
    <w:rsid w:val="00634A44"/>
    <w:rsid w:val="00635836"/>
    <w:rsid w:val="006358F6"/>
    <w:rsid w:val="00636035"/>
    <w:rsid w:val="006360B1"/>
    <w:rsid w:val="006361F3"/>
    <w:rsid w:val="006362EE"/>
    <w:rsid w:val="00637589"/>
    <w:rsid w:val="00637C44"/>
    <w:rsid w:val="00640AE5"/>
    <w:rsid w:val="006413D1"/>
    <w:rsid w:val="00641419"/>
    <w:rsid w:val="0064168D"/>
    <w:rsid w:val="00641BAD"/>
    <w:rsid w:val="00642222"/>
    <w:rsid w:val="0064230C"/>
    <w:rsid w:val="00642562"/>
    <w:rsid w:val="006426EB"/>
    <w:rsid w:val="0064290F"/>
    <w:rsid w:val="00643C0B"/>
    <w:rsid w:val="00643EF1"/>
    <w:rsid w:val="00644AF8"/>
    <w:rsid w:val="0064525A"/>
    <w:rsid w:val="00645362"/>
    <w:rsid w:val="006457E7"/>
    <w:rsid w:val="00646938"/>
    <w:rsid w:val="00646A1F"/>
    <w:rsid w:val="00647B24"/>
    <w:rsid w:val="00647B57"/>
    <w:rsid w:val="00650021"/>
    <w:rsid w:val="006500F5"/>
    <w:rsid w:val="0065148A"/>
    <w:rsid w:val="00651A0E"/>
    <w:rsid w:val="00651A65"/>
    <w:rsid w:val="00651A93"/>
    <w:rsid w:val="006523B6"/>
    <w:rsid w:val="00652592"/>
    <w:rsid w:val="0065328B"/>
    <w:rsid w:val="006534B0"/>
    <w:rsid w:val="00653E98"/>
    <w:rsid w:val="00654262"/>
    <w:rsid w:val="006543B1"/>
    <w:rsid w:val="0065536C"/>
    <w:rsid w:val="00655A75"/>
    <w:rsid w:val="00655C28"/>
    <w:rsid w:val="00656A2D"/>
    <w:rsid w:val="00657489"/>
    <w:rsid w:val="0066191A"/>
    <w:rsid w:val="006625ED"/>
    <w:rsid w:val="00662B99"/>
    <w:rsid w:val="00663396"/>
    <w:rsid w:val="006633CC"/>
    <w:rsid w:val="00663516"/>
    <w:rsid w:val="00663A36"/>
    <w:rsid w:val="00663A49"/>
    <w:rsid w:val="00663CC7"/>
    <w:rsid w:val="0066422F"/>
    <w:rsid w:val="0066463B"/>
    <w:rsid w:val="0066472B"/>
    <w:rsid w:val="00664F72"/>
    <w:rsid w:val="00664F8B"/>
    <w:rsid w:val="00665223"/>
    <w:rsid w:val="006657CC"/>
    <w:rsid w:val="00665E75"/>
    <w:rsid w:val="006662A0"/>
    <w:rsid w:val="00666B60"/>
    <w:rsid w:val="00666F0F"/>
    <w:rsid w:val="00667088"/>
    <w:rsid w:val="00667F0C"/>
    <w:rsid w:val="00670057"/>
    <w:rsid w:val="006701F4"/>
    <w:rsid w:val="00670820"/>
    <w:rsid w:val="00670D23"/>
    <w:rsid w:val="00670E99"/>
    <w:rsid w:val="00671648"/>
    <w:rsid w:val="0067192B"/>
    <w:rsid w:val="00671E3B"/>
    <w:rsid w:val="0067220C"/>
    <w:rsid w:val="006723CB"/>
    <w:rsid w:val="00672683"/>
    <w:rsid w:val="006729E0"/>
    <w:rsid w:val="006733C0"/>
    <w:rsid w:val="0067346E"/>
    <w:rsid w:val="00673E40"/>
    <w:rsid w:val="006743A5"/>
    <w:rsid w:val="006746E1"/>
    <w:rsid w:val="0067492A"/>
    <w:rsid w:val="00674DA1"/>
    <w:rsid w:val="006760BC"/>
    <w:rsid w:val="0067657D"/>
    <w:rsid w:val="00676FC1"/>
    <w:rsid w:val="00677277"/>
    <w:rsid w:val="00677313"/>
    <w:rsid w:val="0068085A"/>
    <w:rsid w:val="00680B5B"/>
    <w:rsid w:val="00680E67"/>
    <w:rsid w:val="0068150F"/>
    <w:rsid w:val="006825AB"/>
    <w:rsid w:val="006829C0"/>
    <w:rsid w:val="00682A3C"/>
    <w:rsid w:val="00682FF3"/>
    <w:rsid w:val="00683EB0"/>
    <w:rsid w:val="00684804"/>
    <w:rsid w:val="00684E5C"/>
    <w:rsid w:val="0068526E"/>
    <w:rsid w:val="00685DCF"/>
    <w:rsid w:val="006864DB"/>
    <w:rsid w:val="006866BA"/>
    <w:rsid w:val="00686D2E"/>
    <w:rsid w:val="00686D3E"/>
    <w:rsid w:val="00686EBF"/>
    <w:rsid w:val="00686F53"/>
    <w:rsid w:val="00687861"/>
    <w:rsid w:val="00687AEC"/>
    <w:rsid w:val="00687C4D"/>
    <w:rsid w:val="00687DB4"/>
    <w:rsid w:val="00690183"/>
    <w:rsid w:val="00690685"/>
    <w:rsid w:val="0069079F"/>
    <w:rsid w:val="00690BB1"/>
    <w:rsid w:val="00690D6D"/>
    <w:rsid w:val="00690DB6"/>
    <w:rsid w:val="00691B94"/>
    <w:rsid w:val="006924D2"/>
    <w:rsid w:val="00692802"/>
    <w:rsid w:val="00692B10"/>
    <w:rsid w:val="00692FAB"/>
    <w:rsid w:val="006931C0"/>
    <w:rsid w:val="00693441"/>
    <w:rsid w:val="00693BAE"/>
    <w:rsid w:val="00693C3C"/>
    <w:rsid w:val="00694156"/>
    <w:rsid w:val="0069422E"/>
    <w:rsid w:val="00694EF2"/>
    <w:rsid w:val="006950A6"/>
    <w:rsid w:val="006952A0"/>
    <w:rsid w:val="006952E8"/>
    <w:rsid w:val="00695B87"/>
    <w:rsid w:val="00696674"/>
    <w:rsid w:val="00696E4B"/>
    <w:rsid w:val="0069702D"/>
    <w:rsid w:val="00697A57"/>
    <w:rsid w:val="00697B55"/>
    <w:rsid w:val="00697C5E"/>
    <w:rsid w:val="00697D7D"/>
    <w:rsid w:val="006A0E8F"/>
    <w:rsid w:val="006A137C"/>
    <w:rsid w:val="006A17DA"/>
    <w:rsid w:val="006A20E7"/>
    <w:rsid w:val="006A265B"/>
    <w:rsid w:val="006A286A"/>
    <w:rsid w:val="006A3618"/>
    <w:rsid w:val="006A38DE"/>
    <w:rsid w:val="006A39A9"/>
    <w:rsid w:val="006A3A04"/>
    <w:rsid w:val="006A4305"/>
    <w:rsid w:val="006A47B5"/>
    <w:rsid w:val="006A4CD4"/>
    <w:rsid w:val="006A5342"/>
    <w:rsid w:val="006A535E"/>
    <w:rsid w:val="006A53AC"/>
    <w:rsid w:val="006A586F"/>
    <w:rsid w:val="006A5A17"/>
    <w:rsid w:val="006A5C04"/>
    <w:rsid w:val="006A6548"/>
    <w:rsid w:val="006A6689"/>
    <w:rsid w:val="006A6A5C"/>
    <w:rsid w:val="006A6ADF"/>
    <w:rsid w:val="006A6EED"/>
    <w:rsid w:val="006A6FB4"/>
    <w:rsid w:val="006A778B"/>
    <w:rsid w:val="006A7F93"/>
    <w:rsid w:val="006A7FF9"/>
    <w:rsid w:val="006B00A0"/>
    <w:rsid w:val="006B2062"/>
    <w:rsid w:val="006B2D04"/>
    <w:rsid w:val="006B30C6"/>
    <w:rsid w:val="006B36E2"/>
    <w:rsid w:val="006B3779"/>
    <w:rsid w:val="006B3844"/>
    <w:rsid w:val="006B3B99"/>
    <w:rsid w:val="006B436D"/>
    <w:rsid w:val="006B4721"/>
    <w:rsid w:val="006B4809"/>
    <w:rsid w:val="006B4E76"/>
    <w:rsid w:val="006B5A51"/>
    <w:rsid w:val="006B5DD6"/>
    <w:rsid w:val="006B5F3B"/>
    <w:rsid w:val="006B6320"/>
    <w:rsid w:val="006B6CA4"/>
    <w:rsid w:val="006B6DA6"/>
    <w:rsid w:val="006B74CA"/>
    <w:rsid w:val="006B787C"/>
    <w:rsid w:val="006B7F73"/>
    <w:rsid w:val="006C043F"/>
    <w:rsid w:val="006C0481"/>
    <w:rsid w:val="006C0700"/>
    <w:rsid w:val="006C07D8"/>
    <w:rsid w:val="006C08F4"/>
    <w:rsid w:val="006C0C09"/>
    <w:rsid w:val="006C0EF8"/>
    <w:rsid w:val="006C1B89"/>
    <w:rsid w:val="006C1D30"/>
    <w:rsid w:val="006C26F1"/>
    <w:rsid w:val="006C285C"/>
    <w:rsid w:val="006C28F3"/>
    <w:rsid w:val="006C2F5B"/>
    <w:rsid w:val="006C3624"/>
    <w:rsid w:val="006C3AF1"/>
    <w:rsid w:val="006C3CAE"/>
    <w:rsid w:val="006C3E08"/>
    <w:rsid w:val="006C4479"/>
    <w:rsid w:val="006C4894"/>
    <w:rsid w:val="006C49CC"/>
    <w:rsid w:val="006C49D9"/>
    <w:rsid w:val="006C5B1A"/>
    <w:rsid w:val="006C6AF9"/>
    <w:rsid w:val="006C6C81"/>
    <w:rsid w:val="006C6E4F"/>
    <w:rsid w:val="006C74E9"/>
    <w:rsid w:val="006D1BC4"/>
    <w:rsid w:val="006D3078"/>
    <w:rsid w:val="006D3A0B"/>
    <w:rsid w:val="006D3ACC"/>
    <w:rsid w:val="006D3C52"/>
    <w:rsid w:val="006D4A65"/>
    <w:rsid w:val="006D4B6A"/>
    <w:rsid w:val="006D524B"/>
    <w:rsid w:val="006D5480"/>
    <w:rsid w:val="006D5AFE"/>
    <w:rsid w:val="006D69FE"/>
    <w:rsid w:val="006D6BEB"/>
    <w:rsid w:val="006D7440"/>
    <w:rsid w:val="006D7706"/>
    <w:rsid w:val="006D79D9"/>
    <w:rsid w:val="006D7C06"/>
    <w:rsid w:val="006E03E3"/>
    <w:rsid w:val="006E0619"/>
    <w:rsid w:val="006E0C5E"/>
    <w:rsid w:val="006E11FF"/>
    <w:rsid w:val="006E1826"/>
    <w:rsid w:val="006E1B1C"/>
    <w:rsid w:val="006E1D11"/>
    <w:rsid w:val="006E1DC1"/>
    <w:rsid w:val="006E2915"/>
    <w:rsid w:val="006E2CEB"/>
    <w:rsid w:val="006E2EE4"/>
    <w:rsid w:val="006E2FCD"/>
    <w:rsid w:val="006E3677"/>
    <w:rsid w:val="006E3851"/>
    <w:rsid w:val="006E474B"/>
    <w:rsid w:val="006E4D1B"/>
    <w:rsid w:val="006E5460"/>
    <w:rsid w:val="006E54A4"/>
    <w:rsid w:val="006E57A0"/>
    <w:rsid w:val="006E7341"/>
    <w:rsid w:val="006E7A9E"/>
    <w:rsid w:val="006E7C6E"/>
    <w:rsid w:val="006F046B"/>
    <w:rsid w:val="006F0570"/>
    <w:rsid w:val="006F0DEC"/>
    <w:rsid w:val="006F0FD4"/>
    <w:rsid w:val="006F15D7"/>
    <w:rsid w:val="006F1871"/>
    <w:rsid w:val="006F21FB"/>
    <w:rsid w:val="006F2980"/>
    <w:rsid w:val="006F2A09"/>
    <w:rsid w:val="006F2BAC"/>
    <w:rsid w:val="006F2BF2"/>
    <w:rsid w:val="006F3988"/>
    <w:rsid w:val="006F45B2"/>
    <w:rsid w:val="006F4BAA"/>
    <w:rsid w:val="006F4C3C"/>
    <w:rsid w:val="006F566D"/>
    <w:rsid w:val="006F6401"/>
    <w:rsid w:val="006F6703"/>
    <w:rsid w:val="006F6AC9"/>
    <w:rsid w:val="006F6ECC"/>
    <w:rsid w:val="006F739E"/>
    <w:rsid w:val="006F760C"/>
    <w:rsid w:val="00700359"/>
    <w:rsid w:val="00700880"/>
    <w:rsid w:val="00700F69"/>
    <w:rsid w:val="00701A11"/>
    <w:rsid w:val="00701D2A"/>
    <w:rsid w:val="00702159"/>
    <w:rsid w:val="0070252D"/>
    <w:rsid w:val="00703448"/>
    <w:rsid w:val="00704398"/>
    <w:rsid w:val="0070462C"/>
    <w:rsid w:val="00704CA1"/>
    <w:rsid w:val="00705D65"/>
    <w:rsid w:val="007060C5"/>
    <w:rsid w:val="00706EFE"/>
    <w:rsid w:val="007075DD"/>
    <w:rsid w:val="0071049F"/>
    <w:rsid w:val="00710557"/>
    <w:rsid w:val="00710AFC"/>
    <w:rsid w:val="00710B83"/>
    <w:rsid w:val="00710E41"/>
    <w:rsid w:val="00710F00"/>
    <w:rsid w:val="007111E8"/>
    <w:rsid w:val="0071154D"/>
    <w:rsid w:val="00711784"/>
    <w:rsid w:val="00711E4F"/>
    <w:rsid w:val="00712392"/>
    <w:rsid w:val="00712B62"/>
    <w:rsid w:val="00712C69"/>
    <w:rsid w:val="0071302A"/>
    <w:rsid w:val="00713EAE"/>
    <w:rsid w:val="007142BD"/>
    <w:rsid w:val="007142F3"/>
    <w:rsid w:val="0071446C"/>
    <w:rsid w:val="007146FF"/>
    <w:rsid w:val="00714D95"/>
    <w:rsid w:val="00715617"/>
    <w:rsid w:val="00715832"/>
    <w:rsid w:val="007162B1"/>
    <w:rsid w:val="00716901"/>
    <w:rsid w:val="007169C2"/>
    <w:rsid w:val="00717429"/>
    <w:rsid w:val="007178FC"/>
    <w:rsid w:val="00721D8B"/>
    <w:rsid w:val="00722408"/>
    <w:rsid w:val="00722A25"/>
    <w:rsid w:val="00722AEE"/>
    <w:rsid w:val="00722E98"/>
    <w:rsid w:val="00723BCD"/>
    <w:rsid w:val="00723C4C"/>
    <w:rsid w:val="00723ECA"/>
    <w:rsid w:val="00724330"/>
    <w:rsid w:val="007252D4"/>
    <w:rsid w:val="00725EAA"/>
    <w:rsid w:val="00726351"/>
    <w:rsid w:val="0072696E"/>
    <w:rsid w:val="00727241"/>
    <w:rsid w:val="00727E49"/>
    <w:rsid w:val="00730111"/>
    <w:rsid w:val="0073015D"/>
    <w:rsid w:val="007302EF"/>
    <w:rsid w:val="00730695"/>
    <w:rsid w:val="007309D9"/>
    <w:rsid w:val="00731416"/>
    <w:rsid w:val="007314CE"/>
    <w:rsid w:val="007324B0"/>
    <w:rsid w:val="00732ABC"/>
    <w:rsid w:val="00733169"/>
    <w:rsid w:val="00733C94"/>
    <w:rsid w:val="00734519"/>
    <w:rsid w:val="00734939"/>
    <w:rsid w:val="00734DF9"/>
    <w:rsid w:val="007354E9"/>
    <w:rsid w:val="0073582D"/>
    <w:rsid w:val="00735F16"/>
    <w:rsid w:val="0073651F"/>
    <w:rsid w:val="007365DD"/>
    <w:rsid w:val="007369CC"/>
    <w:rsid w:val="00736B38"/>
    <w:rsid w:val="00736B64"/>
    <w:rsid w:val="00736E1B"/>
    <w:rsid w:val="00740181"/>
    <w:rsid w:val="00740260"/>
    <w:rsid w:val="00740A6E"/>
    <w:rsid w:val="00740C0F"/>
    <w:rsid w:val="00740C75"/>
    <w:rsid w:val="007411E7"/>
    <w:rsid w:val="007417D9"/>
    <w:rsid w:val="0074182B"/>
    <w:rsid w:val="00741B98"/>
    <w:rsid w:val="0074221A"/>
    <w:rsid w:val="00742D0B"/>
    <w:rsid w:val="007431B7"/>
    <w:rsid w:val="00743214"/>
    <w:rsid w:val="00743E79"/>
    <w:rsid w:val="00744306"/>
    <w:rsid w:val="00744A4E"/>
    <w:rsid w:val="00744F9B"/>
    <w:rsid w:val="00745104"/>
    <w:rsid w:val="007452FC"/>
    <w:rsid w:val="00745E8D"/>
    <w:rsid w:val="00745F29"/>
    <w:rsid w:val="007469CF"/>
    <w:rsid w:val="00746E59"/>
    <w:rsid w:val="00747068"/>
    <w:rsid w:val="0074720F"/>
    <w:rsid w:val="0074730D"/>
    <w:rsid w:val="007475D4"/>
    <w:rsid w:val="0074784E"/>
    <w:rsid w:val="00750377"/>
    <w:rsid w:val="00750463"/>
    <w:rsid w:val="0075065B"/>
    <w:rsid w:val="00751937"/>
    <w:rsid w:val="00753475"/>
    <w:rsid w:val="007539EF"/>
    <w:rsid w:val="00753A6F"/>
    <w:rsid w:val="00753B60"/>
    <w:rsid w:val="00753DED"/>
    <w:rsid w:val="00753FD4"/>
    <w:rsid w:val="0075446B"/>
    <w:rsid w:val="00754A5A"/>
    <w:rsid w:val="0075513A"/>
    <w:rsid w:val="00755231"/>
    <w:rsid w:val="00756274"/>
    <w:rsid w:val="00757377"/>
    <w:rsid w:val="00757721"/>
    <w:rsid w:val="00757D2A"/>
    <w:rsid w:val="00757E24"/>
    <w:rsid w:val="007602E6"/>
    <w:rsid w:val="0076077B"/>
    <w:rsid w:val="00760E6D"/>
    <w:rsid w:val="00760FF3"/>
    <w:rsid w:val="00761274"/>
    <w:rsid w:val="00761B41"/>
    <w:rsid w:val="00762442"/>
    <w:rsid w:val="007624FD"/>
    <w:rsid w:val="00762AE1"/>
    <w:rsid w:val="00762C38"/>
    <w:rsid w:val="00762D9A"/>
    <w:rsid w:val="00764370"/>
    <w:rsid w:val="007644D4"/>
    <w:rsid w:val="007644D6"/>
    <w:rsid w:val="007645A7"/>
    <w:rsid w:val="0076466B"/>
    <w:rsid w:val="007646E8"/>
    <w:rsid w:val="007647A3"/>
    <w:rsid w:val="0076486A"/>
    <w:rsid w:val="00764A46"/>
    <w:rsid w:val="00765CCF"/>
    <w:rsid w:val="00765CE6"/>
    <w:rsid w:val="00765FFF"/>
    <w:rsid w:val="00767AE6"/>
    <w:rsid w:val="00767C02"/>
    <w:rsid w:val="00767E85"/>
    <w:rsid w:val="007709F5"/>
    <w:rsid w:val="00770AD2"/>
    <w:rsid w:val="00770E05"/>
    <w:rsid w:val="00771611"/>
    <w:rsid w:val="0077162F"/>
    <w:rsid w:val="00772D9A"/>
    <w:rsid w:val="007730CF"/>
    <w:rsid w:val="00773306"/>
    <w:rsid w:val="00773F81"/>
    <w:rsid w:val="00774D7F"/>
    <w:rsid w:val="00775442"/>
    <w:rsid w:val="0077596C"/>
    <w:rsid w:val="00776310"/>
    <w:rsid w:val="007767D6"/>
    <w:rsid w:val="00776D8F"/>
    <w:rsid w:val="0077721B"/>
    <w:rsid w:val="0077768F"/>
    <w:rsid w:val="00777958"/>
    <w:rsid w:val="00777BCA"/>
    <w:rsid w:val="00777FA8"/>
    <w:rsid w:val="00780835"/>
    <w:rsid w:val="0078101D"/>
    <w:rsid w:val="00781290"/>
    <w:rsid w:val="00781F71"/>
    <w:rsid w:val="0078215B"/>
    <w:rsid w:val="007823E5"/>
    <w:rsid w:val="00782782"/>
    <w:rsid w:val="00783C53"/>
    <w:rsid w:val="00784101"/>
    <w:rsid w:val="007846C7"/>
    <w:rsid w:val="007849C3"/>
    <w:rsid w:val="00784A68"/>
    <w:rsid w:val="00785136"/>
    <w:rsid w:val="007857B4"/>
    <w:rsid w:val="007858B9"/>
    <w:rsid w:val="007865EC"/>
    <w:rsid w:val="0078677E"/>
    <w:rsid w:val="00786D41"/>
    <w:rsid w:val="007873A0"/>
    <w:rsid w:val="00790A50"/>
    <w:rsid w:val="00790BDA"/>
    <w:rsid w:val="00790C4C"/>
    <w:rsid w:val="0079109C"/>
    <w:rsid w:val="007910BB"/>
    <w:rsid w:val="007911F4"/>
    <w:rsid w:val="00791263"/>
    <w:rsid w:val="00791B00"/>
    <w:rsid w:val="007925CD"/>
    <w:rsid w:val="00792D84"/>
    <w:rsid w:val="00792EB5"/>
    <w:rsid w:val="00793362"/>
    <w:rsid w:val="0079361D"/>
    <w:rsid w:val="00793DA3"/>
    <w:rsid w:val="007941D3"/>
    <w:rsid w:val="007943AB"/>
    <w:rsid w:val="007943EC"/>
    <w:rsid w:val="0079467E"/>
    <w:rsid w:val="00794807"/>
    <w:rsid w:val="00794C82"/>
    <w:rsid w:val="007950E3"/>
    <w:rsid w:val="007957A1"/>
    <w:rsid w:val="00796608"/>
    <w:rsid w:val="0079695C"/>
    <w:rsid w:val="00796F45"/>
    <w:rsid w:val="0079738E"/>
    <w:rsid w:val="00797628"/>
    <w:rsid w:val="00797C10"/>
    <w:rsid w:val="007A0345"/>
    <w:rsid w:val="007A0CFB"/>
    <w:rsid w:val="007A0DD9"/>
    <w:rsid w:val="007A12D4"/>
    <w:rsid w:val="007A14F8"/>
    <w:rsid w:val="007A18DC"/>
    <w:rsid w:val="007A1EF5"/>
    <w:rsid w:val="007A21C0"/>
    <w:rsid w:val="007A21CA"/>
    <w:rsid w:val="007A2407"/>
    <w:rsid w:val="007A2742"/>
    <w:rsid w:val="007A3319"/>
    <w:rsid w:val="007A350C"/>
    <w:rsid w:val="007A3F4A"/>
    <w:rsid w:val="007A4217"/>
    <w:rsid w:val="007A4269"/>
    <w:rsid w:val="007A4E3F"/>
    <w:rsid w:val="007A5D29"/>
    <w:rsid w:val="007A5E13"/>
    <w:rsid w:val="007A5E27"/>
    <w:rsid w:val="007A5FFD"/>
    <w:rsid w:val="007A62D9"/>
    <w:rsid w:val="007A6539"/>
    <w:rsid w:val="007A703B"/>
    <w:rsid w:val="007A743D"/>
    <w:rsid w:val="007B005C"/>
    <w:rsid w:val="007B03CB"/>
    <w:rsid w:val="007B0452"/>
    <w:rsid w:val="007B092B"/>
    <w:rsid w:val="007B0B04"/>
    <w:rsid w:val="007B15A4"/>
    <w:rsid w:val="007B1609"/>
    <w:rsid w:val="007B1D14"/>
    <w:rsid w:val="007B26D9"/>
    <w:rsid w:val="007B2774"/>
    <w:rsid w:val="007B3A4F"/>
    <w:rsid w:val="007B3D10"/>
    <w:rsid w:val="007B42B4"/>
    <w:rsid w:val="007B476A"/>
    <w:rsid w:val="007B56A9"/>
    <w:rsid w:val="007B5A5E"/>
    <w:rsid w:val="007B5EB1"/>
    <w:rsid w:val="007B5ED1"/>
    <w:rsid w:val="007B62B4"/>
    <w:rsid w:val="007B6DC7"/>
    <w:rsid w:val="007B77BE"/>
    <w:rsid w:val="007C20F9"/>
    <w:rsid w:val="007C21CB"/>
    <w:rsid w:val="007C254F"/>
    <w:rsid w:val="007C2D93"/>
    <w:rsid w:val="007C2DBF"/>
    <w:rsid w:val="007C2E8A"/>
    <w:rsid w:val="007C3DBA"/>
    <w:rsid w:val="007C483D"/>
    <w:rsid w:val="007C5379"/>
    <w:rsid w:val="007C5AD6"/>
    <w:rsid w:val="007C5B9B"/>
    <w:rsid w:val="007C6FA5"/>
    <w:rsid w:val="007C7160"/>
    <w:rsid w:val="007C781F"/>
    <w:rsid w:val="007C7D7E"/>
    <w:rsid w:val="007C7E88"/>
    <w:rsid w:val="007D024D"/>
    <w:rsid w:val="007D0790"/>
    <w:rsid w:val="007D1722"/>
    <w:rsid w:val="007D2020"/>
    <w:rsid w:val="007D2319"/>
    <w:rsid w:val="007D244B"/>
    <w:rsid w:val="007D245A"/>
    <w:rsid w:val="007D2F77"/>
    <w:rsid w:val="007D3257"/>
    <w:rsid w:val="007D3450"/>
    <w:rsid w:val="007D3761"/>
    <w:rsid w:val="007D3919"/>
    <w:rsid w:val="007D3B1A"/>
    <w:rsid w:val="007D3EBC"/>
    <w:rsid w:val="007D49E7"/>
    <w:rsid w:val="007D50FC"/>
    <w:rsid w:val="007D5112"/>
    <w:rsid w:val="007D52F4"/>
    <w:rsid w:val="007D556E"/>
    <w:rsid w:val="007D58C7"/>
    <w:rsid w:val="007D59D7"/>
    <w:rsid w:val="007D5A2D"/>
    <w:rsid w:val="007D6701"/>
    <w:rsid w:val="007D6F50"/>
    <w:rsid w:val="007D7E60"/>
    <w:rsid w:val="007E0215"/>
    <w:rsid w:val="007E0D6D"/>
    <w:rsid w:val="007E0F66"/>
    <w:rsid w:val="007E1EDB"/>
    <w:rsid w:val="007E2358"/>
    <w:rsid w:val="007E2BFA"/>
    <w:rsid w:val="007E46EE"/>
    <w:rsid w:val="007E4AED"/>
    <w:rsid w:val="007E5D39"/>
    <w:rsid w:val="007E64CE"/>
    <w:rsid w:val="007E6A0F"/>
    <w:rsid w:val="007E75F8"/>
    <w:rsid w:val="007E7E83"/>
    <w:rsid w:val="007F0451"/>
    <w:rsid w:val="007F0671"/>
    <w:rsid w:val="007F06A5"/>
    <w:rsid w:val="007F0BD5"/>
    <w:rsid w:val="007F139D"/>
    <w:rsid w:val="007F1769"/>
    <w:rsid w:val="007F1911"/>
    <w:rsid w:val="007F1F0E"/>
    <w:rsid w:val="007F2021"/>
    <w:rsid w:val="007F271B"/>
    <w:rsid w:val="007F29C9"/>
    <w:rsid w:val="007F2CDE"/>
    <w:rsid w:val="007F2E24"/>
    <w:rsid w:val="007F3A89"/>
    <w:rsid w:val="007F4D28"/>
    <w:rsid w:val="007F4D3A"/>
    <w:rsid w:val="007F53B4"/>
    <w:rsid w:val="007F5EA3"/>
    <w:rsid w:val="007F669E"/>
    <w:rsid w:val="007F67B4"/>
    <w:rsid w:val="007F6A69"/>
    <w:rsid w:val="007F6B1A"/>
    <w:rsid w:val="007F7110"/>
    <w:rsid w:val="007F71C5"/>
    <w:rsid w:val="007F748B"/>
    <w:rsid w:val="007F7498"/>
    <w:rsid w:val="00800BD8"/>
    <w:rsid w:val="00800DC9"/>
    <w:rsid w:val="00800F31"/>
    <w:rsid w:val="008011E2"/>
    <w:rsid w:val="0080130D"/>
    <w:rsid w:val="0080163E"/>
    <w:rsid w:val="0080229F"/>
    <w:rsid w:val="00802C9F"/>
    <w:rsid w:val="008035DE"/>
    <w:rsid w:val="00803D35"/>
    <w:rsid w:val="00804339"/>
    <w:rsid w:val="008047EE"/>
    <w:rsid w:val="00805505"/>
    <w:rsid w:val="0080579D"/>
    <w:rsid w:val="00806585"/>
    <w:rsid w:val="00806840"/>
    <w:rsid w:val="00806848"/>
    <w:rsid w:val="00807158"/>
    <w:rsid w:val="0081041F"/>
    <w:rsid w:val="00810677"/>
    <w:rsid w:val="00810914"/>
    <w:rsid w:val="0081091B"/>
    <w:rsid w:val="008126EE"/>
    <w:rsid w:val="00812A2D"/>
    <w:rsid w:val="00812C78"/>
    <w:rsid w:val="00813BA8"/>
    <w:rsid w:val="008143B9"/>
    <w:rsid w:val="008143FB"/>
    <w:rsid w:val="008144D1"/>
    <w:rsid w:val="0081561D"/>
    <w:rsid w:val="00815B36"/>
    <w:rsid w:val="00815BC3"/>
    <w:rsid w:val="00815D5D"/>
    <w:rsid w:val="00817D5C"/>
    <w:rsid w:val="0082001F"/>
    <w:rsid w:val="00820140"/>
    <w:rsid w:val="00820810"/>
    <w:rsid w:val="00820ECE"/>
    <w:rsid w:val="008215E5"/>
    <w:rsid w:val="0082165A"/>
    <w:rsid w:val="0082180F"/>
    <w:rsid w:val="008218E5"/>
    <w:rsid w:val="008218FF"/>
    <w:rsid w:val="008220A6"/>
    <w:rsid w:val="00822294"/>
    <w:rsid w:val="00822A58"/>
    <w:rsid w:val="00822FE6"/>
    <w:rsid w:val="00824110"/>
    <w:rsid w:val="00824368"/>
    <w:rsid w:val="008243C4"/>
    <w:rsid w:val="00824650"/>
    <w:rsid w:val="0082502D"/>
    <w:rsid w:val="00825113"/>
    <w:rsid w:val="00825554"/>
    <w:rsid w:val="00825C18"/>
    <w:rsid w:val="00825CBF"/>
    <w:rsid w:val="00825FAF"/>
    <w:rsid w:val="0082638A"/>
    <w:rsid w:val="008266F6"/>
    <w:rsid w:val="00827035"/>
    <w:rsid w:val="008277C7"/>
    <w:rsid w:val="00827DAD"/>
    <w:rsid w:val="0083115C"/>
    <w:rsid w:val="00831C0A"/>
    <w:rsid w:val="00831C64"/>
    <w:rsid w:val="00831FBF"/>
    <w:rsid w:val="0083248B"/>
    <w:rsid w:val="0083303C"/>
    <w:rsid w:val="00833B8F"/>
    <w:rsid w:val="00833E87"/>
    <w:rsid w:val="0083659A"/>
    <w:rsid w:val="00836947"/>
    <w:rsid w:val="00836C0E"/>
    <w:rsid w:val="00836E0D"/>
    <w:rsid w:val="00837971"/>
    <w:rsid w:val="00837CF0"/>
    <w:rsid w:val="008401DE"/>
    <w:rsid w:val="00840A54"/>
    <w:rsid w:val="00840B6B"/>
    <w:rsid w:val="00840D01"/>
    <w:rsid w:val="00841295"/>
    <w:rsid w:val="0084145B"/>
    <w:rsid w:val="008417A8"/>
    <w:rsid w:val="00841BBA"/>
    <w:rsid w:val="008423FD"/>
    <w:rsid w:val="008428A0"/>
    <w:rsid w:val="00843974"/>
    <w:rsid w:val="0084399F"/>
    <w:rsid w:val="00843D97"/>
    <w:rsid w:val="008440D7"/>
    <w:rsid w:val="00844A7A"/>
    <w:rsid w:val="00845611"/>
    <w:rsid w:val="008461B6"/>
    <w:rsid w:val="00846588"/>
    <w:rsid w:val="00846AE3"/>
    <w:rsid w:val="00846ECF"/>
    <w:rsid w:val="00847430"/>
    <w:rsid w:val="00847E68"/>
    <w:rsid w:val="00850437"/>
    <w:rsid w:val="00850619"/>
    <w:rsid w:val="0085099B"/>
    <w:rsid w:val="00850A3B"/>
    <w:rsid w:val="00850B83"/>
    <w:rsid w:val="00851013"/>
    <w:rsid w:val="00852BD8"/>
    <w:rsid w:val="0085432E"/>
    <w:rsid w:val="00854471"/>
    <w:rsid w:val="00854BBF"/>
    <w:rsid w:val="00854C23"/>
    <w:rsid w:val="00855352"/>
    <w:rsid w:val="00855376"/>
    <w:rsid w:val="00855D24"/>
    <w:rsid w:val="00856066"/>
    <w:rsid w:val="0085633F"/>
    <w:rsid w:val="0085664A"/>
    <w:rsid w:val="0085724C"/>
    <w:rsid w:val="008574C3"/>
    <w:rsid w:val="00857D7B"/>
    <w:rsid w:val="00860623"/>
    <w:rsid w:val="00860B9E"/>
    <w:rsid w:val="00860BE5"/>
    <w:rsid w:val="00860D79"/>
    <w:rsid w:val="0086132D"/>
    <w:rsid w:val="00861A9C"/>
    <w:rsid w:val="00862264"/>
    <w:rsid w:val="00863D39"/>
    <w:rsid w:val="0086485E"/>
    <w:rsid w:val="0086492B"/>
    <w:rsid w:val="00864A0E"/>
    <w:rsid w:val="00864FDD"/>
    <w:rsid w:val="008656E8"/>
    <w:rsid w:val="00865A76"/>
    <w:rsid w:val="00866A05"/>
    <w:rsid w:val="00866DA1"/>
    <w:rsid w:val="00867928"/>
    <w:rsid w:val="00867F63"/>
    <w:rsid w:val="00870482"/>
    <w:rsid w:val="008706F1"/>
    <w:rsid w:val="00870AD0"/>
    <w:rsid w:val="00870BE8"/>
    <w:rsid w:val="00870D09"/>
    <w:rsid w:val="00871281"/>
    <w:rsid w:val="008714E9"/>
    <w:rsid w:val="00871D28"/>
    <w:rsid w:val="00871DAF"/>
    <w:rsid w:val="00871E20"/>
    <w:rsid w:val="0087221B"/>
    <w:rsid w:val="008736E2"/>
    <w:rsid w:val="008737A0"/>
    <w:rsid w:val="00873D96"/>
    <w:rsid w:val="008741C7"/>
    <w:rsid w:val="00875930"/>
    <w:rsid w:val="00875C26"/>
    <w:rsid w:val="00875DA5"/>
    <w:rsid w:val="00875EB3"/>
    <w:rsid w:val="00875F57"/>
    <w:rsid w:val="00875FAF"/>
    <w:rsid w:val="008763EF"/>
    <w:rsid w:val="00876881"/>
    <w:rsid w:val="00876AEC"/>
    <w:rsid w:val="00876F36"/>
    <w:rsid w:val="00876F84"/>
    <w:rsid w:val="008771B3"/>
    <w:rsid w:val="00877A2F"/>
    <w:rsid w:val="00877A64"/>
    <w:rsid w:val="0088014A"/>
    <w:rsid w:val="008801DD"/>
    <w:rsid w:val="008808EF"/>
    <w:rsid w:val="008813DF"/>
    <w:rsid w:val="00881B60"/>
    <w:rsid w:val="00881BD3"/>
    <w:rsid w:val="00882A0B"/>
    <w:rsid w:val="00882D4C"/>
    <w:rsid w:val="00882EA4"/>
    <w:rsid w:val="008833D2"/>
    <w:rsid w:val="008833D8"/>
    <w:rsid w:val="0088379F"/>
    <w:rsid w:val="008840C0"/>
    <w:rsid w:val="0088422E"/>
    <w:rsid w:val="008849C3"/>
    <w:rsid w:val="00884D0B"/>
    <w:rsid w:val="00885263"/>
    <w:rsid w:val="0088591E"/>
    <w:rsid w:val="0088650A"/>
    <w:rsid w:val="00887346"/>
    <w:rsid w:val="0088758F"/>
    <w:rsid w:val="0088787E"/>
    <w:rsid w:val="0088798C"/>
    <w:rsid w:val="00887D0F"/>
    <w:rsid w:val="0089026F"/>
    <w:rsid w:val="0089117B"/>
    <w:rsid w:val="008912AF"/>
    <w:rsid w:val="00891E32"/>
    <w:rsid w:val="00892387"/>
    <w:rsid w:val="00892513"/>
    <w:rsid w:val="00893143"/>
    <w:rsid w:val="008931B2"/>
    <w:rsid w:val="00893B54"/>
    <w:rsid w:val="00893DDD"/>
    <w:rsid w:val="008940C7"/>
    <w:rsid w:val="00894711"/>
    <w:rsid w:val="00895021"/>
    <w:rsid w:val="00895251"/>
    <w:rsid w:val="00895E20"/>
    <w:rsid w:val="00896303"/>
    <w:rsid w:val="00896A9F"/>
    <w:rsid w:val="00896BBC"/>
    <w:rsid w:val="00897198"/>
    <w:rsid w:val="0089757F"/>
    <w:rsid w:val="0089760E"/>
    <w:rsid w:val="008A0E40"/>
    <w:rsid w:val="008A10BC"/>
    <w:rsid w:val="008A1ECE"/>
    <w:rsid w:val="008A1F55"/>
    <w:rsid w:val="008A227D"/>
    <w:rsid w:val="008A2ABE"/>
    <w:rsid w:val="008A2B7F"/>
    <w:rsid w:val="008A2B99"/>
    <w:rsid w:val="008A2BDD"/>
    <w:rsid w:val="008A3110"/>
    <w:rsid w:val="008A38AE"/>
    <w:rsid w:val="008A38F9"/>
    <w:rsid w:val="008A3ACF"/>
    <w:rsid w:val="008A3D1E"/>
    <w:rsid w:val="008A3DF5"/>
    <w:rsid w:val="008A47DC"/>
    <w:rsid w:val="008A48C4"/>
    <w:rsid w:val="008A585E"/>
    <w:rsid w:val="008A62FE"/>
    <w:rsid w:val="008A68B0"/>
    <w:rsid w:val="008A6A31"/>
    <w:rsid w:val="008A6BFC"/>
    <w:rsid w:val="008A6EBD"/>
    <w:rsid w:val="008A6FBC"/>
    <w:rsid w:val="008A760F"/>
    <w:rsid w:val="008A77D9"/>
    <w:rsid w:val="008B002E"/>
    <w:rsid w:val="008B02AF"/>
    <w:rsid w:val="008B1A00"/>
    <w:rsid w:val="008B1AA4"/>
    <w:rsid w:val="008B248A"/>
    <w:rsid w:val="008B2BD9"/>
    <w:rsid w:val="008B2D46"/>
    <w:rsid w:val="008B3F53"/>
    <w:rsid w:val="008B43A1"/>
    <w:rsid w:val="008B465F"/>
    <w:rsid w:val="008B4950"/>
    <w:rsid w:val="008B4BF7"/>
    <w:rsid w:val="008B4CC5"/>
    <w:rsid w:val="008B533B"/>
    <w:rsid w:val="008B599D"/>
    <w:rsid w:val="008B625A"/>
    <w:rsid w:val="008B655E"/>
    <w:rsid w:val="008B761D"/>
    <w:rsid w:val="008B7873"/>
    <w:rsid w:val="008B7C33"/>
    <w:rsid w:val="008B7E49"/>
    <w:rsid w:val="008C00A1"/>
    <w:rsid w:val="008C065F"/>
    <w:rsid w:val="008C0E19"/>
    <w:rsid w:val="008C19A5"/>
    <w:rsid w:val="008C19D9"/>
    <w:rsid w:val="008C1BB1"/>
    <w:rsid w:val="008C1C67"/>
    <w:rsid w:val="008C1CCA"/>
    <w:rsid w:val="008C1E89"/>
    <w:rsid w:val="008C238D"/>
    <w:rsid w:val="008C23DA"/>
    <w:rsid w:val="008C2F0C"/>
    <w:rsid w:val="008C3179"/>
    <w:rsid w:val="008C33AF"/>
    <w:rsid w:val="008C41E8"/>
    <w:rsid w:val="008C43C1"/>
    <w:rsid w:val="008C43C2"/>
    <w:rsid w:val="008C4632"/>
    <w:rsid w:val="008C5EF9"/>
    <w:rsid w:val="008C7044"/>
    <w:rsid w:val="008C745C"/>
    <w:rsid w:val="008C76AF"/>
    <w:rsid w:val="008C7C2E"/>
    <w:rsid w:val="008D0CA5"/>
    <w:rsid w:val="008D1529"/>
    <w:rsid w:val="008D16B0"/>
    <w:rsid w:val="008D17AB"/>
    <w:rsid w:val="008D1A71"/>
    <w:rsid w:val="008D1B14"/>
    <w:rsid w:val="008D1B74"/>
    <w:rsid w:val="008D2AE0"/>
    <w:rsid w:val="008D33FB"/>
    <w:rsid w:val="008D3481"/>
    <w:rsid w:val="008D4304"/>
    <w:rsid w:val="008D50F7"/>
    <w:rsid w:val="008D566A"/>
    <w:rsid w:val="008D574C"/>
    <w:rsid w:val="008D594C"/>
    <w:rsid w:val="008D5A3D"/>
    <w:rsid w:val="008D6060"/>
    <w:rsid w:val="008D616F"/>
    <w:rsid w:val="008D7063"/>
    <w:rsid w:val="008D7064"/>
    <w:rsid w:val="008D7E21"/>
    <w:rsid w:val="008D7FF7"/>
    <w:rsid w:val="008E06DB"/>
    <w:rsid w:val="008E0E98"/>
    <w:rsid w:val="008E18BA"/>
    <w:rsid w:val="008E19CD"/>
    <w:rsid w:val="008E1A00"/>
    <w:rsid w:val="008E1A57"/>
    <w:rsid w:val="008E1CED"/>
    <w:rsid w:val="008E20EB"/>
    <w:rsid w:val="008E2171"/>
    <w:rsid w:val="008E23AE"/>
    <w:rsid w:val="008E27E8"/>
    <w:rsid w:val="008E294E"/>
    <w:rsid w:val="008E2AB0"/>
    <w:rsid w:val="008E2D29"/>
    <w:rsid w:val="008E2ED2"/>
    <w:rsid w:val="008E3263"/>
    <w:rsid w:val="008E32F7"/>
    <w:rsid w:val="008E3751"/>
    <w:rsid w:val="008E37BA"/>
    <w:rsid w:val="008E39B2"/>
    <w:rsid w:val="008E3A36"/>
    <w:rsid w:val="008E41F6"/>
    <w:rsid w:val="008E4504"/>
    <w:rsid w:val="008E4722"/>
    <w:rsid w:val="008E508C"/>
    <w:rsid w:val="008E57BF"/>
    <w:rsid w:val="008E5FFC"/>
    <w:rsid w:val="008E6732"/>
    <w:rsid w:val="008E7861"/>
    <w:rsid w:val="008E78E4"/>
    <w:rsid w:val="008E79D9"/>
    <w:rsid w:val="008E7A4B"/>
    <w:rsid w:val="008F0470"/>
    <w:rsid w:val="008F1905"/>
    <w:rsid w:val="008F1A14"/>
    <w:rsid w:val="008F2695"/>
    <w:rsid w:val="008F270E"/>
    <w:rsid w:val="008F2747"/>
    <w:rsid w:val="008F3760"/>
    <w:rsid w:val="008F4986"/>
    <w:rsid w:val="008F4FC6"/>
    <w:rsid w:val="008F65C3"/>
    <w:rsid w:val="008F6743"/>
    <w:rsid w:val="008F6953"/>
    <w:rsid w:val="008F795F"/>
    <w:rsid w:val="008F7D97"/>
    <w:rsid w:val="009001BB"/>
    <w:rsid w:val="009002DA"/>
    <w:rsid w:val="00900379"/>
    <w:rsid w:val="00900FDC"/>
    <w:rsid w:val="0090135A"/>
    <w:rsid w:val="009020E8"/>
    <w:rsid w:val="00902567"/>
    <w:rsid w:val="009028C7"/>
    <w:rsid w:val="00904A68"/>
    <w:rsid w:val="009058F3"/>
    <w:rsid w:val="00905930"/>
    <w:rsid w:val="00905C82"/>
    <w:rsid w:val="00906476"/>
    <w:rsid w:val="0090664D"/>
    <w:rsid w:val="00907633"/>
    <w:rsid w:val="00910083"/>
    <w:rsid w:val="009106B1"/>
    <w:rsid w:val="00910737"/>
    <w:rsid w:val="00910BAD"/>
    <w:rsid w:val="00910CBC"/>
    <w:rsid w:val="009110D9"/>
    <w:rsid w:val="0091154B"/>
    <w:rsid w:val="00912353"/>
    <w:rsid w:val="00912783"/>
    <w:rsid w:val="00912A2B"/>
    <w:rsid w:val="00912D49"/>
    <w:rsid w:val="00912E27"/>
    <w:rsid w:val="00912FF3"/>
    <w:rsid w:val="009132BA"/>
    <w:rsid w:val="0091356C"/>
    <w:rsid w:val="0091391A"/>
    <w:rsid w:val="0091470C"/>
    <w:rsid w:val="00914CFE"/>
    <w:rsid w:val="00914FFA"/>
    <w:rsid w:val="009156E8"/>
    <w:rsid w:val="00916169"/>
    <w:rsid w:val="00916CB5"/>
    <w:rsid w:val="00916EA9"/>
    <w:rsid w:val="00917581"/>
    <w:rsid w:val="0092110D"/>
    <w:rsid w:val="00921224"/>
    <w:rsid w:val="0092124B"/>
    <w:rsid w:val="0092127D"/>
    <w:rsid w:val="00921714"/>
    <w:rsid w:val="00921F77"/>
    <w:rsid w:val="0092209B"/>
    <w:rsid w:val="0092274C"/>
    <w:rsid w:val="0092276F"/>
    <w:rsid w:val="0092296D"/>
    <w:rsid w:val="00922EEC"/>
    <w:rsid w:val="009232DD"/>
    <w:rsid w:val="009237CC"/>
    <w:rsid w:val="009244FC"/>
    <w:rsid w:val="00924537"/>
    <w:rsid w:val="0092499E"/>
    <w:rsid w:val="00924AE7"/>
    <w:rsid w:val="00924FB1"/>
    <w:rsid w:val="00925057"/>
    <w:rsid w:val="009254E0"/>
    <w:rsid w:val="00926D45"/>
    <w:rsid w:val="0092745C"/>
    <w:rsid w:val="00927D61"/>
    <w:rsid w:val="00927F4F"/>
    <w:rsid w:val="00930003"/>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DDF"/>
    <w:rsid w:val="00941263"/>
    <w:rsid w:val="00941778"/>
    <w:rsid w:val="009419DE"/>
    <w:rsid w:val="00941AFF"/>
    <w:rsid w:val="009420D4"/>
    <w:rsid w:val="0094247B"/>
    <w:rsid w:val="0094255D"/>
    <w:rsid w:val="00942A93"/>
    <w:rsid w:val="00942B3F"/>
    <w:rsid w:val="00942F00"/>
    <w:rsid w:val="009437CC"/>
    <w:rsid w:val="00943D49"/>
    <w:rsid w:val="009448F1"/>
    <w:rsid w:val="00945292"/>
    <w:rsid w:val="00945626"/>
    <w:rsid w:val="00946608"/>
    <w:rsid w:val="00946A9B"/>
    <w:rsid w:val="00946F8E"/>
    <w:rsid w:val="00946FDB"/>
    <w:rsid w:val="009474CA"/>
    <w:rsid w:val="00947543"/>
    <w:rsid w:val="009477B0"/>
    <w:rsid w:val="00947FDB"/>
    <w:rsid w:val="0095018C"/>
    <w:rsid w:val="009509D7"/>
    <w:rsid w:val="00950C0F"/>
    <w:rsid w:val="00950C7B"/>
    <w:rsid w:val="0095141A"/>
    <w:rsid w:val="00951AFA"/>
    <w:rsid w:val="00951CB2"/>
    <w:rsid w:val="00951FB3"/>
    <w:rsid w:val="009520FD"/>
    <w:rsid w:val="00952429"/>
    <w:rsid w:val="00952531"/>
    <w:rsid w:val="0095268C"/>
    <w:rsid w:val="009530D7"/>
    <w:rsid w:val="009531C4"/>
    <w:rsid w:val="009531F8"/>
    <w:rsid w:val="00953545"/>
    <w:rsid w:val="009544F3"/>
    <w:rsid w:val="009548A4"/>
    <w:rsid w:val="009549F1"/>
    <w:rsid w:val="00954A8D"/>
    <w:rsid w:val="00955107"/>
    <w:rsid w:val="0095584F"/>
    <w:rsid w:val="00956030"/>
    <w:rsid w:val="00956D94"/>
    <w:rsid w:val="00956F87"/>
    <w:rsid w:val="0095713B"/>
    <w:rsid w:val="009576CD"/>
    <w:rsid w:val="00957904"/>
    <w:rsid w:val="00957F74"/>
    <w:rsid w:val="009604A5"/>
    <w:rsid w:val="00960D8C"/>
    <w:rsid w:val="0096159C"/>
    <w:rsid w:val="009618BD"/>
    <w:rsid w:val="0096197B"/>
    <w:rsid w:val="00962856"/>
    <w:rsid w:val="00962D8E"/>
    <w:rsid w:val="00962F9D"/>
    <w:rsid w:val="0096300B"/>
    <w:rsid w:val="009645DE"/>
    <w:rsid w:val="009649EE"/>
    <w:rsid w:val="00965490"/>
    <w:rsid w:val="009657D9"/>
    <w:rsid w:val="009659A9"/>
    <w:rsid w:val="00965F7C"/>
    <w:rsid w:val="00966107"/>
    <w:rsid w:val="00966678"/>
    <w:rsid w:val="00966C33"/>
    <w:rsid w:val="00966F5F"/>
    <w:rsid w:val="0096755A"/>
    <w:rsid w:val="00967C05"/>
    <w:rsid w:val="00967DF8"/>
    <w:rsid w:val="009704B8"/>
    <w:rsid w:val="009708BC"/>
    <w:rsid w:val="00971153"/>
    <w:rsid w:val="00971752"/>
    <w:rsid w:val="00971DE0"/>
    <w:rsid w:val="00971E2D"/>
    <w:rsid w:val="00972E8C"/>
    <w:rsid w:val="00972F09"/>
    <w:rsid w:val="009731AB"/>
    <w:rsid w:val="009738E2"/>
    <w:rsid w:val="00974B97"/>
    <w:rsid w:val="00974C43"/>
    <w:rsid w:val="009751A1"/>
    <w:rsid w:val="00975DEF"/>
    <w:rsid w:val="0097610E"/>
    <w:rsid w:val="009762C3"/>
    <w:rsid w:val="00976AFB"/>
    <w:rsid w:val="00977B24"/>
    <w:rsid w:val="00980452"/>
    <w:rsid w:val="00980597"/>
    <w:rsid w:val="00980761"/>
    <w:rsid w:val="00980CF4"/>
    <w:rsid w:val="009811CD"/>
    <w:rsid w:val="009811E1"/>
    <w:rsid w:val="00981293"/>
    <w:rsid w:val="00981692"/>
    <w:rsid w:val="00981731"/>
    <w:rsid w:val="00981805"/>
    <w:rsid w:val="00981A63"/>
    <w:rsid w:val="00981BEF"/>
    <w:rsid w:val="0098228F"/>
    <w:rsid w:val="009823C8"/>
    <w:rsid w:val="00982ECB"/>
    <w:rsid w:val="00983F4C"/>
    <w:rsid w:val="009840C4"/>
    <w:rsid w:val="009845C0"/>
    <w:rsid w:val="009852E2"/>
    <w:rsid w:val="0098530E"/>
    <w:rsid w:val="00985484"/>
    <w:rsid w:val="009854D1"/>
    <w:rsid w:val="00985DA6"/>
    <w:rsid w:val="00985F2A"/>
    <w:rsid w:val="00986612"/>
    <w:rsid w:val="00986F0A"/>
    <w:rsid w:val="00987CE9"/>
    <w:rsid w:val="00991227"/>
    <w:rsid w:val="00991394"/>
    <w:rsid w:val="00991B3E"/>
    <w:rsid w:val="00991C4C"/>
    <w:rsid w:val="00991F03"/>
    <w:rsid w:val="009922E7"/>
    <w:rsid w:val="009925BD"/>
    <w:rsid w:val="00992F40"/>
    <w:rsid w:val="009933D3"/>
    <w:rsid w:val="00993694"/>
    <w:rsid w:val="009952B4"/>
    <w:rsid w:val="0099565A"/>
    <w:rsid w:val="00995761"/>
    <w:rsid w:val="00995991"/>
    <w:rsid w:val="00997B91"/>
    <w:rsid w:val="009A04AB"/>
    <w:rsid w:val="009A0A87"/>
    <w:rsid w:val="009A0DBD"/>
    <w:rsid w:val="009A18EE"/>
    <w:rsid w:val="009A1D86"/>
    <w:rsid w:val="009A215B"/>
    <w:rsid w:val="009A250B"/>
    <w:rsid w:val="009A2889"/>
    <w:rsid w:val="009A2B7D"/>
    <w:rsid w:val="009A338F"/>
    <w:rsid w:val="009A3C98"/>
    <w:rsid w:val="009A3DA0"/>
    <w:rsid w:val="009A400F"/>
    <w:rsid w:val="009A4074"/>
    <w:rsid w:val="009A465D"/>
    <w:rsid w:val="009A48F9"/>
    <w:rsid w:val="009A4B54"/>
    <w:rsid w:val="009A5490"/>
    <w:rsid w:val="009A6383"/>
    <w:rsid w:val="009A63C0"/>
    <w:rsid w:val="009A6C73"/>
    <w:rsid w:val="009A6FDE"/>
    <w:rsid w:val="009A70FE"/>
    <w:rsid w:val="009A74C8"/>
    <w:rsid w:val="009A7619"/>
    <w:rsid w:val="009B0E61"/>
    <w:rsid w:val="009B10C6"/>
    <w:rsid w:val="009B1387"/>
    <w:rsid w:val="009B252E"/>
    <w:rsid w:val="009B26D4"/>
    <w:rsid w:val="009B2B8F"/>
    <w:rsid w:val="009B2C44"/>
    <w:rsid w:val="009B2E48"/>
    <w:rsid w:val="009B2FD3"/>
    <w:rsid w:val="009B3713"/>
    <w:rsid w:val="009B37CB"/>
    <w:rsid w:val="009B39F9"/>
    <w:rsid w:val="009B3D67"/>
    <w:rsid w:val="009B4339"/>
    <w:rsid w:val="009B4A49"/>
    <w:rsid w:val="009B4CC9"/>
    <w:rsid w:val="009B4E0C"/>
    <w:rsid w:val="009B52BC"/>
    <w:rsid w:val="009B5949"/>
    <w:rsid w:val="009B5A30"/>
    <w:rsid w:val="009B5CE6"/>
    <w:rsid w:val="009B60A0"/>
    <w:rsid w:val="009B67C4"/>
    <w:rsid w:val="009B69C1"/>
    <w:rsid w:val="009B7C60"/>
    <w:rsid w:val="009C0321"/>
    <w:rsid w:val="009C0362"/>
    <w:rsid w:val="009C0494"/>
    <w:rsid w:val="009C07CD"/>
    <w:rsid w:val="009C0AD8"/>
    <w:rsid w:val="009C0E25"/>
    <w:rsid w:val="009C17B8"/>
    <w:rsid w:val="009C208A"/>
    <w:rsid w:val="009C24F1"/>
    <w:rsid w:val="009C26DF"/>
    <w:rsid w:val="009C280E"/>
    <w:rsid w:val="009C38BC"/>
    <w:rsid w:val="009C3963"/>
    <w:rsid w:val="009C46CE"/>
    <w:rsid w:val="009C4FC8"/>
    <w:rsid w:val="009C5022"/>
    <w:rsid w:val="009C5B29"/>
    <w:rsid w:val="009C5D49"/>
    <w:rsid w:val="009C5EF9"/>
    <w:rsid w:val="009C611D"/>
    <w:rsid w:val="009C61C3"/>
    <w:rsid w:val="009C70D7"/>
    <w:rsid w:val="009C7628"/>
    <w:rsid w:val="009C794D"/>
    <w:rsid w:val="009D01DC"/>
    <w:rsid w:val="009D098A"/>
    <w:rsid w:val="009D0B31"/>
    <w:rsid w:val="009D0C95"/>
    <w:rsid w:val="009D0D71"/>
    <w:rsid w:val="009D12CE"/>
    <w:rsid w:val="009D172C"/>
    <w:rsid w:val="009D192C"/>
    <w:rsid w:val="009D1AE2"/>
    <w:rsid w:val="009D1CB4"/>
    <w:rsid w:val="009D202B"/>
    <w:rsid w:val="009D23F7"/>
    <w:rsid w:val="009D3F7B"/>
    <w:rsid w:val="009D42D6"/>
    <w:rsid w:val="009D467A"/>
    <w:rsid w:val="009D49FE"/>
    <w:rsid w:val="009D4D1B"/>
    <w:rsid w:val="009D585E"/>
    <w:rsid w:val="009D58F9"/>
    <w:rsid w:val="009D5A95"/>
    <w:rsid w:val="009D65DB"/>
    <w:rsid w:val="009D7417"/>
    <w:rsid w:val="009D7DFE"/>
    <w:rsid w:val="009E0C4F"/>
    <w:rsid w:val="009E1075"/>
    <w:rsid w:val="009E1DF8"/>
    <w:rsid w:val="009E2561"/>
    <w:rsid w:val="009E2D84"/>
    <w:rsid w:val="009E40E4"/>
    <w:rsid w:val="009E47BD"/>
    <w:rsid w:val="009E577E"/>
    <w:rsid w:val="009E58FE"/>
    <w:rsid w:val="009E5C80"/>
    <w:rsid w:val="009E5ECA"/>
    <w:rsid w:val="009E6605"/>
    <w:rsid w:val="009E6B5E"/>
    <w:rsid w:val="009E7698"/>
    <w:rsid w:val="009E776E"/>
    <w:rsid w:val="009E79B0"/>
    <w:rsid w:val="009E79FF"/>
    <w:rsid w:val="009E7BFA"/>
    <w:rsid w:val="009F0328"/>
    <w:rsid w:val="009F03C6"/>
    <w:rsid w:val="009F08B8"/>
    <w:rsid w:val="009F215A"/>
    <w:rsid w:val="009F2B3A"/>
    <w:rsid w:val="009F2FCC"/>
    <w:rsid w:val="009F3297"/>
    <w:rsid w:val="009F32C2"/>
    <w:rsid w:val="009F3359"/>
    <w:rsid w:val="009F3BBB"/>
    <w:rsid w:val="009F45EC"/>
    <w:rsid w:val="009F4608"/>
    <w:rsid w:val="009F4A21"/>
    <w:rsid w:val="009F5303"/>
    <w:rsid w:val="009F53F2"/>
    <w:rsid w:val="009F5648"/>
    <w:rsid w:val="009F579D"/>
    <w:rsid w:val="009F65D6"/>
    <w:rsid w:val="009F670B"/>
    <w:rsid w:val="009F69BC"/>
    <w:rsid w:val="009F6CE6"/>
    <w:rsid w:val="009F72FD"/>
    <w:rsid w:val="00A00AD1"/>
    <w:rsid w:val="00A01427"/>
    <w:rsid w:val="00A01531"/>
    <w:rsid w:val="00A02998"/>
    <w:rsid w:val="00A02C81"/>
    <w:rsid w:val="00A02E44"/>
    <w:rsid w:val="00A03ED9"/>
    <w:rsid w:val="00A043E6"/>
    <w:rsid w:val="00A04761"/>
    <w:rsid w:val="00A0491F"/>
    <w:rsid w:val="00A05987"/>
    <w:rsid w:val="00A05DC5"/>
    <w:rsid w:val="00A06074"/>
    <w:rsid w:val="00A0641A"/>
    <w:rsid w:val="00A06764"/>
    <w:rsid w:val="00A067CA"/>
    <w:rsid w:val="00A06E1E"/>
    <w:rsid w:val="00A070E5"/>
    <w:rsid w:val="00A0721C"/>
    <w:rsid w:val="00A0730F"/>
    <w:rsid w:val="00A074DF"/>
    <w:rsid w:val="00A07D2D"/>
    <w:rsid w:val="00A1012E"/>
    <w:rsid w:val="00A1087C"/>
    <w:rsid w:val="00A10A64"/>
    <w:rsid w:val="00A10D61"/>
    <w:rsid w:val="00A10E3F"/>
    <w:rsid w:val="00A1118A"/>
    <w:rsid w:val="00A115A6"/>
    <w:rsid w:val="00A11CDA"/>
    <w:rsid w:val="00A123A3"/>
    <w:rsid w:val="00A125E8"/>
    <w:rsid w:val="00A1292F"/>
    <w:rsid w:val="00A1308C"/>
    <w:rsid w:val="00A130B4"/>
    <w:rsid w:val="00A13395"/>
    <w:rsid w:val="00A13BF7"/>
    <w:rsid w:val="00A14339"/>
    <w:rsid w:val="00A146E0"/>
    <w:rsid w:val="00A14D7D"/>
    <w:rsid w:val="00A152F4"/>
    <w:rsid w:val="00A15EA8"/>
    <w:rsid w:val="00A1604C"/>
    <w:rsid w:val="00A16C75"/>
    <w:rsid w:val="00A178C7"/>
    <w:rsid w:val="00A17913"/>
    <w:rsid w:val="00A17CDA"/>
    <w:rsid w:val="00A20CA0"/>
    <w:rsid w:val="00A2148C"/>
    <w:rsid w:val="00A215D9"/>
    <w:rsid w:val="00A21831"/>
    <w:rsid w:val="00A21EC4"/>
    <w:rsid w:val="00A21ECE"/>
    <w:rsid w:val="00A221F4"/>
    <w:rsid w:val="00A22230"/>
    <w:rsid w:val="00A226C8"/>
    <w:rsid w:val="00A22F2A"/>
    <w:rsid w:val="00A22FCE"/>
    <w:rsid w:val="00A2315B"/>
    <w:rsid w:val="00A2356C"/>
    <w:rsid w:val="00A23855"/>
    <w:rsid w:val="00A23D43"/>
    <w:rsid w:val="00A23E8B"/>
    <w:rsid w:val="00A23F6A"/>
    <w:rsid w:val="00A24F96"/>
    <w:rsid w:val="00A250C4"/>
    <w:rsid w:val="00A253E7"/>
    <w:rsid w:val="00A25B16"/>
    <w:rsid w:val="00A265F9"/>
    <w:rsid w:val="00A26A0E"/>
    <w:rsid w:val="00A26B2F"/>
    <w:rsid w:val="00A27255"/>
    <w:rsid w:val="00A2776B"/>
    <w:rsid w:val="00A27D6F"/>
    <w:rsid w:val="00A27FF0"/>
    <w:rsid w:val="00A30909"/>
    <w:rsid w:val="00A30A67"/>
    <w:rsid w:val="00A312A4"/>
    <w:rsid w:val="00A31CD9"/>
    <w:rsid w:val="00A31D81"/>
    <w:rsid w:val="00A32154"/>
    <w:rsid w:val="00A32524"/>
    <w:rsid w:val="00A32946"/>
    <w:rsid w:val="00A3324D"/>
    <w:rsid w:val="00A332F3"/>
    <w:rsid w:val="00A3390C"/>
    <w:rsid w:val="00A33A06"/>
    <w:rsid w:val="00A33F76"/>
    <w:rsid w:val="00A34165"/>
    <w:rsid w:val="00A352E5"/>
    <w:rsid w:val="00A352E9"/>
    <w:rsid w:val="00A35713"/>
    <w:rsid w:val="00A363B8"/>
    <w:rsid w:val="00A36CC6"/>
    <w:rsid w:val="00A36EAE"/>
    <w:rsid w:val="00A37996"/>
    <w:rsid w:val="00A40015"/>
    <w:rsid w:val="00A403FE"/>
    <w:rsid w:val="00A4234A"/>
    <w:rsid w:val="00A42D90"/>
    <w:rsid w:val="00A42DF7"/>
    <w:rsid w:val="00A430F3"/>
    <w:rsid w:val="00A4318F"/>
    <w:rsid w:val="00A431F8"/>
    <w:rsid w:val="00A43E67"/>
    <w:rsid w:val="00A440E4"/>
    <w:rsid w:val="00A44624"/>
    <w:rsid w:val="00A447AC"/>
    <w:rsid w:val="00A44831"/>
    <w:rsid w:val="00A44E26"/>
    <w:rsid w:val="00A45B91"/>
    <w:rsid w:val="00A45F2A"/>
    <w:rsid w:val="00A463CF"/>
    <w:rsid w:val="00A465E6"/>
    <w:rsid w:val="00A46F8A"/>
    <w:rsid w:val="00A46F97"/>
    <w:rsid w:val="00A476CE"/>
    <w:rsid w:val="00A477BB"/>
    <w:rsid w:val="00A47CAB"/>
    <w:rsid w:val="00A503DA"/>
    <w:rsid w:val="00A505CC"/>
    <w:rsid w:val="00A50627"/>
    <w:rsid w:val="00A50F37"/>
    <w:rsid w:val="00A50F66"/>
    <w:rsid w:val="00A511AC"/>
    <w:rsid w:val="00A51900"/>
    <w:rsid w:val="00A51A7D"/>
    <w:rsid w:val="00A51DDD"/>
    <w:rsid w:val="00A52148"/>
    <w:rsid w:val="00A52699"/>
    <w:rsid w:val="00A52BE8"/>
    <w:rsid w:val="00A52CAE"/>
    <w:rsid w:val="00A52ED4"/>
    <w:rsid w:val="00A52F95"/>
    <w:rsid w:val="00A52FB2"/>
    <w:rsid w:val="00A53579"/>
    <w:rsid w:val="00A536BC"/>
    <w:rsid w:val="00A54DD4"/>
    <w:rsid w:val="00A552F2"/>
    <w:rsid w:val="00A55659"/>
    <w:rsid w:val="00A5588B"/>
    <w:rsid w:val="00A55997"/>
    <w:rsid w:val="00A56347"/>
    <w:rsid w:val="00A565E6"/>
    <w:rsid w:val="00A567FC"/>
    <w:rsid w:val="00A57866"/>
    <w:rsid w:val="00A57DB6"/>
    <w:rsid w:val="00A610ED"/>
    <w:rsid w:val="00A610F1"/>
    <w:rsid w:val="00A62EF8"/>
    <w:rsid w:val="00A632E2"/>
    <w:rsid w:val="00A6353D"/>
    <w:rsid w:val="00A63EDD"/>
    <w:rsid w:val="00A63F0B"/>
    <w:rsid w:val="00A643A3"/>
    <w:rsid w:val="00A646E3"/>
    <w:rsid w:val="00A64821"/>
    <w:rsid w:val="00A652A6"/>
    <w:rsid w:val="00A6567C"/>
    <w:rsid w:val="00A65870"/>
    <w:rsid w:val="00A65E56"/>
    <w:rsid w:val="00A65E99"/>
    <w:rsid w:val="00A66068"/>
    <w:rsid w:val="00A6640E"/>
    <w:rsid w:val="00A6655B"/>
    <w:rsid w:val="00A6668A"/>
    <w:rsid w:val="00A666C2"/>
    <w:rsid w:val="00A67110"/>
    <w:rsid w:val="00A67AD2"/>
    <w:rsid w:val="00A70AF2"/>
    <w:rsid w:val="00A70B88"/>
    <w:rsid w:val="00A70EB7"/>
    <w:rsid w:val="00A710B4"/>
    <w:rsid w:val="00A71327"/>
    <w:rsid w:val="00A7228D"/>
    <w:rsid w:val="00A725BA"/>
    <w:rsid w:val="00A72960"/>
    <w:rsid w:val="00A7324D"/>
    <w:rsid w:val="00A737A2"/>
    <w:rsid w:val="00A740B8"/>
    <w:rsid w:val="00A74183"/>
    <w:rsid w:val="00A75072"/>
    <w:rsid w:val="00A75BA2"/>
    <w:rsid w:val="00A75EEC"/>
    <w:rsid w:val="00A76389"/>
    <w:rsid w:val="00A766BD"/>
    <w:rsid w:val="00A76C1D"/>
    <w:rsid w:val="00A7711A"/>
    <w:rsid w:val="00A771BF"/>
    <w:rsid w:val="00A77782"/>
    <w:rsid w:val="00A77834"/>
    <w:rsid w:val="00A77956"/>
    <w:rsid w:val="00A77C3E"/>
    <w:rsid w:val="00A77D58"/>
    <w:rsid w:val="00A803CA"/>
    <w:rsid w:val="00A80A48"/>
    <w:rsid w:val="00A80ADF"/>
    <w:rsid w:val="00A815E5"/>
    <w:rsid w:val="00A834B9"/>
    <w:rsid w:val="00A834C6"/>
    <w:rsid w:val="00A838D4"/>
    <w:rsid w:val="00A83E59"/>
    <w:rsid w:val="00A840F3"/>
    <w:rsid w:val="00A8418A"/>
    <w:rsid w:val="00A84231"/>
    <w:rsid w:val="00A84D6D"/>
    <w:rsid w:val="00A854BE"/>
    <w:rsid w:val="00A856E8"/>
    <w:rsid w:val="00A85736"/>
    <w:rsid w:val="00A85A60"/>
    <w:rsid w:val="00A86204"/>
    <w:rsid w:val="00A86620"/>
    <w:rsid w:val="00A8663D"/>
    <w:rsid w:val="00A8751B"/>
    <w:rsid w:val="00A909F7"/>
    <w:rsid w:val="00A9107D"/>
    <w:rsid w:val="00A91BD7"/>
    <w:rsid w:val="00A91C58"/>
    <w:rsid w:val="00A922D4"/>
    <w:rsid w:val="00A92897"/>
    <w:rsid w:val="00A92A70"/>
    <w:rsid w:val="00A92D5C"/>
    <w:rsid w:val="00A93639"/>
    <w:rsid w:val="00A9418F"/>
    <w:rsid w:val="00A943F2"/>
    <w:rsid w:val="00A94D6D"/>
    <w:rsid w:val="00A94D8C"/>
    <w:rsid w:val="00A94F2D"/>
    <w:rsid w:val="00A95226"/>
    <w:rsid w:val="00A95D7C"/>
    <w:rsid w:val="00A95FD8"/>
    <w:rsid w:val="00A960A2"/>
    <w:rsid w:val="00A968FA"/>
    <w:rsid w:val="00A970E7"/>
    <w:rsid w:val="00A97800"/>
    <w:rsid w:val="00A97C51"/>
    <w:rsid w:val="00AA012E"/>
    <w:rsid w:val="00AA02A4"/>
    <w:rsid w:val="00AA0394"/>
    <w:rsid w:val="00AA1527"/>
    <w:rsid w:val="00AA1544"/>
    <w:rsid w:val="00AA1899"/>
    <w:rsid w:val="00AA19E3"/>
    <w:rsid w:val="00AA2A1C"/>
    <w:rsid w:val="00AA326B"/>
    <w:rsid w:val="00AA36F5"/>
    <w:rsid w:val="00AA4167"/>
    <w:rsid w:val="00AA47C5"/>
    <w:rsid w:val="00AA569E"/>
    <w:rsid w:val="00AA5927"/>
    <w:rsid w:val="00AA68FC"/>
    <w:rsid w:val="00AA772E"/>
    <w:rsid w:val="00AA7C6F"/>
    <w:rsid w:val="00AB0330"/>
    <w:rsid w:val="00AB06FA"/>
    <w:rsid w:val="00AB086F"/>
    <w:rsid w:val="00AB0B46"/>
    <w:rsid w:val="00AB0E16"/>
    <w:rsid w:val="00AB128F"/>
    <w:rsid w:val="00AB1641"/>
    <w:rsid w:val="00AB1708"/>
    <w:rsid w:val="00AB1901"/>
    <w:rsid w:val="00AB2234"/>
    <w:rsid w:val="00AB2338"/>
    <w:rsid w:val="00AB2EAF"/>
    <w:rsid w:val="00AB33BE"/>
    <w:rsid w:val="00AB383B"/>
    <w:rsid w:val="00AB3EBD"/>
    <w:rsid w:val="00AB45F5"/>
    <w:rsid w:val="00AB49A3"/>
    <w:rsid w:val="00AB4E11"/>
    <w:rsid w:val="00AB54EA"/>
    <w:rsid w:val="00AB5D4F"/>
    <w:rsid w:val="00AB6288"/>
    <w:rsid w:val="00AB7FCC"/>
    <w:rsid w:val="00AC01FC"/>
    <w:rsid w:val="00AC0229"/>
    <w:rsid w:val="00AC022D"/>
    <w:rsid w:val="00AC0D24"/>
    <w:rsid w:val="00AC1366"/>
    <w:rsid w:val="00AC137F"/>
    <w:rsid w:val="00AC1EBF"/>
    <w:rsid w:val="00AC2337"/>
    <w:rsid w:val="00AC2849"/>
    <w:rsid w:val="00AC2CDB"/>
    <w:rsid w:val="00AC345B"/>
    <w:rsid w:val="00AC3641"/>
    <w:rsid w:val="00AC3B0B"/>
    <w:rsid w:val="00AC3E17"/>
    <w:rsid w:val="00AC409C"/>
    <w:rsid w:val="00AC54A9"/>
    <w:rsid w:val="00AC58F8"/>
    <w:rsid w:val="00AC5A0A"/>
    <w:rsid w:val="00AC61A7"/>
    <w:rsid w:val="00AC6987"/>
    <w:rsid w:val="00AC70A3"/>
    <w:rsid w:val="00AC7339"/>
    <w:rsid w:val="00AD0091"/>
    <w:rsid w:val="00AD05AA"/>
    <w:rsid w:val="00AD13F4"/>
    <w:rsid w:val="00AD162E"/>
    <w:rsid w:val="00AD19DB"/>
    <w:rsid w:val="00AD1DF4"/>
    <w:rsid w:val="00AD244A"/>
    <w:rsid w:val="00AD2D07"/>
    <w:rsid w:val="00AD3000"/>
    <w:rsid w:val="00AD3818"/>
    <w:rsid w:val="00AD3BD2"/>
    <w:rsid w:val="00AD42BA"/>
    <w:rsid w:val="00AD47EE"/>
    <w:rsid w:val="00AD535E"/>
    <w:rsid w:val="00AD56D0"/>
    <w:rsid w:val="00AD6803"/>
    <w:rsid w:val="00AD6CFA"/>
    <w:rsid w:val="00AD6EE7"/>
    <w:rsid w:val="00AD7AC8"/>
    <w:rsid w:val="00AE178B"/>
    <w:rsid w:val="00AE1A14"/>
    <w:rsid w:val="00AE1E4A"/>
    <w:rsid w:val="00AE216C"/>
    <w:rsid w:val="00AE22D7"/>
    <w:rsid w:val="00AE2412"/>
    <w:rsid w:val="00AE280F"/>
    <w:rsid w:val="00AE2C42"/>
    <w:rsid w:val="00AE2CB3"/>
    <w:rsid w:val="00AE3466"/>
    <w:rsid w:val="00AE39C9"/>
    <w:rsid w:val="00AE51C1"/>
    <w:rsid w:val="00AE54AF"/>
    <w:rsid w:val="00AE61C7"/>
    <w:rsid w:val="00AE6246"/>
    <w:rsid w:val="00AE62ED"/>
    <w:rsid w:val="00AE6732"/>
    <w:rsid w:val="00AE68B8"/>
    <w:rsid w:val="00AE68BE"/>
    <w:rsid w:val="00AE6A33"/>
    <w:rsid w:val="00AE6F89"/>
    <w:rsid w:val="00AE7AA7"/>
    <w:rsid w:val="00AE7F38"/>
    <w:rsid w:val="00AF0423"/>
    <w:rsid w:val="00AF0B8E"/>
    <w:rsid w:val="00AF2E0D"/>
    <w:rsid w:val="00AF3203"/>
    <w:rsid w:val="00AF36E2"/>
    <w:rsid w:val="00AF3F48"/>
    <w:rsid w:val="00AF47D8"/>
    <w:rsid w:val="00AF4B71"/>
    <w:rsid w:val="00AF520D"/>
    <w:rsid w:val="00AF6587"/>
    <w:rsid w:val="00AF69F1"/>
    <w:rsid w:val="00AF6DC8"/>
    <w:rsid w:val="00AF7174"/>
    <w:rsid w:val="00AF796A"/>
    <w:rsid w:val="00AF799A"/>
    <w:rsid w:val="00AF7BE9"/>
    <w:rsid w:val="00B00791"/>
    <w:rsid w:val="00B00F02"/>
    <w:rsid w:val="00B021A9"/>
    <w:rsid w:val="00B022C6"/>
    <w:rsid w:val="00B02678"/>
    <w:rsid w:val="00B0269F"/>
    <w:rsid w:val="00B059BF"/>
    <w:rsid w:val="00B060C3"/>
    <w:rsid w:val="00B10A90"/>
    <w:rsid w:val="00B10B56"/>
    <w:rsid w:val="00B10E00"/>
    <w:rsid w:val="00B10F67"/>
    <w:rsid w:val="00B112F0"/>
    <w:rsid w:val="00B11624"/>
    <w:rsid w:val="00B11801"/>
    <w:rsid w:val="00B12075"/>
    <w:rsid w:val="00B121BD"/>
    <w:rsid w:val="00B121CA"/>
    <w:rsid w:val="00B12B55"/>
    <w:rsid w:val="00B137B5"/>
    <w:rsid w:val="00B14179"/>
    <w:rsid w:val="00B1448B"/>
    <w:rsid w:val="00B1448C"/>
    <w:rsid w:val="00B1456F"/>
    <w:rsid w:val="00B14A7C"/>
    <w:rsid w:val="00B14CCE"/>
    <w:rsid w:val="00B151FC"/>
    <w:rsid w:val="00B15215"/>
    <w:rsid w:val="00B1548C"/>
    <w:rsid w:val="00B155D8"/>
    <w:rsid w:val="00B156DF"/>
    <w:rsid w:val="00B157C4"/>
    <w:rsid w:val="00B158B3"/>
    <w:rsid w:val="00B15BA0"/>
    <w:rsid w:val="00B16291"/>
    <w:rsid w:val="00B162A9"/>
    <w:rsid w:val="00B16475"/>
    <w:rsid w:val="00B167EC"/>
    <w:rsid w:val="00B170B0"/>
    <w:rsid w:val="00B17295"/>
    <w:rsid w:val="00B17431"/>
    <w:rsid w:val="00B17C88"/>
    <w:rsid w:val="00B17F93"/>
    <w:rsid w:val="00B204E8"/>
    <w:rsid w:val="00B2181C"/>
    <w:rsid w:val="00B2215E"/>
    <w:rsid w:val="00B2255A"/>
    <w:rsid w:val="00B233BA"/>
    <w:rsid w:val="00B2373E"/>
    <w:rsid w:val="00B23BCC"/>
    <w:rsid w:val="00B23CBB"/>
    <w:rsid w:val="00B23FF3"/>
    <w:rsid w:val="00B245A0"/>
    <w:rsid w:val="00B248D1"/>
    <w:rsid w:val="00B24A83"/>
    <w:rsid w:val="00B24C82"/>
    <w:rsid w:val="00B253D8"/>
    <w:rsid w:val="00B259EF"/>
    <w:rsid w:val="00B25D0E"/>
    <w:rsid w:val="00B25DA4"/>
    <w:rsid w:val="00B26301"/>
    <w:rsid w:val="00B26713"/>
    <w:rsid w:val="00B26CB9"/>
    <w:rsid w:val="00B26F56"/>
    <w:rsid w:val="00B2781D"/>
    <w:rsid w:val="00B30492"/>
    <w:rsid w:val="00B3060A"/>
    <w:rsid w:val="00B30E43"/>
    <w:rsid w:val="00B31216"/>
    <w:rsid w:val="00B31E3C"/>
    <w:rsid w:val="00B32095"/>
    <w:rsid w:val="00B3264B"/>
    <w:rsid w:val="00B329D5"/>
    <w:rsid w:val="00B32A9A"/>
    <w:rsid w:val="00B32ACF"/>
    <w:rsid w:val="00B3311A"/>
    <w:rsid w:val="00B3322C"/>
    <w:rsid w:val="00B33622"/>
    <w:rsid w:val="00B338A7"/>
    <w:rsid w:val="00B33919"/>
    <w:rsid w:val="00B344B5"/>
    <w:rsid w:val="00B34A8F"/>
    <w:rsid w:val="00B34D5D"/>
    <w:rsid w:val="00B35290"/>
    <w:rsid w:val="00B3593C"/>
    <w:rsid w:val="00B35A81"/>
    <w:rsid w:val="00B368D9"/>
    <w:rsid w:val="00B37409"/>
    <w:rsid w:val="00B37C06"/>
    <w:rsid w:val="00B40217"/>
    <w:rsid w:val="00B40473"/>
    <w:rsid w:val="00B4074B"/>
    <w:rsid w:val="00B40964"/>
    <w:rsid w:val="00B40A58"/>
    <w:rsid w:val="00B40E09"/>
    <w:rsid w:val="00B41DC0"/>
    <w:rsid w:val="00B4217F"/>
    <w:rsid w:val="00B4231A"/>
    <w:rsid w:val="00B42A77"/>
    <w:rsid w:val="00B42DB2"/>
    <w:rsid w:val="00B43B58"/>
    <w:rsid w:val="00B43D3D"/>
    <w:rsid w:val="00B44C11"/>
    <w:rsid w:val="00B4524D"/>
    <w:rsid w:val="00B45255"/>
    <w:rsid w:val="00B453FB"/>
    <w:rsid w:val="00B45593"/>
    <w:rsid w:val="00B4778E"/>
    <w:rsid w:val="00B47BA8"/>
    <w:rsid w:val="00B47E22"/>
    <w:rsid w:val="00B50626"/>
    <w:rsid w:val="00B50648"/>
    <w:rsid w:val="00B50889"/>
    <w:rsid w:val="00B50F63"/>
    <w:rsid w:val="00B5154D"/>
    <w:rsid w:val="00B5172C"/>
    <w:rsid w:val="00B52A4E"/>
    <w:rsid w:val="00B52CFF"/>
    <w:rsid w:val="00B52EAA"/>
    <w:rsid w:val="00B531E5"/>
    <w:rsid w:val="00B54B42"/>
    <w:rsid w:val="00B552C8"/>
    <w:rsid w:val="00B56121"/>
    <w:rsid w:val="00B56158"/>
    <w:rsid w:val="00B56262"/>
    <w:rsid w:val="00B570F9"/>
    <w:rsid w:val="00B5781E"/>
    <w:rsid w:val="00B60466"/>
    <w:rsid w:val="00B608E2"/>
    <w:rsid w:val="00B60978"/>
    <w:rsid w:val="00B609A2"/>
    <w:rsid w:val="00B60DEA"/>
    <w:rsid w:val="00B61BFF"/>
    <w:rsid w:val="00B620E0"/>
    <w:rsid w:val="00B628AE"/>
    <w:rsid w:val="00B62B5E"/>
    <w:rsid w:val="00B62FB6"/>
    <w:rsid w:val="00B6401C"/>
    <w:rsid w:val="00B645C7"/>
    <w:rsid w:val="00B64C2D"/>
    <w:rsid w:val="00B66A49"/>
    <w:rsid w:val="00B66BC8"/>
    <w:rsid w:val="00B66DA1"/>
    <w:rsid w:val="00B66E8A"/>
    <w:rsid w:val="00B66FA3"/>
    <w:rsid w:val="00B67FF5"/>
    <w:rsid w:val="00B7020A"/>
    <w:rsid w:val="00B7061E"/>
    <w:rsid w:val="00B70CC4"/>
    <w:rsid w:val="00B71671"/>
    <w:rsid w:val="00B71F5A"/>
    <w:rsid w:val="00B72311"/>
    <w:rsid w:val="00B72359"/>
    <w:rsid w:val="00B72E3A"/>
    <w:rsid w:val="00B72E58"/>
    <w:rsid w:val="00B761D3"/>
    <w:rsid w:val="00B76C13"/>
    <w:rsid w:val="00B76CE8"/>
    <w:rsid w:val="00B76EA6"/>
    <w:rsid w:val="00B76F43"/>
    <w:rsid w:val="00B77866"/>
    <w:rsid w:val="00B81FFA"/>
    <w:rsid w:val="00B823DF"/>
    <w:rsid w:val="00B829D9"/>
    <w:rsid w:val="00B83367"/>
    <w:rsid w:val="00B834C9"/>
    <w:rsid w:val="00B83592"/>
    <w:rsid w:val="00B83A5D"/>
    <w:rsid w:val="00B84109"/>
    <w:rsid w:val="00B845F8"/>
    <w:rsid w:val="00B84E36"/>
    <w:rsid w:val="00B84E55"/>
    <w:rsid w:val="00B84F65"/>
    <w:rsid w:val="00B852CA"/>
    <w:rsid w:val="00B863FD"/>
    <w:rsid w:val="00B866DB"/>
    <w:rsid w:val="00B87702"/>
    <w:rsid w:val="00B8786A"/>
    <w:rsid w:val="00B87DED"/>
    <w:rsid w:val="00B9008B"/>
    <w:rsid w:val="00B90983"/>
    <w:rsid w:val="00B90C9D"/>
    <w:rsid w:val="00B90FDA"/>
    <w:rsid w:val="00B913C2"/>
    <w:rsid w:val="00B91DC7"/>
    <w:rsid w:val="00B91ED5"/>
    <w:rsid w:val="00B92E19"/>
    <w:rsid w:val="00B93391"/>
    <w:rsid w:val="00B93CE7"/>
    <w:rsid w:val="00B94465"/>
    <w:rsid w:val="00B94C3E"/>
    <w:rsid w:val="00B95469"/>
    <w:rsid w:val="00B960CB"/>
    <w:rsid w:val="00B96A29"/>
    <w:rsid w:val="00B96D5A"/>
    <w:rsid w:val="00B9727C"/>
    <w:rsid w:val="00B97927"/>
    <w:rsid w:val="00BA0C59"/>
    <w:rsid w:val="00BA12CC"/>
    <w:rsid w:val="00BA1305"/>
    <w:rsid w:val="00BA2826"/>
    <w:rsid w:val="00BA2918"/>
    <w:rsid w:val="00BA29C3"/>
    <w:rsid w:val="00BA2EF8"/>
    <w:rsid w:val="00BA3380"/>
    <w:rsid w:val="00BA4154"/>
    <w:rsid w:val="00BA546C"/>
    <w:rsid w:val="00BA5EC1"/>
    <w:rsid w:val="00BA6063"/>
    <w:rsid w:val="00BA61F3"/>
    <w:rsid w:val="00BA71EF"/>
    <w:rsid w:val="00BA7649"/>
    <w:rsid w:val="00BA780C"/>
    <w:rsid w:val="00BA7925"/>
    <w:rsid w:val="00BB03D5"/>
    <w:rsid w:val="00BB047E"/>
    <w:rsid w:val="00BB0645"/>
    <w:rsid w:val="00BB09E3"/>
    <w:rsid w:val="00BB0B95"/>
    <w:rsid w:val="00BB0C50"/>
    <w:rsid w:val="00BB14AA"/>
    <w:rsid w:val="00BB1819"/>
    <w:rsid w:val="00BB1C99"/>
    <w:rsid w:val="00BB2026"/>
    <w:rsid w:val="00BB22CE"/>
    <w:rsid w:val="00BB390A"/>
    <w:rsid w:val="00BB392A"/>
    <w:rsid w:val="00BB3AB6"/>
    <w:rsid w:val="00BB3DF2"/>
    <w:rsid w:val="00BB4592"/>
    <w:rsid w:val="00BB499E"/>
    <w:rsid w:val="00BB4E9C"/>
    <w:rsid w:val="00BB5996"/>
    <w:rsid w:val="00BB5C50"/>
    <w:rsid w:val="00BB669E"/>
    <w:rsid w:val="00BB6DBD"/>
    <w:rsid w:val="00BB7151"/>
    <w:rsid w:val="00BC0817"/>
    <w:rsid w:val="00BC122D"/>
    <w:rsid w:val="00BC19A3"/>
    <w:rsid w:val="00BC1EF9"/>
    <w:rsid w:val="00BC2D64"/>
    <w:rsid w:val="00BC2F7A"/>
    <w:rsid w:val="00BC362A"/>
    <w:rsid w:val="00BC369D"/>
    <w:rsid w:val="00BC3C98"/>
    <w:rsid w:val="00BC406C"/>
    <w:rsid w:val="00BC40EE"/>
    <w:rsid w:val="00BC44FA"/>
    <w:rsid w:val="00BC4654"/>
    <w:rsid w:val="00BC48AF"/>
    <w:rsid w:val="00BC5C35"/>
    <w:rsid w:val="00BC6663"/>
    <w:rsid w:val="00BC6B28"/>
    <w:rsid w:val="00BD002B"/>
    <w:rsid w:val="00BD0D77"/>
    <w:rsid w:val="00BD19D8"/>
    <w:rsid w:val="00BD1F39"/>
    <w:rsid w:val="00BD21AC"/>
    <w:rsid w:val="00BD220F"/>
    <w:rsid w:val="00BD2D24"/>
    <w:rsid w:val="00BD2DD6"/>
    <w:rsid w:val="00BD3510"/>
    <w:rsid w:val="00BD35D4"/>
    <w:rsid w:val="00BD4745"/>
    <w:rsid w:val="00BD4D4E"/>
    <w:rsid w:val="00BD5475"/>
    <w:rsid w:val="00BD56A9"/>
    <w:rsid w:val="00BD57E5"/>
    <w:rsid w:val="00BD5B11"/>
    <w:rsid w:val="00BD6855"/>
    <w:rsid w:val="00BD6D78"/>
    <w:rsid w:val="00BD6FA2"/>
    <w:rsid w:val="00BD7345"/>
    <w:rsid w:val="00BD75EF"/>
    <w:rsid w:val="00BD7A9D"/>
    <w:rsid w:val="00BD7D4B"/>
    <w:rsid w:val="00BE00B4"/>
    <w:rsid w:val="00BE0447"/>
    <w:rsid w:val="00BE09EC"/>
    <w:rsid w:val="00BE1343"/>
    <w:rsid w:val="00BE2760"/>
    <w:rsid w:val="00BE29AA"/>
    <w:rsid w:val="00BE29B9"/>
    <w:rsid w:val="00BE3136"/>
    <w:rsid w:val="00BE33D8"/>
    <w:rsid w:val="00BE34E5"/>
    <w:rsid w:val="00BE3B38"/>
    <w:rsid w:val="00BE3BA2"/>
    <w:rsid w:val="00BE3D2C"/>
    <w:rsid w:val="00BE4E53"/>
    <w:rsid w:val="00BE4F73"/>
    <w:rsid w:val="00BE53EE"/>
    <w:rsid w:val="00BE6A72"/>
    <w:rsid w:val="00BE6BD5"/>
    <w:rsid w:val="00BE6EFA"/>
    <w:rsid w:val="00BE77D2"/>
    <w:rsid w:val="00BE7D14"/>
    <w:rsid w:val="00BE7DB2"/>
    <w:rsid w:val="00BF017C"/>
    <w:rsid w:val="00BF05A7"/>
    <w:rsid w:val="00BF08EB"/>
    <w:rsid w:val="00BF0D5A"/>
    <w:rsid w:val="00BF1518"/>
    <w:rsid w:val="00BF1C69"/>
    <w:rsid w:val="00BF2091"/>
    <w:rsid w:val="00BF20C4"/>
    <w:rsid w:val="00BF2CA7"/>
    <w:rsid w:val="00BF31AB"/>
    <w:rsid w:val="00BF3DE1"/>
    <w:rsid w:val="00BF4463"/>
    <w:rsid w:val="00BF4CEB"/>
    <w:rsid w:val="00BF5581"/>
    <w:rsid w:val="00BF5904"/>
    <w:rsid w:val="00BF5923"/>
    <w:rsid w:val="00BF5D49"/>
    <w:rsid w:val="00BF5DE0"/>
    <w:rsid w:val="00BF5EC0"/>
    <w:rsid w:val="00BF6DF5"/>
    <w:rsid w:val="00BF79F3"/>
    <w:rsid w:val="00C004E6"/>
    <w:rsid w:val="00C005F8"/>
    <w:rsid w:val="00C0060B"/>
    <w:rsid w:val="00C0146A"/>
    <w:rsid w:val="00C01542"/>
    <w:rsid w:val="00C02094"/>
    <w:rsid w:val="00C02C51"/>
    <w:rsid w:val="00C02DF3"/>
    <w:rsid w:val="00C02ED2"/>
    <w:rsid w:val="00C03069"/>
    <w:rsid w:val="00C03183"/>
    <w:rsid w:val="00C04757"/>
    <w:rsid w:val="00C05611"/>
    <w:rsid w:val="00C0609F"/>
    <w:rsid w:val="00C073ED"/>
    <w:rsid w:val="00C07555"/>
    <w:rsid w:val="00C0775F"/>
    <w:rsid w:val="00C101F5"/>
    <w:rsid w:val="00C10573"/>
    <w:rsid w:val="00C11133"/>
    <w:rsid w:val="00C1165B"/>
    <w:rsid w:val="00C11FB3"/>
    <w:rsid w:val="00C12010"/>
    <w:rsid w:val="00C12080"/>
    <w:rsid w:val="00C126FB"/>
    <w:rsid w:val="00C12F95"/>
    <w:rsid w:val="00C143B0"/>
    <w:rsid w:val="00C143DF"/>
    <w:rsid w:val="00C146A9"/>
    <w:rsid w:val="00C14DCD"/>
    <w:rsid w:val="00C14E26"/>
    <w:rsid w:val="00C1560A"/>
    <w:rsid w:val="00C15AD3"/>
    <w:rsid w:val="00C15CDD"/>
    <w:rsid w:val="00C16450"/>
    <w:rsid w:val="00C16BC6"/>
    <w:rsid w:val="00C170F6"/>
    <w:rsid w:val="00C17126"/>
    <w:rsid w:val="00C2031C"/>
    <w:rsid w:val="00C206D1"/>
    <w:rsid w:val="00C20B4E"/>
    <w:rsid w:val="00C20BED"/>
    <w:rsid w:val="00C225F1"/>
    <w:rsid w:val="00C22A90"/>
    <w:rsid w:val="00C22CD7"/>
    <w:rsid w:val="00C22F9B"/>
    <w:rsid w:val="00C24610"/>
    <w:rsid w:val="00C24D8E"/>
    <w:rsid w:val="00C25192"/>
    <w:rsid w:val="00C255BD"/>
    <w:rsid w:val="00C260E5"/>
    <w:rsid w:val="00C262D2"/>
    <w:rsid w:val="00C26393"/>
    <w:rsid w:val="00C26946"/>
    <w:rsid w:val="00C26AC8"/>
    <w:rsid w:val="00C26C85"/>
    <w:rsid w:val="00C273B1"/>
    <w:rsid w:val="00C2793E"/>
    <w:rsid w:val="00C30706"/>
    <w:rsid w:val="00C30A6B"/>
    <w:rsid w:val="00C3192C"/>
    <w:rsid w:val="00C31F9C"/>
    <w:rsid w:val="00C32B82"/>
    <w:rsid w:val="00C32B8D"/>
    <w:rsid w:val="00C33191"/>
    <w:rsid w:val="00C33B8A"/>
    <w:rsid w:val="00C33D52"/>
    <w:rsid w:val="00C33DBB"/>
    <w:rsid w:val="00C34254"/>
    <w:rsid w:val="00C34D8E"/>
    <w:rsid w:val="00C34E93"/>
    <w:rsid w:val="00C34EE9"/>
    <w:rsid w:val="00C35A34"/>
    <w:rsid w:val="00C35C0A"/>
    <w:rsid w:val="00C363D8"/>
    <w:rsid w:val="00C36658"/>
    <w:rsid w:val="00C371AF"/>
    <w:rsid w:val="00C37780"/>
    <w:rsid w:val="00C3778D"/>
    <w:rsid w:val="00C37C18"/>
    <w:rsid w:val="00C37F28"/>
    <w:rsid w:val="00C4056F"/>
    <w:rsid w:val="00C40850"/>
    <w:rsid w:val="00C40961"/>
    <w:rsid w:val="00C40EF3"/>
    <w:rsid w:val="00C4100C"/>
    <w:rsid w:val="00C4112D"/>
    <w:rsid w:val="00C414B0"/>
    <w:rsid w:val="00C414B8"/>
    <w:rsid w:val="00C41693"/>
    <w:rsid w:val="00C41DE0"/>
    <w:rsid w:val="00C41F73"/>
    <w:rsid w:val="00C423CE"/>
    <w:rsid w:val="00C42969"/>
    <w:rsid w:val="00C42A2F"/>
    <w:rsid w:val="00C42D07"/>
    <w:rsid w:val="00C42D35"/>
    <w:rsid w:val="00C443CC"/>
    <w:rsid w:val="00C44A49"/>
    <w:rsid w:val="00C44DC4"/>
    <w:rsid w:val="00C45698"/>
    <w:rsid w:val="00C457B2"/>
    <w:rsid w:val="00C461AA"/>
    <w:rsid w:val="00C461F5"/>
    <w:rsid w:val="00C473E1"/>
    <w:rsid w:val="00C4759F"/>
    <w:rsid w:val="00C47C6D"/>
    <w:rsid w:val="00C5061F"/>
    <w:rsid w:val="00C51571"/>
    <w:rsid w:val="00C515FD"/>
    <w:rsid w:val="00C51891"/>
    <w:rsid w:val="00C5196A"/>
    <w:rsid w:val="00C51B2E"/>
    <w:rsid w:val="00C53091"/>
    <w:rsid w:val="00C5378C"/>
    <w:rsid w:val="00C53C2B"/>
    <w:rsid w:val="00C54012"/>
    <w:rsid w:val="00C54B73"/>
    <w:rsid w:val="00C54B7F"/>
    <w:rsid w:val="00C54FF5"/>
    <w:rsid w:val="00C5504E"/>
    <w:rsid w:val="00C55BDB"/>
    <w:rsid w:val="00C55DAC"/>
    <w:rsid w:val="00C5759B"/>
    <w:rsid w:val="00C576AF"/>
    <w:rsid w:val="00C57848"/>
    <w:rsid w:val="00C5794D"/>
    <w:rsid w:val="00C604B1"/>
    <w:rsid w:val="00C607D0"/>
    <w:rsid w:val="00C60F5D"/>
    <w:rsid w:val="00C62034"/>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6CAE"/>
    <w:rsid w:val="00C6749C"/>
    <w:rsid w:val="00C67AB0"/>
    <w:rsid w:val="00C7028D"/>
    <w:rsid w:val="00C70566"/>
    <w:rsid w:val="00C70A8C"/>
    <w:rsid w:val="00C70D49"/>
    <w:rsid w:val="00C716E9"/>
    <w:rsid w:val="00C7175C"/>
    <w:rsid w:val="00C718F8"/>
    <w:rsid w:val="00C71984"/>
    <w:rsid w:val="00C728B1"/>
    <w:rsid w:val="00C72C8C"/>
    <w:rsid w:val="00C73068"/>
    <w:rsid w:val="00C7346C"/>
    <w:rsid w:val="00C737C5"/>
    <w:rsid w:val="00C73C2A"/>
    <w:rsid w:val="00C74212"/>
    <w:rsid w:val="00C748FE"/>
    <w:rsid w:val="00C74C88"/>
    <w:rsid w:val="00C7560C"/>
    <w:rsid w:val="00C76141"/>
    <w:rsid w:val="00C764C3"/>
    <w:rsid w:val="00C769B6"/>
    <w:rsid w:val="00C76BFC"/>
    <w:rsid w:val="00C77157"/>
    <w:rsid w:val="00C77934"/>
    <w:rsid w:val="00C77E1C"/>
    <w:rsid w:val="00C80B7A"/>
    <w:rsid w:val="00C81539"/>
    <w:rsid w:val="00C81B9B"/>
    <w:rsid w:val="00C825AD"/>
    <w:rsid w:val="00C830EA"/>
    <w:rsid w:val="00C84168"/>
    <w:rsid w:val="00C84268"/>
    <w:rsid w:val="00C843F0"/>
    <w:rsid w:val="00C8445E"/>
    <w:rsid w:val="00C84A20"/>
    <w:rsid w:val="00C84B4A"/>
    <w:rsid w:val="00C84F4B"/>
    <w:rsid w:val="00C859DD"/>
    <w:rsid w:val="00C85CF0"/>
    <w:rsid w:val="00C85DCD"/>
    <w:rsid w:val="00C8647D"/>
    <w:rsid w:val="00C865A8"/>
    <w:rsid w:val="00C86776"/>
    <w:rsid w:val="00C869A8"/>
    <w:rsid w:val="00C86A20"/>
    <w:rsid w:val="00C86D80"/>
    <w:rsid w:val="00C86ECA"/>
    <w:rsid w:val="00C870E4"/>
    <w:rsid w:val="00C87DCF"/>
    <w:rsid w:val="00C87F32"/>
    <w:rsid w:val="00C907D8"/>
    <w:rsid w:val="00C9128E"/>
    <w:rsid w:val="00C9221E"/>
    <w:rsid w:val="00C922A7"/>
    <w:rsid w:val="00C929CA"/>
    <w:rsid w:val="00C92AE1"/>
    <w:rsid w:val="00C936A3"/>
    <w:rsid w:val="00C937DA"/>
    <w:rsid w:val="00C9451D"/>
    <w:rsid w:val="00C95148"/>
    <w:rsid w:val="00C9516B"/>
    <w:rsid w:val="00C96233"/>
    <w:rsid w:val="00C96C86"/>
    <w:rsid w:val="00C97392"/>
    <w:rsid w:val="00C97716"/>
    <w:rsid w:val="00C97807"/>
    <w:rsid w:val="00C97F17"/>
    <w:rsid w:val="00CA0248"/>
    <w:rsid w:val="00CA0EB6"/>
    <w:rsid w:val="00CA173B"/>
    <w:rsid w:val="00CA2134"/>
    <w:rsid w:val="00CA2446"/>
    <w:rsid w:val="00CA2A95"/>
    <w:rsid w:val="00CA376E"/>
    <w:rsid w:val="00CA49AE"/>
    <w:rsid w:val="00CA4ECE"/>
    <w:rsid w:val="00CA4FB5"/>
    <w:rsid w:val="00CA4FEF"/>
    <w:rsid w:val="00CA571D"/>
    <w:rsid w:val="00CA6081"/>
    <w:rsid w:val="00CA6450"/>
    <w:rsid w:val="00CA72DF"/>
    <w:rsid w:val="00CA796A"/>
    <w:rsid w:val="00CB00C6"/>
    <w:rsid w:val="00CB016B"/>
    <w:rsid w:val="00CB118E"/>
    <w:rsid w:val="00CB12DD"/>
    <w:rsid w:val="00CB181C"/>
    <w:rsid w:val="00CB2205"/>
    <w:rsid w:val="00CB2282"/>
    <w:rsid w:val="00CB25C2"/>
    <w:rsid w:val="00CB2B68"/>
    <w:rsid w:val="00CB30C0"/>
    <w:rsid w:val="00CB34FE"/>
    <w:rsid w:val="00CB3E66"/>
    <w:rsid w:val="00CB44FC"/>
    <w:rsid w:val="00CB4CDF"/>
    <w:rsid w:val="00CB4F14"/>
    <w:rsid w:val="00CB54CA"/>
    <w:rsid w:val="00CB5704"/>
    <w:rsid w:val="00CB5B8E"/>
    <w:rsid w:val="00CB5E2B"/>
    <w:rsid w:val="00CB5E59"/>
    <w:rsid w:val="00CB60BE"/>
    <w:rsid w:val="00CB6397"/>
    <w:rsid w:val="00CB6749"/>
    <w:rsid w:val="00CB6D39"/>
    <w:rsid w:val="00CB7B92"/>
    <w:rsid w:val="00CB7D2C"/>
    <w:rsid w:val="00CC0DFE"/>
    <w:rsid w:val="00CC20F9"/>
    <w:rsid w:val="00CC2254"/>
    <w:rsid w:val="00CC32F6"/>
    <w:rsid w:val="00CC3B44"/>
    <w:rsid w:val="00CC3BBA"/>
    <w:rsid w:val="00CC450C"/>
    <w:rsid w:val="00CC4C19"/>
    <w:rsid w:val="00CC4D68"/>
    <w:rsid w:val="00CC4FE3"/>
    <w:rsid w:val="00CC50BE"/>
    <w:rsid w:val="00CC5207"/>
    <w:rsid w:val="00CC5604"/>
    <w:rsid w:val="00CC5B3D"/>
    <w:rsid w:val="00CC5D4C"/>
    <w:rsid w:val="00CC614E"/>
    <w:rsid w:val="00CC7303"/>
    <w:rsid w:val="00CC73CC"/>
    <w:rsid w:val="00CC7965"/>
    <w:rsid w:val="00CD0906"/>
    <w:rsid w:val="00CD0BF8"/>
    <w:rsid w:val="00CD16AC"/>
    <w:rsid w:val="00CD16BB"/>
    <w:rsid w:val="00CD1829"/>
    <w:rsid w:val="00CD1EBD"/>
    <w:rsid w:val="00CD1F1C"/>
    <w:rsid w:val="00CD21DE"/>
    <w:rsid w:val="00CD25F1"/>
    <w:rsid w:val="00CD2A85"/>
    <w:rsid w:val="00CD34B4"/>
    <w:rsid w:val="00CD3C94"/>
    <w:rsid w:val="00CD416F"/>
    <w:rsid w:val="00CD44C7"/>
    <w:rsid w:val="00CD465C"/>
    <w:rsid w:val="00CD4E8F"/>
    <w:rsid w:val="00CD50C4"/>
    <w:rsid w:val="00CD56C1"/>
    <w:rsid w:val="00CD5C96"/>
    <w:rsid w:val="00CD5D5D"/>
    <w:rsid w:val="00CD5F9E"/>
    <w:rsid w:val="00CD66C3"/>
    <w:rsid w:val="00CD69A8"/>
    <w:rsid w:val="00CD6FAC"/>
    <w:rsid w:val="00CD705F"/>
    <w:rsid w:val="00CD7565"/>
    <w:rsid w:val="00CD7680"/>
    <w:rsid w:val="00CD7694"/>
    <w:rsid w:val="00CE04A1"/>
    <w:rsid w:val="00CE09D6"/>
    <w:rsid w:val="00CE0FD2"/>
    <w:rsid w:val="00CE1219"/>
    <w:rsid w:val="00CE21C5"/>
    <w:rsid w:val="00CE220A"/>
    <w:rsid w:val="00CE2FA7"/>
    <w:rsid w:val="00CE3769"/>
    <w:rsid w:val="00CE501A"/>
    <w:rsid w:val="00CE59B0"/>
    <w:rsid w:val="00CE5BC3"/>
    <w:rsid w:val="00CE61B8"/>
    <w:rsid w:val="00CE6896"/>
    <w:rsid w:val="00CE6E61"/>
    <w:rsid w:val="00CE7F1C"/>
    <w:rsid w:val="00CF0221"/>
    <w:rsid w:val="00CF0247"/>
    <w:rsid w:val="00CF03C6"/>
    <w:rsid w:val="00CF1EA9"/>
    <w:rsid w:val="00CF2163"/>
    <w:rsid w:val="00CF2C73"/>
    <w:rsid w:val="00CF3554"/>
    <w:rsid w:val="00CF3E4E"/>
    <w:rsid w:val="00CF52A4"/>
    <w:rsid w:val="00CF53DC"/>
    <w:rsid w:val="00CF56F5"/>
    <w:rsid w:val="00CF575C"/>
    <w:rsid w:val="00CF5879"/>
    <w:rsid w:val="00CF5AD1"/>
    <w:rsid w:val="00CF5B4C"/>
    <w:rsid w:val="00CF63FC"/>
    <w:rsid w:val="00CF67BE"/>
    <w:rsid w:val="00CF6EE3"/>
    <w:rsid w:val="00CF7DA7"/>
    <w:rsid w:val="00D000EF"/>
    <w:rsid w:val="00D004FB"/>
    <w:rsid w:val="00D00E01"/>
    <w:rsid w:val="00D0128E"/>
    <w:rsid w:val="00D01A97"/>
    <w:rsid w:val="00D01BB1"/>
    <w:rsid w:val="00D0204B"/>
    <w:rsid w:val="00D02A20"/>
    <w:rsid w:val="00D02BBE"/>
    <w:rsid w:val="00D03119"/>
    <w:rsid w:val="00D0386A"/>
    <w:rsid w:val="00D03CED"/>
    <w:rsid w:val="00D04539"/>
    <w:rsid w:val="00D04E9B"/>
    <w:rsid w:val="00D05391"/>
    <w:rsid w:val="00D053B1"/>
    <w:rsid w:val="00D0565D"/>
    <w:rsid w:val="00D066BC"/>
    <w:rsid w:val="00D070C9"/>
    <w:rsid w:val="00D1012A"/>
    <w:rsid w:val="00D102F4"/>
    <w:rsid w:val="00D1042B"/>
    <w:rsid w:val="00D1066A"/>
    <w:rsid w:val="00D1088A"/>
    <w:rsid w:val="00D108FD"/>
    <w:rsid w:val="00D109E6"/>
    <w:rsid w:val="00D11699"/>
    <w:rsid w:val="00D116E9"/>
    <w:rsid w:val="00D11F15"/>
    <w:rsid w:val="00D1213C"/>
    <w:rsid w:val="00D124EA"/>
    <w:rsid w:val="00D12F15"/>
    <w:rsid w:val="00D12FA7"/>
    <w:rsid w:val="00D13220"/>
    <w:rsid w:val="00D14292"/>
    <w:rsid w:val="00D144B3"/>
    <w:rsid w:val="00D14557"/>
    <w:rsid w:val="00D146D4"/>
    <w:rsid w:val="00D14BB3"/>
    <w:rsid w:val="00D14FDB"/>
    <w:rsid w:val="00D15328"/>
    <w:rsid w:val="00D15381"/>
    <w:rsid w:val="00D1544D"/>
    <w:rsid w:val="00D1654B"/>
    <w:rsid w:val="00D16DF0"/>
    <w:rsid w:val="00D16FBA"/>
    <w:rsid w:val="00D1750C"/>
    <w:rsid w:val="00D177F4"/>
    <w:rsid w:val="00D17A02"/>
    <w:rsid w:val="00D17CE7"/>
    <w:rsid w:val="00D2002B"/>
    <w:rsid w:val="00D207FE"/>
    <w:rsid w:val="00D21077"/>
    <w:rsid w:val="00D2266D"/>
    <w:rsid w:val="00D2295C"/>
    <w:rsid w:val="00D22B6B"/>
    <w:rsid w:val="00D2306D"/>
    <w:rsid w:val="00D23639"/>
    <w:rsid w:val="00D24392"/>
    <w:rsid w:val="00D247EB"/>
    <w:rsid w:val="00D24876"/>
    <w:rsid w:val="00D251BF"/>
    <w:rsid w:val="00D25770"/>
    <w:rsid w:val="00D2635A"/>
    <w:rsid w:val="00D26448"/>
    <w:rsid w:val="00D26BF1"/>
    <w:rsid w:val="00D27400"/>
    <w:rsid w:val="00D27FD2"/>
    <w:rsid w:val="00D30451"/>
    <w:rsid w:val="00D305B3"/>
    <w:rsid w:val="00D30641"/>
    <w:rsid w:val="00D30A4A"/>
    <w:rsid w:val="00D310F5"/>
    <w:rsid w:val="00D3153C"/>
    <w:rsid w:val="00D31DFC"/>
    <w:rsid w:val="00D32A96"/>
    <w:rsid w:val="00D32AB8"/>
    <w:rsid w:val="00D32FEB"/>
    <w:rsid w:val="00D330F3"/>
    <w:rsid w:val="00D336B5"/>
    <w:rsid w:val="00D3370A"/>
    <w:rsid w:val="00D33D22"/>
    <w:rsid w:val="00D345E6"/>
    <w:rsid w:val="00D34BAE"/>
    <w:rsid w:val="00D351B6"/>
    <w:rsid w:val="00D3529E"/>
    <w:rsid w:val="00D354DD"/>
    <w:rsid w:val="00D354F8"/>
    <w:rsid w:val="00D35A16"/>
    <w:rsid w:val="00D35FBB"/>
    <w:rsid w:val="00D3777D"/>
    <w:rsid w:val="00D40239"/>
    <w:rsid w:val="00D40467"/>
    <w:rsid w:val="00D40E39"/>
    <w:rsid w:val="00D40EDE"/>
    <w:rsid w:val="00D4102E"/>
    <w:rsid w:val="00D413BA"/>
    <w:rsid w:val="00D417B1"/>
    <w:rsid w:val="00D4196D"/>
    <w:rsid w:val="00D41CB1"/>
    <w:rsid w:val="00D420F3"/>
    <w:rsid w:val="00D427A9"/>
    <w:rsid w:val="00D42980"/>
    <w:rsid w:val="00D42D80"/>
    <w:rsid w:val="00D42FC1"/>
    <w:rsid w:val="00D43481"/>
    <w:rsid w:val="00D436C0"/>
    <w:rsid w:val="00D43C85"/>
    <w:rsid w:val="00D44C0F"/>
    <w:rsid w:val="00D44E49"/>
    <w:rsid w:val="00D45200"/>
    <w:rsid w:val="00D45569"/>
    <w:rsid w:val="00D469D0"/>
    <w:rsid w:val="00D46D81"/>
    <w:rsid w:val="00D47340"/>
    <w:rsid w:val="00D47774"/>
    <w:rsid w:val="00D50023"/>
    <w:rsid w:val="00D50F11"/>
    <w:rsid w:val="00D5108D"/>
    <w:rsid w:val="00D510A7"/>
    <w:rsid w:val="00D51321"/>
    <w:rsid w:val="00D5186F"/>
    <w:rsid w:val="00D51943"/>
    <w:rsid w:val="00D519F0"/>
    <w:rsid w:val="00D51CF1"/>
    <w:rsid w:val="00D5202E"/>
    <w:rsid w:val="00D521D0"/>
    <w:rsid w:val="00D527A6"/>
    <w:rsid w:val="00D52F2F"/>
    <w:rsid w:val="00D5321E"/>
    <w:rsid w:val="00D534CB"/>
    <w:rsid w:val="00D53694"/>
    <w:rsid w:val="00D53975"/>
    <w:rsid w:val="00D53977"/>
    <w:rsid w:val="00D53C1F"/>
    <w:rsid w:val="00D54843"/>
    <w:rsid w:val="00D55961"/>
    <w:rsid w:val="00D569F5"/>
    <w:rsid w:val="00D573C0"/>
    <w:rsid w:val="00D577ED"/>
    <w:rsid w:val="00D57F99"/>
    <w:rsid w:val="00D609F4"/>
    <w:rsid w:val="00D6110B"/>
    <w:rsid w:val="00D613DB"/>
    <w:rsid w:val="00D61A48"/>
    <w:rsid w:val="00D61CB9"/>
    <w:rsid w:val="00D62315"/>
    <w:rsid w:val="00D6270D"/>
    <w:rsid w:val="00D62A2E"/>
    <w:rsid w:val="00D62FF6"/>
    <w:rsid w:val="00D6433B"/>
    <w:rsid w:val="00D64C03"/>
    <w:rsid w:val="00D65075"/>
    <w:rsid w:val="00D65253"/>
    <w:rsid w:val="00D65B16"/>
    <w:rsid w:val="00D66644"/>
    <w:rsid w:val="00D672D5"/>
    <w:rsid w:val="00D67488"/>
    <w:rsid w:val="00D67E95"/>
    <w:rsid w:val="00D7004E"/>
    <w:rsid w:val="00D7005C"/>
    <w:rsid w:val="00D70C53"/>
    <w:rsid w:val="00D70DD0"/>
    <w:rsid w:val="00D70E61"/>
    <w:rsid w:val="00D71277"/>
    <w:rsid w:val="00D717B5"/>
    <w:rsid w:val="00D72147"/>
    <w:rsid w:val="00D72CB4"/>
    <w:rsid w:val="00D7310B"/>
    <w:rsid w:val="00D734E9"/>
    <w:rsid w:val="00D73E8F"/>
    <w:rsid w:val="00D73F51"/>
    <w:rsid w:val="00D74135"/>
    <w:rsid w:val="00D743EC"/>
    <w:rsid w:val="00D74639"/>
    <w:rsid w:val="00D7465E"/>
    <w:rsid w:val="00D7524D"/>
    <w:rsid w:val="00D756F2"/>
    <w:rsid w:val="00D758CD"/>
    <w:rsid w:val="00D75BDF"/>
    <w:rsid w:val="00D75C54"/>
    <w:rsid w:val="00D75F72"/>
    <w:rsid w:val="00D7631D"/>
    <w:rsid w:val="00D768D5"/>
    <w:rsid w:val="00D76FD8"/>
    <w:rsid w:val="00D771DE"/>
    <w:rsid w:val="00D774FB"/>
    <w:rsid w:val="00D801B2"/>
    <w:rsid w:val="00D801F4"/>
    <w:rsid w:val="00D80466"/>
    <w:rsid w:val="00D81625"/>
    <w:rsid w:val="00D81B6A"/>
    <w:rsid w:val="00D81CF7"/>
    <w:rsid w:val="00D81EF7"/>
    <w:rsid w:val="00D82E23"/>
    <w:rsid w:val="00D82E68"/>
    <w:rsid w:val="00D82E69"/>
    <w:rsid w:val="00D83A7F"/>
    <w:rsid w:val="00D83FBA"/>
    <w:rsid w:val="00D844E2"/>
    <w:rsid w:val="00D852C3"/>
    <w:rsid w:val="00D85AB8"/>
    <w:rsid w:val="00D86CDC"/>
    <w:rsid w:val="00D86F40"/>
    <w:rsid w:val="00D8716C"/>
    <w:rsid w:val="00D90324"/>
    <w:rsid w:val="00D9039A"/>
    <w:rsid w:val="00D90EC0"/>
    <w:rsid w:val="00D9111B"/>
    <w:rsid w:val="00D91270"/>
    <w:rsid w:val="00D9131D"/>
    <w:rsid w:val="00D914FF"/>
    <w:rsid w:val="00D91771"/>
    <w:rsid w:val="00D91A1F"/>
    <w:rsid w:val="00D92B46"/>
    <w:rsid w:val="00D92E4F"/>
    <w:rsid w:val="00D92F90"/>
    <w:rsid w:val="00D938C7"/>
    <w:rsid w:val="00D939B3"/>
    <w:rsid w:val="00D93C17"/>
    <w:rsid w:val="00D93DC3"/>
    <w:rsid w:val="00D93FE3"/>
    <w:rsid w:val="00D94A31"/>
    <w:rsid w:val="00D94B1B"/>
    <w:rsid w:val="00D94D16"/>
    <w:rsid w:val="00D95005"/>
    <w:rsid w:val="00D95053"/>
    <w:rsid w:val="00D95132"/>
    <w:rsid w:val="00D9563F"/>
    <w:rsid w:val="00D96168"/>
    <w:rsid w:val="00D962A0"/>
    <w:rsid w:val="00D96425"/>
    <w:rsid w:val="00D9740A"/>
    <w:rsid w:val="00D976AD"/>
    <w:rsid w:val="00D97A80"/>
    <w:rsid w:val="00DA0C0A"/>
    <w:rsid w:val="00DA0C10"/>
    <w:rsid w:val="00DA1506"/>
    <w:rsid w:val="00DA176A"/>
    <w:rsid w:val="00DA1D25"/>
    <w:rsid w:val="00DA20C2"/>
    <w:rsid w:val="00DA2737"/>
    <w:rsid w:val="00DA281D"/>
    <w:rsid w:val="00DA34FA"/>
    <w:rsid w:val="00DA3DC6"/>
    <w:rsid w:val="00DA4926"/>
    <w:rsid w:val="00DA4CD7"/>
    <w:rsid w:val="00DA4FFF"/>
    <w:rsid w:val="00DA51B6"/>
    <w:rsid w:val="00DA58F3"/>
    <w:rsid w:val="00DA5948"/>
    <w:rsid w:val="00DA7532"/>
    <w:rsid w:val="00DA78CB"/>
    <w:rsid w:val="00DA7D85"/>
    <w:rsid w:val="00DA7DE5"/>
    <w:rsid w:val="00DA7E5D"/>
    <w:rsid w:val="00DB019B"/>
    <w:rsid w:val="00DB04C0"/>
    <w:rsid w:val="00DB0846"/>
    <w:rsid w:val="00DB0A49"/>
    <w:rsid w:val="00DB13F4"/>
    <w:rsid w:val="00DB16B2"/>
    <w:rsid w:val="00DB1985"/>
    <w:rsid w:val="00DB201B"/>
    <w:rsid w:val="00DB21F3"/>
    <w:rsid w:val="00DB248D"/>
    <w:rsid w:val="00DB2ABA"/>
    <w:rsid w:val="00DB2AD7"/>
    <w:rsid w:val="00DB2E9B"/>
    <w:rsid w:val="00DB3AED"/>
    <w:rsid w:val="00DB4152"/>
    <w:rsid w:val="00DB4BE5"/>
    <w:rsid w:val="00DB6558"/>
    <w:rsid w:val="00DB6AD8"/>
    <w:rsid w:val="00DB7F09"/>
    <w:rsid w:val="00DC0A15"/>
    <w:rsid w:val="00DC14AC"/>
    <w:rsid w:val="00DC185F"/>
    <w:rsid w:val="00DC1F69"/>
    <w:rsid w:val="00DC27BE"/>
    <w:rsid w:val="00DC2A49"/>
    <w:rsid w:val="00DC3798"/>
    <w:rsid w:val="00DC421F"/>
    <w:rsid w:val="00DC4655"/>
    <w:rsid w:val="00DC4AA6"/>
    <w:rsid w:val="00DC4AFE"/>
    <w:rsid w:val="00DC4B8B"/>
    <w:rsid w:val="00DC4D7C"/>
    <w:rsid w:val="00DC57D3"/>
    <w:rsid w:val="00DC5F1A"/>
    <w:rsid w:val="00DC5FE5"/>
    <w:rsid w:val="00DC6490"/>
    <w:rsid w:val="00DC656B"/>
    <w:rsid w:val="00DC69B1"/>
    <w:rsid w:val="00DC7591"/>
    <w:rsid w:val="00DD0ACC"/>
    <w:rsid w:val="00DD1047"/>
    <w:rsid w:val="00DD1210"/>
    <w:rsid w:val="00DD189A"/>
    <w:rsid w:val="00DD36EB"/>
    <w:rsid w:val="00DD3B5C"/>
    <w:rsid w:val="00DD4921"/>
    <w:rsid w:val="00DD4D8C"/>
    <w:rsid w:val="00DD5552"/>
    <w:rsid w:val="00DD561A"/>
    <w:rsid w:val="00DD5CFB"/>
    <w:rsid w:val="00DD5E20"/>
    <w:rsid w:val="00DD5F3F"/>
    <w:rsid w:val="00DD6331"/>
    <w:rsid w:val="00DD65A5"/>
    <w:rsid w:val="00DD7241"/>
    <w:rsid w:val="00DD7A93"/>
    <w:rsid w:val="00DD7D92"/>
    <w:rsid w:val="00DD7DF0"/>
    <w:rsid w:val="00DE01A4"/>
    <w:rsid w:val="00DE022B"/>
    <w:rsid w:val="00DE0693"/>
    <w:rsid w:val="00DE0ABA"/>
    <w:rsid w:val="00DE0FB7"/>
    <w:rsid w:val="00DE10AA"/>
    <w:rsid w:val="00DE1134"/>
    <w:rsid w:val="00DE1FB8"/>
    <w:rsid w:val="00DE2036"/>
    <w:rsid w:val="00DE2DA0"/>
    <w:rsid w:val="00DE2E60"/>
    <w:rsid w:val="00DE2FF5"/>
    <w:rsid w:val="00DE3598"/>
    <w:rsid w:val="00DE369C"/>
    <w:rsid w:val="00DE370E"/>
    <w:rsid w:val="00DE3C71"/>
    <w:rsid w:val="00DE46CB"/>
    <w:rsid w:val="00DE5B1F"/>
    <w:rsid w:val="00DE5C07"/>
    <w:rsid w:val="00DE61DE"/>
    <w:rsid w:val="00DE6440"/>
    <w:rsid w:val="00DE6950"/>
    <w:rsid w:val="00DE7814"/>
    <w:rsid w:val="00DE7E8A"/>
    <w:rsid w:val="00DF033E"/>
    <w:rsid w:val="00DF095B"/>
    <w:rsid w:val="00DF0A6A"/>
    <w:rsid w:val="00DF10B9"/>
    <w:rsid w:val="00DF18A7"/>
    <w:rsid w:val="00DF19D0"/>
    <w:rsid w:val="00DF1BBD"/>
    <w:rsid w:val="00DF282D"/>
    <w:rsid w:val="00DF31BF"/>
    <w:rsid w:val="00DF32F5"/>
    <w:rsid w:val="00DF427E"/>
    <w:rsid w:val="00DF46EB"/>
    <w:rsid w:val="00DF4923"/>
    <w:rsid w:val="00DF4CC4"/>
    <w:rsid w:val="00DF5686"/>
    <w:rsid w:val="00DF5E36"/>
    <w:rsid w:val="00DF5EC6"/>
    <w:rsid w:val="00DF6648"/>
    <w:rsid w:val="00DF726A"/>
    <w:rsid w:val="00DF766F"/>
    <w:rsid w:val="00E003BA"/>
    <w:rsid w:val="00E007AF"/>
    <w:rsid w:val="00E00920"/>
    <w:rsid w:val="00E00DE4"/>
    <w:rsid w:val="00E0153E"/>
    <w:rsid w:val="00E02202"/>
    <w:rsid w:val="00E02C95"/>
    <w:rsid w:val="00E0328C"/>
    <w:rsid w:val="00E03984"/>
    <w:rsid w:val="00E03CA3"/>
    <w:rsid w:val="00E04075"/>
    <w:rsid w:val="00E044AC"/>
    <w:rsid w:val="00E050F0"/>
    <w:rsid w:val="00E05E52"/>
    <w:rsid w:val="00E062F6"/>
    <w:rsid w:val="00E0786B"/>
    <w:rsid w:val="00E10336"/>
    <w:rsid w:val="00E10571"/>
    <w:rsid w:val="00E10BB9"/>
    <w:rsid w:val="00E111C8"/>
    <w:rsid w:val="00E1128C"/>
    <w:rsid w:val="00E122C0"/>
    <w:rsid w:val="00E12518"/>
    <w:rsid w:val="00E137B0"/>
    <w:rsid w:val="00E1442B"/>
    <w:rsid w:val="00E146B4"/>
    <w:rsid w:val="00E147F3"/>
    <w:rsid w:val="00E14880"/>
    <w:rsid w:val="00E1521E"/>
    <w:rsid w:val="00E15269"/>
    <w:rsid w:val="00E1579F"/>
    <w:rsid w:val="00E15EA7"/>
    <w:rsid w:val="00E1683D"/>
    <w:rsid w:val="00E16AE9"/>
    <w:rsid w:val="00E17075"/>
    <w:rsid w:val="00E17391"/>
    <w:rsid w:val="00E17590"/>
    <w:rsid w:val="00E1781C"/>
    <w:rsid w:val="00E17EB0"/>
    <w:rsid w:val="00E208A2"/>
    <w:rsid w:val="00E20BC7"/>
    <w:rsid w:val="00E20CBA"/>
    <w:rsid w:val="00E2151B"/>
    <w:rsid w:val="00E21811"/>
    <w:rsid w:val="00E21E02"/>
    <w:rsid w:val="00E226EB"/>
    <w:rsid w:val="00E226FC"/>
    <w:rsid w:val="00E228DD"/>
    <w:rsid w:val="00E22F6F"/>
    <w:rsid w:val="00E2319D"/>
    <w:rsid w:val="00E232FE"/>
    <w:rsid w:val="00E235D9"/>
    <w:rsid w:val="00E240BE"/>
    <w:rsid w:val="00E24189"/>
    <w:rsid w:val="00E241C9"/>
    <w:rsid w:val="00E24548"/>
    <w:rsid w:val="00E26141"/>
    <w:rsid w:val="00E266C0"/>
    <w:rsid w:val="00E267F1"/>
    <w:rsid w:val="00E26F38"/>
    <w:rsid w:val="00E26FA4"/>
    <w:rsid w:val="00E274BB"/>
    <w:rsid w:val="00E30A17"/>
    <w:rsid w:val="00E30ACC"/>
    <w:rsid w:val="00E30F31"/>
    <w:rsid w:val="00E317BE"/>
    <w:rsid w:val="00E3343C"/>
    <w:rsid w:val="00E337D5"/>
    <w:rsid w:val="00E33AA0"/>
    <w:rsid w:val="00E33BC5"/>
    <w:rsid w:val="00E3470E"/>
    <w:rsid w:val="00E34F6C"/>
    <w:rsid w:val="00E35355"/>
    <w:rsid w:val="00E35458"/>
    <w:rsid w:val="00E354D4"/>
    <w:rsid w:val="00E35A81"/>
    <w:rsid w:val="00E35CAD"/>
    <w:rsid w:val="00E365E9"/>
    <w:rsid w:val="00E367C7"/>
    <w:rsid w:val="00E36A4C"/>
    <w:rsid w:val="00E36A92"/>
    <w:rsid w:val="00E37566"/>
    <w:rsid w:val="00E4004C"/>
    <w:rsid w:val="00E4085F"/>
    <w:rsid w:val="00E40CF9"/>
    <w:rsid w:val="00E40F35"/>
    <w:rsid w:val="00E410D6"/>
    <w:rsid w:val="00E4192F"/>
    <w:rsid w:val="00E41EDA"/>
    <w:rsid w:val="00E425A6"/>
    <w:rsid w:val="00E4267D"/>
    <w:rsid w:val="00E42FBF"/>
    <w:rsid w:val="00E430A7"/>
    <w:rsid w:val="00E43106"/>
    <w:rsid w:val="00E431D5"/>
    <w:rsid w:val="00E4348E"/>
    <w:rsid w:val="00E43895"/>
    <w:rsid w:val="00E43C3F"/>
    <w:rsid w:val="00E45174"/>
    <w:rsid w:val="00E458C5"/>
    <w:rsid w:val="00E45917"/>
    <w:rsid w:val="00E45AA2"/>
    <w:rsid w:val="00E45BED"/>
    <w:rsid w:val="00E46070"/>
    <w:rsid w:val="00E473CF"/>
    <w:rsid w:val="00E47736"/>
    <w:rsid w:val="00E4782F"/>
    <w:rsid w:val="00E50023"/>
    <w:rsid w:val="00E5022A"/>
    <w:rsid w:val="00E513F5"/>
    <w:rsid w:val="00E51AFD"/>
    <w:rsid w:val="00E51BB2"/>
    <w:rsid w:val="00E51D93"/>
    <w:rsid w:val="00E51F43"/>
    <w:rsid w:val="00E5259A"/>
    <w:rsid w:val="00E52912"/>
    <w:rsid w:val="00E52E21"/>
    <w:rsid w:val="00E53805"/>
    <w:rsid w:val="00E54855"/>
    <w:rsid w:val="00E5490B"/>
    <w:rsid w:val="00E55687"/>
    <w:rsid w:val="00E55AD7"/>
    <w:rsid w:val="00E55C22"/>
    <w:rsid w:val="00E55C85"/>
    <w:rsid w:val="00E55DF4"/>
    <w:rsid w:val="00E56E56"/>
    <w:rsid w:val="00E578E8"/>
    <w:rsid w:val="00E57B1D"/>
    <w:rsid w:val="00E6078E"/>
    <w:rsid w:val="00E60A8C"/>
    <w:rsid w:val="00E60BC7"/>
    <w:rsid w:val="00E60E0C"/>
    <w:rsid w:val="00E6104B"/>
    <w:rsid w:val="00E613DE"/>
    <w:rsid w:val="00E61999"/>
    <w:rsid w:val="00E61D3A"/>
    <w:rsid w:val="00E61E08"/>
    <w:rsid w:val="00E61E84"/>
    <w:rsid w:val="00E62C83"/>
    <w:rsid w:val="00E62F06"/>
    <w:rsid w:val="00E63BA0"/>
    <w:rsid w:val="00E6438D"/>
    <w:rsid w:val="00E64A99"/>
    <w:rsid w:val="00E64C32"/>
    <w:rsid w:val="00E64E97"/>
    <w:rsid w:val="00E652FF"/>
    <w:rsid w:val="00E654C1"/>
    <w:rsid w:val="00E6589E"/>
    <w:rsid w:val="00E658E3"/>
    <w:rsid w:val="00E65C56"/>
    <w:rsid w:val="00E6653E"/>
    <w:rsid w:val="00E666F5"/>
    <w:rsid w:val="00E6676E"/>
    <w:rsid w:val="00E67C88"/>
    <w:rsid w:val="00E67FBA"/>
    <w:rsid w:val="00E70055"/>
    <w:rsid w:val="00E703F7"/>
    <w:rsid w:val="00E710BF"/>
    <w:rsid w:val="00E7159D"/>
    <w:rsid w:val="00E71FA7"/>
    <w:rsid w:val="00E72018"/>
    <w:rsid w:val="00E738CD"/>
    <w:rsid w:val="00E73B43"/>
    <w:rsid w:val="00E73B60"/>
    <w:rsid w:val="00E73BCC"/>
    <w:rsid w:val="00E73F90"/>
    <w:rsid w:val="00E74002"/>
    <w:rsid w:val="00E74A78"/>
    <w:rsid w:val="00E74E50"/>
    <w:rsid w:val="00E75551"/>
    <w:rsid w:val="00E756A1"/>
    <w:rsid w:val="00E758C3"/>
    <w:rsid w:val="00E75D24"/>
    <w:rsid w:val="00E76497"/>
    <w:rsid w:val="00E766C5"/>
    <w:rsid w:val="00E768C4"/>
    <w:rsid w:val="00E7782C"/>
    <w:rsid w:val="00E779BB"/>
    <w:rsid w:val="00E77BBF"/>
    <w:rsid w:val="00E77DE4"/>
    <w:rsid w:val="00E80475"/>
    <w:rsid w:val="00E8059B"/>
    <w:rsid w:val="00E82071"/>
    <w:rsid w:val="00E82369"/>
    <w:rsid w:val="00E83AF9"/>
    <w:rsid w:val="00E83D8A"/>
    <w:rsid w:val="00E84C5D"/>
    <w:rsid w:val="00E84D2B"/>
    <w:rsid w:val="00E84D4F"/>
    <w:rsid w:val="00E8587B"/>
    <w:rsid w:val="00E85B96"/>
    <w:rsid w:val="00E86269"/>
    <w:rsid w:val="00E864B8"/>
    <w:rsid w:val="00E86AB4"/>
    <w:rsid w:val="00E86D5D"/>
    <w:rsid w:val="00E87364"/>
    <w:rsid w:val="00E87634"/>
    <w:rsid w:val="00E87B98"/>
    <w:rsid w:val="00E9031A"/>
    <w:rsid w:val="00E90339"/>
    <w:rsid w:val="00E90FBA"/>
    <w:rsid w:val="00E9109C"/>
    <w:rsid w:val="00E91B4E"/>
    <w:rsid w:val="00E91CA0"/>
    <w:rsid w:val="00E91E54"/>
    <w:rsid w:val="00E92289"/>
    <w:rsid w:val="00E923B9"/>
    <w:rsid w:val="00E924CF"/>
    <w:rsid w:val="00E93032"/>
    <w:rsid w:val="00E93495"/>
    <w:rsid w:val="00E93FEA"/>
    <w:rsid w:val="00E94DA6"/>
    <w:rsid w:val="00E94DF7"/>
    <w:rsid w:val="00E94E22"/>
    <w:rsid w:val="00E94F61"/>
    <w:rsid w:val="00E94FBE"/>
    <w:rsid w:val="00E94FCA"/>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397"/>
    <w:rsid w:val="00EA5A47"/>
    <w:rsid w:val="00EA5FCB"/>
    <w:rsid w:val="00EA6C19"/>
    <w:rsid w:val="00EA6DD8"/>
    <w:rsid w:val="00EA6ED2"/>
    <w:rsid w:val="00EA713C"/>
    <w:rsid w:val="00EA75AD"/>
    <w:rsid w:val="00EA7F65"/>
    <w:rsid w:val="00EB024B"/>
    <w:rsid w:val="00EB0AE9"/>
    <w:rsid w:val="00EB1128"/>
    <w:rsid w:val="00EB125E"/>
    <w:rsid w:val="00EB1604"/>
    <w:rsid w:val="00EB1D2F"/>
    <w:rsid w:val="00EB1FD5"/>
    <w:rsid w:val="00EB2E99"/>
    <w:rsid w:val="00EB2FEE"/>
    <w:rsid w:val="00EB351C"/>
    <w:rsid w:val="00EB3EE1"/>
    <w:rsid w:val="00EB50EC"/>
    <w:rsid w:val="00EB524B"/>
    <w:rsid w:val="00EB5DF9"/>
    <w:rsid w:val="00EB6A87"/>
    <w:rsid w:val="00EB6DCD"/>
    <w:rsid w:val="00EB6ECE"/>
    <w:rsid w:val="00EB73A5"/>
    <w:rsid w:val="00EB74CD"/>
    <w:rsid w:val="00EB7894"/>
    <w:rsid w:val="00EB7EDA"/>
    <w:rsid w:val="00EC04D1"/>
    <w:rsid w:val="00EC07BD"/>
    <w:rsid w:val="00EC0CC5"/>
    <w:rsid w:val="00EC1256"/>
    <w:rsid w:val="00EC13ED"/>
    <w:rsid w:val="00EC1E9A"/>
    <w:rsid w:val="00EC2CE8"/>
    <w:rsid w:val="00EC358E"/>
    <w:rsid w:val="00EC3C9C"/>
    <w:rsid w:val="00EC3F4A"/>
    <w:rsid w:val="00EC406F"/>
    <w:rsid w:val="00EC4845"/>
    <w:rsid w:val="00EC4C4A"/>
    <w:rsid w:val="00EC4E44"/>
    <w:rsid w:val="00EC6402"/>
    <w:rsid w:val="00EC7174"/>
    <w:rsid w:val="00EC756F"/>
    <w:rsid w:val="00EC75AB"/>
    <w:rsid w:val="00EC7959"/>
    <w:rsid w:val="00ED0018"/>
    <w:rsid w:val="00ED113D"/>
    <w:rsid w:val="00ED1E9A"/>
    <w:rsid w:val="00ED2AE3"/>
    <w:rsid w:val="00ED3566"/>
    <w:rsid w:val="00ED39A4"/>
    <w:rsid w:val="00ED3DB7"/>
    <w:rsid w:val="00ED49AE"/>
    <w:rsid w:val="00ED54ED"/>
    <w:rsid w:val="00ED5721"/>
    <w:rsid w:val="00ED5EC2"/>
    <w:rsid w:val="00ED6E32"/>
    <w:rsid w:val="00ED71EF"/>
    <w:rsid w:val="00ED7579"/>
    <w:rsid w:val="00ED7608"/>
    <w:rsid w:val="00ED7AE6"/>
    <w:rsid w:val="00EE0420"/>
    <w:rsid w:val="00EE0C12"/>
    <w:rsid w:val="00EE0C79"/>
    <w:rsid w:val="00EE0EA5"/>
    <w:rsid w:val="00EE1AB9"/>
    <w:rsid w:val="00EE2BE3"/>
    <w:rsid w:val="00EE2E21"/>
    <w:rsid w:val="00EE379E"/>
    <w:rsid w:val="00EE38F9"/>
    <w:rsid w:val="00EE40F8"/>
    <w:rsid w:val="00EE435F"/>
    <w:rsid w:val="00EE464C"/>
    <w:rsid w:val="00EE47F8"/>
    <w:rsid w:val="00EE613C"/>
    <w:rsid w:val="00EE6B9E"/>
    <w:rsid w:val="00EE6BD5"/>
    <w:rsid w:val="00EE7833"/>
    <w:rsid w:val="00EE7842"/>
    <w:rsid w:val="00EF0103"/>
    <w:rsid w:val="00EF0520"/>
    <w:rsid w:val="00EF0550"/>
    <w:rsid w:val="00EF0E62"/>
    <w:rsid w:val="00EF110F"/>
    <w:rsid w:val="00EF21FB"/>
    <w:rsid w:val="00EF23D6"/>
    <w:rsid w:val="00EF2860"/>
    <w:rsid w:val="00EF2C75"/>
    <w:rsid w:val="00EF3176"/>
    <w:rsid w:val="00EF34C5"/>
    <w:rsid w:val="00EF3940"/>
    <w:rsid w:val="00EF3D1A"/>
    <w:rsid w:val="00EF3F35"/>
    <w:rsid w:val="00EF6459"/>
    <w:rsid w:val="00EF647E"/>
    <w:rsid w:val="00EF68FF"/>
    <w:rsid w:val="00EF6980"/>
    <w:rsid w:val="00EF7216"/>
    <w:rsid w:val="00EF781D"/>
    <w:rsid w:val="00EF7C36"/>
    <w:rsid w:val="00F001DB"/>
    <w:rsid w:val="00F0048E"/>
    <w:rsid w:val="00F00D56"/>
    <w:rsid w:val="00F00D67"/>
    <w:rsid w:val="00F01089"/>
    <w:rsid w:val="00F01741"/>
    <w:rsid w:val="00F017AB"/>
    <w:rsid w:val="00F01F1E"/>
    <w:rsid w:val="00F0201E"/>
    <w:rsid w:val="00F0240D"/>
    <w:rsid w:val="00F02530"/>
    <w:rsid w:val="00F02994"/>
    <w:rsid w:val="00F02D6A"/>
    <w:rsid w:val="00F0301F"/>
    <w:rsid w:val="00F032D2"/>
    <w:rsid w:val="00F04743"/>
    <w:rsid w:val="00F0515C"/>
    <w:rsid w:val="00F05355"/>
    <w:rsid w:val="00F05962"/>
    <w:rsid w:val="00F06263"/>
    <w:rsid w:val="00F065ED"/>
    <w:rsid w:val="00F0702A"/>
    <w:rsid w:val="00F070DB"/>
    <w:rsid w:val="00F1001F"/>
    <w:rsid w:val="00F10167"/>
    <w:rsid w:val="00F1101D"/>
    <w:rsid w:val="00F11102"/>
    <w:rsid w:val="00F1151E"/>
    <w:rsid w:val="00F11741"/>
    <w:rsid w:val="00F117EF"/>
    <w:rsid w:val="00F11CF4"/>
    <w:rsid w:val="00F12235"/>
    <w:rsid w:val="00F125A5"/>
    <w:rsid w:val="00F125B2"/>
    <w:rsid w:val="00F125DF"/>
    <w:rsid w:val="00F12751"/>
    <w:rsid w:val="00F135E0"/>
    <w:rsid w:val="00F14100"/>
    <w:rsid w:val="00F14AB4"/>
    <w:rsid w:val="00F1534A"/>
    <w:rsid w:val="00F1569D"/>
    <w:rsid w:val="00F1590C"/>
    <w:rsid w:val="00F176F5"/>
    <w:rsid w:val="00F17932"/>
    <w:rsid w:val="00F17AEF"/>
    <w:rsid w:val="00F2091D"/>
    <w:rsid w:val="00F20D65"/>
    <w:rsid w:val="00F2119D"/>
    <w:rsid w:val="00F21308"/>
    <w:rsid w:val="00F216B8"/>
    <w:rsid w:val="00F21DBD"/>
    <w:rsid w:val="00F21FE8"/>
    <w:rsid w:val="00F22E87"/>
    <w:rsid w:val="00F231F7"/>
    <w:rsid w:val="00F23455"/>
    <w:rsid w:val="00F234C1"/>
    <w:rsid w:val="00F238EB"/>
    <w:rsid w:val="00F241B2"/>
    <w:rsid w:val="00F24997"/>
    <w:rsid w:val="00F24D71"/>
    <w:rsid w:val="00F25301"/>
    <w:rsid w:val="00F25831"/>
    <w:rsid w:val="00F25966"/>
    <w:rsid w:val="00F25A52"/>
    <w:rsid w:val="00F262DC"/>
    <w:rsid w:val="00F26A4A"/>
    <w:rsid w:val="00F26AA4"/>
    <w:rsid w:val="00F26D32"/>
    <w:rsid w:val="00F26F81"/>
    <w:rsid w:val="00F271EF"/>
    <w:rsid w:val="00F2731A"/>
    <w:rsid w:val="00F277BD"/>
    <w:rsid w:val="00F3062B"/>
    <w:rsid w:val="00F309C0"/>
    <w:rsid w:val="00F30C7A"/>
    <w:rsid w:val="00F31217"/>
    <w:rsid w:val="00F3193C"/>
    <w:rsid w:val="00F329B9"/>
    <w:rsid w:val="00F330E3"/>
    <w:rsid w:val="00F335C0"/>
    <w:rsid w:val="00F33901"/>
    <w:rsid w:val="00F33BB4"/>
    <w:rsid w:val="00F3451A"/>
    <w:rsid w:val="00F34C38"/>
    <w:rsid w:val="00F35120"/>
    <w:rsid w:val="00F35685"/>
    <w:rsid w:val="00F35695"/>
    <w:rsid w:val="00F35A8E"/>
    <w:rsid w:val="00F35D14"/>
    <w:rsid w:val="00F36095"/>
    <w:rsid w:val="00F3667D"/>
    <w:rsid w:val="00F368D3"/>
    <w:rsid w:val="00F369CA"/>
    <w:rsid w:val="00F36AE2"/>
    <w:rsid w:val="00F37203"/>
    <w:rsid w:val="00F3731A"/>
    <w:rsid w:val="00F373DF"/>
    <w:rsid w:val="00F37F15"/>
    <w:rsid w:val="00F40038"/>
    <w:rsid w:val="00F4004E"/>
    <w:rsid w:val="00F40394"/>
    <w:rsid w:val="00F415C1"/>
    <w:rsid w:val="00F41676"/>
    <w:rsid w:val="00F41703"/>
    <w:rsid w:val="00F417FE"/>
    <w:rsid w:val="00F41DC2"/>
    <w:rsid w:val="00F4231F"/>
    <w:rsid w:val="00F4251F"/>
    <w:rsid w:val="00F42865"/>
    <w:rsid w:val="00F43669"/>
    <w:rsid w:val="00F437FE"/>
    <w:rsid w:val="00F43EA4"/>
    <w:rsid w:val="00F4563E"/>
    <w:rsid w:val="00F456B7"/>
    <w:rsid w:val="00F45A84"/>
    <w:rsid w:val="00F45AA2"/>
    <w:rsid w:val="00F4614B"/>
    <w:rsid w:val="00F46CD0"/>
    <w:rsid w:val="00F46D13"/>
    <w:rsid w:val="00F4726B"/>
    <w:rsid w:val="00F474B6"/>
    <w:rsid w:val="00F47CE3"/>
    <w:rsid w:val="00F50180"/>
    <w:rsid w:val="00F512B2"/>
    <w:rsid w:val="00F51E37"/>
    <w:rsid w:val="00F525E2"/>
    <w:rsid w:val="00F5280B"/>
    <w:rsid w:val="00F52BFE"/>
    <w:rsid w:val="00F53199"/>
    <w:rsid w:val="00F53442"/>
    <w:rsid w:val="00F53914"/>
    <w:rsid w:val="00F53D03"/>
    <w:rsid w:val="00F5422B"/>
    <w:rsid w:val="00F54A80"/>
    <w:rsid w:val="00F54EAC"/>
    <w:rsid w:val="00F554DC"/>
    <w:rsid w:val="00F559E1"/>
    <w:rsid w:val="00F55E5E"/>
    <w:rsid w:val="00F56394"/>
    <w:rsid w:val="00F563F4"/>
    <w:rsid w:val="00F567F5"/>
    <w:rsid w:val="00F568AE"/>
    <w:rsid w:val="00F56E7B"/>
    <w:rsid w:val="00F57080"/>
    <w:rsid w:val="00F57D54"/>
    <w:rsid w:val="00F57E4B"/>
    <w:rsid w:val="00F60079"/>
    <w:rsid w:val="00F60522"/>
    <w:rsid w:val="00F60B14"/>
    <w:rsid w:val="00F60BB4"/>
    <w:rsid w:val="00F60F5A"/>
    <w:rsid w:val="00F612F3"/>
    <w:rsid w:val="00F62667"/>
    <w:rsid w:val="00F62AD4"/>
    <w:rsid w:val="00F63448"/>
    <w:rsid w:val="00F63508"/>
    <w:rsid w:val="00F63520"/>
    <w:rsid w:val="00F63D00"/>
    <w:rsid w:val="00F63D97"/>
    <w:rsid w:val="00F64A2E"/>
    <w:rsid w:val="00F6666A"/>
    <w:rsid w:val="00F67361"/>
    <w:rsid w:val="00F675E0"/>
    <w:rsid w:val="00F67601"/>
    <w:rsid w:val="00F67BE5"/>
    <w:rsid w:val="00F711CC"/>
    <w:rsid w:val="00F714F3"/>
    <w:rsid w:val="00F7174F"/>
    <w:rsid w:val="00F71F9E"/>
    <w:rsid w:val="00F71FB0"/>
    <w:rsid w:val="00F720A4"/>
    <w:rsid w:val="00F72958"/>
    <w:rsid w:val="00F73A39"/>
    <w:rsid w:val="00F74952"/>
    <w:rsid w:val="00F74996"/>
    <w:rsid w:val="00F75261"/>
    <w:rsid w:val="00F759FC"/>
    <w:rsid w:val="00F75D61"/>
    <w:rsid w:val="00F766CB"/>
    <w:rsid w:val="00F77827"/>
    <w:rsid w:val="00F77D3F"/>
    <w:rsid w:val="00F77D56"/>
    <w:rsid w:val="00F80034"/>
    <w:rsid w:val="00F8024A"/>
    <w:rsid w:val="00F80F4A"/>
    <w:rsid w:val="00F818F6"/>
    <w:rsid w:val="00F81D6B"/>
    <w:rsid w:val="00F81FBC"/>
    <w:rsid w:val="00F82183"/>
    <w:rsid w:val="00F828AE"/>
    <w:rsid w:val="00F82B60"/>
    <w:rsid w:val="00F83A45"/>
    <w:rsid w:val="00F84E00"/>
    <w:rsid w:val="00F85A1D"/>
    <w:rsid w:val="00F86105"/>
    <w:rsid w:val="00F8650A"/>
    <w:rsid w:val="00F87365"/>
    <w:rsid w:val="00F87A69"/>
    <w:rsid w:val="00F9017C"/>
    <w:rsid w:val="00F902B0"/>
    <w:rsid w:val="00F9056D"/>
    <w:rsid w:val="00F90A86"/>
    <w:rsid w:val="00F90A8E"/>
    <w:rsid w:val="00F90D55"/>
    <w:rsid w:val="00F90F11"/>
    <w:rsid w:val="00F91804"/>
    <w:rsid w:val="00F91FF1"/>
    <w:rsid w:val="00F9281C"/>
    <w:rsid w:val="00F92975"/>
    <w:rsid w:val="00F9370D"/>
    <w:rsid w:val="00F93C2A"/>
    <w:rsid w:val="00F93DEB"/>
    <w:rsid w:val="00F94776"/>
    <w:rsid w:val="00F94A1B"/>
    <w:rsid w:val="00F94B30"/>
    <w:rsid w:val="00F9511E"/>
    <w:rsid w:val="00F95237"/>
    <w:rsid w:val="00F960CB"/>
    <w:rsid w:val="00F96B4A"/>
    <w:rsid w:val="00F972C2"/>
    <w:rsid w:val="00F97C81"/>
    <w:rsid w:val="00F97C9D"/>
    <w:rsid w:val="00F97E59"/>
    <w:rsid w:val="00FA0764"/>
    <w:rsid w:val="00FA08CB"/>
    <w:rsid w:val="00FA0C24"/>
    <w:rsid w:val="00FA147F"/>
    <w:rsid w:val="00FA149A"/>
    <w:rsid w:val="00FA1509"/>
    <w:rsid w:val="00FA178F"/>
    <w:rsid w:val="00FA3246"/>
    <w:rsid w:val="00FA3DEF"/>
    <w:rsid w:val="00FA48F4"/>
    <w:rsid w:val="00FA513F"/>
    <w:rsid w:val="00FA530F"/>
    <w:rsid w:val="00FA560A"/>
    <w:rsid w:val="00FA5D9B"/>
    <w:rsid w:val="00FA7909"/>
    <w:rsid w:val="00FA7942"/>
    <w:rsid w:val="00FA7AC4"/>
    <w:rsid w:val="00FB0509"/>
    <w:rsid w:val="00FB1A51"/>
    <w:rsid w:val="00FB33BB"/>
    <w:rsid w:val="00FB34AA"/>
    <w:rsid w:val="00FB4072"/>
    <w:rsid w:val="00FB51AE"/>
    <w:rsid w:val="00FB568E"/>
    <w:rsid w:val="00FB5799"/>
    <w:rsid w:val="00FB633B"/>
    <w:rsid w:val="00FB63F4"/>
    <w:rsid w:val="00FB65AA"/>
    <w:rsid w:val="00FB6FA1"/>
    <w:rsid w:val="00FB7CBA"/>
    <w:rsid w:val="00FB7CFE"/>
    <w:rsid w:val="00FC063A"/>
    <w:rsid w:val="00FC0E78"/>
    <w:rsid w:val="00FC11C4"/>
    <w:rsid w:val="00FC144E"/>
    <w:rsid w:val="00FC1994"/>
    <w:rsid w:val="00FC1CD7"/>
    <w:rsid w:val="00FC2465"/>
    <w:rsid w:val="00FC266F"/>
    <w:rsid w:val="00FC3046"/>
    <w:rsid w:val="00FC3431"/>
    <w:rsid w:val="00FC36BD"/>
    <w:rsid w:val="00FC372B"/>
    <w:rsid w:val="00FC44CC"/>
    <w:rsid w:val="00FC4EF6"/>
    <w:rsid w:val="00FC50C1"/>
    <w:rsid w:val="00FC529E"/>
    <w:rsid w:val="00FC55BE"/>
    <w:rsid w:val="00FC5DCD"/>
    <w:rsid w:val="00FC6179"/>
    <w:rsid w:val="00FC64A1"/>
    <w:rsid w:val="00FC68D6"/>
    <w:rsid w:val="00FC6DE7"/>
    <w:rsid w:val="00FC6E13"/>
    <w:rsid w:val="00FC6FAF"/>
    <w:rsid w:val="00FC7833"/>
    <w:rsid w:val="00FC7AC2"/>
    <w:rsid w:val="00FC7B65"/>
    <w:rsid w:val="00FC7E8F"/>
    <w:rsid w:val="00FD03A9"/>
    <w:rsid w:val="00FD061F"/>
    <w:rsid w:val="00FD079D"/>
    <w:rsid w:val="00FD08A5"/>
    <w:rsid w:val="00FD155D"/>
    <w:rsid w:val="00FD1574"/>
    <w:rsid w:val="00FD1A05"/>
    <w:rsid w:val="00FD1B01"/>
    <w:rsid w:val="00FD1E1B"/>
    <w:rsid w:val="00FD1FDC"/>
    <w:rsid w:val="00FD27E0"/>
    <w:rsid w:val="00FD2DC8"/>
    <w:rsid w:val="00FD324E"/>
    <w:rsid w:val="00FD36AE"/>
    <w:rsid w:val="00FD42CA"/>
    <w:rsid w:val="00FD46E8"/>
    <w:rsid w:val="00FD4B32"/>
    <w:rsid w:val="00FD4FAC"/>
    <w:rsid w:val="00FD5EE0"/>
    <w:rsid w:val="00FD6144"/>
    <w:rsid w:val="00FD6570"/>
    <w:rsid w:val="00FD6E50"/>
    <w:rsid w:val="00FD6F5D"/>
    <w:rsid w:val="00FD747A"/>
    <w:rsid w:val="00FD7A61"/>
    <w:rsid w:val="00FE06B3"/>
    <w:rsid w:val="00FE0870"/>
    <w:rsid w:val="00FE0A0F"/>
    <w:rsid w:val="00FE0A98"/>
    <w:rsid w:val="00FE11AA"/>
    <w:rsid w:val="00FE13EC"/>
    <w:rsid w:val="00FE16BC"/>
    <w:rsid w:val="00FE1AF9"/>
    <w:rsid w:val="00FE22D4"/>
    <w:rsid w:val="00FE2A0B"/>
    <w:rsid w:val="00FE364C"/>
    <w:rsid w:val="00FE3C6C"/>
    <w:rsid w:val="00FE3CBE"/>
    <w:rsid w:val="00FE4E05"/>
    <w:rsid w:val="00FE4F42"/>
    <w:rsid w:val="00FE5475"/>
    <w:rsid w:val="00FE5799"/>
    <w:rsid w:val="00FE5978"/>
    <w:rsid w:val="00FE5CCB"/>
    <w:rsid w:val="00FE6078"/>
    <w:rsid w:val="00FE6326"/>
    <w:rsid w:val="00FE65EF"/>
    <w:rsid w:val="00FE69F6"/>
    <w:rsid w:val="00FE6B70"/>
    <w:rsid w:val="00FE772E"/>
    <w:rsid w:val="00FE7766"/>
    <w:rsid w:val="00FE7BB9"/>
    <w:rsid w:val="00FE7E82"/>
    <w:rsid w:val="00FF0600"/>
    <w:rsid w:val="00FF0867"/>
    <w:rsid w:val="00FF1F49"/>
    <w:rsid w:val="00FF2058"/>
    <w:rsid w:val="00FF21D5"/>
    <w:rsid w:val="00FF23F2"/>
    <w:rsid w:val="00FF2484"/>
    <w:rsid w:val="00FF2A09"/>
    <w:rsid w:val="00FF2E95"/>
    <w:rsid w:val="00FF3613"/>
    <w:rsid w:val="00FF436E"/>
    <w:rsid w:val="00FF48B4"/>
    <w:rsid w:val="00FF4ECB"/>
    <w:rsid w:val="00FF51F2"/>
    <w:rsid w:val="00FF5205"/>
    <w:rsid w:val="00FF59DE"/>
    <w:rsid w:val="00FF5FB1"/>
    <w:rsid w:val="00FF6702"/>
    <w:rsid w:val="00FF71E6"/>
    <w:rsid w:val="00FF73BD"/>
    <w:rsid w:val="00FF763E"/>
    <w:rsid w:val="00FF7FB4"/>
    <w:rsid w:val="0DC003A6"/>
    <w:rsid w:val="638F573D"/>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98B6F96"/>
  <w15:docId w15:val="{99415801-8F63-47A4-A98B-0DE62B7945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宋体" w:hAnsi="Calibri" w:cs="Times New Roman"/>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iPriority="0" w:unhideWhenUsed="1" w:qFormat="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Times New Roman" w:eastAsia="Times New Roman" w:hAnsi="Times New Roman"/>
      <w:szCs w:val="24"/>
      <w:lang w:eastAsia="en-US"/>
    </w:rPr>
  </w:style>
  <w:style w:type="paragraph" w:styleId="1">
    <w:name w:val="heading 1"/>
    <w:basedOn w:val="a"/>
    <w:next w:val="a0"/>
    <w:link w:val="10"/>
    <w:qFormat/>
    <w:pPr>
      <w:keepNext/>
      <w:spacing w:before="240" w:after="60"/>
      <w:outlineLvl w:val="0"/>
    </w:pPr>
    <w:rPr>
      <w:rFonts w:ascii="Helvetica" w:eastAsia="MS Mincho" w:hAnsi="Helvetica" w:cs="Arial"/>
      <w:b/>
      <w:bCs/>
      <w:kern w:val="32"/>
      <w:sz w:val="28"/>
      <w:szCs w:val="32"/>
    </w:rPr>
  </w:style>
  <w:style w:type="paragraph" w:styleId="2">
    <w:name w:val="heading 2"/>
    <w:basedOn w:val="a"/>
    <w:next w:val="a0"/>
    <w:link w:val="20"/>
    <w:qFormat/>
    <w:pPr>
      <w:keepNext/>
      <w:numPr>
        <w:ilvl w:val="1"/>
        <w:numId w:val="1"/>
      </w:numPr>
      <w:tabs>
        <w:tab w:val="left" w:pos="3447"/>
        <w:tab w:val="left" w:pos="6946"/>
      </w:tabs>
      <w:spacing w:before="240" w:after="60"/>
      <w:outlineLvl w:val="1"/>
    </w:pPr>
    <w:rPr>
      <w:rFonts w:ascii="Helvetica" w:eastAsia="MS Mincho" w:hAnsi="Helvetica" w:cs="Arial"/>
      <w:b/>
      <w:bCs/>
      <w:iCs/>
      <w:szCs w:val="28"/>
    </w:rPr>
  </w:style>
  <w:style w:type="paragraph" w:styleId="3">
    <w:name w:val="heading 3"/>
    <w:basedOn w:val="a"/>
    <w:next w:val="a"/>
    <w:link w:val="30"/>
    <w:qFormat/>
    <w:pPr>
      <w:keepNext/>
      <w:spacing w:before="240" w:after="60"/>
      <w:outlineLvl w:val="2"/>
    </w:pPr>
    <w:rPr>
      <w:rFonts w:ascii="Arial" w:eastAsia="MS Mincho" w:hAnsi="Arial" w:cs="Arial"/>
      <w:b/>
      <w:bCs/>
      <w:sz w:val="26"/>
      <w:szCs w:val="26"/>
    </w:rPr>
  </w:style>
  <w:style w:type="paragraph" w:styleId="4">
    <w:name w:val="heading 4"/>
    <w:basedOn w:val="a"/>
    <w:next w:val="a"/>
    <w:link w:val="40"/>
    <w:qFormat/>
    <w:pPr>
      <w:keepNext/>
      <w:numPr>
        <w:ilvl w:val="3"/>
        <w:numId w:val="1"/>
      </w:numPr>
      <w:tabs>
        <w:tab w:val="left" w:pos="-1247"/>
      </w:tabs>
      <w:spacing w:before="240" w:after="60"/>
      <w:outlineLvl w:val="3"/>
    </w:pPr>
    <w:rPr>
      <w:rFonts w:eastAsia="MS Mincho"/>
      <w:b/>
      <w:bCs/>
      <w:sz w:val="28"/>
      <w:szCs w:val="28"/>
    </w:rPr>
  </w:style>
  <w:style w:type="paragraph" w:styleId="5">
    <w:name w:val="heading 5"/>
    <w:basedOn w:val="a"/>
    <w:next w:val="a"/>
    <w:link w:val="50"/>
    <w:qFormat/>
    <w:pPr>
      <w:spacing w:before="240" w:after="60"/>
      <w:outlineLvl w:val="4"/>
    </w:pPr>
    <w:rPr>
      <w:b/>
      <w:bCs/>
      <w:i/>
      <w:iCs/>
      <w:sz w:val="26"/>
      <w:szCs w:val="26"/>
    </w:rPr>
  </w:style>
  <w:style w:type="paragraph" w:styleId="6">
    <w:name w:val="heading 6"/>
    <w:basedOn w:val="a"/>
    <w:next w:val="a"/>
    <w:link w:val="60"/>
    <w:qFormat/>
    <w:pPr>
      <w:keepNext/>
      <w:keepLines/>
      <w:tabs>
        <w:tab w:val="left" w:pos="1152"/>
      </w:tabs>
      <w:spacing w:before="240" w:after="64" w:line="320" w:lineRule="auto"/>
      <w:ind w:left="851" w:hanging="851"/>
      <w:outlineLvl w:val="5"/>
    </w:pPr>
    <w:rPr>
      <w:rFonts w:ascii="Arial" w:eastAsia="黑体" w:hAnsi="Arial"/>
      <w:b/>
      <w:bCs/>
      <w:sz w:val="24"/>
    </w:rPr>
  </w:style>
  <w:style w:type="paragraph" w:styleId="7">
    <w:name w:val="heading 7"/>
    <w:basedOn w:val="a"/>
    <w:next w:val="a"/>
    <w:link w:val="70"/>
    <w:qFormat/>
    <w:pPr>
      <w:keepNext/>
      <w:keepLines/>
      <w:tabs>
        <w:tab w:val="left" w:pos="1476"/>
      </w:tabs>
      <w:spacing w:before="240" w:after="64" w:line="320" w:lineRule="auto"/>
      <w:ind w:left="1476" w:hanging="1476"/>
      <w:outlineLvl w:val="6"/>
    </w:pPr>
    <w:rPr>
      <w:b/>
      <w:bCs/>
      <w:sz w:val="24"/>
    </w:rPr>
  </w:style>
  <w:style w:type="paragraph" w:styleId="8">
    <w:name w:val="heading 8"/>
    <w:basedOn w:val="a"/>
    <w:next w:val="a"/>
    <w:link w:val="80"/>
    <w:qFormat/>
    <w:pPr>
      <w:keepNext/>
      <w:keepLines/>
      <w:tabs>
        <w:tab w:val="left" w:pos="1620"/>
      </w:tabs>
      <w:spacing w:before="240" w:after="64" w:line="320" w:lineRule="auto"/>
      <w:ind w:left="1620" w:hanging="1620"/>
      <w:outlineLvl w:val="7"/>
    </w:pPr>
    <w:rPr>
      <w:rFonts w:ascii="Arial" w:eastAsia="黑体" w:hAnsi="Arial"/>
      <w:sz w:val="24"/>
    </w:rPr>
  </w:style>
  <w:style w:type="paragraph" w:styleId="9">
    <w:name w:val="heading 9"/>
    <w:basedOn w:val="a"/>
    <w:next w:val="a"/>
    <w:link w:val="90"/>
    <w:qFormat/>
    <w:pPr>
      <w:keepNext/>
      <w:keepLines/>
      <w:tabs>
        <w:tab w:val="left" w:pos="1764"/>
      </w:tabs>
      <w:spacing w:before="240" w:after="64" w:line="320" w:lineRule="auto"/>
      <w:ind w:left="1764" w:hanging="1764"/>
      <w:outlineLvl w:val="8"/>
    </w:pPr>
    <w:rPr>
      <w:rFonts w:ascii="Arial" w:eastAsia="黑体" w:hAnsi="Arial"/>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a4"/>
    <w:qFormat/>
    <w:pPr>
      <w:spacing w:after="120"/>
      <w:jc w:val="both"/>
    </w:pPr>
    <w:rPr>
      <w:rFonts w:eastAsia="MS Mincho"/>
    </w:rPr>
  </w:style>
  <w:style w:type="paragraph" w:styleId="31">
    <w:name w:val="List 3"/>
    <w:basedOn w:val="a"/>
    <w:uiPriority w:val="99"/>
    <w:semiHidden/>
    <w:unhideWhenUsed/>
    <w:qFormat/>
    <w:pPr>
      <w:ind w:leftChars="400" w:left="100" w:hangingChars="200" w:hanging="200"/>
      <w:contextualSpacing/>
    </w:pPr>
  </w:style>
  <w:style w:type="paragraph" w:styleId="21">
    <w:name w:val="List Number 2"/>
    <w:basedOn w:val="a5"/>
    <w:qFormat/>
    <w:pPr>
      <w:overflowPunct w:val="0"/>
      <w:autoSpaceDE w:val="0"/>
      <w:autoSpaceDN w:val="0"/>
      <w:adjustRightInd w:val="0"/>
      <w:spacing w:after="180"/>
      <w:ind w:left="851" w:hanging="284"/>
      <w:textAlignment w:val="baseline"/>
    </w:pPr>
    <w:rPr>
      <w:rFonts w:eastAsia="宋体"/>
      <w:szCs w:val="20"/>
      <w:lang w:val="en-GB"/>
    </w:rPr>
  </w:style>
  <w:style w:type="paragraph" w:styleId="a5">
    <w:name w:val="List Number"/>
    <w:basedOn w:val="a"/>
    <w:uiPriority w:val="99"/>
    <w:unhideWhenUsed/>
    <w:qFormat/>
    <w:pPr>
      <w:ind w:left="840" w:hanging="420"/>
      <w:contextualSpacing/>
    </w:pPr>
  </w:style>
  <w:style w:type="paragraph" w:styleId="a6">
    <w:name w:val="caption"/>
    <w:aliases w:val="cap,cap Char,Caption Char1,Caption Char Char,Caption Char1 Char,Caption Char2,Caption Char Char Char,Caption Char Char1,Caption Char,fig and tbl,fighead2,Table Caption,fighead21,fighead22,fighead23,Table Caption1,fighead211,fighead24,cap Char2"/>
    <w:basedOn w:val="a"/>
    <w:next w:val="a"/>
    <w:link w:val="a7"/>
    <w:uiPriority w:val="35"/>
    <w:qFormat/>
    <w:pPr>
      <w:tabs>
        <w:tab w:val="left" w:pos="1304"/>
      </w:tabs>
      <w:spacing w:after="200"/>
      <w:ind w:left="1304" w:hanging="1304"/>
    </w:pPr>
    <w:rPr>
      <w:b/>
      <w:bCs/>
      <w:sz w:val="18"/>
      <w:szCs w:val="18"/>
    </w:rPr>
  </w:style>
  <w:style w:type="paragraph" w:styleId="a8">
    <w:name w:val="annotation text"/>
    <w:basedOn w:val="a"/>
    <w:link w:val="a9"/>
    <w:unhideWhenUsed/>
    <w:qFormat/>
    <w:rPr>
      <w:szCs w:val="20"/>
    </w:rPr>
  </w:style>
  <w:style w:type="paragraph" w:styleId="32">
    <w:name w:val="List Bullet 3"/>
    <w:basedOn w:val="22"/>
    <w:qFormat/>
    <w:pPr>
      <w:widowControl w:val="0"/>
      <w:spacing w:after="120"/>
      <w:ind w:left="720"/>
      <w:jc w:val="both"/>
    </w:pPr>
    <w:rPr>
      <w:rFonts w:ascii="Arial" w:eastAsia="等线" w:hAnsi="Arial" w:cs="Arial"/>
      <w:kern w:val="2"/>
      <w:sz w:val="21"/>
      <w:szCs w:val="22"/>
      <w:lang w:eastAsia="ja-JP"/>
    </w:rPr>
  </w:style>
  <w:style w:type="paragraph" w:styleId="22">
    <w:name w:val="List Bullet 2"/>
    <w:basedOn w:val="a"/>
    <w:uiPriority w:val="99"/>
    <w:unhideWhenUsed/>
    <w:qFormat/>
    <w:pPr>
      <w:ind w:left="1571" w:hanging="360"/>
      <w:contextualSpacing/>
    </w:pPr>
  </w:style>
  <w:style w:type="paragraph" w:styleId="23">
    <w:name w:val="List 2"/>
    <w:basedOn w:val="a"/>
    <w:uiPriority w:val="99"/>
    <w:semiHidden/>
    <w:unhideWhenUsed/>
    <w:qFormat/>
    <w:pPr>
      <w:ind w:leftChars="200" w:left="100" w:hangingChars="200" w:hanging="200"/>
      <w:contextualSpacing/>
    </w:pPr>
  </w:style>
  <w:style w:type="paragraph" w:styleId="aa">
    <w:name w:val="Plain Text"/>
    <w:basedOn w:val="a"/>
    <w:link w:val="ab"/>
    <w:uiPriority w:val="99"/>
    <w:semiHidden/>
    <w:unhideWhenUsed/>
    <w:qFormat/>
    <w:rPr>
      <w:rFonts w:ascii="Calibri" w:eastAsiaTheme="minorHAnsi" w:hAnsi="Calibri" w:cs="Calibri"/>
      <w:sz w:val="22"/>
      <w:szCs w:val="22"/>
      <w:lang w:eastAsia="zh-CN"/>
    </w:rPr>
  </w:style>
  <w:style w:type="paragraph" w:styleId="ac">
    <w:name w:val="Balloon Text"/>
    <w:basedOn w:val="a"/>
    <w:link w:val="ad"/>
    <w:unhideWhenUsed/>
    <w:qFormat/>
    <w:rPr>
      <w:rFonts w:ascii="Tahoma" w:hAnsi="Tahoma" w:cs="Tahoma"/>
      <w:sz w:val="16"/>
      <w:szCs w:val="16"/>
    </w:rPr>
  </w:style>
  <w:style w:type="paragraph" w:styleId="ae">
    <w:name w:val="footer"/>
    <w:basedOn w:val="a"/>
    <w:link w:val="af"/>
    <w:uiPriority w:val="99"/>
    <w:unhideWhenUsed/>
    <w:qFormat/>
    <w:pPr>
      <w:tabs>
        <w:tab w:val="center" w:pos="4536"/>
        <w:tab w:val="right" w:pos="9072"/>
      </w:tabs>
    </w:pPr>
  </w:style>
  <w:style w:type="paragraph" w:styleId="af0">
    <w:name w:val="header"/>
    <w:aliases w:val="header odd,header odd1,header odd2,header odd3,header odd4,header odd5,header odd6,header1,header2,header3,header odd11,header odd21,header odd7,header4,header odd8,header odd9,header5,header odd12,header11,header21,header odd22,header31,header"/>
    <w:basedOn w:val="a"/>
    <w:link w:val="af1"/>
    <w:qFormat/>
    <w:pPr>
      <w:tabs>
        <w:tab w:val="center" w:pos="4536"/>
        <w:tab w:val="right" w:pos="9072"/>
      </w:tabs>
    </w:pPr>
    <w:rPr>
      <w:rFonts w:ascii="Arial" w:eastAsia="MS Mincho" w:hAnsi="Arial"/>
      <w:b/>
    </w:rPr>
  </w:style>
  <w:style w:type="paragraph" w:styleId="af2">
    <w:name w:val="footnote text"/>
    <w:basedOn w:val="a"/>
    <w:link w:val="af3"/>
    <w:semiHidden/>
    <w:qFormat/>
    <w:pPr>
      <w:keepLines/>
      <w:ind w:left="454" w:hanging="454"/>
    </w:pPr>
    <w:rPr>
      <w:rFonts w:eastAsia="MS Mincho"/>
      <w:sz w:val="16"/>
      <w:szCs w:val="20"/>
    </w:rPr>
  </w:style>
  <w:style w:type="paragraph" w:styleId="51">
    <w:name w:val="List 5"/>
    <w:basedOn w:val="a"/>
    <w:uiPriority w:val="99"/>
    <w:semiHidden/>
    <w:unhideWhenUsed/>
    <w:qFormat/>
    <w:pPr>
      <w:ind w:leftChars="800" w:left="100" w:hangingChars="200" w:hanging="200"/>
      <w:contextualSpacing/>
    </w:pPr>
  </w:style>
  <w:style w:type="paragraph" w:styleId="af4">
    <w:name w:val="table of figures"/>
    <w:basedOn w:val="a0"/>
    <w:next w:val="a"/>
    <w:uiPriority w:val="99"/>
    <w:qFormat/>
    <w:pPr>
      <w:widowControl w:val="0"/>
      <w:ind w:left="1701" w:hanging="1701"/>
    </w:pPr>
    <w:rPr>
      <w:rFonts w:ascii="Calibri" w:eastAsia="等线" w:hAnsi="Calibri" w:cs="Arial"/>
      <w:b/>
      <w:kern w:val="2"/>
      <w:sz w:val="21"/>
      <w:szCs w:val="22"/>
      <w:lang w:eastAsia="zh-CN"/>
    </w:rPr>
  </w:style>
  <w:style w:type="paragraph" w:styleId="41">
    <w:name w:val="List 4"/>
    <w:basedOn w:val="a"/>
    <w:uiPriority w:val="99"/>
    <w:semiHidden/>
    <w:unhideWhenUsed/>
    <w:qFormat/>
    <w:pPr>
      <w:ind w:leftChars="600" w:left="100" w:hangingChars="200" w:hanging="200"/>
      <w:contextualSpacing/>
    </w:pPr>
  </w:style>
  <w:style w:type="paragraph" w:styleId="af5">
    <w:name w:val="Normal (Web)"/>
    <w:basedOn w:val="a"/>
    <w:uiPriority w:val="99"/>
    <w:unhideWhenUsed/>
    <w:qFormat/>
    <w:pPr>
      <w:spacing w:before="100" w:beforeAutospacing="1" w:after="100" w:afterAutospacing="1"/>
    </w:pPr>
    <w:rPr>
      <w:rFonts w:ascii="宋体" w:eastAsia="宋体" w:hAnsi="宋体" w:cs="宋体"/>
      <w:sz w:val="24"/>
      <w:lang w:eastAsia="zh-CN"/>
    </w:rPr>
  </w:style>
  <w:style w:type="paragraph" w:styleId="11">
    <w:name w:val="index 1"/>
    <w:basedOn w:val="a"/>
    <w:next w:val="a"/>
    <w:semiHidden/>
    <w:qFormat/>
    <w:pPr>
      <w:autoSpaceDE w:val="0"/>
      <w:autoSpaceDN w:val="0"/>
      <w:adjustRightInd w:val="0"/>
      <w:snapToGrid w:val="0"/>
      <w:spacing w:after="120"/>
      <w:jc w:val="both"/>
    </w:pPr>
    <w:rPr>
      <w:rFonts w:eastAsia="宋体"/>
      <w:sz w:val="22"/>
      <w:szCs w:val="22"/>
    </w:rPr>
  </w:style>
  <w:style w:type="paragraph" w:styleId="af6">
    <w:name w:val="annotation subject"/>
    <w:basedOn w:val="a8"/>
    <w:next w:val="a8"/>
    <w:link w:val="af7"/>
    <w:uiPriority w:val="99"/>
    <w:unhideWhenUsed/>
    <w:rPr>
      <w:b/>
      <w:bCs/>
    </w:rPr>
  </w:style>
  <w:style w:type="table" w:styleId="af8">
    <w:name w:val="Table Grid"/>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Strong"/>
    <w:uiPriority w:val="22"/>
    <w:qFormat/>
    <w:rPr>
      <w:b/>
      <w:bCs/>
    </w:rPr>
  </w:style>
  <w:style w:type="character" w:styleId="afa">
    <w:name w:val="FollowedHyperlink"/>
    <w:uiPriority w:val="99"/>
    <w:unhideWhenUsed/>
    <w:qFormat/>
    <w:rPr>
      <w:color w:val="954F72"/>
      <w:u w:val="single"/>
    </w:rPr>
  </w:style>
  <w:style w:type="character" w:styleId="afb">
    <w:name w:val="Emphasis"/>
    <w:uiPriority w:val="20"/>
    <w:qFormat/>
    <w:rPr>
      <w:i/>
    </w:rPr>
  </w:style>
  <w:style w:type="character" w:styleId="afc">
    <w:name w:val="Hyperlink"/>
    <w:uiPriority w:val="99"/>
    <w:qFormat/>
    <w:rPr>
      <w:color w:val="0000FF"/>
      <w:u w:val="single"/>
    </w:rPr>
  </w:style>
  <w:style w:type="character" w:styleId="afd">
    <w:name w:val="annotation reference"/>
    <w:unhideWhenUsed/>
    <w:qFormat/>
    <w:rPr>
      <w:sz w:val="16"/>
      <w:szCs w:val="16"/>
    </w:rPr>
  </w:style>
  <w:style w:type="character" w:customStyle="1" w:styleId="a4">
    <w:name w:val="正文文本 字符"/>
    <w:link w:val="a0"/>
    <w:qFormat/>
    <w:rPr>
      <w:rFonts w:ascii="Times New Roman" w:eastAsia="MS Mincho" w:hAnsi="Times New Roman" w:cs="Times New Roman"/>
      <w:sz w:val="20"/>
      <w:szCs w:val="24"/>
      <w:lang w:val="en-US"/>
    </w:rPr>
  </w:style>
  <w:style w:type="character" w:customStyle="1" w:styleId="10">
    <w:name w:val="标题 1 字符"/>
    <w:link w:val="1"/>
    <w:qFormat/>
    <w:rPr>
      <w:rFonts w:ascii="Helvetica" w:eastAsia="MS Mincho" w:hAnsi="Helvetica" w:cs="Arial"/>
      <w:b/>
      <w:bCs/>
      <w:kern w:val="32"/>
      <w:sz w:val="28"/>
      <w:szCs w:val="32"/>
      <w:lang w:eastAsia="en-US"/>
    </w:rPr>
  </w:style>
  <w:style w:type="character" w:customStyle="1" w:styleId="20">
    <w:name w:val="标题 2 字符"/>
    <w:link w:val="2"/>
    <w:qFormat/>
    <w:rPr>
      <w:rFonts w:ascii="Helvetica" w:eastAsia="MS Mincho" w:hAnsi="Helvetica" w:cs="Arial"/>
      <w:b/>
      <w:bCs/>
      <w:iCs/>
      <w:szCs w:val="28"/>
      <w:lang w:eastAsia="en-US"/>
    </w:rPr>
  </w:style>
  <w:style w:type="character" w:customStyle="1" w:styleId="30">
    <w:name w:val="标题 3 字符"/>
    <w:link w:val="3"/>
    <w:qFormat/>
    <w:rPr>
      <w:rFonts w:ascii="Arial" w:eastAsia="MS Mincho" w:hAnsi="Arial" w:cs="Arial"/>
      <w:b/>
      <w:bCs/>
      <w:sz w:val="26"/>
      <w:szCs w:val="26"/>
      <w:lang w:eastAsia="en-US"/>
    </w:rPr>
  </w:style>
  <w:style w:type="character" w:customStyle="1" w:styleId="40">
    <w:name w:val="标题 4 字符"/>
    <w:link w:val="4"/>
    <w:qFormat/>
    <w:rPr>
      <w:rFonts w:ascii="Times New Roman" w:eastAsia="MS Mincho" w:hAnsi="Times New Roman"/>
      <w:b/>
      <w:bCs/>
      <w:sz w:val="28"/>
      <w:szCs w:val="28"/>
      <w:lang w:eastAsia="en-US"/>
    </w:rPr>
  </w:style>
  <w:style w:type="character" w:customStyle="1" w:styleId="50">
    <w:name w:val="标题 5 字符"/>
    <w:link w:val="5"/>
    <w:qFormat/>
    <w:rPr>
      <w:rFonts w:ascii="Times New Roman" w:eastAsia="Times New Roman" w:hAnsi="Times New Roman" w:cs="Times New Roman"/>
      <w:b/>
      <w:bCs/>
      <w:i/>
      <w:iCs/>
      <w:sz w:val="26"/>
      <w:szCs w:val="26"/>
      <w:lang w:val="en-US"/>
    </w:rPr>
  </w:style>
  <w:style w:type="character" w:customStyle="1" w:styleId="60">
    <w:name w:val="标题 6 字符"/>
    <w:link w:val="6"/>
    <w:qFormat/>
    <w:rPr>
      <w:rFonts w:ascii="Arial" w:eastAsia="黑体" w:hAnsi="Arial"/>
      <w:b/>
      <w:bCs/>
      <w:sz w:val="24"/>
      <w:szCs w:val="24"/>
      <w:lang w:eastAsia="en-US"/>
    </w:rPr>
  </w:style>
  <w:style w:type="character" w:customStyle="1" w:styleId="70">
    <w:name w:val="标题 7 字符"/>
    <w:link w:val="7"/>
    <w:qFormat/>
    <w:rPr>
      <w:rFonts w:ascii="Times New Roman" w:eastAsia="Times New Roman" w:hAnsi="Times New Roman"/>
      <w:b/>
      <w:bCs/>
      <w:sz w:val="24"/>
      <w:szCs w:val="24"/>
      <w:lang w:eastAsia="en-US"/>
    </w:rPr>
  </w:style>
  <w:style w:type="character" w:customStyle="1" w:styleId="80">
    <w:name w:val="标题 8 字符"/>
    <w:link w:val="8"/>
    <w:qFormat/>
    <w:rPr>
      <w:rFonts w:ascii="Arial" w:eastAsia="黑体" w:hAnsi="Arial"/>
      <w:sz w:val="24"/>
      <w:szCs w:val="24"/>
      <w:lang w:eastAsia="en-US"/>
    </w:rPr>
  </w:style>
  <w:style w:type="character" w:customStyle="1" w:styleId="90">
    <w:name w:val="标题 9 字符"/>
    <w:link w:val="9"/>
    <w:qFormat/>
    <w:rPr>
      <w:rFonts w:ascii="Arial" w:eastAsia="黑体"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a"/>
    <w:link w:val="RAN1bullet2Char"/>
    <w:qFormat/>
    <w:pPr>
      <w:tabs>
        <w:tab w:val="left" w:pos="1440"/>
      </w:tabs>
      <w:ind w:left="1440" w:hanging="360"/>
    </w:pPr>
    <w:rPr>
      <w:rFonts w:ascii="Times" w:eastAsia="Batang" w:hAnsi="Times"/>
      <w:szCs w:val="20"/>
    </w:rPr>
  </w:style>
  <w:style w:type="character" w:customStyle="1" w:styleId="af7">
    <w:name w:val="批注主题 字符"/>
    <w:link w:val="af6"/>
    <w:uiPriority w:val="99"/>
    <w:semiHidden/>
    <w:rPr>
      <w:rFonts w:ascii="Times New Roman" w:eastAsia="Times New Roman" w:hAnsi="Times New Roman" w:cs="Times New Roman"/>
      <w:b/>
      <w:bCs/>
      <w:sz w:val="20"/>
      <w:szCs w:val="20"/>
      <w:lang w:val="en-US"/>
    </w:rPr>
  </w:style>
  <w:style w:type="character" w:customStyle="1" w:styleId="a9">
    <w:name w:val="批注文字 字符"/>
    <w:link w:val="a8"/>
    <w:qFormat/>
    <w:rPr>
      <w:rFonts w:ascii="Times New Roman" w:eastAsia="Times New Roman" w:hAnsi="Times New Roman" w:cs="Times New Roman"/>
      <w:sz w:val="20"/>
      <w:szCs w:val="20"/>
      <w:lang w:val="en-US"/>
    </w:rPr>
  </w:style>
  <w:style w:type="character" w:customStyle="1" w:styleId="af1">
    <w:name w:val="页眉 字符"/>
    <w:aliases w:val="header odd 字符,header odd1 字符,header odd2 字符,header odd3 字符,header odd4 字符,header odd5 字符,header odd6 字符,header1 字符,header2 字符,header3 字符,header odd11 字符,header odd21 字符,header odd7 字符,header4 字符,header odd8 字符,header odd9 字符,header5 字符,header11 字符"/>
    <w:link w:val="af0"/>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a0"/>
    <w:link w:val="bullet2Char"/>
    <w:qFormat/>
    <w:pPr>
      <w:ind w:left="840" w:hanging="420"/>
    </w:pPr>
    <w:rPr>
      <w:rFonts w:eastAsia="宋体"/>
      <w:lang w:val="en-GB" w:eastAsia="zh-CN"/>
    </w:rPr>
  </w:style>
  <w:style w:type="character" w:customStyle="1" w:styleId="12">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a"/>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a"/>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a"/>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宋体" w:hAnsi="Times New Roman"/>
      <w:lang w:eastAsia="en-US"/>
    </w:rPr>
  </w:style>
  <w:style w:type="paragraph" w:customStyle="1" w:styleId="B1">
    <w:name w:val="B1"/>
    <w:basedOn w:val="a"/>
    <w:link w:val="B1Zchn"/>
    <w:qFormat/>
    <w:pPr>
      <w:spacing w:after="180"/>
      <w:ind w:left="568" w:hanging="284"/>
    </w:pPr>
    <w:rPr>
      <w:rFonts w:eastAsia="宋体"/>
      <w:szCs w:val="20"/>
    </w:rPr>
  </w:style>
  <w:style w:type="character" w:customStyle="1" w:styleId="IvDbodytextChar">
    <w:name w:val="IvD bodytext Char"/>
    <w:link w:val="IvDbodytext"/>
    <w:rPr>
      <w:rFonts w:ascii="Arial" w:eastAsia="等线" w:hAnsi="Arial"/>
      <w:spacing w:val="2"/>
      <w:lang w:eastAsia="en-US"/>
    </w:rPr>
  </w:style>
  <w:style w:type="paragraph" w:customStyle="1" w:styleId="IvDbodytext">
    <w:name w:val="IvD bodytext"/>
    <w:basedOn w:val="a0"/>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等线" w:hAnsi="Arial"/>
      <w:spacing w:val="2"/>
      <w:szCs w:val="20"/>
    </w:rPr>
  </w:style>
  <w:style w:type="character" w:customStyle="1" w:styleId="ad">
    <w:name w:val="批注框文本 字符"/>
    <w:link w:val="ac"/>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a"/>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等线" w:hAnsi="Arial"/>
      <w:b/>
      <w:bCs/>
      <w:lang w:val="en-GB"/>
    </w:rPr>
  </w:style>
  <w:style w:type="paragraph" w:customStyle="1" w:styleId="Proposal">
    <w:name w:val="Proposal"/>
    <w:basedOn w:val="a0"/>
    <w:link w:val="ProposalChar"/>
    <w:qFormat/>
    <w:pPr>
      <w:numPr>
        <w:numId w:val="2"/>
      </w:numPr>
      <w:tabs>
        <w:tab w:val="left" w:pos="1701"/>
      </w:tabs>
      <w:overflowPunct w:val="0"/>
      <w:autoSpaceDE w:val="0"/>
      <w:autoSpaceDN w:val="0"/>
      <w:adjustRightInd w:val="0"/>
      <w:textAlignment w:val="baseline"/>
    </w:pPr>
    <w:rPr>
      <w:rFonts w:ascii="Arial" w:eastAsia="等线" w:hAnsi="Arial"/>
      <w:b/>
      <w:bCs/>
      <w:szCs w:val="20"/>
      <w:lang w:val="en-GB" w:eastAsia="zh-CN"/>
    </w:rPr>
  </w:style>
  <w:style w:type="character" w:customStyle="1" w:styleId="af">
    <w:name w:val="页脚 字符"/>
    <w:link w:val="ae"/>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a"/>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a7">
    <w:name w:val="题注 字符"/>
    <w:aliases w:val="cap 字符,cap Char 字符,Caption Char1 字符,Caption Char Char 字符,Caption Char1 Char 字符,Caption Char2 字符,Caption Char Char Char 字符,Caption Char Char1 字符,Caption Char 字符,fig and tbl 字符,fighead2 字符,Table Caption 字符,fighead21 字符,fighead22 字符,fighead23 字符"/>
    <w:link w:val="a6"/>
    <w:uiPriority w:val="99"/>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a0"/>
    <w:link w:val="proposalChar0"/>
    <w:qFormat/>
    <w:pPr>
      <w:tabs>
        <w:tab w:val="left" w:pos="567"/>
        <w:tab w:val="left" w:pos="709"/>
        <w:tab w:val="left" w:pos="851"/>
        <w:tab w:val="left" w:pos="993"/>
        <w:tab w:val="left" w:pos="1134"/>
      </w:tabs>
      <w:ind w:left="420" w:hanging="420"/>
    </w:pPr>
    <w:rPr>
      <w:rFonts w:eastAsia="宋体"/>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a"/>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a"/>
    <w:pPr>
      <w:keepLines/>
      <w:overflowPunct w:val="0"/>
      <w:autoSpaceDE w:val="0"/>
      <w:autoSpaceDN w:val="0"/>
      <w:adjustRightInd w:val="0"/>
      <w:spacing w:after="180"/>
      <w:ind w:left="1135" w:hanging="851"/>
      <w:textAlignment w:val="baseline"/>
    </w:pPr>
    <w:rPr>
      <w:rFonts w:eastAsia="宋体"/>
      <w:color w:val="FF0000"/>
      <w:szCs w:val="20"/>
      <w:lang w:val="en-GB"/>
    </w:rPr>
  </w:style>
  <w:style w:type="paragraph" w:customStyle="1" w:styleId="textintend1">
    <w:name w:val="text intend 1"/>
    <w:basedOn w:val="a"/>
    <w:qFormat/>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a"/>
    <w:qFormat/>
    <w:pPr>
      <w:tabs>
        <w:tab w:val="left" w:pos="360"/>
      </w:tabs>
      <w:autoSpaceDE w:val="0"/>
      <w:autoSpaceDN w:val="0"/>
      <w:snapToGrid w:val="0"/>
      <w:spacing w:after="60"/>
      <w:ind w:left="360" w:hanging="360"/>
      <w:jc w:val="both"/>
    </w:pPr>
    <w:rPr>
      <w:rFonts w:eastAsia="宋体"/>
      <w:szCs w:val="16"/>
    </w:rPr>
  </w:style>
  <w:style w:type="paragraph" w:customStyle="1" w:styleId="StatementBody">
    <w:name w:val="Statement Body"/>
    <w:basedOn w:val="a"/>
    <w:qFormat/>
    <w:pPr>
      <w:spacing w:after="100" w:afterAutospacing="1"/>
      <w:ind w:left="720" w:hanging="360"/>
      <w:contextualSpacing/>
    </w:pPr>
    <w:rPr>
      <w:sz w:val="22"/>
      <w:lang w:eastAsia="ko-KR"/>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宋体"/>
      <w:lang w:eastAsia="ja-JP"/>
    </w:rPr>
  </w:style>
  <w:style w:type="paragraph" w:customStyle="1" w:styleId="B20">
    <w:name w:val="B2"/>
    <w:basedOn w:val="23"/>
    <w:link w:val="B2Char"/>
    <w:qFormat/>
    <w:pPr>
      <w:widowControl w:val="0"/>
      <w:spacing w:after="120"/>
      <w:ind w:leftChars="0" w:left="851" w:firstLineChars="0" w:hanging="284"/>
      <w:contextualSpacing w:val="0"/>
      <w:jc w:val="both"/>
    </w:pPr>
    <w:rPr>
      <w:rFonts w:eastAsia="等线"/>
      <w:kern w:val="2"/>
      <w:sz w:val="21"/>
      <w:szCs w:val="22"/>
      <w:lang w:eastAsia="ja-JP"/>
    </w:rPr>
  </w:style>
  <w:style w:type="character" w:customStyle="1" w:styleId="B2Char">
    <w:name w:val="B2 Char"/>
    <w:link w:val="B20"/>
    <w:qFormat/>
    <w:rPr>
      <w:rFonts w:ascii="Times New Roman" w:eastAsia="等线"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31"/>
    <w:link w:val="B3Char"/>
    <w:qFormat/>
    <w:pPr>
      <w:spacing w:after="180"/>
      <w:ind w:leftChars="0" w:left="1135" w:firstLineChars="0" w:hanging="284"/>
      <w:contextualSpacing w:val="0"/>
    </w:pPr>
    <w:rPr>
      <w:rFonts w:eastAsia="宋体"/>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41"/>
    <w:link w:val="B4Char"/>
    <w:qFormat/>
    <w:pPr>
      <w:spacing w:after="180"/>
      <w:ind w:leftChars="0" w:left="1418" w:firstLineChars="0" w:hanging="284"/>
      <w:contextualSpacing w:val="0"/>
    </w:pPr>
    <w:rPr>
      <w:rFonts w:eastAsia="宋体"/>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51"/>
    <w:qFormat/>
    <w:pPr>
      <w:spacing w:after="180"/>
      <w:ind w:leftChars="0" w:left="1702" w:firstLineChars="0" w:hanging="284"/>
      <w:contextualSpacing w:val="0"/>
    </w:pPr>
    <w:rPr>
      <w:rFonts w:eastAsia="宋体"/>
      <w:szCs w:val="20"/>
      <w:lang w:val="en-GB"/>
    </w:rPr>
  </w:style>
  <w:style w:type="table" w:customStyle="1" w:styleId="TableGrid1">
    <w:name w:val="Table Grid1"/>
    <w:basedOn w:val="a2"/>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a"/>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a"/>
    <w:next w:val="a"/>
    <w:qFormat/>
    <w:pPr>
      <w:keepLines/>
      <w:numPr>
        <w:numId w:val="4"/>
      </w:numPr>
      <w:tabs>
        <w:tab w:val="center" w:pos="4536"/>
        <w:tab w:val="right" w:pos="9072"/>
      </w:tabs>
      <w:spacing w:after="180"/>
    </w:pPr>
    <w:rPr>
      <w:rFonts w:eastAsia="宋体"/>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a2"/>
    <w:qFormat/>
    <w:pPr>
      <w:numPr>
        <w:numId w:val="6"/>
      </w:numPr>
      <w:tabs>
        <w:tab w:val="clear" w:pos="1619"/>
        <w:tab w:val="left" w:pos="360"/>
      </w:tabs>
      <w:ind w:left="340" w:hanging="340"/>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a0"/>
    <w:qFormat/>
    <w:pPr>
      <w:widowControl w:val="0"/>
      <w:ind w:left="1571" w:hanging="360"/>
    </w:pPr>
    <w:rPr>
      <w:rFonts w:ascii="Arial" w:eastAsia="等线" w:hAnsi="Arial"/>
      <w:kern w:val="2"/>
      <w:sz w:val="21"/>
      <w:szCs w:val="22"/>
      <w:lang w:eastAsia="zh-CN"/>
    </w:rPr>
  </w:style>
  <w:style w:type="paragraph" w:customStyle="1" w:styleId="EmailDiscussion">
    <w:name w:val="EmailDiscussion"/>
    <w:basedOn w:val="a"/>
    <w:next w:val="a"/>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fe">
    <w:name w:val="佐藤２"/>
    <w:basedOn w:val="a"/>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a0"/>
    <w:qFormat/>
    <w:pPr>
      <w:numPr>
        <w:numId w:val="7"/>
      </w:numPr>
    </w:pPr>
    <w:rPr>
      <w:rFonts w:ascii="Times" w:eastAsia="宋体" w:hAnsi="Times"/>
      <w:lang w:val="en-GB" w:eastAsia="zh-CN"/>
    </w:rPr>
  </w:style>
  <w:style w:type="character" w:customStyle="1" w:styleId="af3">
    <w:name w:val="脚注文本 字符"/>
    <w:link w:val="af2"/>
    <w:semiHidden/>
    <w:qFormat/>
    <w:rPr>
      <w:rFonts w:ascii="Times New Roman" w:eastAsia="MS Mincho" w:hAnsi="Times New Roman"/>
      <w:sz w:val="16"/>
      <w:lang w:eastAsia="en-US"/>
    </w:rPr>
  </w:style>
  <w:style w:type="paragraph" w:customStyle="1" w:styleId="0Maintext">
    <w:name w:val="0 Main text"/>
    <w:basedOn w:val="a"/>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a"/>
    <w:qFormat/>
    <w:pPr>
      <w:numPr>
        <w:numId w:val="6"/>
      </w:numPr>
      <w:spacing w:before="100" w:beforeAutospacing="1" w:after="100" w:afterAutospacing="1"/>
    </w:pPr>
    <w:rPr>
      <w:rFonts w:ascii="宋体" w:eastAsia="宋体" w:hAnsi="宋体" w:cs="宋体"/>
      <w:sz w:val="24"/>
      <w:lang w:eastAsia="zh-CN"/>
    </w:rPr>
  </w:style>
  <w:style w:type="paragraph" w:customStyle="1" w:styleId="LGTdoc1">
    <w:name w:val="LGTdoc_제목1"/>
    <w:basedOn w:val="a"/>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a"/>
    <w:next w:val="a"/>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a"/>
    <w:link w:val="3GPPTextChar"/>
    <w:qFormat/>
    <w:pPr>
      <w:overflowPunct w:val="0"/>
      <w:autoSpaceDE w:val="0"/>
      <w:autoSpaceDN w:val="0"/>
      <w:adjustRightInd w:val="0"/>
      <w:spacing w:before="120" w:after="120"/>
      <w:jc w:val="both"/>
      <w:textAlignment w:val="baseline"/>
    </w:pPr>
    <w:rPr>
      <w:rFonts w:eastAsia="宋体"/>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a"/>
    <w:next w:val="a"/>
    <w:link w:val="Doc-titleChar"/>
    <w:qFormat/>
    <w:pPr>
      <w:ind w:left="1259" w:hanging="1259"/>
      <w:jc w:val="both"/>
    </w:pPr>
    <w:rPr>
      <w:rFonts w:ascii="Arial" w:eastAsia="MS Mincho" w:hAnsi="Arial"/>
      <w:lang w:val="en-GB" w:eastAsia="en-GB"/>
    </w:rPr>
  </w:style>
  <w:style w:type="paragraph" w:customStyle="1" w:styleId="Style132">
    <w:name w:val="_Style 132"/>
    <w:basedOn w:val="a"/>
    <w:next w:val="a"/>
    <w:uiPriority w:val="34"/>
    <w:qFormat/>
    <w:pPr>
      <w:ind w:left="720"/>
      <w:contextualSpacing/>
    </w:pPr>
  </w:style>
  <w:style w:type="character" w:customStyle="1" w:styleId="24">
    <w:name w:val="列出段落 字符2"/>
    <w:aliases w:val="- Bullets 字符1,?? ?? 字符1,????? 字符1,???? 字符1,Lista1 字符1,中等深浅网格 1 - 着色 21 字符1,¥¡¡¡¡ì¬º¥¹¥È¶ÎÂä 字符1,ÁÐ³ö¶ÎÂä 字符1,¥ê¥¹¥È¶ÎÂä 字符1,列表段落1 字符1,—ño’i—Ž 字符1,1st level - Bullet List Paragraph 字符1,Lettre d'introduction 字符1,Paragrafo elenco 字符1,列表段落11 字符"/>
    <w:link w:val="aff"/>
    <w:uiPriority w:val="34"/>
    <w:qFormat/>
    <w:locked/>
    <w:rPr>
      <w:rFonts w:ascii="Times New Roman" w:eastAsia="Times New Roman" w:hAnsi="Times New Roman"/>
      <w:szCs w:val="24"/>
      <w:lang w:val="en-US"/>
    </w:rPr>
  </w:style>
  <w:style w:type="paragraph" w:styleId="aff">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
    <w:basedOn w:val="a"/>
    <w:link w:val="24"/>
    <w:uiPriority w:val="34"/>
    <w:qFormat/>
    <w:pPr>
      <w:ind w:left="720"/>
      <w:contextualSpacing/>
    </w:pPr>
    <w:rPr>
      <w:lang w:eastAsia="en-GB"/>
    </w:rPr>
  </w:style>
  <w:style w:type="paragraph" w:customStyle="1" w:styleId="xxmsonormal">
    <w:name w:val="xxmsonormal"/>
    <w:basedOn w:val="a"/>
    <w:qFormat/>
    <w:rPr>
      <w:rFonts w:ascii="Calibri" w:eastAsia="Calibri" w:hAnsi="Calibri" w:cs="Calibri"/>
      <w:sz w:val="22"/>
      <w:szCs w:val="22"/>
    </w:rPr>
  </w:style>
  <w:style w:type="paragraph" w:customStyle="1" w:styleId="xxmsolistparagraph">
    <w:name w:val="xxmsolistparagraph"/>
    <w:basedOn w:val="a"/>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a"/>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a1"/>
    <w:link w:val="Doc"/>
    <w:qFormat/>
    <w:rPr>
      <w:rFonts w:ascii="Times New Roman" w:eastAsia="Batang" w:hAnsi="Times New Roman"/>
      <w:bCs/>
      <w:sz w:val="22"/>
      <w:szCs w:val="22"/>
      <w:lang w:val="en-US" w:eastAsia="ko-KR"/>
    </w:rPr>
  </w:style>
  <w:style w:type="character" w:customStyle="1" w:styleId="ab">
    <w:name w:val="纯文本 字符"/>
    <w:basedOn w:val="a1"/>
    <w:link w:val="aa"/>
    <w:uiPriority w:val="99"/>
    <w:semiHidden/>
    <w:qFormat/>
    <w:rPr>
      <w:rFonts w:eastAsiaTheme="minorHAnsi" w:cs="Calibri"/>
      <w:sz w:val="22"/>
      <w:szCs w:val="22"/>
      <w:lang w:val="en-US" w:eastAsia="zh-CN"/>
    </w:rPr>
  </w:style>
  <w:style w:type="character" w:customStyle="1" w:styleId="13">
    <w:name w:val="列表段落 字符1"/>
    <w:aliases w:val="リスト段落 字符,列出段落1 字符1,Bullet list 字符,列出段落 字符,列 字符"/>
    <w:uiPriority w:val="34"/>
    <w:qFormat/>
    <w:locked/>
    <w:rPr>
      <w:rFonts w:eastAsia="宋体"/>
      <w:lang w:eastAsia="ja-JP"/>
    </w:rPr>
  </w:style>
  <w:style w:type="paragraph" w:customStyle="1" w:styleId="xmsonormal">
    <w:name w:val="xmsonormal"/>
    <w:basedOn w:val="a"/>
    <w:rPr>
      <w:rFonts w:ascii="宋体" w:eastAsia="宋体" w:hAnsi="宋体" w:cs="宋体"/>
      <w:sz w:val="24"/>
      <w:szCs w:val="22"/>
      <w:lang w:eastAsia="zh-CN"/>
    </w:rPr>
  </w:style>
  <w:style w:type="character" w:customStyle="1" w:styleId="14">
    <w:name w:val="列出段落 字符1"/>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uiPriority w:val="34"/>
    <w:qFormat/>
    <w:locked/>
    <w:rsid w:val="00764370"/>
    <w:rPr>
      <w:rFonts w:ascii="Times New Roman" w:eastAsia="Times New Roman" w:hAnsi="Times New Roman"/>
      <w:szCs w:val="24"/>
      <w:lang w:val="en-US"/>
    </w:rPr>
  </w:style>
  <w:style w:type="paragraph" w:customStyle="1" w:styleId="xmsolistparagraph">
    <w:name w:val="xmsolistparagraph"/>
    <w:basedOn w:val="a"/>
    <w:rsid w:val="00985F2A"/>
    <w:pPr>
      <w:spacing w:before="100" w:beforeAutospacing="1" w:after="100" w:afterAutospacing="1" w:line="240" w:lineRule="auto"/>
    </w:pPr>
    <w:rPr>
      <w:rFonts w:ascii="宋体" w:eastAsia="宋体" w:hAnsi="宋体" w:cs="宋体"/>
      <w:sz w:val="24"/>
      <w:lang w:eastAsia="zh-CN"/>
    </w:rPr>
  </w:style>
  <w:style w:type="character" w:customStyle="1" w:styleId="apple-tab-span">
    <w:name w:val="apple-tab-span"/>
    <w:basedOn w:val="a1"/>
    <w:rsid w:val="00985F2A"/>
  </w:style>
  <w:style w:type="character" w:customStyle="1" w:styleId="Char">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uiPriority w:val="34"/>
    <w:qFormat/>
    <w:locked/>
    <w:rsid w:val="00607255"/>
    <w:rPr>
      <w:sz w:val="22"/>
      <w:szCs w:val="22"/>
      <w:lang w:eastAsia="en-US"/>
    </w:rPr>
  </w:style>
  <w:style w:type="paragraph" w:styleId="aff0">
    <w:name w:val="Revision"/>
    <w:hidden/>
    <w:uiPriority w:val="99"/>
    <w:semiHidden/>
    <w:rsid w:val="009708BC"/>
    <w:pPr>
      <w:spacing w:after="0" w:line="240" w:lineRule="auto"/>
    </w:pPr>
    <w:rPr>
      <w:rFonts w:ascii="Times New Roman" w:eastAsia="Times New Roman" w:hAnsi="Times New Roman"/>
      <w:szCs w:val="24"/>
      <w:lang w:eastAsia="en-US"/>
    </w:rPr>
  </w:style>
  <w:style w:type="paragraph" w:customStyle="1" w:styleId="Style1">
    <w:name w:val="Style1"/>
    <w:basedOn w:val="a"/>
    <w:link w:val="Style1Char"/>
    <w:qFormat/>
    <w:rsid w:val="003E66D1"/>
    <w:pPr>
      <w:spacing w:after="180" w:line="288" w:lineRule="auto"/>
      <w:ind w:firstLine="360"/>
      <w:jc w:val="both"/>
    </w:pPr>
    <w:rPr>
      <w:rFonts w:eastAsia="Malgun Gothic" w:cs="Batang"/>
      <w:szCs w:val="20"/>
      <w:lang w:val="en-GB"/>
    </w:rPr>
  </w:style>
  <w:style w:type="character" w:customStyle="1" w:styleId="Style1Char">
    <w:name w:val="Style1 Char"/>
    <w:basedOn w:val="a1"/>
    <w:link w:val="Style1"/>
    <w:qFormat/>
    <w:rsid w:val="003E66D1"/>
    <w:rPr>
      <w:rFonts w:ascii="Times New Roman" w:eastAsia="Malgun Gothic" w:hAnsi="Times New Roman" w:cs="Batang"/>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785322">
      <w:bodyDiv w:val="1"/>
      <w:marLeft w:val="0"/>
      <w:marRight w:val="0"/>
      <w:marTop w:val="0"/>
      <w:marBottom w:val="0"/>
      <w:divBdr>
        <w:top w:val="none" w:sz="0" w:space="0" w:color="auto"/>
        <w:left w:val="none" w:sz="0" w:space="0" w:color="auto"/>
        <w:bottom w:val="none" w:sz="0" w:space="0" w:color="auto"/>
        <w:right w:val="none" w:sz="0" w:space="0" w:color="auto"/>
      </w:divBdr>
      <w:divsChild>
        <w:div w:id="1495561699">
          <w:marLeft w:val="0"/>
          <w:marRight w:val="0"/>
          <w:marTop w:val="0"/>
          <w:marBottom w:val="0"/>
          <w:divBdr>
            <w:top w:val="none" w:sz="0" w:space="0" w:color="auto"/>
            <w:left w:val="none" w:sz="0" w:space="0" w:color="auto"/>
            <w:bottom w:val="none" w:sz="0" w:space="0" w:color="auto"/>
            <w:right w:val="none" w:sz="0" w:space="0" w:color="auto"/>
          </w:divBdr>
          <w:divsChild>
            <w:div w:id="1938323620">
              <w:marLeft w:val="0"/>
              <w:marRight w:val="0"/>
              <w:marTop w:val="0"/>
              <w:marBottom w:val="0"/>
              <w:divBdr>
                <w:top w:val="none" w:sz="0" w:space="0" w:color="auto"/>
                <w:left w:val="none" w:sz="0" w:space="0" w:color="auto"/>
                <w:bottom w:val="none" w:sz="0" w:space="0" w:color="auto"/>
                <w:right w:val="none" w:sz="0" w:space="0" w:color="auto"/>
              </w:divBdr>
            </w:div>
          </w:divsChild>
        </w:div>
        <w:div w:id="1008868888">
          <w:marLeft w:val="0"/>
          <w:marRight w:val="0"/>
          <w:marTop w:val="0"/>
          <w:marBottom w:val="0"/>
          <w:divBdr>
            <w:top w:val="none" w:sz="0" w:space="0" w:color="auto"/>
            <w:left w:val="none" w:sz="0" w:space="0" w:color="auto"/>
            <w:bottom w:val="none" w:sz="0" w:space="0" w:color="auto"/>
            <w:right w:val="none" w:sz="0" w:space="0" w:color="auto"/>
          </w:divBdr>
          <w:divsChild>
            <w:div w:id="962227042">
              <w:marLeft w:val="0"/>
              <w:marRight w:val="0"/>
              <w:marTop w:val="0"/>
              <w:marBottom w:val="0"/>
              <w:divBdr>
                <w:top w:val="none" w:sz="0" w:space="0" w:color="auto"/>
                <w:left w:val="none" w:sz="0" w:space="0" w:color="auto"/>
                <w:bottom w:val="none" w:sz="0" w:space="0" w:color="auto"/>
                <w:right w:val="none" w:sz="0" w:space="0" w:color="auto"/>
              </w:divBdr>
            </w:div>
          </w:divsChild>
        </w:div>
        <w:div w:id="705763099">
          <w:marLeft w:val="0"/>
          <w:marRight w:val="0"/>
          <w:marTop w:val="0"/>
          <w:marBottom w:val="0"/>
          <w:divBdr>
            <w:top w:val="none" w:sz="0" w:space="0" w:color="auto"/>
            <w:left w:val="none" w:sz="0" w:space="0" w:color="auto"/>
            <w:bottom w:val="none" w:sz="0" w:space="0" w:color="auto"/>
            <w:right w:val="none" w:sz="0" w:space="0" w:color="auto"/>
          </w:divBdr>
          <w:divsChild>
            <w:div w:id="544175870">
              <w:marLeft w:val="720"/>
              <w:marRight w:val="0"/>
              <w:marTop w:val="0"/>
              <w:marBottom w:val="0"/>
              <w:divBdr>
                <w:top w:val="none" w:sz="0" w:space="0" w:color="auto"/>
                <w:left w:val="none" w:sz="0" w:space="0" w:color="auto"/>
                <w:bottom w:val="none" w:sz="0" w:space="0" w:color="auto"/>
                <w:right w:val="none" w:sz="0" w:space="0" w:color="auto"/>
              </w:divBdr>
            </w:div>
            <w:div w:id="180438228">
              <w:marLeft w:val="960"/>
              <w:marRight w:val="0"/>
              <w:marTop w:val="0"/>
              <w:marBottom w:val="0"/>
              <w:divBdr>
                <w:top w:val="none" w:sz="0" w:space="0" w:color="auto"/>
                <w:left w:val="none" w:sz="0" w:space="0" w:color="auto"/>
                <w:bottom w:val="none" w:sz="0" w:space="0" w:color="auto"/>
                <w:right w:val="none" w:sz="0" w:space="0" w:color="auto"/>
              </w:divBdr>
            </w:div>
            <w:div w:id="677006804">
              <w:marLeft w:val="720"/>
              <w:marRight w:val="0"/>
              <w:marTop w:val="0"/>
              <w:marBottom w:val="0"/>
              <w:divBdr>
                <w:top w:val="none" w:sz="0" w:space="0" w:color="auto"/>
                <w:left w:val="none" w:sz="0" w:space="0" w:color="auto"/>
                <w:bottom w:val="none" w:sz="0" w:space="0" w:color="auto"/>
                <w:right w:val="none" w:sz="0" w:space="0" w:color="auto"/>
              </w:divBdr>
            </w:div>
            <w:div w:id="1539859178">
              <w:marLeft w:val="0"/>
              <w:marRight w:val="0"/>
              <w:marTop w:val="0"/>
              <w:marBottom w:val="160"/>
              <w:divBdr>
                <w:top w:val="none" w:sz="0" w:space="0" w:color="auto"/>
                <w:left w:val="none" w:sz="0" w:space="0" w:color="auto"/>
                <w:bottom w:val="none" w:sz="0" w:space="0" w:color="auto"/>
                <w:right w:val="none" w:sz="0" w:space="0" w:color="auto"/>
              </w:divBdr>
            </w:div>
            <w:div w:id="1517960213">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231889622">
      <w:bodyDiv w:val="1"/>
      <w:marLeft w:val="0"/>
      <w:marRight w:val="0"/>
      <w:marTop w:val="0"/>
      <w:marBottom w:val="0"/>
      <w:divBdr>
        <w:top w:val="none" w:sz="0" w:space="0" w:color="auto"/>
        <w:left w:val="none" w:sz="0" w:space="0" w:color="auto"/>
        <w:bottom w:val="none" w:sz="0" w:space="0" w:color="auto"/>
        <w:right w:val="none" w:sz="0" w:space="0" w:color="auto"/>
      </w:divBdr>
    </w:div>
    <w:div w:id="415367609">
      <w:bodyDiv w:val="1"/>
      <w:marLeft w:val="0"/>
      <w:marRight w:val="0"/>
      <w:marTop w:val="0"/>
      <w:marBottom w:val="0"/>
      <w:divBdr>
        <w:top w:val="none" w:sz="0" w:space="0" w:color="auto"/>
        <w:left w:val="none" w:sz="0" w:space="0" w:color="auto"/>
        <w:bottom w:val="none" w:sz="0" w:space="0" w:color="auto"/>
        <w:right w:val="none" w:sz="0" w:space="0" w:color="auto"/>
      </w:divBdr>
      <w:divsChild>
        <w:div w:id="1677532526">
          <w:marLeft w:val="0"/>
          <w:marRight w:val="0"/>
          <w:marTop w:val="0"/>
          <w:marBottom w:val="0"/>
          <w:divBdr>
            <w:top w:val="none" w:sz="0" w:space="0" w:color="auto"/>
            <w:left w:val="none" w:sz="0" w:space="0" w:color="auto"/>
            <w:bottom w:val="none" w:sz="0" w:space="0" w:color="auto"/>
            <w:right w:val="none" w:sz="0" w:space="0" w:color="auto"/>
          </w:divBdr>
          <w:divsChild>
            <w:div w:id="53816639">
              <w:marLeft w:val="0"/>
              <w:marRight w:val="0"/>
              <w:marTop w:val="0"/>
              <w:marBottom w:val="0"/>
              <w:divBdr>
                <w:top w:val="none" w:sz="0" w:space="0" w:color="auto"/>
                <w:left w:val="none" w:sz="0" w:space="0" w:color="auto"/>
                <w:bottom w:val="none" w:sz="0" w:space="0" w:color="auto"/>
                <w:right w:val="none" w:sz="0" w:space="0" w:color="auto"/>
              </w:divBdr>
            </w:div>
          </w:divsChild>
        </w:div>
        <w:div w:id="1942373263">
          <w:marLeft w:val="0"/>
          <w:marRight w:val="0"/>
          <w:marTop w:val="0"/>
          <w:marBottom w:val="0"/>
          <w:divBdr>
            <w:top w:val="none" w:sz="0" w:space="0" w:color="auto"/>
            <w:left w:val="none" w:sz="0" w:space="0" w:color="auto"/>
            <w:bottom w:val="none" w:sz="0" w:space="0" w:color="auto"/>
            <w:right w:val="none" w:sz="0" w:space="0" w:color="auto"/>
          </w:divBdr>
          <w:divsChild>
            <w:div w:id="288584782">
              <w:marLeft w:val="0"/>
              <w:marRight w:val="0"/>
              <w:marTop w:val="0"/>
              <w:marBottom w:val="0"/>
              <w:divBdr>
                <w:top w:val="none" w:sz="0" w:space="0" w:color="auto"/>
                <w:left w:val="none" w:sz="0" w:space="0" w:color="auto"/>
                <w:bottom w:val="none" w:sz="0" w:space="0" w:color="auto"/>
                <w:right w:val="none" w:sz="0" w:space="0" w:color="auto"/>
              </w:divBdr>
            </w:div>
          </w:divsChild>
        </w:div>
        <w:div w:id="1196118880">
          <w:marLeft w:val="0"/>
          <w:marRight w:val="0"/>
          <w:marTop w:val="0"/>
          <w:marBottom w:val="0"/>
          <w:divBdr>
            <w:top w:val="none" w:sz="0" w:space="0" w:color="auto"/>
            <w:left w:val="none" w:sz="0" w:space="0" w:color="auto"/>
            <w:bottom w:val="none" w:sz="0" w:space="0" w:color="auto"/>
            <w:right w:val="none" w:sz="0" w:space="0" w:color="auto"/>
          </w:divBdr>
          <w:divsChild>
            <w:div w:id="1311444815">
              <w:marLeft w:val="0"/>
              <w:marRight w:val="0"/>
              <w:marTop w:val="0"/>
              <w:marBottom w:val="0"/>
              <w:divBdr>
                <w:top w:val="none" w:sz="0" w:space="0" w:color="auto"/>
                <w:left w:val="none" w:sz="0" w:space="0" w:color="auto"/>
                <w:bottom w:val="none" w:sz="0" w:space="0" w:color="auto"/>
                <w:right w:val="none" w:sz="0" w:space="0" w:color="auto"/>
              </w:divBdr>
            </w:div>
            <w:div w:id="2081558469">
              <w:marLeft w:val="0"/>
              <w:marRight w:val="0"/>
              <w:marTop w:val="0"/>
              <w:marBottom w:val="0"/>
              <w:divBdr>
                <w:top w:val="none" w:sz="0" w:space="0" w:color="auto"/>
                <w:left w:val="none" w:sz="0" w:space="0" w:color="auto"/>
                <w:bottom w:val="none" w:sz="0" w:space="0" w:color="auto"/>
                <w:right w:val="none" w:sz="0" w:space="0" w:color="auto"/>
              </w:divBdr>
            </w:div>
            <w:div w:id="129593653">
              <w:marLeft w:val="0"/>
              <w:marRight w:val="0"/>
              <w:marTop w:val="0"/>
              <w:marBottom w:val="0"/>
              <w:divBdr>
                <w:top w:val="none" w:sz="0" w:space="0" w:color="auto"/>
                <w:left w:val="none" w:sz="0" w:space="0" w:color="auto"/>
                <w:bottom w:val="none" w:sz="0" w:space="0" w:color="auto"/>
                <w:right w:val="none" w:sz="0" w:space="0" w:color="auto"/>
              </w:divBdr>
            </w:div>
            <w:div w:id="721246695">
              <w:marLeft w:val="0"/>
              <w:marRight w:val="0"/>
              <w:marTop w:val="0"/>
              <w:marBottom w:val="0"/>
              <w:divBdr>
                <w:top w:val="none" w:sz="0" w:space="0" w:color="auto"/>
                <w:left w:val="none" w:sz="0" w:space="0" w:color="auto"/>
                <w:bottom w:val="none" w:sz="0" w:space="0" w:color="auto"/>
                <w:right w:val="none" w:sz="0" w:space="0" w:color="auto"/>
              </w:divBdr>
            </w:div>
            <w:div w:id="189417774">
              <w:marLeft w:val="0"/>
              <w:marRight w:val="0"/>
              <w:marTop w:val="0"/>
              <w:marBottom w:val="0"/>
              <w:divBdr>
                <w:top w:val="none" w:sz="0" w:space="0" w:color="auto"/>
                <w:left w:val="none" w:sz="0" w:space="0" w:color="auto"/>
                <w:bottom w:val="none" w:sz="0" w:space="0" w:color="auto"/>
                <w:right w:val="none" w:sz="0" w:space="0" w:color="auto"/>
              </w:divBdr>
            </w:div>
            <w:div w:id="356467879">
              <w:marLeft w:val="0"/>
              <w:marRight w:val="0"/>
              <w:marTop w:val="0"/>
              <w:marBottom w:val="0"/>
              <w:divBdr>
                <w:top w:val="none" w:sz="0" w:space="0" w:color="auto"/>
                <w:left w:val="none" w:sz="0" w:space="0" w:color="auto"/>
                <w:bottom w:val="none" w:sz="0" w:space="0" w:color="auto"/>
                <w:right w:val="none" w:sz="0" w:space="0" w:color="auto"/>
              </w:divBdr>
            </w:div>
            <w:div w:id="1740976959">
              <w:marLeft w:val="0"/>
              <w:marRight w:val="0"/>
              <w:marTop w:val="0"/>
              <w:marBottom w:val="0"/>
              <w:divBdr>
                <w:top w:val="none" w:sz="0" w:space="0" w:color="auto"/>
                <w:left w:val="none" w:sz="0" w:space="0" w:color="auto"/>
                <w:bottom w:val="none" w:sz="0" w:space="0" w:color="auto"/>
                <w:right w:val="none" w:sz="0" w:space="0" w:color="auto"/>
              </w:divBdr>
            </w:div>
            <w:div w:id="562571464">
              <w:marLeft w:val="0"/>
              <w:marRight w:val="0"/>
              <w:marTop w:val="0"/>
              <w:marBottom w:val="0"/>
              <w:divBdr>
                <w:top w:val="none" w:sz="0" w:space="0" w:color="auto"/>
                <w:left w:val="none" w:sz="0" w:space="0" w:color="auto"/>
                <w:bottom w:val="none" w:sz="0" w:space="0" w:color="auto"/>
                <w:right w:val="none" w:sz="0" w:space="0" w:color="auto"/>
              </w:divBdr>
            </w:div>
            <w:div w:id="65156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761490">
      <w:bodyDiv w:val="1"/>
      <w:marLeft w:val="0"/>
      <w:marRight w:val="0"/>
      <w:marTop w:val="0"/>
      <w:marBottom w:val="0"/>
      <w:divBdr>
        <w:top w:val="none" w:sz="0" w:space="0" w:color="auto"/>
        <w:left w:val="none" w:sz="0" w:space="0" w:color="auto"/>
        <w:bottom w:val="none" w:sz="0" w:space="0" w:color="auto"/>
        <w:right w:val="none" w:sz="0" w:space="0" w:color="auto"/>
      </w:divBdr>
    </w:div>
    <w:div w:id="476802879">
      <w:bodyDiv w:val="1"/>
      <w:marLeft w:val="0"/>
      <w:marRight w:val="0"/>
      <w:marTop w:val="0"/>
      <w:marBottom w:val="0"/>
      <w:divBdr>
        <w:top w:val="none" w:sz="0" w:space="0" w:color="auto"/>
        <w:left w:val="none" w:sz="0" w:space="0" w:color="auto"/>
        <w:bottom w:val="none" w:sz="0" w:space="0" w:color="auto"/>
        <w:right w:val="none" w:sz="0" w:space="0" w:color="auto"/>
      </w:divBdr>
    </w:div>
    <w:div w:id="775104342">
      <w:bodyDiv w:val="1"/>
      <w:marLeft w:val="0"/>
      <w:marRight w:val="0"/>
      <w:marTop w:val="0"/>
      <w:marBottom w:val="0"/>
      <w:divBdr>
        <w:top w:val="none" w:sz="0" w:space="0" w:color="auto"/>
        <w:left w:val="none" w:sz="0" w:space="0" w:color="auto"/>
        <w:bottom w:val="none" w:sz="0" w:space="0" w:color="auto"/>
        <w:right w:val="none" w:sz="0" w:space="0" w:color="auto"/>
      </w:divBdr>
    </w:div>
    <w:div w:id="1068459971">
      <w:bodyDiv w:val="1"/>
      <w:marLeft w:val="0"/>
      <w:marRight w:val="0"/>
      <w:marTop w:val="0"/>
      <w:marBottom w:val="0"/>
      <w:divBdr>
        <w:top w:val="none" w:sz="0" w:space="0" w:color="auto"/>
        <w:left w:val="none" w:sz="0" w:space="0" w:color="auto"/>
        <w:bottom w:val="none" w:sz="0" w:space="0" w:color="auto"/>
        <w:right w:val="none" w:sz="0" w:space="0" w:color="auto"/>
      </w:divBdr>
    </w:div>
    <w:div w:id="1080059127">
      <w:bodyDiv w:val="1"/>
      <w:marLeft w:val="0"/>
      <w:marRight w:val="0"/>
      <w:marTop w:val="0"/>
      <w:marBottom w:val="0"/>
      <w:divBdr>
        <w:top w:val="none" w:sz="0" w:space="0" w:color="auto"/>
        <w:left w:val="none" w:sz="0" w:space="0" w:color="auto"/>
        <w:bottom w:val="none" w:sz="0" w:space="0" w:color="auto"/>
        <w:right w:val="none" w:sz="0" w:space="0" w:color="auto"/>
      </w:divBdr>
    </w:div>
    <w:div w:id="1286933844">
      <w:bodyDiv w:val="1"/>
      <w:marLeft w:val="0"/>
      <w:marRight w:val="0"/>
      <w:marTop w:val="0"/>
      <w:marBottom w:val="0"/>
      <w:divBdr>
        <w:top w:val="none" w:sz="0" w:space="0" w:color="auto"/>
        <w:left w:val="none" w:sz="0" w:space="0" w:color="auto"/>
        <w:bottom w:val="none" w:sz="0" w:space="0" w:color="auto"/>
        <w:right w:val="none" w:sz="0" w:space="0" w:color="auto"/>
      </w:divBdr>
    </w:div>
    <w:div w:id="1447655466">
      <w:bodyDiv w:val="1"/>
      <w:marLeft w:val="0"/>
      <w:marRight w:val="0"/>
      <w:marTop w:val="0"/>
      <w:marBottom w:val="0"/>
      <w:divBdr>
        <w:top w:val="none" w:sz="0" w:space="0" w:color="auto"/>
        <w:left w:val="none" w:sz="0" w:space="0" w:color="auto"/>
        <w:bottom w:val="none" w:sz="0" w:space="0" w:color="auto"/>
        <w:right w:val="none" w:sz="0" w:space="0" w:color="auto"/>
      </w:divBdr>
      <w:divsChild>
        <w:div w:id="1075934739">
          <w:marLeft w:val="0"/>
          <w:marRight w:val="0"/>
          <w:marTop w:val="0"/>
          <w:marBottom w:val="0"/>
          <w:divBdr>
            <w:top w:val="none" w:sz="0" w:space="0" w:color="auto"/>
            <w:left w:val="none" w:sz="0" w:space="0" w:color="auto"/>
            <w:bottom w:val="none" w:sz="0" w:space="0" w:color="auto"/>
            <w:right w:val="none" w:sz="0" w:space="0" w:color="auto"/>
          </w:divBdr>
          <w:divsChild>
            <w:div w:id="893198210">
              <w:marLeft w:val="0"/>
              <w:marRight w:val="0"/>
              <w:marTop w:val="0"/>
              <w:marBottom w:val="0"/>
              <w:divBdr>
                <w:top w:val="none" w:sz="0" w:space="0" w:color="auto"/>
                <w:left w:val="none" w:sz="0" w:space="0" w:color="auto"/>
                <w:bottom w:val="none" w:sz="0" w:space="0" w:color="auto"/>
                <w:right w:val="none" w:sz="0" w:space="0" w:color="auto"/>
              </w:divBdr>
            </w:div>
          </w:divsChild>
        </w:div>
        <w:div w:id="1991669255">
          <w:marLeft w:val="0"/>
          <w:marRight w:val="0"/>
          <w:marTop w:val="0"/>
          <w:marBottom w:val="0"/>
          <w:divBdr>
            <w:top w:val="none" w:sz="0" w:space="0" w:color="auto"/>
            <w:left w:val="none" w:sz="0" w:space="0" w:color="auto"/>
            <w:bottom w:val="none" w:sz="0" w:space="0" w:color="auto"/>
            <w:right w:val="none" w:sz="0" w:space="0" w:color="auto"/>
          </w:divBdr>
          <w:divsChild>
            <w:div w:id="1599827542">
              <w:marLeft w:val="0"/>
              <w:marRight w:val="0"/>
              <w:marTop w:val="0"/>
              <w:marBottom w:val="0"/>
              <w:divBdr>
                <w:top w:val="none" w:sz="0" w:space="0" w:color="auto"/>
                <w:left w:val="none" w:sz="0" w:space="0" w:color="auto"/>
                <w:bottom w:val="none" w:sz="0" w:space="0" w:color="auto"/>
                <w:right w:val="none" w:sz="0" w:space="0" w:color="auto"/>
              </w:divBdr>
            </w:div>
          </w:divsChild>
        </w:div>
        <w:div w:id="1218517800">
          <w:marLeft w:val="0"/>
          <w:marRight w:val="0"/>
          <w:marTop w:val="0"/>
          <w:marBottom w:val="0"/>
          <w:divBdr>
            <w:top w:val="none" w:sz="0" w:space="0" w:color="auto"/>
            <w:left w:val="none" w:sz="0" w:space="0" w:color="auto"/>
            <w:bottom w:val="none" w:sz="0" w:space="0" w:color="auto"/>
            <w:right w:val="none" w:sz="0" w:space="0" w:color="auto"/>
          </w:divBdr>
          <w:divsChild>
            <w:div w:id="659583444">
              <w:marLeft w:val="0"/>
              <w:marRight w:val="0"/>
              <w:marTop w:val="0"/>
              <w:marBottom w:val="0"/>
              <w:divBdr>
                <w:top w:val="none" w:sz="0" w:space="0" w:color="auto"/>
                <w:left w:val="none" w:sz="0" w:space="0" w:color="auto"/>
                <w:bottom w:val="none" w:sz="0" w:space="0" w:color="auto"/>
                <w:right w:val="none" w:sz="0" w:space="0" w:color="auto"/>
              </w:divBdr>
            </w:div>
            <w:div w:id="857698777">
              <w:marLeft w:val="0"/>
              <w:marRight w:val="0"/>
              <w:marTop w:val="0"/>
              <w:marBottom w:val="0"/>
              <w:divBdr>
                <w:top w:val="none" w:sz="0" w:space="0" w:color="auto"/>
                <w:left w:val="none" w:sz="0" w:space="0" w:color="auto"/>
                <w:bottom w:val="none" w:sz="0" w:space="0" w:color="auto"/>
                <w:right w:val="none" w:sz="0" w:space="0" w:color="auto"/>
              </w:divBdr>
            </w:div>
            <w:div w:id="766267684">
              <w:marLeft w:val="0"/>
              <w:marRight w:val="0"/>
              <w:marTop w:val="0"/>
              <w:marBottom w:val="0"/>
              <w:divBdr>
                <w:top w:val="none" w:sz="0" w:space="0" w:color="auto"/>
                <w:left w:val="none" w:sz="0" w:space="0" w:color="auto"/>
                <w:bottom w:val="none" w:sz="0" w:space="0" w:color="auto"/>
                <w:right w:val="none" w:sz="0" w:space="0" w:color="auto"/>
              </w:divBdr>
            </w:div>
            <w:div w:id="2117212452">
              <w:marLeft w:val="0"/>
              <w:marRight w:val="0"/>
              <w:marTop w:val="0"/>
              <w:marBottom w:val="0"/>
              <w:divBdr>
                <w:top w:val="none" w:sz="0" w:space="0" w:color="auto"/>
                <w:left w:val="none" w:sz="0" w:space="0" w:color="auto"/>
                <w:bottom w:val="none" w:sz="0" w:space="0" w:color="auto"/>
                <w:right w:val="none" w:sz="0" w:space="0" w:color="auto"/>
              </w:divBdr>
            </w:div>
            <w:div w:id="198863731">
              <w:marLeft w:val="0"/>
              <w:marRight w:val="0"/>
              <w:marTop w:val="0"/>
              <w:marBottom w:val="0"/>
              <w:divBdr>
                <w:top w:val="none" w:sz="0" w:space="0" w:color="auto"/>
                <w:left w:val="none" w:sz="0" w:space="0" w:color="auto"/>
                <w:bottom w:val="none" w:sz="0" w:space="0" w:color="auto"/>
                <w:right w:val="none" w:sz="0" w:space="0" w:color="auto"/>
              </w:divBdr>
            </w:div>
            <w:div w:id="1149513151">
              <w:marLeft w:val="0"/>
              <w:marRight w:val="0"/>
              <w:marTop w:val="0"/>
              <w:marBottom w:val="0"/>
              <w:divBdr>
                <w:top w:val="none" w:sz="0" w:space="0" w:color="auto"/>
                <w:left w:val="none" w:sz="0" w:space="0" w:color="auto"/>
                <w:bottom w:val="none" w:sz="0" w:space="0" w:color="auto"/>
                <w:right w:val="none" w:sz="0" w:space="0" w:color="auto"/>
              </w:divBdr>
            </w:div>
            <w:div w:id="228003103">
              <w:marLeft w:val="0"/>
              <w:marRight w:val="0"/>
              <w:marTop w:val="0"/>
              <w:marBottom w:val="0"/>
              <w:divBdr>
                <w:top w:val="none" w:sz="0" w:space="0" w:color="auto"/>
                <w:left w:val="none" w:sz="0" w:space="0" w:color="auto"/>
                <w:bottom w:val="none" w:sz="0" w:space="0" w:color="auto"/>
                <w:right w:val="none" w:sz="0" w:space="0" w:color="auto"/>
              </w:divBdr>
            </w:div>
            <w:div w:id="1689911854">
              <w:marLeft w:val="0"/>
              <w:marRight w:val="0"/>
              <w:marTop w:val="0"/>
              <w:marBottom w:val="0"/>
              <w:divBdr>
                <w:top w:val="none" w:sz="0" w:space="0" w:color="auto"/>
                <w:left w:val="none" w:sz="0" w:space="0" w:color="auto"/>
                <w:bottom w:val="none" w:sz="0" w:space="0" w:color="auto"/>
                <w:right w:val="none" w:sz="0" w:space="0" w:color="auto"/>
              </w:divBdr>
            </w:div>
            <w:div w:id="430781853">
              <w:marLeft w:val="0"/>
              <w:marRight w:val="0"/>
              <w:marTop w:val="0"/>
              <w:marBottom w:val="0"/>
              <w:divBdr>
                <w:top w:val="none" w:sz="0" w:space="0" w:color="auto"/>
                <w:left w:val="none" w:sz="0" w:space="0" w:color="auto"/>
                <w:bottom w:val="none" w:sz="0" w:space="0" w:color="auto"/>
                <w:right w:val="none" w:sz="0" w:space="0" w:color="auto"/>
              </w:divBdr>
            </w:div>
            <w:div w:id="130935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403150">
      <w:bodyDiv w:val="1"/>
      <w:marLeft w:val="0"/>
      <w:marRight w:val="0"/>
      <w:marTop w:val="0"/>
      <w:marBottom w:val="0"/>
      <w:divBdr>
        <w:top w:val="none" w:sz="0" w:space="0" w:color="auto"/>
        <w:left w:val="none" w:sz="0" w:space="0" w:color="auto"/>
        <w:bottom w:val="none" w:sz="0" w:space="0" w:color="auto"/>
        <w:right w:val="none" w:sz="0" w:space="0" w:color="auto"/>
      </w:divBdr>
    </w:div>
    <w:div w:id="1755473916">
      <w:bodyDiv w:val="1"/>
      <w:marLeft w:val="0"/>
      <w:marRight w:val="0"/>
      <w:marTop w:val="0"/>
      <w:marBottom w:val="0"/>
      <w:divBdr>
        <w:top w:val="none" w:sz="0" w:space="0" w:color="auto"/>
        <w:left w:val="none" w:sz="0" w:space="0" w:color="auto"/>
        <w:bottom w:val="none" w:sz="0" w:space="0" w:color="auto"/>
        <w:right w:val="none" w:sz="0" w:space="0" w:color="auto"/>
      </w:divBdr>
    </w:div>
    <w:div w:id="1790708640">
      <w:bodyDiv w:val="1"/>
      <w:marLeft w:val="0"/>
      <w:marRight w:val="0"/>
      <w:marTop w:val="0"/>
      <w:marBottom w:val="0"/>
      <w:divBdr>
        <w:top w:val="none" w:sz="0" w:space="0" w:color="auto"/>
        <w:left w:val="none" w:sz="0" w:space="0" w:color="auto"/>
        <w:bottom w:val="none" w:sz="0" w:space="0" w:color="auto"/>
        <w:right w:val="none" w:sz="0" w:space="0" w:color="auto"/>
      </w:divBdr>
    </w:div>
    <w:div w:id="1915822645">
      <w:bodyDiv w:val="1"/>
      <w:marLeft w:val="0"/>
      <w:marRight w:val="0"/>
      <w:marTop w:val="0"/>
      <w:marBottom w:val="0"/>
      <w:divBdr>
        <w:top w:val="none" w:sz="0" w:space="0" w:color="auto"/>
        <w:left w:val="none" w:sz="0" w:space="0" w:color="auto"/>
        <w:bottom w:val="none" w:sz="0" w:space="0" w:color="auto"/>
        <w:right w:val="none" w:sz="0" w:space="0" w:color="auto"/>
      </w:divBdr>
    </w:div>
    <w:div w:id="2028481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wmf"/><Relationship Id="rId21" Type="http://schemas.openxmlformats.org/officeDocument/2006/relationships/image" Target="media/image8.png"/><Relationship Id="rId42" Type="http://schemas.openxmlformats.org/officeDocument/2006/relationships/image" Target="media/image29.wmf"/><Relationship Id="rId47" Type="http://schemas.openxmlformats.org/officeDocument/2006/relationships/image" Target="media/image34.emf"/><Relationship Id="rId63" Type="http://schemas.openxmlformats.org/officeDocument/2006/relationships/oleObject" Target="embeddings/oleObject7.bin"/><Relationship Id="rId68" Type="http://schemas.openxmlformats.org/officeDocument/2006/relationships/image" Target="media/image47.wmf"/><Relationship Id="rId84" Type="http://schemas.openxmlformats.org/officeDocument/2006/relationships/hyperlink" Target="file:///D:\work\3GPP\Docs\R1-2106804.zip" TargetMode="External"/><Relationship Id="rId89" Type="http://schemas.openxmlformats.org/officeDocument/2006/relationships/hyperlink" Target="file:///D:\work\3GPP\Docs\R1-2107115.zip" TargetMode="External"/><Relationship Id="rId2" Type="http://schemas.openxmlformats.org/officeDocument/2006/relationships/customXml" Target="../customXml/item2.xml"/><Relationship Id="rId16" Type="http://schemas.openxmlformats.org/officeDocument/2006/relationships/image" Target="media/image3.jpeg"/><Relationship Id="rId29" Type="http://schemas.openxmlformats.org/officeDocument/2006/relationships/image" Target="media/image16.wmf"/><Relationship Id="rId107" Type="http://schemas.openxmlformats.org/officeDocument/2006/relationships/header" Target="header1.xml"/><Relationship Id="rId11" Type="http://schemas.openxmlformats.org/officeDocument/2006/relationships/webSettings" Target="webSettings.xml"/><Relationship Id="rId24" Type="http://schemas.openxmlformats.org/officeDocument/2006/relationships/image" Target="media/image11.wmf"/><Relationship Id="rId32" Type="http://schemas.openxmlformats.org/officeDocument/2006/relationships/image" Target="media/image19.wmf"/><Relationship Id="rId37" Type="http://schemas.openxmlformats.org/officeDocument/2006/relationships/image" Target="media/image24.wmf"/><Relationship Id="rId40" Type="http://schemas.openxmlformats.org/officeDocument/2006/relationships/image" Target="media/image27.wmf"/><Relationship Id="rId45" Type="http://schemas.openxmlformats.org/officeDocument/2006/relationships/image" Target="media/image32.wmf"/><Relationship Id="rId53" Type="http://schemas.openxmlformats.org/officeDocument/2006/relationships/image" Target="media/image38.emf"/><Relationship Id="rId58" Type="http://schemas.openxmlformats.org/officeDocument/2006/relationships/image" Target="media/image41.wmf"/><Relationship Id="rId66" Type="http://schemas.openxmlformats.org/officeDocument/2006/relationships/image" Target="media/image45.wmf"/><Relationship Id="rId74" Type="http://schemas.openxmlformats.org/officeDocument/2006/relationships/oleObject" Target="embeddings/oleObject10.bin"/><Relationship Id="rId79" Type="http://schemas.openxmlformats.org/officeDocument/2006/relationships/hyperlink" Target="file:///D:\work\3GPP\Docs\R1-2106589.zip" TargetMode="External"/><Relationship Id="rId87" Type="http://schemas.openxmlformats.org/officeDocument/2006/relationships/hyperlink" Target="file:///D:\work\3GPP\Docs\R1-2106965.zip" TargetMode="External"/><Relationship Id="rId102" Type="http://schemas.openxmlformats.org/officeDocument/2006/relationships/hyperlink" Target="file:///D:\work\3GPP\Docs\R1-2107793.zip" TargetMode="External"/><Relationship Id="rId110"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oleObject" Target="embeddings/oleObject6.bin"/><Relationship Id="rId82" Type="http://schemas.openxmlformats.org/officeDocument/2006/relationships/hyperlink" Target="file:///D:\work\3GPP\Docs\R1-2106700.zip" TargetMode="External"/><Relationship Id="rId90" Type="http://schemas.openxmlformats.org/officeDocument/2006/relationships/hyperlink" Target="file:///D:\work\3GPP\Docs\R1-2107132.zip" TargetMode="External"/><Relationship Id="rId95" Type="http://schemas.openxmlformats.org/officeDocument/2006/relationships/hyperlink" Target="file:///D:\work\3GPP\Docs\R1-2107295.zip" TargetMode="External"/><Relationship Id="rId19" Type="http://schemas.openxmlformats.org/officeDocument/2006/relationships/image" Target="media/image6.png"/><Relationship Id="rId14" Type="http://schemas.openxmlformats.org/officeDocument/2006/relationships/image" Target="media/image1.jpeg"/><Relationship Id="rId22" Type="http://schemas.openxmlformats.org/officeDocument/2006/relationships/image" Target="media/image9.png"/><Relationship Id="rId27" Type="http://schemas.openxmlformats.org/officeDocument/2006/relationships/image" Target="media/image14.wmf"/><Relationship Id="rId30" Type="http://schemas.openxmlformats.org/officeDocument/2006/relationships/image" Target="media/image17.wmf"/><Relationship Id="rId35" Type="http://schemas.openxmlformats.org/officeDocument/2006/relationships/image" Target="media/image22.wmf"/><Relationship Id="rId43" Type="http://schemas.openxmlformats.org/officeDocument/2006/relationships/image" Target="media/image30.wmf"/><Relationship Id="rId48" Type="http://schemas.openxmlformats.org/officeDocument/2006/relationships/image" Target="media/image35.emf"/><Relationship Id="rId56" Type="http://schemas.openxmlformats.org/officeDocument/2006/relationships/image" Target="media/image40.wmf"/><Relationship Id="rId64" Type="http://schemas.openxmlformats.org/officeDocument/2006/relationships/oleObject" Target="embeddings/oleObject8.bin"/><Relationship Id="rId69" Type="http://schemas.openxmlformats.org/officeDocument/2006/relationships/image" Target="media/image48.wmf"/><Relationship Id="rId77" Type="http://schemas.openxmlformats.org/officeDocument/2006/relationships/hyperlink" Target="file:///C:/Users/wanshic/OneDrive%20-%20Qualcomm/Documents/Standards/3GPP%20Standards/Meeting%20Documents/TSGR1_103/Docs/R1-2007567.zip" TargetMode="External"/><Relationship Id="rId100" Type="http://schemas.openxmlformats.org/officeDocument/2006/relationships/hyperlink" Target="file:///D:\work\3GPP\Docs\R1-2107586.zip" TargetMode="External"/><Relationship Id="rId105" Type="http://schemas.openxmlformats.org/officeDocument/2006/relationships/hyperlink" Target="file:///D:\work\3GPP\Docs\R1-2108013.zip" TargetMode="External"/><Relationship Id="rId8" Type="http://schemas.openxmlformats.org/officeDocument/2006/relationships/numbering" Target="numbering.xml"/><Relationship Id="rId51" Type="http://schemas.openxmlformats.org/officeDocument/2006/relationships/oleObject" Target="embeddings/oleObject2.bin"/><Relationship Id="rId72" Type="http://schemas.openxmlformats.org/officeDocument/2006/relationships/oleObject" Target="embeddings/oleObject9.bin"/><Relationship Id="rId80" Type="http://schemas.openxmlformats.org/officeDocument/2006/relationships/hyperlink" Target="file:///D:\work\3GPP\Docs\R1-2106637.zip" TargetMode="External"/><Relationship Id="rId85" Type="http://schemas.openxmlformats.org/officeDocument/2006/relationships/hyperlink" Target="file:///D:\work\3GPP\Docs\R1-2106838.zip" TargetMode="External"/><Relationship Id="rId93" Type="http://schemas.openxmlformats.org/officeDocument/2006/relationships/hyperlink" Target="file:///D:\work\3GPP\Docs\R1-2107200.zip" TargetMode="External"/><Relationship Id="rId98" Type="http://schemas.openxmlformats.org/officeDocument/2006/relationships/hyperlink" Target="file:///D:\work\3GPP\Docs\R1-2107474.zip" TargetMode="Externa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image" Target="media/image12.wmf"/><Relationship Id="rId33" Type="http://schemas.openxmlformats.org/officeDocument/2006/relationships/image" Target="media/image20.wmf"/><Relationship Id="rId38" Type="http://schemas.openxmlformats.org/officeDocument/2006/relationships/image" Target="media/image25.wmf"/><Relationship Id="rId46" Type="http://schemas.openxmlformats.org/officeDocument/2006/relationships/image" Target="media/image33.png"/><Relationship Id="rId59" Type="http://schemas.openxmlformats.org/officeDocument/2006/relationships/oleObject" Target="embeddings/oleObject5.bin"/><Relationship Id="rId67" Type="http://schemas.openxmlformats.org/officeDocument/2006/relationships/image" Target="media/image46.png"/><Relationship Id="rId103" Type="http://schemas.openxmlformats.org/officeDocument/2006/relationships/hyperlink" Target="file:///D:\work\3GPP\Docs\R1-2107834.zip" TargetMode="External"/><Relationship Id="rId108" Type="http://schemas.openxmlformats.org/officeDocument/2006/relationships/fontTable" Target="fontTable.xml"/><Relationship Id="rId20" Type="http://schemas.openxmlformats.org/officeDocument/2006/relationships/image" Target="media/image7.png"/><Relationship Id="rId41" Type="http://schemas.openxmlformats.org/officeDocument/2006/relationships/image" Target="media/image28.wmf"/><Relationship Id="rId54" Type="http://schemas.openxmlformats.org/officeDocument/2006/relationships/image" Target="media/image39.wmf"/><Relationship Id="rId62" Type="http://schemas.openxmlformats.org/officeDocument/2006/relationships/image" Target="media/image43.wmf"/><Relationship Id="rId70" Type="http://schemas.openxmlformats.org/officeDocument/2006/relationships/image" Target="media/image49.wmf"/><Relationship Id="rId75" Type="http://schemas.openxmlformats.org/officeDocument/2006/relationships/image" Target="media/image52.wmf"/><Relationship Id="rId83" Type="http://schemas.openxmlformats.org/officeDocument/2006/relationships/hyperlink" Target="file:///D:\work\3GPP\Docs\R1-2106737.zip" TargetMode="External"/><Relationship Id="rId88" Type="http://schemas.openxmlformats.org/officeDocument/2006/relationships/hyperlink" Target="file:///D:\work\3GPP\Docs\R1-2107073.zip" TargetMode="External"/><Relationship Id="rId91" Type="http://schemas.openxmlformats.org/officeDocument/2006/relationships/hyperlink" Target="file:///D:\work\3GPP\Docs\R1-2107157.zip" TargetMode="External"/><Relationship Id="rId96" Type="http://schemas.openxmlformats.org/officeDocument/2006/relationships/hyperlink" Target="file:///D:\work\3GPP\Docs\R1-2107339.zip"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image" Target="media/image15.wmf"/><Relationship Id="rId36" Type="http://schemas.openxmlformats.org/officeDocument/2006/relationships/image" Target="media/image23.wmf"/><Relationship Id="rId49" Type="http://schemas.openxmlformats.org/officeDocument/2006/relationships/image" Target="media/image36.wmf"/><Relationship Id="rId57" Type="http://schemas.openxmlformats.org/officeDocument/2006/relationships/oleObject" Target="embeddings/oleObject4.bin"/><Relationship Id="rId106" Type="http://schemas.openxmlformats.org/officeDocument/2006/relationships/hyperlink" Target="file:///D:\work\3GPP\Docs\R1-2108154.zip" TargetMode="External"/><Relationship Id="rId10" Type="http://schemas.openxmlformats.org/officeDocument/2006/relationships/settings" Target="settings.xml"/><Relationship Id="rId31" Type="http://schemas.openxmlformats.org/officeDocument/2006/relationships/image" Target="media/image18.wmf"/><Relationship Id="rId44" Type="http://schemas.openxmlformats.org/officeDocument/2006/relationships/image" Target="media/image31.wmf"/><Relationship Id="rId52" Type="http://schemas.openxmlformats.org/officeDocument/2006/relationships/image" Target="media/image37.emf"/><Relationship Id="rId60" Type="http://schemas.openxmlformats.org/officeDocument/2006/relationships/image" Target="media/image42.wmf"/><Relationship Id="rId65" Type="http://schemas.openxmlformats.org/officeDocument/2006/relationships/image" Target="media/image44.wmf"/><Relationship Id="rId73" Type="http://schemas.openxmlformats.org/officeDocument/2006/relationships/image" Target="media/image51.wmf"/><Relationship Id="rId78" Type="http://schemas.openxmlformats.org/officeDocument/2006/relationships/hyperlink" Target="file:///D:\work\3GPP\Docs\R1-2106492.zip" TargetMode="External"/><Relationship Id="rId81" Type="http://schemas.openxmlformats.org/officeDocument/2006/relationships/hyperlink" Target="file:///D:\work\3GPP\Docs\R1-2106681.zip" TargetMode="External"/><Relationship Id="rId86" Type="http://schemas.openxmlformats.org/officeDocument/2006/relationships/hyperlink" Target="file:///D:\work\3GPP\Docs\R1-2106882.zip" TargetMode="External"/><Relationship Id="rId94" Type="http://schemas.openxmlformats.org/officeDocument/2006/relationships/hyperlink" Target="file:///D:\work\3GPP\Docs\R1-2107275.zip" TargetMode="External"/><Relationship Id="rId99" Type="http://schemas.openxmlformats.org/officeDocument/2006/relationships/hyperlink" Target="file:///D:\work\3GPP\Docs\R1-2107494.zip" TargetMode="External"/><Relationship Id="rId101" Type="http://schemas.openxmlformats.org/officeDocument/2006/relationships/hyperlink" Target="file:///D:\work\3GPP\Docs\R1-2107735.zip" TargetMode="Externa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5.png"/><Relationship Id="rId39" Type="http://schemas.openxmlformats.org/officeDocument/2006/relationships/image" Target="media/image26.wmf"/><Relationship Id="rId109" Type="http://schemas.microsoft.com/office/2011/relationships/people" Target="people.xml"/><Relationship Id="rId34" Type="http://schemas.openxmlformats.org/officeDocument/2006/relationships/image" Target="media/image21.wmf"/><Relationship Id="rId50" Type="http://schemas.openxmlformats.org/officeDocument/2006/relationships/oleObject" Target="embeddings/oleObject1.bin"/><Relationship Id="rId55" Type="http://schemas.openxmlformats.org/officeDocument/2006/relationships/oleObject" Target="embeddings/oleObject3.bin"/><Relationship Id="rId76" Type="http://schemas.openxmlformats.org/officeDocument/2006/relationships/oleObject" Target="embeddings/oleObject11.bin"/><Relationship Id="rId97" Type="http://schemas.openxmlformats.org/officeDocument/2006/relationships/hyperlink" Target="file:///D:\work\3GPP\Docs\R1-2107446.zip" TargetMode="External"/><Relationship Id="rId104" Type="http://schemas.openxmlformats.org/officeDocument/2006/relationships/hyperlink" Target="file:///D:\work\3GPP\Docs\R1-2107854.zip" TargetMode="External"/><Relationship Id="rId7" Type="http://schemas.openxmlformats.org/officeDocument/2006/relationships/customXml" Target="../customXml/item7.xml"/><Relationship Id="rId71" Type="http://schemas.openxmlformats.org/officeDocument/2006/relationships/image" Target="media/image50.wmf"/><Relationship Id="rId92" Type="http://schemas.openxmlformats.org/officeDocument/2006/relationships/hyperlink" Target="file:///D:\work\3GPP\Docs\R1-2107181.z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s:customData xmlns="http://www.wps.cn/officeDocument/2013/wpsCustomData" xmlns:s="http://www.wps.cn/officeDocument/2013/wpsCustomData">
  <customSectProps>
    <customSectPr/>
  </customSectProps>
</s:customData>
</file>

<file path=customXml/item3.xml><?xml version="1.0" encoding="utf-8"?>
<?mso-contentType ?>
<SharedContentType xmlns="Microsoft.SharePoint.Taxonomy.ContentTypeSync" SourceId="34c87397-5fc1-491e-85e7-d6110dbe9cbd" ContentTypeId="0x0101" PreviousValue="false"/>
</file>

<file path=customXml/item4.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5AIRPNAIUNRU-1830940522-9900</_dlc_DocId>
    <_dlc_DocIdUrl xmlns="71c5aaf6-e6ce-465b-b873-5148d2a4c105">
      <Url>https://nokia.sharepoint.com/sites/c5g/5gradio/_layouts/15/DocIdRedir.aspx?ID=5AIRPNAIUNRU-1830940522-9900</Url>
      <Description>5AIRPNAIUNRU-1830940522-9900</Description>
    </_dlc_DocIdUrl>
    <Information xmlns="3b34c8f0-1ef5-4d1e-bb66-517ce7fe7356" xsi:nil="true"/>
    <Associated_x0020_Task xmlns="3b34c8f0-1ef5-4d1e-bb66-517ce7fe7356"/>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507D96-5BAF-4FCF-A48C-B647E1978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210A4EEA-644D-4397-BE99-20B724D617D0}">
  <ds:schemaRefs>
    <ds:schemaRef ds:uri="Microsoft.SharePoint.Taxonomy.ContentTypeSync"/>
  </ds:schemaRefs>
</ds:datastoreItem>
</file>

<file path=customXml/itemProps4.xml><?xml version="1.0" encoding="utf-8"?>
<ds:datastoreItem xmlns:ds="http://schemas.openxmlformats.org/officeDocument/2006/customXml" ds:itemID="{9E10D39D-D244-41F7-809D-22727D593D1F}">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5.xml><?xml version="1.0" encoding="utf-8"?>
<ds:datastoreItem xmlns:ds="http://schemas.openxmlformats.org/officeDocument/2006/customXml" ds:itemID="{05E9CB0E-0B37-4CD0-94A5-6FE5C8C412EE}">
  <ds:schemaRefs>
    <ds:schemaRef ds:uri="http://schemas.microsoft.com/sharepoint/events"/>
  </ds:schemaRefs>
</ds:datastoreItem>
</file>

<file path=customXml/itemProps6.xml><?xml version="1.0" encoding="utf-8"?>
<ds:datastoreItem xmlns:ds="http://schemas.openxmlformats.org/officeDocument/2006/customXml" ds:itemID="{371B7A7D-9CC5-4819-AF86-E80DE987C549}">
  <ds:schemaRefs>
    <ds:schemaRef ds:uri="http://schemas.microsoft.com/sharepoint/v3/contenttype/forms"/>
  </ds:schemaRefs>
</ds:datastoreItem>
</file>

<file path=customXml/itemProps7.xml><?xml version="1.0" encoding="utf-8"?>
<ds:datastoreItem xmlns:ds="http://schemas.openxmlformats.org/officeDocument/2006/customXml" ds:itemID="{70BAF620-32DF-43E4-B0F7-956551D1EF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150</Pages>
  <Words>56034</Words>
  <Characters>319398</Characters>
  <Application>Microsoft Office Word</Application>
  <DocSecurity>0</DocSecurity>
  <Lines>2661</Lines>
  <Paragraphs>749</Paragraphs>
  <ScaleCrop>false</ScaleCrop>
  <HeadingPairs>
    <vt:vector size="6" baseType="variant">
      <vt:variant>
        <vt:lpstr>제목</vt:lpstr>
      </vt:variant>
      <vt:variant>
        <vt:i4>1</vt:i4>
      </vt:variant>
      <vt:variant>
        <vt:lpstr>タイトル</vt:lpstr>
      </vt:variant>
      <vt:variant>
        <vt:i4>1</vt:i4>
      </vt:variant>
      <vt:variant>
        <vt:lpstr>Title</vt:lpstr>
      </vt:variant>
      <vt:variant>
        <vt:i4>1</vt:i4>
      </vt:variant>
    </vt:vector>
  </HeadingPairs>
  <TitlesOfParts>
    <vt:vector size="3" baseType="lpstr">
      <vt:lpstr/>
      <vt:lpstr/>
      <vt:lpstr/>
    </vt:vector>
  </TitlesOfParts>
  <Company>oppo</Company>
  <LinksUpToDate>false</LinksUpToDate>
  <CharactersWithSpaces>374683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80155464</dc:creator>
  <cp:lastModifiedBy>ZXH_v2</cp:lastModifiedBy>
  <cp:revision>8</cp:revision>
  <dcterms:created xsi:type="dcterms:W3CDTF">2021-08-24T02:34:00Z</dcterms:created>
  <dcterms:modified xsi:type="dcterms:W3CDTF">2021-08-24T02:44:00Z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1629460645</vt:lpwstr>
  </property>
</Properties>
</file>