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76ACC7F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From E/// Tdoc:</w:t>
      </w:r>
    </w:p>
    <w:p w14:paraId="4F5D83F2" w14:textId="77777777" w:rsidR="00006526" w:rsidRPr="00705B2F" w:rsidRDefault="00006526" w:rsidP="00006526">
      <w:pPr>
        <w:pStyle w:val="aff"/>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rom Apple Tdoc:</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Proposals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384FB1"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384FB1"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384FB1"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384FB1"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3193E0D9" w14:textId="77777777" w:rsidR="008E3A36" w:rsidRPr="00597EC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5415E132"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overlapping of more than two PUCCHs/PUSCHs with same and different priorities, two options should be considered for muliplexings:</w:t>
            </w:r>
          </w:p>
          <w:p w14:paraId="2059D1AB" w14:textId="77777777" w:rsidR="00C9128E" w:rsidRDefault="00C9128E" w:rsidP="00F720A4">
            <w:pPr>
              <w:pStyle w:val="aff"/>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or the case when one PUCCH including HP and LP UCI overlaps with multiple HP and LP PUSCHs ,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OPPO, DCM (FFS other options), Spreadtrum,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Spreadtrum.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DCM, Spreadtrum,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r>
              <w:rPr>
                <w:rFonts w:eastAsia="宋体" w:hint="eastAsia"/>
                <w:szCs w:val="20"/>
                <w:lang w:eastAsia="zh-CN"/>
              </w:rPr>
              <w:t>Spread</w:t>
            </w:r>
            <w:r>
              <w:rPr>
                <w:rFonts w:eastAsia="宋体"/>
                <w:szCs w:val="20"/>
                <w:lang w:eastAsia="zh-CN"/>
              </w:rPr>
              <w:t>trum</w:t>
            </w:r>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subslot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Rel-16 procedures is for dropping of one or more uplink channels.  Whereas here the aim is to multiplex not to prioritise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r>
              <w:rPr>
                <w:rFonts w:eastAsia="宋体" w:hint="eastAsia"/>
                <w:lang w:eastAsia="zh-CN"/>
              </w:rPr>
              <w:t>Q</w:t>
            </w:r>
            <w:r>
              <w:rPr>
                <w:rFonts w:eastAsia="宋体"/>
                <w:lang w:eastAsia="zh-CN"/>
              </w:rPr>
              <w:t>uectel</w:t>
            </w:r>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r>
              <w:rPr>
                <w:rFonts w:eastAsia="宋体" w:hint="eastAsia"/>
                <w:lang w:eastAsia="zh-CN"/>
              </w:rPr>
              <w:t>Spreadtrum</w:t>
            </w:r>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etc</w:t>
            </w:r>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etc)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f"/>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On the bullet of ‘Per UE capability of interband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slot/subslot.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subbullet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UE puts all PUCCHs (regardless of HP or LP) into a single set of Q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Quectel, Spreadtrum</w:t>
      </w:r>
    </w:p>
    <w:p w14:paraId="64BDEAFE" w14:textId="50C4FFCC" w:rsidR="005F790C" w:rsidRPr="00E33BC5" w:rsidRDefault="00E03984" w:rsidP="00E33BC5">
      <w:pPr>
        <w:pStyle w:val="2"/>
        <w:numPr>
          <w:ilvl w:val="0"/>
          <w:numId w:val="0"/>
        </w:numPr>
        <w:tabs>
          <w:tab w:val="clear" w:pos="3447"/>
        </w:tabs>
        <w:rPr>
          <w:rFonts w:eastAsia="宋体"/>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0CA7E9F4"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o DCM, ZTE, HW, Nokia, LG, Apple, Sharp, IDC, ITRI, TCL, E///, Quectel, Spreadtrum</w:t>
            </w:r>
            <w:r w:rsidR="00AA1899">
              <w:rPr>
                <w:rFonts w:ascii="Arial" w:hAnsi="Arial" w:cs="Arial"/>
                <w:szCs w:val="20"/>
              </w:rPr>
              <w:t>, Samsung</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Other than following Mr.Chairman’s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A72960">
        <w:tc>
          <w:tcPr>
            <w:tcW w:w="1627"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A72960">
        <w:tc>
          <w:tcPr>
            <w:tcW w:w="1627" w:type="dxa"/>
            <w:shd w:val="clear" w:color="auto" w:fill="auto"/>
          </w:tcPr>
          <w:p w14:paraId="50E0E6BD" w14:textId="2ED0C24C" w:rsidR="00E03984"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5F00B27B" w14:textId="49102FCE" w:rsidR="00E03984" w:rsidRPr="00954597" w:rsidRDefault="00C85CF0" w:rsidP="00FE3C6C">
            <w:pPr>
              <w:spacing w:after="120"/>
              <w:rPr>
                <w:rFonts w:eastAsia="宋体"/>
                <w:szCs w:val="20"/>
                <w:lang w:eastAsia="zh-CN"/>
              </w:rPr>
            </w:pPr>
            <w:r>
              <w:rPr>
                <w:rFonts w:eastAsia="宋体"/>
                <w:szCs w:val="20"/>
                <w:lang w:eastAsia="zh-CN"/>
              </w:rPr>
              <w:t>If we cannot agree to either Option 1 and Option 2, I think the sensible thing is to fall back to only 2 overlapping PUCCH/PUSCH.  Afterall, most of the agreements we made so far concerns 2 overlapping PUCCH/PUSCH and the effort is not wasted.  That is we agree to the FL proposal above.</w:t>
            </w:r>
          </w:p>
        </w:tc>
      </w:tr>
      <w:tr w:rsidR="00E03984" w:rsidRPr="00954597" w14:paraId="45BC0CB7" w14:textId="77777777" w:rsidTr="00A72960">
        <w:tc>
          <w:tcPr>
            <w:tcW w:w="1627" w:type="dxa"/>
            <w:shd w:val="clear" w:color="auto" w:fill="auto"/>
          </w:tcPr>
          <w:p w14:paraId="05293914" w14:textId="7B269782" w:rsidR="00E03984"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197F5A68" w14:textId="159C5613" w:rsidR="00E03984" w:rsidRPr="00954597" w:rsidRDefault="005E4B56" w:rsidP="00FE3C6C">
            <w:pPr>
              <w:spacing w:after="120"/>
              <w:rPr>
                <w:rFonts w:eastAsia="宋体"/>
                <w:szCs w:val="20"/>
                <w:lang w:eastAsia="zh-CN"/>
              </w:rPr>
            </w:pPr>
            <w:r>
              <w:rPr>
                <w:rFonts w:eastAsia="宋体"/>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A72960">
        <w:tc>
          <w:tcPr>
            <w:tcW w:w="1627" w:type="dxa"/>
            <w:shd w:val="clear" w:color="auto" w:fill="auto"/>
          </w:tcPr>
          <w:p w14:paraId="5A40A684" w14:textId="32B9BE78" w:rsidR="00E03984" w:rsidRPr="00954597" w:rsidRDefault="00C07555"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4ED8539" w14:textId="77777777" w:rsidR="00E03984" w:rsidRDefault="00C07555" w:rsidP="00FE3C6C">
            <w:pPr>
              <w:spacing w:after="120"/>
              <w:rPr>
                <w:rFonts w:eastAsia="宋体"/>
                <w:szCs w:val="20"/>
                <w:lang w:eastAsia="zh-CN"/>
              </w:rPr>
            </w:pPr>
            <w:r>
              <w:rPr>
                <w:rFonts w:eastAsia="宋体"/>
                <w:szCs w:val="20"/>
                <w:lang w:eastAsia="zh-CN"/>
              </w:rPr>
              <w:t>We prefer agreeing on either Option 1 or Option 2.</w:t>
            </w:r>
          </w:p>
          <w:p w14:paraId="7D40EE37" w14:textId="6B4546BF" w:rsidR="00C07555" w:rsidRPr="00954597" w:rsidRDefault="008A47DC" w:rsidP="00FE3C6C">
            <w:pPr>
              <w:spacing w:after="120"/>
              <w:rPr>
                <w:rFonts w:eastAsia="宋体"/>
                <w:szCs w:val="20"/>
                <w:lang w:eastAsia="zh-CN"/>
              </w:rPr>
            </w:pPr>
            <w:r>
              <w:rPr>
                <w:rFonts w:eastAsia="宋体"/>
                <w:szCs w:val="20"/>
                <w:lang w:eastAsia="zh-CN"/>
              </w:rPr>
              <w:t>If this is not possible, n</w:t>
            </w:r>
            <w:r w:rsidR="00C07555">
              <w:rPr>
                <w:rFonts w:eastAsia="宋体"/>
                <w:szCs w:val="20"/>
                <w:lang w:eastAsia="zh-CN"/>
              </w:rPr>
              <w:t>o objection to simplify by reducing the number of scenarios. However, even if we agree to this 4</w:t>
            </w:r>
            <w:r w:rsidR="00C07555" w:rsidRPr="00C07555">
              <w:rPr>
                <w:rFonts w:eastAsia="宋体"/>
                <w:szCs w:val="20"/>
                <w:vertAlign w:val="superscript"/>
                <w:lang w:eastAsia="zh-CN"/>
              </w:rPr>
              <w:t>th</w:t>
            </w:r>
            <w:r w:rsidR="00C07555">
              <w:rPr>
                <w:rFonts w:eastAsia="宋体"/>
                <w:szCs w:val="20"/>
                <w:lang w:eastAsia="zh-CN"/>
              </w:rPr>
              <w:t xml:space="preserve"> round proposal this may still lead to </w:t>
            </w:r>
            <w:r>
              <w:rPr>
                <w:rFonts w:eastAsia="宋体"/>
                <w:szCs w:val="20"/>
                <w:lang w:eastAsia="zh-CN"/>
              </w:rPr>
              <w:t xml:space="preserve">further </w:t>
            </w:r>
            <w:r w:rsidR="00C07555">
              <w:rPr>
                <w:rFonts w:eastAsia="宋体"/>
                <w:szCs w:val="20"/>
                <w:lang w:eastAsia="zh-CN"/>
              </w:rPr>
              <w:t>discussions. For example, what happens in case of 3 overlapping channels, e.g. 1 HP and 2 LP channels? Is there still multiplexing between at most 2 channels (1 HP + 1 LP) and dropping 1 LP channel? Or do we revert to R16 (drop both LP channels).</w:t>
            </w:r>
          </w:p>
        </w:tc>
      </w:tr>
      <w:tr w:rsidR="00E03984" w:rsidRPr="00954597" w14:paraId="4CC77F92" w14:textId="77777777" w:rsidTr="00A72960">
        <w:tc>
          <w:tcPr>
            <w:tcW w:w="1627" w:type="dxa"/>
            <w:shd w:val="clear" w:color="auto" w:fill="auto"/>
          </w:tcPr>
          <w:p w14:paraId="728802A1" w14:textId="2472D0CA" w:rsidR="00E03984"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F91D31D" w14:textId="53AB39C0" w:rsidR="00AA1899" w:rsidRDefault="00AA1899" w:rsidP="00AA1899">
            <w:pPr>
              <w:spacing w:after="120"/>
              <w:rPr>
                <w:rFonts w:eastAsia="宋体"/>
                <w:szCs w:val="20"/>
                <w:lang w:eastAsia="zh-CN"/>
              </w:rPr>
            </w:pPr>
            <w:r>
              <w:rPr>
                <w:rFonts w:eastAsia="宋体"/>
                <w:szCs w:val="20"/>
                <w:lang w:eastAsia="zh-CN"/>
              </w:rPr>
              <w:t xml:space="preserve">For the above two options, we prefer </w:t>
            </w:r>
            <w:r>
              <w:t>Option 2 because there is no reason to change the R16 multiplexing procedure and introduce another one which will not be as in R15. Rel-16 multiplexing procedures should not be modified. That is also complicated to do.</w:t>
            </w:r>
          </w:p>
          <w:p w14:paraId="44C5B0A5" w14:textId="77777777" w:rsidR="00AA1899" w:rsidRDefault="00AA1899" w:rsidP="00AA1899">
            <w:pPr>
              <w:spacing w:after="120"/>
              <w:rPr>
                <w:rFonts w:eastAsia="宋体"/>
                <w:szCs w:val="20"/>
                <w:lang w:eastAsia="zh-CN"/>
              </w:rPr>
            </w:pPr>
          </w:p>
          <w:p w14:paraId="632F500D" w14:textId="185D0CED" w:rsidR="00AA1899" w:rsidRDefault="00AA1899" w:rsidP="00AA1899">
            <w:pPr>
              <w:spacing w:after="120"/>
              <w:rPr>
                <w:rFonts w:eastAsia="宋体"/>
                <w:szCs w:val="20"/>
                <w:lang w:eastAsia="zh-CN"/>
              </w:rPr>
            </w:pPr>
            <w:r>
              <w:rPr>
                <w:rFonts w:eastAsia="宋体"/>
                <w:szCs w:val="20"/>
                <w:lang w:eastAsia="zh-CN"/>
              </w:rPr>
              <w:t>Not the support the 2</w:t>
            </w:r>
            <w:r w:rsidRPr="00AA1899">
              <w:rPr>
                <w:rFonts w:eastAsia="宋体"/>
                <w:szCs w:val="20"/>
                <w:vertAlign w:val="superscript"/>
                <w:lang w:eastAsia="zh-CN"/>
              </w:rPr>
              <w:t>nd</w:t>
            </w:r>
            <w:r>
              <w:rPr>
                <w:rFonts w:eastAsia="宋体"/>
                <w:szCs w:val="20"/>
                <w:lang w:eastAsia="zh-CN"/>
              </w:rPr>
              <w:t xml:space="preserve"> proposal.</w:t>
            </w:r>
          </w:p>
          <w:p w14:paraId="291EFEE1" w14:textId="77777777" w:rsidR="00AA1899" w:rsidRDefault="00AA1899" w:rsidP="00AA1899">
            <w:pPr>
              <w:spacing w:after="120"/>
              <w:rPr>
                <w:rFonts w:eastAsia="宋体"/>
                <w:szCs w:val="20"/>
                <w:lang w:eastAsia="zh-CN"/>
              </w:rPr>
            </w:pPr>
          </w:p>
          <w:p w14:paraId="2524D6C1" w14:textId="77777777" w:rsidR="00AA1899" w:rsidRDefault="00AA1899" w:rsidP="00AA1899">
            <w:pPr>
              <w:spacing w:after="120"/>
              <w:rPr>
                <w:rFonts w:eastAsia="宋体"/>
                <w:szCs w:val="20"/>
                <w:lang w:eastAsia="zh-CN"/>
              </w:rPr>
            </w:pPr>
            <w:r>
              <w:rPr>
                <w:rFonts w:eastAsia="宋体"/>
                <w:szCs w:val="20"/>
                <w:lang w:eastAsia="zh-CN"/>
              </w:rPr>
              <w:t>If the proposal is agreed, we still need to specify cases as following, according to the agreements in Rel-17, LP CSI/SR will be dropped, the number multiplexed channels is two but the number of overlapping channel is larger than 2.</w:t>
            </w:r>
          </w:p>
          <w:p w14:paraId="114F7BDD" w14:textId="0D05AEB7" w:rsidR="00AA1899" w:rsidRDefault="00AA1899" w:rsidP="00AA1899">
            <w:pPr>
              <w:spacing w:after="120"/>
              <w:rPr>
                <w:rFonts w:eastAsia="宋体"/>
                <w:szCs w:val="20"/>
                <w:lang w:eastAsia="zh-CN"/>
              </w:rPr>
            </w:pPr>
            <w:r>
              <w:rPr>
                <w:rFonts w:eastAsia="宋体"/>
                <w:noProof/>
                <w:szCs w:val="20"/>
                <w:lang w:eastAsia="zh-CN"/>
              </w:rPr>
              <w:drawing>
                <wp:inline distT="0" distB="0" distL="0" distR="0" wp14:anchorId="6F38700B" wp14:editId="329158BA">
                  <wp:extent cx="1857375" cy="1057275"/>
                  <wp:effectExtent l="0" t="0" r="9525" b="9525"/>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57375" cy="1057275"/>
                          </a:xfrm>
                          <a:prstGeom prst="rect">
                            <a:avLst/>
                          </a:prstGeom>
                          <a:noFill/>
                          <a:ln>
                            <a:noFill/>
                          </a:ln>
                        </pic:spPr>
                      </pic:pic>
                    </a:graphicData>
                  </a:graphic>
                </wp:inline>
              </w:drawing>
            </w:r>
          </w:p>
          <w:p w14:paraId="314F8748" w14:textId="77777777" w:rsidR="00AA1899" w:rsidRDefault="00AA1899" w:rsidP="00AA1899">
            <w:pPr>
              <w:spacing w:after="120"/>
              <w:rPr>
                <w:rFonts w:eastAsia="宋体"/>
                <w:szCs w:val="20"/>
                <w:lang w:eastAsia="zh-CN"/>
              </w:rPr>
            </w:pPr>
            <w:r>
              <w:rPr>
                <w:rFonts w:eastAsia="宋体"/>
                <w:szCs w:val="20"/>
                <w:lang w:eastAsia="zh-CN"/>
              </w:rPr>
              <w:t>There can be quite a few other similar cases. We need to address multiple overlapping channels collision issue any way.</w:t>
            </w:r>
          </w:p>
          <w:p w14:paraId="66D9CE2D" w14:textId="0F268439" w:rsidR="00E03984" w:rsidRPr="00954597" w:rsidRDefault="00E03984" w:rsidP="00AA1899">
            <w:pPr>
              <w:spacing w:after="120"/>
              <w:rPr>
                <w:rFonts w:eastAsia="宋体"/>
                <w:szCs w:val="20"/>
                <w:lang w:eastAsia="zh-CN"/>
              </w:rPr>
            </w:pPr>
          </w:p>
        </w:tc>
      </w:tr>
      <w:tr w:rsidR="00E03984" w:rsidRPr="00954597" w14:paraId="32E09195" w14:textId="77777777" w:rsidTr="00A72960">
        <w:tc>
          <w:tcPr>
            <w:tcW w:w="1627" w:type="dxa"/>
            <w:shd w:val="clear" w:color="auto" w:fill="auto"/>
          </w:tcPr>
          <w:p w14:paraId="1C75DB1C" w14:textId="3C800A64" w:rsidR="00E03984" w:rsidRPr="00954597" w:rsidRDefault="00DD5E20"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0637731" w14:textId="269FC796" w:rsidR="00DD5E20" w:rsidRPr="00954597" w:rsidRDefault="009C07CD" w:rsidP="002B21D6">
            <w:pPr>
              <w:spacing w:after="120"/>
              <w:rPr>
                <w:rFonts w:eastAsia="宋体"/>
                <w:szCs w:val="20"/>
                <w:lang w:eastAsia="zh-CN"/>
              </w:rPr>
            </w:pPr>
            <w:r>
              <w:rPr>
                <w:rFonts w:eastAsia="宋体"/>
                <w:szCs w:val="20"/>
                <w:lang w:eastAsia="zh-CN"/>
              </w:rPr>
              <w:t xml:space="preserve">It is better </w:t>
            </w:r>
            <w:r w:rsidR="00DD5E20">
              <w:rPr>
                <w:rFonts w:eastAsia="宋体"/>
                <w:szCs w:val="20"/>
                <w:lang w:eastAsia="zh-CN"/>
              </w:rPr>
              <w:t>to specify a framework for more than 2 channels</w:t>
            </w:r>
            <w:r w:rsidR="002B21D6">
              <w:rPr>
                <w:rFonts w:eastAsia="宋体"/>
                <w:szCs w:val="20"/>
                <w:lang w:eastAsia="zh-CN"/>
              </w:rPr>
              <w:t>.</w:t>
            </w:r>
            <w:r w:rsidR="00DD5E20">
              <w:rPr>
                <w:rFonts w:eastAsia="宋体"/>
                <w:szCs w:val="20"/>
                <w:lang w:eastAsia="zh-CN"/>
              </w:rPr>
              <w:t xml:space="preserve">We </w:t>
            </w:r>
            <w:r w:rsidR="00BC5C35">
              <w:rPr>
                <w:rFonts w:eastAsia="宋体"/>
                <w:szCs w:val="20"/>
                <w:lang w:eastAsia="zh-CN"/>
              </w:rPr>
              <w:t xml:space="preserve">support the majority views and accept compromise too, although we </w:t>
            </w:r>
            <w:r w:rsidR="00DD5E20">
              <w:rPr>
                <w:rFonts w:eastAsia="宋体"/>
                <w:szCs w:val="20"/>
                <w:lang w:eastAsia="zh-CN"/>
              </w:rPr>
              <w:t>prefer option 2</w:t>
            </w:r>
            <w:r w:rsidR="00BC5C35">
              <w:rPr>
                <w:rFonts w:eastAsia="宋体"/>
                <w:szCs w:val="20"/>
                <w:lang w:eastAsia="zh-CN"/>
              </w:rPr>
              <w:t xml:space="preserve">. </w:t>
            </w:r>
            <w:r w:rsidR="002B21D6">
              <w:rPr>
                <w:rFonts w:eastAsia="宋体"/>
                <w:szCs w:val="20"/>
                <w:lang w:eastAsia="zh-CN"/>
              </w:rPr>
              <w:t>Option 2</w:t>
            </w:r>
            <w:r w:rsidR="00DD5E20">
              <w:rPr>
                <w:rFonts w:eastAsia="宋体"/>
                <w:szCs w:val="20"/>
                <w:lang w:eastAsia="zh-CN"/>
              </w:rPr>
              <w:t xml:space="preserve"> is a natural extension of Rel-16. The only difference is between channel dropping in Rel-16 and multiplexing in Rel-17.</w:t>
            </w:r>
            <w:r w:rsidR="001A328A">
              <w:rPr>
                <w:rFonts w:eastAsia="宋体"/>
                <w:szCs w:val="20"/>
                <w:lang w:eastAsia="zh-CN"/>
              </w:rPr>
              <w:t xml:space="preserve"> There will be only one channel of each priority left in each subslot or slot.</w:t>
            </w:r>
          </w:p>
        </w:tc>
      </w:tr>
      <w:tr w:rsidR="00E03984" w:rsidRPr="00954597" w14:paraId="3E91EEEB" w14:textId="77777777" w:rsidTr="00A72960">
        <w:tc>
          <w:tcPr>
            <w:tcW w:w="1627" w:type="dxa"/>
            <w:shd w:val="clear" w:color="auto" w:fill="auto"/>
          </w:tcPr>
          <w:p w14:paraId="6C3DC17D" w14:textId="258C68E2" w:rsidR="00E03984" w:rsidRPr="00954597" w:rsidRDefault="00981A63" w:rsidP="00FE3C6C">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435" w:type="dxa"/>
            <w:shd w:val="clear" w:color="auto" w:fill="auto"/>
          </w:tcPr>
          <w:p w14:paraId="716174E9" w14:textId="6D692D77" w:rsidR="00A21ECE" w:rsidRDefault="00981A63" w:rsidP="00C15CDD">
            <w:pPr>
              <w:spacing w:after="120"/>
              <w:rPr>
                <w:rFonts w:eastAsia="宋体"/>
                <w:szCs w:val="20"/>
                <w:lang w:eastAsia="zh-CN"/>
              </w:rPr>
            </w:pPr>
            <w:r>
              <w:rPr>
                <w:rFonts w:eastAsia="宋体"/>
                <w:szCs w:val="20"/>
                <w:lang w:eastAsia="zh-CN"/>
              </w:rPr>
              <w:t>We would prefer to down</w:t>
            </w:r>
            <w:r w:rsidR="00A505CC">
              <w:rPr>
                <w:rFonts w:eastAsia="宋体"/>
                <w:szCs w:val="20"/>
                <w:lang w:eastAsia="zh-CN"/>
              </w:rPr>
              <w:t>-</w:t>
            </w:r>
            <w:r>
              <w:rPr>
                <w:rFonts w:eastAsia="宋体"/>
                <w:szCs w:val="20"/>
                <w:lang w:eastAsia="zh-CN"/>
              </w:rPr>
              <w:t xml:space="preserve">select one </w:t>
            </w:r>
            <w:r w:rsidR="00A505CC">
              <w:rPr>
                <w:rFonts w:eastAsia="宋体"/>
                <w:szCs w:val="20"/>
                <w:lang w:eastAsia="zh-CN"/>
              </w:rPr>
              <w:t>o</w:t>
            </w:r>
            <w:r>
              <w:rPr>
                <w:rFonts w:eastAsia="宋体"/>
                <w:szCs w:val="20"/>
                <w:lang w:eastAsia="zh-CN"/>
              </w:rPr>
              <w:t xml:space="preserve">ption </w:t>
            </w:r>
            <w:r w:rsidR="00A505CC">
              <w:rPr>
                <w:rFonts w:eastAsia="宋体"/>
                <w:szCs w:val="20"/>
                <w:lang w:eastAsia="zh-CN"/>
              </w:rPr>
              <w:t>between Option 1 and Option 2</w:t>
            </w:r>
            <w:r w:rsidR="00303A75">
              <w:rPr>
                <w:rFonts w:eastAsia="宋体" w:hint="eastAsia"/>
                <w:szCs w:val="20"/>
                <w:lang w:eastAsia="zh-CN"/>
              </w:rPr>
              <w:t>,</w:t>
            </w:r>
            <w:r w:rsidR="00303A75">
              <w:rPr>
                <w:rFonts w:eastAsia="宋体"/>
                <w:szCs w:val="20"/>
                <w:lang w:eastAsia="zh-CN"/>
              </w:rPr>
              <w:t xml:space="preserve"> i.e.,</w:t>
            </w:r>
            <w:r w:rsidR="00A505CC">
              <w:rPr>
                <w:rFonts w:eastAsia="宋体"/>
                <w:szCs w:val="20"/>
                <w:lang w:eastAsia="zh-CN"/>
              </w:rPr>
              <w:t xml:space="preserve"> </w:t>
            </w:r>
            <w:r w:rsidR="00303A75">
              <w:rPr>
                <w:rFonts w:eastAsia="宋体"/>
                <w:szCs w:val="20"/>
                <w:lang w:eastAsia="zh-CN"/>
              </w:rPr>
              <w:t>b</w:t>
            </w:r>
            <w:r w:rsidR="00A505CC">
              <w:rPr>
                <w:rFonts w:eastAsia="宋体"/>
                <w:szCs w:val="20"/>
                <w:lang w:eastAsia="zh-CN"/>
              </w:rPr>
              <w:t xml:space="preserve">etter </w:t>
            </w:r>
            <w:r w:rsidR="00C4056F">
              <w:rPr>
                <w:rFonts w:eastAsia="宋体"/>
                <w:szCs w:val="20"/>
                <w:lang w:eastAsia="zh-CN"/>
              </w:rPr>
              <w:t>to</w:t>
            </w:r>
            <w:r w:rsidR="00A505CC">
              <w:rPr>
                <w:rFonts w:eastAsia="宋体"/>
                <w:szCs w:val="20"/>
                <w:lang w:eastAsia="zh-CN"/>
              </w:rPr>
              <w:t xml:space="preserve"> have a solution than nothing. </w:t>
            </w:r>
            <w:r w:rsidR="00C4056F">
              <w:rPr>
                <w:rFonts w:eastAsia="宋体"/>
                <w:szCs w:val="20"/>
                <w:lang w:eastAsia="zh-CN"/>
              </w:rPr>
              <w:t xml:space="preserve">If the multi-PUCCH/PUSCH overlap issue has to be avoided by the gNB, it has a huge challenge for the gNB implementation, e.g., it has to carefully schedule the HP HARQ-ACK/PUSCH or configure the HP </w:t>
            </w:r>
            <w:r w:rsidR="00DA51B6">
              <w:rPr>
                <w:rFonts w:eastAsia="宋体"/>
                <w:szCs w:val="20"/>
                <w:lang w:eastAsia="zh-CN"/>
              </w:rPr>
              <w:t>SPS/</w:t>
            </w:r>
            <w:r w:rsidR="00C4056F">
              <w:rPr>
                <w:rFonts w:eastAsia="宋体"/>
                <w:szCs w:val="20"/>
                <w:lang w:eastAsia="zh-CN"/>
              </w:rPr>
              <w:t xml:space="preserve">SR to avoid the positions that could </w:t>
            </w:r>
            <w:r w:rsidR="00DA51B6">
              <w:rPr>
                <w:rFonts w:eastAsia="宋体"/>
                <w:szCs w:val="20"/>
                <w:lang w:eastAsia="zh-CN"/>
              </w:rPr>
              <w:t>potentially</w:t>
            </w:r>
            <w:r w:rsidR="00C4056F">
              <w:rPr>
                <w:rFonts w:eastAsia="宋体"/>
                <w:szCs w:val="20"/>
                <w:lang w:eastAsia="zh-CN"/>
              </w:rPr>
              <w:t xml:space="preserve"> have overlap with the already scheduled LP PUCCH/PUSCH or configured LP </w:t>
            </w:r>
            <w:r w:rsidR="00DA51B6">
              <w:rPr>
                <w:rFonts w:eastAsia="宋体"/>
                <w:szCs w:val="20"/>
                <w:lang w:eastAsia="zh-CN"/>
              </w:rPr>
              <w:t>SPS/</w:t>
            </w:r>
            <w:r w:rsidR="00C4056F">
              <w:rPr>
                <w:rFonts w:eastAsia="宋体"/>
                <w:szCs w:val="20"/>
                <w:lang w:eastAsia="zh-CN"/>
              </w:rPr>
              <w:t xml:space="preserve">SR. This will cause </w:t>
            </w:r>
            <w:r w:rsidR="00DA51B6">
              <w:rPr>
                <w:rFonts w:eastAsia="宋体"/>
                <w:szCs w:val="20"/>
                <w:lang w:eastAsia="zh-CN"/>
              </w:rPr>
              <w:t xml:space="preserve">burden on </w:t>
            </w:r>
            <w:r w:rsidR="00C37F28">
              <w:rPr>
                <w:rFonts w:eastAsia="宋体"/>
                <w:szCs w:val="20"/>
                <w:lang w:eastAsia="zh-CN"/>
              </w:rPr>
              <w:t>figuring out</w:t>
            </w:r>
            <w:r w:rsidR="00DA51B6">
              <w:rPr>
                <w:rFonts w:eastAsia="宋体"/>
                <w:szCs w:val="20"/>
                <w:lang w:eastAsia="zh-CN"/>
              </w:rPr>
              <w:t xml:space="preserve"> and avoiding numerous cases for the implementation, </w:t>
            </w:r>
            <w:r w:rsidR="00D83FBA">
              <w:rPr>
                <w:rFonts w:eastAsia="宋体" w:hint="eastAsia"/>
                <w:szCs w:val="20"/>
                <w:lang w:eastAsia="zh-CN"/>
              </w:rPr>
              <w:t>and</w:t>
            </w:r>
            <w:r w:rsidR="00DA51B6">
              <w:rPr>
                <w:rFonts w:eastAsia="宋体"/>
                <w:szCs w:val="20"/>
                <w:lang w:eastAsia="zh-CN"/>
              </w:rPr>
              <w:t xml:space="preserve"> cause limitation on the flexibility of the HP scheduling/configuration.</w:t>
            </w:r>
            <w:r w:rsidR="009751A1">
              <w:rPr>
                <w:rFonts w:eastAsia="宋体"/>
                <w:szCs w:val="20"/>
                <w:lang w:eastAsia="zh-CN"/>
              </w:rPr>
              <w:t xml:space="preserve"> </w:t>
            </w:r>
          </w:p>
          <w:p w14:paraId="1834D9BD" w14:textId="373028BF" w:rsidR="00E03984" w:rsidRPr="00954597" w:rsidRDefault="009751A1" w:rsidP="00D86CDC">
            <w:pPr>
              <w:spacing w:after="120"/>
              <w:rPr>
                <w:rFonts w:eastAsia="宋体"/>
                <w:szCs w:val="20"/>
                <w:lang w:eastAsia="zh-CN"/>
              </w:rPr>
            </w:pPr>
            <w:r>
              <w:rPr>
                <w:rFonts w:eastAsia="宋体"/>
                <w:szCs w:val="20"/>
                <w:lang w:eastAsia="zh-CN"/>
              </w:rPr>
              <w:t>If we have to make a decision between the two options</w:t>
            </w:r>
            <w:r w:rsidR="00A21ECE">
              <w:rPr>
                <w:rFonts w:eastAsia="宋体"/>
                <w:szCs w:val="20"/>
                <w:lang w:eastAsia="zh-CN"/>
              </w:rPr>
              <w:t xml:space="preserve"> at this meeting</w:t>
            </w:r>
            <w:r>
              <w:rPr>
                <w:rFonts w:eastAsia="宋体"/>
                <w:szCs w:val="20"/>
                <w:lang w:eastAsia="zh-CN"/>
              </w:rPr>
              <w:t>, we prefe</w:t>
            </w:r>
            <w:r w:rsidR="00D519F0">
              <w:rPr>
                <w:rFonts w:eastAsia="宋体"/>
                <w:szCs w:val="20"/>
                <w:lang w:eastAsia="zh-CN"/>
              </w:rPr>
              <w:t>r Option 2, as it is a unified logic for handling R16 UEs and R17 UEs from the network view, where the Step 1</w:t>
            </w:r>
            <w:r w:rsidR="008D0CA5">
              <w:rPr>
                <w:rFonts w:eastAsia="宋体"/>
                <w:szCs w:val="20"/>
                <w:lang w:eastAsia="zh-CN"/>
              </w:rPr>
              <w:t xml:space="preserve"> is exactly the same</w:t>
            </w:r>
            <w:r w:rsidR="00D519F0">
              <w:rPr>
                <w:rFonts w:eastAsia="宋体"/>
                <w:szCs w:val="20"/>
                <w:lang w:eastAsia="zh-CN"/>
              </w:rPr>
              <w:t xml:space="preserve"> for both UEs, </w:t>
            </w:r>
            <w:r w:rsidR="006E3677">
              <w:rPr>
                <w:rFonts w:eastAsia="宋体"/>
                <w:szCs w:val="20"/>
                <w:lang w:eastAsia="zh-CN"/>
              </w:rPr>
              <w:t xml:space="preserve">and only </w:t>
            </w:r>
            <w:r w:rsidR="00D519F0">
              <w:rPr>
                <w:rFonts w:eastAsia="宋体"/>
                <w:szCs w:val="20"/>
                <w:lang w:eastAsia="zh-CN"/>
              </w:rPr>
              <w:t>Step 2 are</w:t>
            </w:r>
            <w:r w:rsidR="006E3677">
              <w:rPr>
                <w:rFonts w:eastAsia="宋体"/>
                <w:szCs w:val="20"/>
                <w:lang w:eastAsia="zh-CN"/>
              </w:rPr>
              <w:t xml:space="preserve"> different by replacing the ‘dropping’ behavior with ‘multiplexing’ behavior</w:t>
            </w:r>
            <w:r w:rsidR="00D519F0">
              <w:rPr>
                <w:rFonts w:eastAsia="宋体"/>
                <w:szCs w:val="20"/>
                <w:lang w:eastAsia="zh-CN"/>
              </w:rPr>
              <w:t xml:space="preserve">. </w:t>
            </w:r>
            <w:r w:rsidR="000179F0">
              <w:rPr>
                <w:rFonts w:eastAsia="宋体"/>
                <w:szCs w:val="20"/>
                <w:lang w:eastAsia="zh-CN"/>
              </w:rPr>
              <w:t>For Option 1, on the other hand, t</w:t>
            </w:r>
            <w:r w:rsidR="00D519F0">
              <w:rPr>
                <w:rFonts w:eastAsia="宋体"/>
                <w:szCs w:val="20"/>
                <w:lang w:eastAsia="zh-CN"/>
              </w:rPr>
              <w:t xml:space="preserve">he network </w:t>
            </w:r>
            <w:r w:rsidR="000179F0">
              <w:rPr>
                <w:rFonts w:eastAsia="宋体"/>
                <w:szCs w:val="20"/>
                <w:lang w:eastAsia="zh-CN"/>
              </w:rPr>
              <w:t>has</w:t>
            </w:r>
            <w:r w:rsidR="00D519F0">
              <w:rPr>
                <w:rFonts w:eastAsia="宋体"/>
                <w:szCs w:val="20"/>
                <w:lang w:eastAsia="zh-CN"/>
              </w:rPr>
              <w:t xml:space="preserve"> to develop </w:t>
            </w:r>
            <w:r w:rsidR="00225511">
              <w:rPr>
                <w:rFonts w:eastAsia="宋体"/>
                <w:szCs w:val="20"/>
                <w:lang w:eastAsia="zh-CN"/>
              </w:rPr>
              <w:t>totally</w:t>
            </w:r>
            <w:r w:rsidR="00D519F0">
              <w:rPr>
                <w:rFonts w:eastAsia="宋体"/>
                <w:szCs w:val="20"/>
                <w:lang w:eastAsia="zh-CN"/>
              </w:rPr>
              <w:t xml:space="preserve"> different procedures to separately cope with the R16 UEs and R17 UEs.</w:t>
            </w:r>
            <w:r w:rsidR="00A36EAE">
              <w:rPr>
                <w:rFonts w:eastAsia="宋体"/>
                <w:szCs w:val="20"/>
                <w:lang w:eastAsia="zh-CN"/>
              </w:rPr>
              <w:t xml:space="preserve"> Note that the Option 1 is also different with R15 as it </w:t>
            </w:r>
            <w:r w:rsidR="000F5781">
              <w:rPr>
                <w:rFonts w:eastAsia="宋体"/>
                <w:szCs w:val="20"/>
                <w:lang w:eastAsia="zh-CN"/>
              </w:rPr>
              <w:t>has to additionally</w:t>
            </w:r>
            <w:r w:rsidR="00A36EAE">
              <w:rPr>
                <w:rFonts w:eastAsia="宋体"/>
                <w:szCs w:val="20"/>
                <w:lang w:eastAsia="zh-CN"/>
              </w:rPr>
              <w:t xml:space="preserve"> </w:t>
            </w:r>
            <w:r w:rsidR="00A70EB7">
              <w:rPr>
                <w:rFonts w:eastAsia="宋体"/>
                <w:szCs w:val="20"/>
                <w:lang w:eastAsia="zh-CN"/>
              </w:rPr>
              <w:t>introduce</w:t>
            </w:r>
            <w:r w:rsidR="00A36EAE">
              <w:rPr>
                <w:rFonts w:eastAsia="宋体"/>
                <w:szCs w:val="20"/>
                <w:lang w:eastAsia="zh-CN"/>
              </w:rPr>
              <w:t xml:space="preserve"> the dropping </w:t>
            </w:r>
            <w:r w:rsidR="00D86CDC">
              <w:rPr>
                <w:rFonts w:eastAsia="宋体"/>
                <w:szCs w:val="20"/>
                <w:lang w:eastAsia="zh-CN"/>
              </w:rPr>
              <w:t>behavior</w:t>
            </w:r>
            <w:r w:rsidR="00A36EAE">
              <w:rPr>
                <w:rFonts w:eastAsia="宋体"/>
                <w:szCs w:val="20"/>
                <w:lang w:eastAsia="zh-CN"/>
              </w:rPr>
              <w:t xml:space="preserve"> during the</w:t>
            </w:r>
            <w:r w:rsidR="00DE61DE">
              <w:rPr>
                <w:rFonts w:eastAsia="宋体"/>
                <w:szCs w:val="20"/>
                <w:lang w:eastAsia="zh-CN"/>
              </w:rPr>
              <w:t xml:space="preserve"> multi-PUCCH</w:t>
            </w:r>
            <w:r w:rsidR="00A36EAE">
              <w:rPr>
                <w:rFonts w:eastAsia="宋体"/>
                <w:szCs w:val="20"/>
                <w:lang w:eastAsia="zh-CN"/>
              </w:rPr>
              <w:t xml:space="preserve"> multiplexing in Q set.</w:t>
            </w:r>
          </w:p>
        </w:tc>
      </w:tr>
      <w:tr w:rsidR="00E03984" w:rsidRPr="00954597" w14:paraId="2AC590E4" w14:textId="77777777" w:rsidTr="00A72960">
        <w:tc>
          <w:tcPr>
            <w:tcW w:w="1627" w:type="dxa"/>
            <w:shd w:val="clear" w:color="auto" w:fill="auto"/>
          </w:tcPr>
          <w:p w14:paraId="7F877D3E" w14:textId="3AE6E3F6" w:rsidR="00E03984" w:rsidRPr="00954597" w:rsidRDefault="0020456E"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0BDCA57E" w14:textId="4D77111A" w:rsidR="00E03984" w:rsidRPr="00954597" w:rsidRDefault="0020456E" w:rsidP="00FE3C6C">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prefer Option 2 for the pros mentioned by companies above. We also think it is better to make a decision on one option, otherwise the use cases supported by Rel-17 would be quite limited. </w:t>
            </w:r>
          </w:p>
        </w:tc>
      </w:tr>
      <w:tr w:rsidR="00E03984" w:rsidRPr="00954597" w14:paraId="77FF57B7" w14:textId="77777777" w:rsidTr="00A72960">
        <w:tc>
          <w:tcPr>
            <w:tcW w:w="1627" w:type="dxa"/>
            <w:shd w:val="clear" w:color="auto" w:fill="auto"/>
          </w:tcPr>
          <w:p w14:paraId="7854448E" w14:textId="319CA7C6" w:rsidR="00E03984"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70B4C1D" w14:textId="3A02EBC1" w:rsidR="00034485" w:rsidRDefault="00034485" w:rsidP="00FE3C6C">
            <w:pPr>
              <w:spacing w:after="120"/>
              <w:rPr>
                <w:rFonts w:eastAsia="宋体"/>
                <w:szCs w:val="20"/>
                <w:lang w:eastAsia="zh-CN"/>
              </w:rPr>
            </w:pPr>
            <w:r>
              <w:rPr>
                <w:rFonts w:eastAsia="宋体" w:hint="eastAsia"/>
                <w:szCs w:val="20"/>
                <w:lang w:eastAsia="zh-CN"/>
              </w:rPr>
              <w:t>We also prefer to down-select between Option 1 and 2, otherwise there will be severe scheduling restriction at gNB side.</w:t>
            </w:r>
          </w:p>
          <w:p w14:paraId="53D6F199" w14:textId="3A8F494B" w:rsidR="00E03984" w:rsidRPr="00954597" w:rsidRDefault="00034485" w:rsidP="00FE3C6C">
            <w:pPr>
              <w:spacing w:after="120"/>
              <w:rPr>
                <w:rFonts w:eastAsia="宋体"/>
                <w:szCs w:val="20"/>
                <w:lang w:eastAsia="zh-CN"/>
              </w:rPr>
            </w:pPr>
            <w:r>
              <w:rPr>
                <w:rFonts w:eastAsia="宋体" w:hint="eastAsia"/>
                <w:szCs w:val="20"/>
                <w:lang w:eastAsia="zh-CN"/>
              </w:rPr>
              <w:t>Between Option 1 and 2, we prefer Option 1 since it is simpler from our side. In addition, it is not clear to us how Option 2 works with the Rel-15 timeline we agreed earlier.</w:t>
            </w:r>
          </w:p>
        </w:tc>
      </w:tr>
      <w:tr w:rsidR="00E03984" w:rsidRPr="00954597" w14:paraId="5E45CA5F" w14:textId="77777777" w:rsidTr="00A72960">
        <w:tc>
          <w:tcPr>
            <w:tcW w:w="1627" w:type="dxa"/>
            <w:shd w:val="clear" w:color="auto" w:fill="auto"/>
          </w:tcPr>
          <w:p w14:paraId="19D4FF38" w14:textId="14CDC49E" w:rsidR="00E03984" w:rsidRPr="00954597" w:rsidRDefault="00356059" w:rsidP="00FE3C6C">
            <w:pPr>
              <w:spacing w:after="120"/>
              <w:rPr>
                <w:rFonts w:eastAsia="宋体"/>
                <w:szCs w:val="20"/>
                <w:lang w:eastAsia="zh-CN"/>
              </w:rPr>
            </w:pPr>
            <w:r>
              <w:rPr>
                <w:rFonts w:eastAsia="宋体"/>
                <w:szCs w:val="20"/>
                <w:lang w:eastAsia="zh-CN"/>
              </w:rPr>
              <w:t>Panasonic</w:t>
            </w:r>
          </w:p>
        </w:tc>
        <w:tc>
          <w:tcPr>
            <w:tcW w:w="7435" w:type="dxa"/>
            <w:shd w:val="clear" w:color="auto" w:fill="auto"/>
          </w:tcPr>
          <w:p w14:paraId="1B4FC503" w14:textId="3BE42A3C" w:rsidR="00E03984" w:rsidRPr="00034485" w:rsidRDefault="00356059" w:rsidP="00FE3C6C">
            <w:pPr>
              <w:spacing w:after="120"/>
              <w:rPr>
                <w:rFonts w:eastAsia="宋体"/>
                <w:szCs w:val="20"/>
                <w:lang w:eastAsia="zh-CN"/>
              </w:rPr>
            </w:pPr>
            <w:r>
              <w:rPr>
                <w:rFonts w:eastAsia="宋体"/>
                <w:szCs w:val="20"/>
                <w:lang w:eastAsia="zh-CN"/>
              </w:rPr>
              <w:t>We prefer agreeing on either Option 1 or Option 2. For down-selection, we think both options can work.</w:t>
            </w:r>
            <w:r w:rsidR="009D585E">
              <w:rPr>
                <w:rFonts w:eastAsia="宋体"/>
                <w:szCs w:val="20"/>
                <w:lang w:eastAsia="zh-CN"/>
              </w:rPr>
              <w:t xml:space="preserve"> Option 1 can avoid HP UCI dropping, while Option 2 </w:t>
            </w:r>
            <w:r w:rsidR="009D585E">
              <w:rPr>
                <w:lang w:eastAsia="ja-JP"/>
              </w:rPr>
              <w:t>would be simple solution as dripping can be just replaced with multiplexing as Huawei mentioned.</w:t>
            </w:r>
          </w:p>
        </w:tc>
      </w:tr>
      <w:tr w:rsidR="005954EE" w:rsidRPr="00954597" w14:paraId="7948BC53" w14:textId="77777777" w:rsidTr="00A72960">
        <w:tc>
          <w:tcPr>
            <w:tcW w:w="1627" w:type="dxa"/>
            <w:shd w:val="clear" w:color="auto" w:fill="auto"/>
          </w:tcPr>
          <w:p w14:paraId="367186E3" w14:textId="2DF8842A"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F30B76" w14:textId="1C4510CD" w:rsidR="005954EE" w:rsidRDefault="005954EE" w:rsidP="005954EE">
            <w:pPr>
              <w:spacing w:after="120"/>
              <w:rPr>
                <w:szCs w:val="22"/>
                <w:lang w:val="en-GB" w:eastAsia="zh-CN"/>
              </w:rPr>
            </w:pPr>
            <w:r>
              <w:rPr>
                <w:rFonts w:eastAsia="宋体"/>
                <w:szCs w:val="20"/>
                <w:lang w:eastAsia="zh-CN"/>
              </w:rPr>
              <w:t xml:space="preserve">We prefer to agree on either option 1 or option 2. We think both option 1 and option 2 can work. In addition, regarding this proposal, we think what we can’t agree is the order of multiplexing with different priorities. For the case one PUCCH overlaps with multiple PUSCHs </w:t>
            </w:r>
            <w:r>
              <w:rPr>
                <w:szCs w:val="22"/>
                <w:lang w:val="en-GB" w:eastAsia="zh-CN"/>
              </w:rPr>
              <w:t>of different priorities, e.g., one HP PUCCH overlaps with multiple LP PUSCHs, UE can directly select one PUSCH for multiplexing, there is no multiplexing order issue either. So, this case shouldn’t be precluded. We have the following suggestion if we have to go with this proposal:</w:t>
            </w:r>
          </w:p>
          <w:p w14:paraId="540B7D4A" w14:textId="77777777" w:rsidR="005954EE" w:rsidRPr="00AC25CC" w:rsidRDefault="005954EE" w:rsidP="005954EE">
            <w:pPr>
              <w:pStyle w:val="aff"/>
              <w:numPr>
                <w:ilvl w:val="0"/>
                <w:numId w:val="161"/>
              </w:numPr>
              <w:jc w:val="both"/>
              <w:rPr>
                <w:szCs w:val="22"/>
                <w:lang w:val="en-GB" w:eastAsia="zh-CN"/>
              </w:rPr>
            </w:pPr>
            <w:r w:rsidRPr="00AC25CC">
              <w:rPr>
                <w:szCs w:val="22"/>
                <w:lang w:val="en-GB" w:eastAsia="zh-CN"/>
              </w:rPr>
              <w:t>Multiplexing between more than two overlapping PUCCHs of different priorities is not supported in R17</w:t>
            </w:r>
          </w:p>
          <w:p w14:paraId="57D26E67" w14:textId="77777777" w:rsidR="005954EE" w:rsidRPr="00AC25CC" w:rsidRDefault="005954EE" w:rsidP="005954EE">
            <w:pPr>
              <w:pStyle w:val="aff"/>
              <w:numPr>
                <w:ilvl w:val="0"/>
                <w:numId w:val="161"/>
              </w:numPr>
              <w:jc w:val="both"/>
              <w:rPr>
                <w:szCs w:val="22"/>
                <w:lang w:val="en-GB" w:eastAsia="zh-CN"/>
              </w:rPr>
            </w:pPr>
            <w:r w:rsidRPr="00AC25CC">
              <w:rPr>
                <w:szCs w:val="22"/>
                <w:lang w:val="en-GB" w:eastAsia="zh-CN"/>
              </w:rPr>
              <w:t>Multiplexing between PUSCH(s) and more than one PUCCH of different priorities is not supported in R17</w:t>
            </w:r>
            <w:r>
              <w:rPr>
                <w:szCs w:val="22"/>
                <w:lang w:val="en-GB" w:eastAsia="zh-CN"/>
              </w:rPr>
              <w:t>.</w:t>
            </w:r>
          </w:p>
          <w:p w14:paraId="3C508D47" w14:textId="77777777" w:rsidR="005954EE" w:rsidRPr="00954597" w:rsidRDefault="005954EE" w:rsidP="005954EE">
            <w:pPr>
              <w:spacing w:after="120"/>
              <w:rPr>
                <w:rFonts w:eastAsia="宋体"/>
                <w:szCs w:val="20"/>
                <w:lang w:eastAsia="zh-CN"/>
              </w:rPr>
            </w:pPr>
          </w:p>
        </w:tc>
      </w:tr>
      <w:tr w:rsidR="00E03984" w:rsidRPr="00954597" w14:paraId="1D7AEBFE" w14:textId="77777777" w:rsidTr="00A72960">
        <w:tc>
          <w:tcPr>
            <w:tcW w:w="1627" w:type="dxa"/>
            <w:shd w:val="clear" w:color="auto" w:fill="auto"/>
          </w:tcPr>
          <w:p w14:paraId="766DACB1" w14:textId="34E1983D" w:rsidR="00E03984" w:rsidRPr="002A125F" w:rsidRDefault="002A125F"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886FBE8" w14:textId="284B3C90" w:rsidR="00E03984" w:rsidRPr="009B5CE6" w:rsidRDefault="009B5CE6" w:rsidP="009B5CE6">
            <w:pPr>
              <w:spacing w:after="120"/>
              <w:rPr>
                <w:rFonts w:eastAsia="宋体"/>
                <w:szCs w:val="20"/>
                <w:lang w:eastAsia="zh-CN"/>
              </w:rPr>
            </w:pPr>
            <w:r>
              <w:rPr>
                <w:rFonts w:eastAsia="宋体" w:hint="eastAsia"/>
                <w:szCs w:val="20"/>
                <w:lang w:eastAsia="zh-CN"/>
              </w:rPr>
              <w:t xml:space="preserve">Prefer to down-select between Option 1 and 2, otherwise </w:t>
            </w:r>
            <w:r>
              <w:rPr>
                <w:szCs w:val="20"/>
              </w:rPr>
              <w:t>t</w:t>
            </w:r>
            <w:r>
              <w:rPr>
                <w:rFonts w:eastAsia="宋体"/>
                <w:szCs w:val="20"/>
                <w:lang w:eastAsia="zh-CN"/>
              </w:rPr>
              <w:t>he use cases supported by Rel-17 would be limited and may further restrict gNB scheduling. In addition, as mentioned above, our preference is option 2 which is extended from Rel-16 and expect to cause less spec impact.</w:t>
            </w:r>
          </w:p>
        </w:tc>
      </w:tr>
      <w:tr w:rsidR="00E03984" w:rsidRPr="00954597" w14:paraId="2D3188BF" w14:textId="77777777" w:rsidTr="00A72960">
        <w:tc>
          <w:tcPr>
            <w:tcW w:w="1627" w:type="dxa"/>
            <w:shd w:val="clear" w:color="auto" w:fill="auto"/>
          </w:tcPr>
          <w:p w14:paraId="0FBC3AA8" w14:textId="5941399B" w:rsidR="00E03984" w:rsidRPr="00954597" w:rsidRDefault="000B70F4"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0005E3C7" w14:textId="77777777" w:rsidR="000B70F4" w:rsidRDefault="000B70F4" w:rsidP="000B70F4">
            <w:pPr>
              <w:spacing w:after="120"/>
              <w:rPr>
                <w:rFonts w:eastAsia="宋体"/>
                <w:szCs w:val="20"/>
                <w:lang w:eastAsia="zh-CN"/>
              </w:rPr>
            </w:pPr>
            <w:r>
              <w:rPr>
                <w:rFonts w:eastAsia="宋体"/>
                <w:szCs w:val="20"/>
                <w:lang w:eastAsia="zh-CN"/>
              </w:rPr>
              <w:t xml:space="preserve">We prefer to do down selection between option 1 and option 2. If proponents of option 2 clarify that how to solve the following two concerns we raised in GTW Friday, QC could consider to withdraw the objection of option 2. </w:t>
            </w:r>
          </w:p>
          <w:p w14:paraId="7CFFFA5E" w14:textId="77777777" w:rsidR="000B70F4" w:rsidRDefault="000B70F4" w:rsidP="000B70F4">
            <w:pPr>
              <w:spacing w:after="120"/>
              <w:rPr>
                <w:rFonts w:eastAsia="宋体"/>
                <w:szCs w:val="20"/>
                <w:lang w:eastAsia="zh-CN"/>
              </w:rPr>
            </w:pPr>
            <w:r>
              <w:rPr>
                <w:rFonts w:eastAsia="宋体"/>
                <w:szCs w:val="20"/>
                <w:lang w:eastAsia="zh-CN"/>
              </w:rPr>
              <w:t>Concern 1: how to resolve the recursive/iteration issue with option 2?</w:t>
            </w:r>
          </w:p>
          <w:p w14:paraId="0334E762" w14:textId="77777777" w:rsidR="000B70F4" w:rsidRDefault="000B70F4" w:rsidP="000B70F4">
            <w:pPr>
              <w:spacing w:after="120"/>
              <w:rPr>
                <w:rFonts w:eastAsia="宋体"/>
                <w:szCs w:val="20"/>
                <w:lang w:eastAsia="zh-CN"/>
              </w:rPr>
            </w:pPr>
            <w:r>
              <w:rPr>
                <w:rFonts w:eastAsia="宋体"/>
                <w:szCs w:val="20"/>
                <w:lang w:eastAsia="zh-CN"/>
              </w:rPr>
              <w:t>Concern 2: how does option 2 works with Rel-15 timeline? Do all the overlapping channels, regardless of HP or LP, have to still satisfy the Rel-15 timeline?</w:t>
            </w:r>
          </w:p>
          <w:p w14:paraId="4322E82B" w14:textId="1F9D45FD" w:rsidR="00E03984" w:rsidRPr="00954597" w:rsidRDefault="000B70F4" w:rsidP="000B70F4">
            <w:pPr>
              <w:spacing w:after="120"/>
              <w:rPr>
                <w:rFonts w:eastAsia="宋体"/>
                <w:szCs w:val="20"/>
                <w:lang w:eastAsia="zh-CN"/>
              </w:rPr>
            </w:pPr>
            <w:r>
              <w:rPr>
                <w:rFonts w:eastAsia="宋体"/>
                <w:szCs w:val="20"/>
                <w:lang w:eastAsia="zh-CN"/>
              </w:rPr>
              <w:lastRenderedPageBreak/>
              <w:t>Regarding the proposal to restrict to multiplexing between only two channels, as Samsung already pointed out, to really simply the scenario to avoid discussing the framework, we need restrict to max of two overlapping channels. However, that may be a little too restrictive. So, it is not our preference. We still prefer down selection between option 1 and 2.</w:t>
            </w:r>
          </w:p>
        </w:tc>
      </w:tr>
      <w:tr w:rsidR="00E03984" w:rsidRPr="00954597" w14:paraId="2DFA7FE9" w14:textId="77777777" w:rsidTr="00A72960">
        <w:tc>
          <w:tcPr>
            <w:tcW w:w="1627" w:type="dxa"/>
            <w:shd w:val="clear" w:color="auto" w:fill="auto"/>
          </w:tcPr>
          <w:p w14:paraId="6057DA08" w14:textId="6E0B7AEA" w:rsidR="00E03984" w:rsidRPr="00954597" w:rsidRDefault="002A0D9B" w:rsidP="00FE3C6C">
            <w:pPr>
              <w:spacing w:after="120"/>
              <w:rPr>
                <w:rFonts w:eastAsia="宋体"/>
                <w:szCs w:val="20"/>
                <w:lang w:eastAsia="ko-KR"/>
              </w:rPr>
            </w:pPr>
            <w:r>
              <w:rPr>
                <w:rFonts w:eastAsia="宋体" w:hint="eastAsia"/>
                <w:szCs w:val="20"/>
                <w:lang w:eastAsia="ko-KR"/>
              </w:rPr>
              <w:lastRenderedPageBreak/>
              <w:t>LG</w:t>
            </w:r>
          </w:p>
        </w:tc>
        <w:tc>
          <w:tcPr>
            <w:tcW w:w="7435" w:type="dxa"/>
            <w:shd w:val="clear" w:color="auto" w:fill="auto"/>
          </w:tcPr>
          <w:p w14:paraId="3F8CF021" w14:textId="27122D5A" w:rsidR="00E03984" w:rsidRDefault="002A0D9B" w:rsidP="00FE3C6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 xml:space="preserve">also prefer to agree either option 1 or option 2, rather than restricting </w:t>
            </w:r>
            <w:r w:rsidR="009B5A30">
              <w:rPr>
                <w:rFonts w:eastAsia="宋体"/>
                <w:szCs w:val="20"/>
                <w:lang w:eastAsia="ko-KR"/>
              </w:rPr>
              <w:t>the scenario supportable with inter-priority multiplexing.</w:t>
            </w:r>
          </w:p>
          <w:p w14:paraId="25544C29" w14:textId="2AB67F76" w:rsidR="002A0D9B" w:rsidRPr="009B5A30" w:rsidRDefault="009B5A30" w:rsidP="009B5A30">
            <w:pPr>
              <w:spacing w:after="120"/>
              <w:rPr>
                <w:rFonts w:eastAsia="宋体"/>
                <w:szCs w:val="20"/>
                <w:lang w:eastAsia="ko-KR"/>
              </w:rPr>
            </w:pPr>
            <w:r>
              <w:rPr>
                <w:rFonts w:eastAsia="宋体"/>
                <w:szCs w:val="20"/>
                <w:lang w:eastAsia="ko-KR"/>
              </w:rPr>
              <w:t xml:space="preserve">One possible way we may be able to consider is to perform multiplexing only for PUCCHs with same priority first, then after that, to perform multiplexing for PUCCHs/PUSCHs with different priority. </w:t>
            </w:r>
          </w:p>
        </w:tc>
      </w:tr>
      <w:tr w:rsidR="00A72960" w:rsidRPr="00954597" w14:paraId="4130F8C2" w14:textId="77777777" w:rsidTr="00A72960">
        <w:tc>
          <w:tcPr>
            <w:tcW w:w="1627" w:type="dxa"/>
            <w:shd w:val="clear" w:color="auto" w:fill="auto"/>
          </w:tcPr>
          <w:p w14:paraId="7E09DE44" w14:textId="0DE9BB7E" w:rsidR="00A72960" w:rsidRPr="00954597" w:rsidRDefault="00A72960" w:rsidP="00A72960">
            <w:pPr>
              <w:spacing w:after="120"/>
              <w:rPr>
                <w:rFonts w:eastAsia="宋体"/>
                <w:szCs w:val="20"/>
                <w:lang w:eastAsia="zh-CN"/>
              </w:rPr>
            </w:pPr>
            <w:r>
              <w:rPr>
                <w:rFonts w:eastAsia="宋体"/>
                <w:szCs w:val="20"/>
                <w:lang w:eastAsia="zh-CN"/>
              </w:rPr>
              <w:t>DOCOMO</w:t>
            </w:r>
          </w:p>
        </w:tc>
        <w:tc>
          <w:tcPr>
            <w:tcW w:w="7435" w:type="dxa"/>
            <w:shd w:val="clear" w:color="auto" w:fill="auto"/>
          </w:tcPr>
          <w:p w14:paraId="5ACA76FC" w14:textId="77777777" w:rsidR="00A72960" w:rsidRDefault="00A72960" w:rsidP="00A72960">
            <w:pPr>
              <w:spacing w:after="120"/>
              <w:rPr>
                <w:rFonts w:eastAsia="Yu Mincho"/>
                <w:szCs w:val="20"/>
                <w:lang w:eastAsia="ja-JP"/>
              </w:rPr>
            </w:pPr>
            <w:r>
              <w:rPr>
                <w:rFonts w:eastAsia="Yu Mincho" w:hint="eastAsia"/>
                <w:szCs w:val="20"/>
                <w:lang w:eastAsia="ja-JP"/>
              </w:rPr>
              <w:t>We prefer to down-select either of Option 1 or Option 2</w:t>
            </w:r>
            <w:r>
              <w:rPr>
                <w:rFonts w:eastAsia="Yu Mincho"/>
                <w:szCs w:val="20"/>
                <w:lang w:eastAsia="ja-JP"/>
              </w:rPr>
              <w:t>. If multiplexing of more than two overlapping cases is not supported, the Rel-17 different priorities multiplexing would be useless. gNB needs to ensure such overlapping does not happen, which also results in less scheduling flexibility and complicated scheduling. As a result, the Rel-17 multiplexing would not be used in real deployments.</w:t>
            </w:r>
          </w:p>
          <w:p w14:paraId="244393D1" w14:textId="77777777" w:rsidR="00A72960" w:rsidRPr="00DD1F8B" w:rsidRDefault="00A72960" w:rsidP="00A72960">
            <w:pPr>
              <w:spacing w:after="120"/>
              <w:rPr>
                <w:rFonts w:eastAsiaTheme="minorEastAsia"/>
                <w:szCs w:val="20"/>
                <w:lang w:eastAsia="zh-CN"/>
              </w:rPr>
            </w:pPr>
            <w:r>
              <w:rPr>
                <w:rFonts w:eastAsiaTheme="minorEastAsia"/>
                <w:szCs w:val="20"/>
                <w:lang w:eastAsia="zh-CN"/>
              </w:rPr>
              <w:t>Between the two options, we prefer option 2 with same reason as Huawei. A unified logic framework for Rel-16/17 is better. As the concern raised by Qualcomm on step 2 of option 2 in the 3</w:t>
            </w:r>
            <w:r w:rsidRPr="00375389">
              <w:rPr>
                <w:rFonts w:eastAsiaTheme="minorEastAsia"/>
                <w:szCs w:val="20"/>
                <w:vertAlign w:val="superscript"/>
                <w:lang w:eastAsia="zh-CN"/>
              </w:rPr>
              <w:t>rd</w:t>
            </w:r>
            <w:r>
              <w:rPr>
                <w:rFonts w:eastAsiaTheme="minorEastAsia"/>
                <w:szCs w:val="20"/>
                <w:lang w:eastAsia="zh-CN"/>
              </w:rPr>
              <w:t xml:space="preserve"> round and may also be related to Concern 1 in this round, we think the handling can be “resolve overlapping of PUCCHs first, then resolve overlapping of PUCCHs/PUSCHs”. It seems similar to steps in option 1, but actually the case is different because there is no PUCCH/PUSCH overlapping of the same priority any more for the step 2 of option 2. The case would be simpler then the option 1 case.</w:t>
            </w:r>
          </w:p>
          <w:p w14:paraId="5BA0C1A0" w14:textId="4F8A6C7A" w:rsidR="00A72960" w:rsidRPr="00954597" w:rsidRDefault="00A72960" w:rsidP="00A72960">
            <w:pPr>
              <w:spacing w:after="120"/>
              <w:rPr>
                <w:rFonts w:eastAsia="宋体"/>
                <w:szCs w:val="20"/>
                <w:lang w:eastAsia="zh-CN"/>
              </w:rPr>
            </w:pPr>
            <w:r>
              <w:rPr>
                <w:rFonts w:eastAsia="Yu Mincho"/>
                <w:szCs w:val="20"/>
                <w:lang w:eastAsia="ja-JP"/>
              </w:rPr>
              <w:t>However, although we still prefer Option2, we would be fine to compromise Option 1 if it is really difficult to converge on Option 2 given the situation.</w:t>
            </w:r>
          </w:p>
        </w:tc>
      </w:tr>
      <w:tr w:rsidR="00063E85" w:rsidRPr="00954597" w14:paraId="35608705" w14:textId="77777777" w:rsidTr="002459E1">
        <w:tc>
          <w:tcPr>
            <w:tcW w:w="1627" w:type="dxa"/>
            <w:shd w:val="clear" w:color="auto" w:fill="auto"/>
          </w:tcPr>
          <w:p w14:paraId="04A4AF15"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3CDD5C4C" w14:textId="77777777" w:rsidR="00063E85" w:rsidRDefault="00063E85" w:rsidP="002459E1">
            <w:pPr>
              <w:spacing w:after="120"/>
              <w:rPr>
                <w:rFonts w:eastAsia="宋体"/>
                <w:szCs w:val="20"/>
                <w:lang w:eastAsia="zh-CN"/>
              </w:rPr>
            </w:pPr>
            <w:r>
              <w:rPr>
                <w:rFonts w:eastAsia="宋体"/>
                <w:szCs w:val="20"/>
                <w:lang w:eastAsia="zh-CN"/>
              </w:rPr>
              <w:t>Prefer to down-select between Option 1 and 2 in this meeting.</w:t>
            </w:r>
          </w:p>
          <w:p w14:paraId="132A94C5" w14:textId="77777777" w:rsidR="00063E85" w:rsidRDefault="00063E85" w:rsidP="002459E1">
            <w:pPr>
              <w:spacing w:after="120"/>
              <w:rPr>
                <w:rFonts w:eastAsia="宋体"/>
                <w:szCs w:val="20"/>
                <w:lang w:eastAsia="zh-CN"/>
              </w:rPr>
            </w:pPr>
            <w:r>
              <w:rPr>
                <w:rFonts w:eastAsia="宋体"/>
                <w:szCs w:val="20"/>
                <w:lang w:eastAsia="zh-CN"/>
              </w:rPr>
              <w:t>Option 1 is more difficult than Option 2 to specify and implement.</w:t>
            </w:r>
          </w:p>
          <w:p w14:paraId="639A1624" w14:textId="77777777" w:rsidR="00063E85" w:rsidRDefault="00063E85" w:rsidP="002459E1">
            <w:pPr>
              <w:pStyle w:val="aff"/>
              <w:numPr>
                <w:ilvl w:val="0"/>
                <w:numId w:val="19"/>
              </w:numPr>
              <w:spacing w:after="120"/>
              <w:rPr>
                <w:rFonts w:eastAsia="宋体"/>
                <w:szCs w:val="20"/>
                <w:lang w:eastAsia="zh-CN"/>
              </w:rPr>
            </w:pPr>
            <w:r>
              <w:rPr>
                <w:rFonts w:eastAsia="宋体"/>
                <w:szCs w:val="20"/>
                <w:lang w:eastAsia="zh-CN"/>
              </w:rPr>
              <w:t>Step 1: new procedure is needed to resolve</w:t>
            </w:r>
            <w:r>
              <w:t xml:space="preserve"> </w:t>
            </w:r>
            <w:r w:rsidRPr="00147FD8">
              <w:rPr>
                <w:rFonts w:eastAsia="宋体"/>
                <w:szCs w:val="20"/>
                <w:lang w:eastAsia="zh-CN"/>
              </w:rPr>
              <w:t>overlapping PUCCHs with same/different priorities</w:t>
            </w:r>
            <w:r>
              <w:rPr>
                <w:rFonts w:eastAsia="宋体"/>
                <w:szCs w:val="20"/>
                <w:lang w:eastAsia="zh-CN"/>
              </w:rPr>
              <w:t>;</w:t>
            </w:r>
          </w:p>
          <w:p w14:paraId="29505558" w14:textId="77777777" w:rsidR="00063E85" w:rsidRDefault="00063E85" w:rsidP="002459E1">
            <w:pPr>
              <w:pStyle w:val="aff"/>
              <w:numPr>
                <w:ilvl w:val="0"/>
                <w:numId w:val="19"/>
              </w:numPr>
              <w:spacing w:after="120"/>
              <w:rPr>
                <w:rFonts w:eastAsia="宋体"/>
                <w:szCs w:val="20"/>
                <w:lang w:eastAsia="zh-CN"/>
              </w:rPr>
            </w:pPr>
            <w:r>
              <w:rPr>
                <w:rFonts w:eastAsia="宋体"/>
                <w:szCs w:val="20"/>
                <w:lang w:eastAsia="zh-CN"/>
              </w:rPr>
              <w:t>Step 2: It’s not possible to reuse Rel-15 procedure in Rel-17, since Rel-15 does not handle the new situations introduced in Rel-16/17. For example, Rel-15 procedure does not exist for multiple HARQ-ACK in a slot (due to e.g., sub-slot based HARQ-ACK; two HARQ-ACK CB of different priorities), since Rel-15 only has one HARQ-ACK in a slot. For instance, Rel-15 procedure does not handle the case below, even if one ignore the priorities.</w:t>
            </w:r>
          </w:p>
          <w:p w14:paraId="09E6EAE3" w14:textId="77777777" w:rsidR="00063E85" w:rsidRPr="00147FD8" w:rsidRDefault="00063E85" w:rsidP="002459E1">
            <w:pPr>
              <w:pStyle w:val="aff"/>
              <w:spacing w:after="120"/>
              <w:rPr>
                <w:rFonts w:eastAsia="宋体"/>
                <w:szCs w:val="20"/>
                <w:lang w:eastAsia="zh-CN"/>
              </w:rPr>
            </w:pPr>
            <w:r w:rsidRPr="00806588">
              <w:rPr>
                <w:rFonts w:eastAsia="宋体"/>
                <w:noProof/>
                <w:szCs w:val="20"/>
                <w:lang w:eastAsia="zh-CN"/>
              </w:rPr>
              <w:drawing>
                <wp:inline distT="0" distB="0" distL="0" distR="0" wp14:anchorId="5328AD0C" wp14:editId="5A838438">
                  <wp:extent cx="3033942" cy="465274"/>
                  <wp:effectExtent l="0" t="0" r="0"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67413" cy="470407"/>
                          </a:xfrm>
                          <a:prstGeom prst="rect">
                            <a:avLst/>
                          </a:prstGeom>
                          <a:noFill/>
                          <a:ln>
                            <a:noFill/>
                          </a:ln>
                        </pic:spPr>
                      </pic:pic>
                    </a:graphicData>
                  </a:graphic>
                </wp:inline>
              </w:drawing>
            </w:r>
          </w:p>
          <w:p w14:paraId="7ACDB8BD" w14:textId="77777777" w:rsidR="00063E85" w:rsidRDefault="00063E85" w:rsidP="002459E1">
            <w:pPr>
              <w:spacing w:after="120"/>
              <w:rPr>
                <w:rFonts w:eastAsia="宋体"/>
                <w:szCs w:val="20"/>
                <w:lang w:eastAsia="zh-CN"/>
              </w:rPr>
            </w:pPr>
          </w:p>
          <w:p w14:paraId="4135264B" w14:textId="77777777" w:rsidR="00063E85" w:rsidRDefault="00063E85" w:rsidP="002459E1">
            <w:pPr>
              <w:spacing w:after="120"/>
              <w:rPr>
                <w:rFonts w:eastAsia="宋体"/>
                <w:szCs w:val="20"/>
                <w:lang w:eastAsia="zh-CN"/>
              </w:rPr>
            </w:pPr>
            <w:r>
              <w:rPr>
                <w:rFonts w:eastAsia="宋体"/>
                <w:szCs w:val="20"/>
                <w:lang w:eastAsia="zh-CN"/>
              </w:rPr>
              <w:t xml:space="preserve">Regarding the two concerns of Option 2 by QC, </w:t>
            </w:r>
          </w:p>
          <w:p w14:paraId="2F0AD9FF" w14:textId="77777777" w:rsidR="00063E85" w:rsidRDefault="00063E85" w:rsidP="002459E1">
            <w:pPr>
              <w:pStyle w:val="aff"/>
              <w:numPr>
                <w:ilvl w:val="0"/>
                <w:numId w:val="19"/>
              </w:numPr>
              <w:spacing w:after="120"/>
              <w:rPr>
                <w:rFonts w:eastAsia="宋体"/>
                <w:szCs w:val="20"/>
                <w:lang w:eastAsia="zh-CN"/>
              </w:rPr>
            </w:pPr>
            <w:r>
              <w:rPr>
                <w:rFonts w:eastAsia="宋体"/>
                <w:szCs w:val="20"/>
                <w:lang w:eastAsia="zh-CN"/>
              </w:rPr>
              <w:t>Concern 1: Agree that details of Step 2 are not yet clear, e.g., how to avoid potential recursive issue. We expect that new procedures need to be specified in Step 2, which is where Rel-17 is different from Rel-16.</w:t>
            </w:r>
          </w:p>
          <w:p w14:paraId="4E59E1CE" w14:textId="77777777" w:rsidR="00063E85" w:rsidRPr="00AC23AA" w:rsidRDefault="00063E85" w:rsidP="002459E1">
            <w:pPr>
              <w:pStyle w:val="aff"/>
              <w:numPr>
                <w:ilvl w:val="0"/>
                <w:numId w:val="19"/>
              </w:numPr>
              <w:spacing w:after="120"/>
              <w:rPr>
                <w:rFonts w:eastAsia="宋体"/>
                <w:szCs w:val="20"/>
                <w:lang w:eastAsia="zh-CN"/>
              </w:rPr>
            </w:pPr>
            <w:r>
              <w:rPr>
                <w:rFonts w:eastAsia="宋体"/>
                <w:szCs w:val="20"/>
                <w:lang w:eastAsia="zh-CN"/>
              </w:rPr>
              <w:t xml:space="preserve">Concern 2: Our view is, Rel-17 timeline should evolve from that of Rel-16, not Rel-15. Timeline of various combinations were specified in Rel-16 for </w:t>
            </w:r>
            <w:r w:rsidRPr="00AC23AA">
              <w:rPr>
                <w:rFonts w:eastAsia="宋体"/>
                <w:szCs w:val="20"/>
                <w:u w:val="single"/>
                <w:lang w:eastAsia="zh-CN"/>
              </w:rPr>
              <w:t>cancellation</w:t>
            </w:r>
            <w:r>
              <w:rPr>
                <w:rFonts w:eastAsia="宋体"/>
                <w:szCs w:val="20"/>
                <w:lang w:eastAsia="zh-CN"/>
              </w:rPr>
              <w:t xml:space="preserve"> of LP channels. Rel-17 can extend them to </w:t>
            </w:r>
            <w:r w:rsidRPr="00AC23AA">
              <w:rPr>
                <w:rFonts w:eastAsia="宋体"/>
                <w:szCs w:val="20"/>
                <w:u w:val="single"/>
                <w:lang w:eastAsia="zh-CN"/>
              </w:rPr>
              <w:t>mux</w:t>
            </w:r>
            <w:r>
              <w:rPr>
                <w:rFonts w:eastAsia="宋体"/>
                <w:szCs w:val="20"/>
                <w:lang w:eastAsia="zh-CN"/>
              </w:rPr>
              <w:t xml:space="preserve"> for supported cases.</w:t>
            </w:r>
          </w:p>
          <w:p w14:paraId="69387154" w14:textId="77777777" w:rsidR="00063E85" w:rsidRPr="00954597" w:rsidRDefault="00063E85" w:rsidP="002459E1">
            <w:pPr>
              <w:spacing w:after="120"/>
              <w:rPr>
                <w:rFonts w:eastAsia="宋体"/>
                <w:szCs w:val="20"/>
                <w:lang w:eastAsia="zh-CN"/>
              </w:rPr>
            </w:pPr>
            <w:r>
              <w:rPr>
                <w:rFonts w:eastAsia="宋体"/>
                <w:szCs w:val="20"/>
                <w:lang w:eastAsia="zh-CN"/>
              </w:rPr>
              <w:t>Furthermore: if the down-selection is not possible, we don’t see any point to address individual combinations like how to mux HP HARQ-ACK +  LP HARQ + HP/LP PUSCH;</w:t>
            </w:r>
          </w:p>
        </w:tc>
      </w:tr>
      <w:tr w:rsidR="00672683" w:rsidRPr="00954597" w14:paraId="5EF87D83" w14:textId="77777777" w:rsidTr="00A72960">
        <w:tc>
          <w:tcPr>
            <w:tcW w:w="1627" w:type="dxa"/>
            <w:shd w:val="clear" w:color="auto" w:fill="auto"/>
          </w:tcPr>
          <w:p w14:paraId="0EC3F7F5" w14:textId="1C28D639" w:rsidR="00672683" w:rsidRPr="00954597" w:rsidRDefault="00672683" w:rsidP="00672683">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435" w:type="dxa"/>
            <w:shd w:val="clear" w:color="auto" w:fill="auto"/>
          </w:tcPr>
          <w:p w14:paraId="0F0C1E71" w14:textId="65AF1C66" w:rsidR="00672683" w:rsidRPr="00954597" w:rsidRDefault="00672683" w:rsidP="00672683">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would prefer to agree either option 1 or option2, it is better to make a decision on one option than </w:t>
            </w:r>
            <w:r w:rsidRPr="00885F2C">
              <w:rPr>
                <w:rFonts w:eastAsia="宋体"/>
                <w:szCs w:val="20"/>
                <w:lang w:eastAsia="zh-CN"/>
              </w:rPr>
              <w:t>not supporting multiplexing among more than two overlapping channels of different priorities.</w:t>
            </w:r>
            <w:r>
              <w:rPr>
                <w:rFonts w:eastAsia="宋体"/>
                <w:szCs w:val="20"/>
                <w:lang w:eastAsia="zh-CN"/>
              </w:rPr>
              <w:t xml:space="preserve"> For the down-selection of option 1 or option 2, we think both options can work.</w:t>
            </w:r>
          </w:p>
        </w:tc>
      </w:tr>
      <w:tr w:rsidR="00672683" w:rsidRPr="00954597" w14:paraId="52245094" w14:textId="77777777" w:rsidTr="00A72960">
        <w:tc>
          <w:tcPr>
            <w:tcW w:w="1627" w:type="dxa"/>
            <w:shd w:val="clear" w:color="auto" w:fill="auto"/>
          </w:tcPr>
          <w:p w14:paraId="7DF3E7B9" w14:textId="5F266B87" w:rsidR="00672683" w:rsidRPr="00954597" w:rsidRDefault="00284D44" w:rsidP="00672683">
            <w:pPr>
              <w:spacing w:after="120"/>
              <w:rPr>
                <w:rFonts w:eastAsia="宋体"/>
                <w:szCs w:val="20"/>
                <w:lang w:eastAsia="zh-CN"/>
              </w:rPr>
            </w:pPr>
            <w:r>
              <w:rPr>
                <w:rFonts w:eastAsia="宋体" w:hint="eastAsia"/>
                <w:szCs w:val="20"/>
                <w:lang w:eastAsia="zh-CN"/>
              </w:rPr>
              <w:t>CATT2</w:t>
            </w:r>
          </w:p>
        </w:tc>
        <w:tc>
          <w:tcPr>
            <w:tcW w:w="7435" w:type="dxa"/>
            <w:shd w:val="clear" w:color="auto" w:fill="auto"/>
          </w:tcPr>
          <w:p w14:paraId="12954482" w14:textId="103D3929" w:rsidR="00672683" w:rsidRDefault="00284D44" w:rsidP="00672683">
            <w:pPr>
              <w:spacing w:after="120"/>
              <w:rPr>
                <w:rFonts w:eastAsia="宋体"/>
                <w:szCs w:val="20"/>
                <w:lang w:eastAsia="zh-CN"/>
              </w:rPr>
            </w:pPr>
            <w:r>
              <w:rPr>
                <w:rFonts w:eastAsia="宋体" w:hint="eastAsia"/>
                <w:szCs w:val="20"/>
                <w:lang w:eastAsia="zh-CN"/>
              </w:rPr>
              <w:t xml:space="preserve">We think the comment from Ericsson on Step 2 for Option 1 is valid. For a PUCCH with UCI of a given priority or UCIs of both priorities, it is FFS how to </w:t>
            </w:r>
            <w:r>
              <w:rPr>
                <w:rFonts w:eastAsia="宋体"/>
                <w:szCs w:val="20"/>
                <w:lang w:eastAsia="zh-CN"/>
              </w:rPr>
              <w:t>resolve</w:t>
            </w:r>
            <w:r>
              <w:rPr>
                <w:rFonts w:eastAsia="宋体" w:hint="eastAsia"/>
                <w:szCs w:val="20"/>
                <w:lang w:eastAsia="zh-CN"/>
              </w:rPr>
              <w:t xml:space="preserve"> the overlapping between PUCCH(s) and PUSCH(s). Thus we suggest to update Option 1 as follows.</w:t>
            </w:r>
          </w:p>
          <w:p w14:paraId="110D9BF2" w14:textId="0371E0D5" w:rsidR="00284D44" w:rsidRPr="00284D44" w:rsidRDefault="00284D44" w:rsidP="00672683">
            <w:pPr>
              <w:spacing w:after="120"/>
              <w:rPr>
                <w:rFonts w:eastAsia="宋体"/>
                <w:szCs w:val="20"/>
                <w:lang w:eastAsia="zh-CN"/>
              </w:rPr>
            </w:pPr>
            <w:r>
              <w:rPr>
                <w:rFonts w:ascii="Arial" w:hAnsi="Arial" w:cs="Arial"/>
                <w:szCs w:val="20"/>
              </w:rP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w:t>
            </w:r>
            <w:r w:rsidRPr="00284D44">
              <w:rPr>
                <w:rFonts w:ascii="Arial" w:hAnsi="Arial" w:cs="Arial"/>
                <w:strike/>
                <w:color w:val="FF0000"/>
                <w:szCs w:val="20"/>
              </w:rPr>
              <w:t xml:space="preserve"> reusing Rel-15 procedure if simultaneous PUCCH/PUSCH transmission is not enabled.</w:t>
            </w:r>
          </w:p>
        </w:tc>
      </w:tr>
      <w:tr w:rsidR="00C4759F" w:rsidRPr="00954597" w14:paraId="3CD75721" w14:textId="77777777" w:rsidTr="00A72960">
        <w:tc>
          <w:tcPr>
            <w:tcW w:w="1627" w:type="dxa"/>
            <w:shd w:val="clear" w:color="auto" w:fill="auto"/>
          </w:tcPr>
          <w:p w14:paraId="56342A69" w14:textId="70D61DB7"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613EDC5B" w14:textId="77777777" w:rsidR="00C4759F" w:rsidRDefault="00C4759F" w:rsidP="00C4759F">
            <w:pPr>
              <w:spacing w:after="120"/>
              <w:rPr>
                <w:rFonts w:eastAsia="宋体"/>
                <w:szCs w:val="20"/>
                <w:lang w:eastAsia="zh-CN"/>
              </w:rPr>
            </w:pPr>
            <w:r>
              <w:rPr>
                <w:rFonts w:eastAsia="宋体"/>
                <w:szCs w:val="20"/>
                <w:lang w:eastAsia="zh-CN"/>
              </w:rPr>
              <w:t>Support the first proposal.</w:t>
            </w:r>
          </w:p>
          <w:p w14:paraId="43988392" w14:textId="77777777" w:rsidR="00C4759F" w:rsidRDefault="00C4759F" w:rsidP="00C4759F">
            <w:pPr>
              <w:spacing w:after="120"/>
              <w:rPr>
                <w:rFonts w:eastAsia="宋体"/>
                <w:szCs w:val="20"/>
                <w:lang w:eastAsia="zh-CN"/>
              </w:rPr>
            </w:pPr>
            <w:r>
              <w:rPr>
                <w:rFonts w:eastAsia="宋体"/>
                <w:szCs w:val="20"/>
                <w:lang w:eastAsia="zh-CN"/>
              </w:rPr>
              <w:t>We share other companies’ views that it would be good to allow and agree on the handling more than two overlapping channels of different priorities.</w:t>
            </w:r>
          </w:p>
          <w:p w14:paraId="4CFC6330" w14:textId="77777777" w:rsidR="00C4759F" w:rsidRDefault="00C4759F" w:rsidP="00C4759F">
            <w:pPr>
              <w:spacing w:after="120"/>
              <w:rPr>
                <w:rFonts w:eastAsia="宋体"/>
                <w:szCs w:val="20"/>
                <w:lang w:eastAsia="zh-CN"/>
              </w:rPr>
            </w:pPr>
            <w:r>
              <w:rPr>
                <w:rFonts w:eastAsia="宋体"/>
                <w:szCs w:val="20"/>
                <w:lang w:eastAsia="zh-CN"/>
              </w:rPr>
              <w:t>We still prefer Option 2, for the reasons already mentioned in previous rounds.</w:t>
            </w:r>
          </w:p>
          <w:p w14:paraId="2A4BE685" w14:textId="0975F88A" w:rsidR="00C4759F" w:rsidRPr="00954597" w:rsidRDefault="00C4759F" w:rsidP="00C4759F">
            <w:pPr>
              <w:spacing w:after="120"/>
              <w:rPr>
                <w:rFonts w:eastAsia="宋体"/>
                <w:szCs w:val="20"/>
                <w:lang w:eastAsia="zh-CN"/>
              </w:rPr>
            </w:pPr>
            <w:r>
              <w:rPr>
                <w:rFonts w:eastAsia="宋体"/>
                <w:szCs w:val="20"/>
                <w:lang w:eastAsia="zh-CN"/>
              </w:rPr>
              <w:t>The second proposal should only be considered as a last resort if no consensus could be achieved on the handling of more than two overlapping channels of different priorities.</w:t>
            </w:r>
          </w:p>
        </w:tc>
      </w:tr>
      <w:tr w:rsidR="00287B87" w:rsidRPr="00954597" w14:paraId="4F893D04" w14:textId="77777777" w:rsidTr="00A72960">
        <w:tc>
          <w:tcPr>
            <w:tcW w:w="1627" w:type="dxa"/>
            <w:shd w:val="clear" w:color="auto" w:fill="auto"/>
          </w:tcPr>
          <w:p w14:paraId="2C366C86" w14:textId="786C53D6"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EEE1ADC" w14:textId="6ED9417C" w:rsidR="00287B87" w:rsidRPr="00954597" w:rsidRDefault="00287B87" w:rsidP="00287B87">
            <w:pPr>
              <w:spacing w:after="120"/>
              <w:rPr>
                <w:rFonts w:eastAsia="宋体"/>
                <w:szCs w:val="20"/>
                <w:lang w:eastAsia="zh-CN"/>
              </w:rPr>
            </w:pPr>
            <w:r>
              <w:rPr>
                <w:rFonts w:eastAsia="宋体" w:hint="eastAsia"/>
                <w:szCs w:val="20"/>
                <w:lang w:eastAsia="zh-CN"/>
              </w:rPr>
              <w:t>M</w:t>
            </w:r>
            <w:r>
              <w:rPr>
                <w:rFonts w:eastAsia="宋体"/>
                <w:szCs w:val="20"/>
                <w:lang w:eastAsia="zh-CN"/>
              </w:rPr>
              <w:t>ultiple PUCCHs/PUSCHs overlapping should be resolved and we prefer option 2. But we are open to compromise as something is better than nothing.</w:t>
            </w:r>
          </w:p>
        </w:tc>
      </w:tr>
      <w:tr w:rsidR="00287B87" w:rsidRPr="00954597" w14:paraId="75B0B428" w14:textId="77777777" w:rsidTr="00A72960">
        <w:tc>
          <w:tcPr>
            <w:tcW w:w="1627" w:type="dxa"/>
            <w:shd w:val="clear" w:color="auto" w:fill="auto"/>
          </w:tcPr>
          <w:p w14:paraId="5EF6AD26" w14:textId="1FF51FE5" w:rsidR="00287B87" w:rsidRPr="00954597" w:rsidRDefault="001669F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385D7DD2" w14:textId="365DCF02" w:rsidR="00287B87" w:rsidRPr="00954597" w:rsidRDefault="001669F7" w:rsidP="00287B87">
            <w:pPr>
              <w:spacing w:after="120"/>
              <w:rPr>
                <w:rFonts w:eastAsia="宋体"/>
                <w:szCs w:val="20"/>
                <w:lang w:eastAsia="zh-CN"/>
              </w:rPr>
            </w:pPr>
            <w:r>
              <w:rPr>
                <w:rFonts w:eastAsia="宋体"/>
                <w:szCs w:val="20"/>
                <w:lang w:eastAsia="zh-CN"/>
              </w:rPr>
              <w:t xml:space="preserve">As raised in GTW by us and mentioned above by Qualcomm as well, it has not been clarified how Rel-15 multiplexing </w:t>
            </w:r>
            <w:r w:rsidR="009F579D">
              <w:rPr>
                <w:rFonts w:eastAsia="宋体"/>
                <w:szCs w:val="20"/>
                <w:lang w:eastAsia="zh-CN"/>
              </w:rPr>
              <w:t>timeline would work for Option 2. Our preference is still Option 1</w:t>
            </w:r>
            <w:r w:rsidR="0015141E">
              <w:rPr>
                <w:rFonts w:eastAsia="宋体"/>
                <w:szCs w:val="20"/>
                <w:lang w:eastAsia="zh-CN"/>
              </w:rPr>
              <w:t xml:space="preserve">. </w:t>
            </w:r>
          </w:p>
        </w:tc>
      </w:tr>
      <w:tr w:rsidR="00135C19" w:rsidRPr="00954597" w14:paraId="4A4F6842" w14:textId="77777777" w:rsidTr="00A72960">
        <w:tc>
          <w:tcPr>
            <w:tcW w:w="1627" w:type="dxa"/>
            <w:shd w:val="clear" w:color="auto" w:fill="auto"/>
          </w:tcPr>
          <w:p w14:paraId="16FC5EB1" w14:textId="6138292A"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6AC95F06" w14:textId="42902D9D" w:rsidR="00135C19" w:rsidRPr="00954597" w:rsidRDefault="00135C19" w:rsidP="00135C19">
            <w:pPr>
              <w:spacing w:after="120"/>
              <w:rPr>
                <w:rFonts w:eastAsia="宋体"/>
                <w:szCs w:val="20"/>
                <w:lang w:eastAsia="zh-CN"/>
              </w:rPr>
            </w:pPr>
            <w:r>
              <w:rPr>
                <w:rFonts w:eastAsia="宋体"/>
                <w:szCs w:val="20"/>
                <w:lang w:eastAsia="zh-CN"/>
              </w:rPr>
              <w:t>We are open to compromise to one solution than nothing.</w:t>
            </w:r>
          </w:p>
        </w:tc>
      </w:tr>
      <w:tr w:rsidR="003C57FF" w:rsidRPr="00954597" w14:paraId="165C277A" w14:textId="77777777" w:rsidTr="00A72960">
        <w:tc>
          <w:tcPr>
            <w:tcW w:w="1627" w:type="dxa"/>
            <w:shd w:val="clear" w:color="auto" w:fill="auto"/>
          </w:tcPr>
          <w:p w14:paraId="635F8836" w14:textId="3F6A7B8E" w:rsidR="003C57FF" w:rsidRPr="00954597" w:rsidRDefault="003C57FF" w:rsidP="003C57FF">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312D7B1" w14:textId="77777777" w:rsidR="003C57FF" w:rsidRDefault="003C57FF" w:rsidP="003C57FF">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prefer to down-select from option 1 and option 2. As above companies mentioned, restriction on only two different priority channel multiplexing also leads some spec work.</w:t>
            </w:r>
          </w:p>
          <w:p w14:paraId="34E98ABA" w14:textId="77777777" w:rsidR="003C57FF" w:rsidRDefault="003C57FF" w:rsidP="003C57FF">
            <w:pPr>
              <w:spacing w:after="120"/>
              <w:rPr>
                <w:rFonts w:eastAsia="宋体"/>
                <w:szCs w:val="20"/>
                <w:lang w:eastAsia="zh-CN"/>
              </w:rPr>
            </w:pPr>
            <w:r>
              <w:rPr>
                <w:rFonts w:eastAsia="宋体"/>
                <w:szCs w:val="20"/>
                <w:lang w:eastAsia="zh-CN"/>
              </w:rPr>
              <w:t xml:space="preserve">Between option 1 and option 2, we prefer option 1.  </w:t>
            </w:r>
          </w:p>
          <w:p w14:paraId="7E7BCAEC" w14:textId="77777777" w:rsidR="003C57FF" w:rsidRDefault="003C57FF" w:rsidP="003C57FF">
            <w:pPr>
              <w:spacing w:after="120"/>
              <w:rPr>
                <w:rFonts w:eastAsia="宋体"/>
                <w:szCs w:val="20"/>
                <w:lang w:eastAsia="zh-CN"/>
              </w:rPr>
            </w:pPr>
            <w:r>
              <w:rPr>
                <w:rFonts w:eastAsia="宋体"/>
                <w:szCs w:val="20"/>
                <w:lang w:eastAsia="zh-CN"/>
              </w:rPr>
              <w:t xml:space="preserve">We have two concerns on option 2 in the following: </w:t>
            </w:r>
          </w:p>
          <w:p w14:paraId="6E24B944" w14:textId="3FB4CDF0" w:rsidR="003C57FF" w:rsidRDefault="003C57FF" w:rsidP="003C57FF">
            <w:pPr>
              <w:pStyle w:val="aff"/>
              <w:numPr>
                <w:ilvl w:val="0"/>
                <w:numId w:val="162"/>
              </w:numPr>
              <w:spacing w:after="120"/>
              <w:rPr>
                <w:rFonts w:eastAsia="宋体"/>
                <w:szCs w:val="20"/>
                <w:lang w:eastAsia="zh-CN"/>
              </w:rPr>
            </w:pPr>
            <w:r>
              <w:rPr>
                <w:rFonts w:eastAsia="宋体"/>
                <w:szCs w:val="20"/>
                <w:lang w:eastAsia="zh-CN"/>
              </w:rPr>
              <w:t xml:space="preserve">According to comments from proponent of option 2, option 2 is extended from R16. However, R16 intra UE prioritization procedure is </w:t>
            </w:r>
            <w:r w:rsidR="00B66FA3">
              <w:rPr>
                <w:rFonts w:eastAsia="宋体"/>
                <w:szCs w:val="20"/>
                <w:lang w:eastAsia="zh-CN"/>
              </w:rPr>
              <w:t xml:space="preserve">diverse and </w:t>
            </w:r>
            <w:r>
              <w:rPr>
                <w:rFonts w:eastAsia="宋体"/>
                <w:szCs w:val="20"/>
                <w:lang w:eastAsia="zh-CN"/>
              </w:rPr>
              <w:t>unstable</w:t>
            </w:r>
            <w:r w:rsidR="00B66FA3">
              <w:rPr>
                <w:rFonts w:eastAsia="宋体"/>
                <w:szCs w:val="20"/>
                <w:lang w:eastAsia="zh-CN"/>
              </w:rPr>
              <w:t>. So, we doubt option 2 is a clear procedure, although baseline of option 2 is still not clear.</w:t>
            </w:r>
          </w:p>
          <w:p w14:paraId="11E45786" w14:textId="77777777" w:rsidR="003C57FF" w:rsidRDefault="003C57FF" w:rsidP="003C57FF">
            <w:pPr>
              <w:pStyle w:val="aff"/>
              <w:numPr>
                <w:ilvl w:val="0"/>
                <w:numId w:val="162"/>
              </w:numPr>
              <w:spacing w:after="120"/>
              <w:rPr>
                <w:rFonts w:eastAsia="宋体"/>
                <w:szCs w:val="20"/>
                <w:lang w:eastAsia="zh-CN"/>
              </w:rPr>
            </w:pPr>
            <w:r>
              <w:rPr>
                <w:rFonts w:eastAsia="宋体" w:hint="eastAsia"/>
                <w:szCs w:val="20"/>
                <w:lang w:eastAsia="zh-CN"/>
              </w:rPr>
              <w:t>H</w:t>
            </w:r>
            <w:r>
              <w:rPr>
                <w:rFonts w:eastAsia="宋体"/>
                <w:szCs w:val="20"/>
                <w:lang w:eastAsia="zh-CN"/>
              </w:rPr>
              <w:t>ow does option 2 works with R15 multiplexing timeline?</w:t>
            </w:r>
          </w:p>
          <w:p w14:paraId="7FFE5FDB" w14:textId="77777777" w:rsidR="003C57FF" w:rsidRDefault="003C57FF" w:rsidP="003C57FF">
            <w:pPr>
              <w:spacing w:after="120"/>
              <w:rPr>
                <w:rFonts w:eastAsia="宋体"/>
                <w:szCs w:val="20"/>
                <w:lang w:eastAsia="zh-CN"/>
              </w:rPr>
            </w:pPr>
            <w:r>
              <w:rPr>
                <w:rFonts w:eastAsia="宋体"/>
                <w:szCs w:val="20"/>
                <w:lang w:eastAsia="zh-CN"/>
              </w:rPr>
              <w:t>C</w:t>
            </w:r>
            <w:r w:rsidRPr="002362E2">
              <w:rPr>
                <w:rFonts w:eastAsia="宋体"/>
                <w:szCs w:val="20"/>
                <w:lang w:eastAsia="zh-CN"/>
              </w:rPr>
              <w:t>oncern</w:t>
            </w:r>
            <w:r>
              <w:rPr>
                <w:rFonts w:eastAsia="宋体"/>
                <w:szCs w:val="20"/>
                <w:lang w:eastAsia="zh-CN"/>
              </w:rPr>
              <w:t>s</w:t>
            </w:r>
            <w:r w:rsidRPr="002362E2">
              <w:rPr>
                <w:rFonts w:eastAsia="宋体"/>
                <w:szCs w:val="20"/>
                <w:lang w:eastAsia="zh-CN"/>
              </w:rPr>
              <w:t xml:space="preserve"> </w:t>
            </w:r>
            <w:r>
              <w:rPr>
                <w:rFonts w:eastAsia="宋体"/>
                <w:szCs w:val="20"/>
                <w:lang w:eastAsia="zh-CN"/>
              </w:rPr>
              <w:t xml:space="preserve">on option 1 </w:t>
            </w:r>
            <w:r w:rsidRPr="002362E2">
              <w:rPr>
                <w:rFonts w:eastAsia="宋体"/>
                <w:szCs w:val="20"/>
                <w:lang w:eastAsia="zh-CN"/>
              </w:rPr>
              <w:t>from Ericsson</w:t>
            </w:r>
            <w:r>
              <w:rPr>
                <w:rFonts w:eastAsia="宋体"/>
                <w:szCs w:val="20"/>
                <w:lang w:eastAsia="zh-CN"/>
              </w:rPr>
              <w:t xml:space="preserve"> are common issues for option 1and option2.</w:t>
            </w:r>
            <w:r>
              <w:rPr>
                <w:rFonts w:eastAsia="宋体" w:hint="eastAsia"/>
                <w:szCs w:val="20"/>
                <w:lang w:eastAsia="zh-CN"/>
              </w:rPr>
              <w:t xml:space="preserve"> </w:t>
            </w:r>
          </w:p>
          <w:p w14:paraId="031CD05E" w14:textId="77777777" w:rsidR="00B66FA3" w:rsidRDefault="003C57FF" w:rsidP="003C57FF">
            <w:pPr>
              <w:pStyle w:val="aff"/>
              <w:numPr>
                <w:ilvl w:val="0"/>
                <w:numId w:val="163"/>
              </w:numPr>
              <w:spacing w:after="120"/>
              <w:rPr>
                <w:rFonts w:eastAsia="宋体"/>
                <w:szCs w:val="20"/>
                <w:lang w:eastAsia="zh-CN"/>
              </w:rPr>
            </w:pPr>
            <w:r>
              <w:rPr>
                <w:rFonts w:eastAsia="宋体"/>
                <w:szCs w:val="20"/>
                <w:lang w:eastAsia="zh-CN"/>
              </w:rPr>
              <w:t>Regarding concern 1: it is what we need to do, especially for multiplexing for different priority channel, regardless option 1and option 2.</w:t>
            </w:r>
          </w:p>
          <w:p w14:paraId="62F97075" w14:textId="07CDF42B" w:rsidR="003C57FF" w:rsidRPr="00B66FA3" w:rsidRDefault="003C57FF" w:rsidP="003C57FF">
            <w:pPr>
              <w:pStyle w:val="aff"/>
              <w:numPr>
                <w:ilvl w:val="0"/>
                <w:numId w:val="163"/>
              </w:numPr>
              <w:spacing w:after="120"/>
              <w:rPr>
                <w:rFonts w:eastAsia="宋体"/>
                <w:szCs w:val="20"/>
                <w:lang w:eastAsia="zh-CN"/>
              </w:rPr>
            </w:pPr>
            <w:r w:rsidRPr="00B66FA3">
              <w:rPr>
                <w:rFonts w:eastAsia="宋体"/>
                <w:szCs w:val="20"/>
                <w:lang w:eastAsia="zh-CN"/>
              </w:rPr>
              <w:t>Regarding concern 2: It is also an open issue for option 2 that multiple PUCCHs for HARQ-ACK is multiplexed. R16 intra prioritization does not include different priority channel multiplexing and it cannot be reused directly.</w:t>
            </w:r>
          </w:p>
        </w:tc>
      </w:tr>
      <w:tr w:rsidR="006170AF" w:rsidRPr="00954597" w14:paraId="7D6D8792" w14:textId="77777777" w:rsidTr="00A72960">
        <w:tc>
          <w:tcPr>
            <w:tcW w:w="1627" w:type="dxa"/>
            <w:shd w:val="clear" w:color="auto" w:fill="auto"/>
          </w:tcPr>
          <w:p w14:paraId="41E05FF0" w14:textId="4B0E46FE" w:rsidR="006170AF" w:rsidRDefault="006170AF" w:rsidP="003C57FF">
            <w:pPr>
              <w:spacing w:after="120"/>
              <w:rPr>
                <w:rFonts w:eastAsia="宋体"/>
                <w:szCs w:val="20"/>
                <w:lang w:eastAsia="zh-CN"/>
              </w:rPr>
            </w:pPr>
            <w:r>
              <w:rPr>
                <w:rFonts w:eastAsia="宋体"/>
                <w:szCs w:val="20"/>
                <w:lang w:eastAsia="zh-CN"/>
              </w:rPr>
              <w:t>Apple</w:t>
            </w:r>
          </w:p>
        </w:tc>
        <w:tc>
          <w:tcPr>
            <w:tcW w:w="7435" w:type="dxa"/>
            <w:shd w:val="clear" w:color="auto" w:fill="auto"/>
          </w:tcPr>
          <w:p w14:paraId="57CD6376" w14:textId="5DE6A878" w:rsidR="006170AF" w:rsidRDefault="006170AF" w:rsidP="003C57FF">
            <w:pPr>
              <w:spacing w:after="120"/>
              <w:rPr>
                <w:rFonts w:eastAsia="宋体"/>
                <w:szCs w:val="20"/>
                <w:lang w:eastAsia="zh-CN"/>
              </w:rPr>
            </w:pPr>
            <w:r>
              <w:rPr>
                <w:rFonts w:eastAsia="宋体"/>
                <w:szCs w:val="20"/>
                <w:lang w:eastAsia="zh-CN"/>
              </w:rPr>
              <w:t>For Option 2, we can consider how to resolve overlapping of HP/LP PUCCH resource Zs to avoid iterative procedure in Step 1.</w:t>
            </w:r>
          </w:p>
        </w:tc>
      </w:tr>
      <w:tr w:rsidR="00135C19" w:rsidRPr="00954597" w14:paraId="14E6B081" w14:textId="77777777" w:rsidTr="00A72960">
        <w:tc>
          <w:tcPr>
            <w:tcW w:w="1627" w:type="dxa"/>
            <w:shd w:val="clear" w:color="auto" w:fill="auto"/>
          </w:tcPr>
          <w:p w14:paraId="6863272B" w14:textId="77777777" w:rsidR="00135C19" w:rsidRPr="00954597" w:rsidRDefault="00135C19" w:rsidP="00135C19">
            <w:pPr>
              <w:spacing w:after="120"/>
              <w:rPr>
                <w:rFonts w:eastAsia="宋体"/>
                <w:szCs w:val="20"/>
                <w:lang w:eastAsia="zh-CN"/>
              </w:rPr>
            </w:pPr>
          </w:p>
        </w:tc>
        <w:tc>
          <w:tcPr>
            <w:tcW w:w="7435" w:type="dxa"/>
            <w:shd w:val="clear" w:color="auto" w:fill="auto"/>
          </w:tcPr>
          <w:p w14:paraId="3EE29123" w14:textId="77777777" w:rsidR="00135C19" w:rsidRPr="00954597" w:rsidRDefault="00135C19" w:rsidP="00135C19">
            <w:pPr>
              <w:spacing w:after="120"/>
              <w:rPr>
                <w:rFonts w:eastAsia="宋体"/>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lastRenderedPageBreak/>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lastRenderedPageBreak/>
        <w:t>For multiplexing a high-priority (HP) HARQ-ACK and a low-priority (LP) HARQ-ACK into a PUCCH in R17, support a mechanism for gNB to enable/disable the multiplexing.</w:t>
      </w:r>
    </w:p>
    <w:p w14:paraId="12259D3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lastRenderedPageBreak/>
        <w:t>Opt.2a: If SR is positive, an offset (e.g. 1 PRB) is added to the starting PRB of the HARQ-ACK PUCCH resource.</w:t>
      </w:r>
    </w:p>
    <w:p w14:paraId="09C463A1"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lastRenderedPageBreak/>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Spreadtrum</w:t>
      </w:r>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O, Quectel</w:t>
      </w:r>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lastRenderedPageBreak/>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ZTE</w:t>
      </w:r>
      <w:r w:rsidR="00540E45" w:rsidRPr="000902D4">
        <w:rPr>
          <w:rFonts w:eastAsia="宋体"/>
          <w:color w:val="0070C0"/>
          <w:lang w:eastAsia="zh-CN"/>
        </w:rPr>
        <w:t>,vivo</w:t>
      </w:r>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Quectel, Sony, Apple (for LP CSI)</w:t>
      </w:r>
    </w:p>
    <w:p w14:paraId="51FB1798" w14:textId="17BA6C65" w:rsidR="004A6E72" w:rsidRPr="008D33FB"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r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Spreadtrum</w:t>
      </w:r>
      <w:ins w:id="17" w:author="liu zheng" w:date="2021-08-16T15:51:00Z">
        <w:r w:rsidR="00D82E69">
          <w:rPr>
            <w:rFonts w:eastAsia="宋体"/>
            <w:color w:val="0070C0"/>
            <w:szCs w:val="20"/>
            <w:lang w:eastAsia="zh-CN"/>
          </w:rPr>
          <w:t>, Quectel</w:t>
        </w:r>
      </w:ins>
    </w:p>
    <w:p w14:paraId="7D6AD248" w14:textId="668B354B"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r>
        <w:rPr>
          <w:rFonts w:eastAsia="微软雅黑"/>
          <w:bCs/>
          <w:color w:val="000000"/>
          <w:szCs w:val="20"/>
        </w:rPr>
        <w:t>maxCodeRate</w:t>
      </w:r>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040E30" w:rsidRPr="00126575">
        <w:rPr>
          <w:noProof/>
          <w:position w:val="-12"/>
        </w:rPr>
        <w:object w:dxaOrig="900" w:dyaOrig="320" w14:anchorId="350B56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95pt;height:16.7pt;mso-width-percent:0;mso-height-percent:0;mso-width-percent:0;mso-height-percent:0" o:ole="">
            <v:imagedata r:id="rId49" o:title=""/>
          </v:shape>
          <o:OLEObject Type="Embed" ProgID="Equation.3" ShapeID="_x0000_i1025" DrawAspect="Content" ObjectID="_1691306038" r:id="rId50"/>
        </w:object>
      </w:r>
    </w:p>
    <w:p w14:paraId="04A1EFA2" w14:textId="31C24A8C" w:rsidR="00686F53" w:rsidRDefault="00686F53"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384FB1"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lastRenderedPageBreak/>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maxCodeRate configured for the selected high-priority PUCCH resource for multiplexing should be used as maxCodeRate for the high-priority HARQ-ACK; and </w:t>
            </w:r>
          </w:p>
          <w:p w14:paraId="6A29E915"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the maxCodeRate configured for the low-priority PUCCH resource could be used as maxCodeRate for low-priority HARQ-ACK.</w:t>
            </w:r>
          </w:p>
          <w:p w14:paraId="64DFC86E" w14:textId="77777777" w:rsidR="006208BF" w:rsidRPr="00EE6C9F" w:rsidRDefault="006208BF" w:rsidP="00F720A4">
            <w:pPr>
              <w:pStyle w:val="aff"/>
              <w:numPr>
                <w:ilvl w:val="1"/>
                <w:numId w:val="106"/>
              </w:numPr>
              <w:spacing w:after="0" w:line="240" w:lineRule="auto"/>
              <w:jc w:val="both"/>
              <w:rPr>
                <w:b/>
                <w:bCs/>
                <w:sz w:val="22"/>
                <w:szCs w:val="22"/>
              </w:rPr>
            </w:pPr>
            <w:r w:rsidRPr="00EE6C9F">
              <w:rPr>
                <w:b/>
                <w:bCs/>
                <w:sz w:val="22"/>
                <w:szCs w:val="22"/>
              </w:rPr>
              <w:t>If the low-priority PUCCH resource is with Format 0/1, use the maxCodeRate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lastRenderedPageBreak/>
              <w:t>Let HP A/N reuse the encoder, rate matching equation, and RE mapping rules in Rel-15 for A/N+CSI-1.</w:t>
            </w:r>
          </w:p>
          <w:p w14:paraId="06E72FA6"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maxCodeRate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r w:rsidRPr="00321AAA">
              <w:rPr>
                <w:b/>
                <w:i/>
                <w:szCs w:val="20"/>
              </w:rPr>
              <w:t>maxCodeRate</w:t>
            </w:r>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r w:rsidRPr="00540E45">
              <w:rPr>
                <w:rFonts w:eastAsia="等线"/>
                <w:b/>
                <w:i/>
                <w:szCs w:val="20"/>
                <w:shd w:val="clear" w:color="auto" w:fill="FFFFFF"/>
              </w:rPr>
              <w:t>maxCodeRate</w:t>
            </w:r>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Pr>
                <w:rFonts w:eastAsia="宋体"/>
                <w:b/>
                <w:i/>
                <w:lang w:eastAsia="zh-CN"/>
              </w:rPr>
              <w:lastRenderedPageBreak/>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the maxcoderate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r w:rsidRPr="000A34D2">
              <w:rPr>
                <w:rFonts w:eastAsia="微软雅黑"/>
                <w:b/>
                <w:i/>
                <w:color w:val="000000"/>
              </w:rPr>
              <w:t>maxcoderate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lastRenderedPageBreak/>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384FB1"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384FB1"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040E30" w:rsidRPr="00126575">
              <w:rPr>
                <w:noProof/>
                <w:position w:val="-12"/>
              </w:rPr>
              <w:object w:dxaOrig="900" w:dyaOrig="320" w14:anchorId="171BA32D">
                <v:shape id="_x0000_i1026" type="#_x0000_t75" alt="" style="width:44.95pt;height:16.7pt;mso-width-percent:0;mso-height-percent:0;mso-width-percent:0;mso-height-percent:0" o:ole="">
                  <v:imagedata r:id="rId49" o:title=""/>
                </v:shape>
                <o:OLEObject Type="Embed" ProgID="Equation.3" ShapeID="_x0000_i1026" DrawAspect="Content" ObjectID="_1691306039" r:id="rId51"/>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29F108C5"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284D44">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284D44">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r w:rsidRPr="009B1CE4">
              <w:rPr>
                <w:b/>
                <w:bCs/>
                <w:i/>
                <w:iCs/>
              </w:rPr>
              <w:t xml:space="preserve">maxCodeRate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If all UCI part II is dropped, then the the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384FB1"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Proposal 9-1: leverage the Rel-15 design, LP HARQ-ACK is  mapped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384FB1"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384FB1"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384FB1"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384FB1"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r w:rsidRPr="00DE665A">
              <w:rPr>
                <w:b/>
                <w:bCs/>
                <w:i/>
                <w:iCs/>
                <w:lang w:eastAsia="ja-JP"/>
              </w:rPr>
              <w:t>maxCodeRate</w:t>
            </w:r>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r w:rsidRPr="00691C20">
              <w:rPr>
                <w:b/>
                <w:bCs/>
                <w:i/>
                <w:iCs/>
              </w:rPr>
              <w:t>maxCodeRate</w:t>
            </w:r>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r w:rsidRPr="000902D4">
              <w:rPr>
                <w:rFonts w:eastAsiaTheme="minorEastAsia" w:hint="eastAsia"/>
                <w:lang w:eastAsia="zh-CN"/>
              </w:rPr>
              <w:t>Quectel</w:t>
            </w:r>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040E30" w:rsidRPr="00602A5F">
              <w:rPr>
                <w:noProof/>
                <w:position w:val="-10"/>
                <w:sz w:val="21"/>
                <w:szCs w:val="22"/>
                <w:lang w:eastAsia="zh-CN"/>
              </w:rPr>
              <w:object w:dxaOrig="460" w:dyaOrig="380" w14:anchorId="58FC5CAD">
                <v:shape id="_x0000_i1027" type="#_x0000_t75" alt="" style="width:21.9pt;height:17.3pt;mso-width-percent:0;mso-height-percent:0;mso-width-percent:0;mso-height-percent:0" o:ole="">
                  <v:imagedata r:id="rId54" o:title=""/>
                </v:shape>
                <o:OLEObject Type="Embed" ProgID="Equation.3" ShapeID="_x0000_i1027" DrawAspect="Content" ObjectID="_1691306040" r:id="rId55"/>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040E30" w:rsidRPr="00602A5F">
              <w:rPr>
                <w:noProof/>
                <w:position w:val="-10"/>
                <w:sz w:val="21"/>
                <w:szCs w:val="22"/>
                <w:lang w:eastAsia="zh-CN"/>
              </w:rPr>
              <w:object w:dxaOrig="460" w:dyaOrig="380" w14:anchorId="02AB2491">
                <v:shape id="_x0000_i1028" type="#_x0000_t75" alt="" style="width:21.9pt;height:17.3pt;mso-width-percent:0;mso-height-percent:0;mso-width-percent:0;mso-height-percent:0" o:ole="">
                  <v:imagedata r:id="rId56" o:title=""/>
                </v:shape>
                <o:OLEObject Type="Embed" ProgID="Equation.3" ShapeID="_x0000_i1028" DrawAspect="Content" ObjectID="_1691306041" r:id="rId57"/>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aff"/>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f"/>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upport: Quectel,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r w:rsidR="00C34E93" w:rsidRPr="008D5A3D">
        <w:rPr>
          <w:rFonts w:eastAsia="宋体"/>
          <w:szCs w:val="20"/>
          <w:lang w:eastAsia="zh-CN"/>
        </w:rPr>
        <w:t>maxCodeRate</w:t>
      </w:r>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maxCodeRate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r w:rsidRPr="008D5A3D">
                <w:rPr>
                  <w:rFonts w:eastAsia="宋体"/>
                  <w:szCs w:val="20"/>
                  <w:lang w:eastAsia="zh-CN"/>
                </w:rPr>
                <w:t>maxCodeRate</w:t>
              </w:r>
              <w:r w:rsidRPr="00C34E93">
                <w:rPr>
                  <w:rFonts w:eastAsia="宋体"/>
                  <w:szCs w:val="20"/>
                  <w:lang w:eastAsia="zh-CN"/>
                </w:rPr>
                <w:t xml:space="preserve"> </w:t>
              </w:r>
            </w:ins>
            <w:ins w:id="44" w:author="liu zheng" w:date="2021-08-16T15:50:00Z">
              <w:r w:rsidR="00040E30" w:rsidRPr="002625EB">
                <w:rPr>
                  <w:noProof/>
                  <w:position w:val="-12"/>
                </w:rPr>
                <w:object w:dxaOrig="499" w:dyaOrig="380" w14:anchorId="58A82625">
                  <v:shape id="_x0000_i1029" type="#_x0000_t75" alt="" style="width:21.9pt;height:17.3pt;mso-width-percent:0;mso-height-percent:0;mso-width-percent:0;mso-height-percent:0" o:ole="">
                    <v:imagedata r:id="rId58" o:title=""/>
                  </v:shape>
                  <o:OLEObject Type="Embed" ProgID="Equation.3" ShapeID="_x0000_i1029" DrawAspect="Content" ObjectID="_1691306042" r:id="rId59"/>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6" w:author="liu zheng" w:date="2021-08-16T15:50:00Z">
              <w:r w:rsidR="00040E30" w:rsidRPr="002625EB">
                <w:rPr>
                  <w:noProof/>
                  <w:position w:val="-12"/>
                </w:rPr>
                <w:object w:dxaOrig="4700" w:dyaOrig="400" w14:anchorId="1F60E632">
                  <v:shape id="_x0000_i1030" type="#_x0000_t75" alt="" style="width:199.85pt;height:21.9pt;mso-width-percent:0;mso-height-percent:0;mso-width-percent:0;mso-height-percent:0" o:ole="">
                    <v:imagedata r:id="rId60" o:title=""/>
                  </v:shape>
                  <o:OLEObject Type="Embed" ProgID="Equation.3" ShapeID="_x0000_i1030" DrawAspect="Content" ObjectID="_1691306043" r:id="rId61"/>
                </w:object>
              </w:r>
            </w:ins>
            <w:ins w:id="47" w:author="liu zheng" w:date="2021-08-16T15:50:00Z">
              <w:r>
                <w:t xml:space="preserve"> for HP HARQ-ACK and </w:t>
              </w:r>
            </w:ins>
            <w:ins w:id="48" w:author="liu zheng" w:date="2021-08-16T15:50:00Z">
              <w:r w:rsidR="00040E30" w:rsidRPr="002625EB">
                <w:rPr>
                  <w:noProof/>
                  <w:position w:val="-12"/>
                </w:rPr>
                <w:object w:dxaOrig="5280" w:dyaOrig="400" w14:anchorId="722903C4">
                  <v:shape id="_x0000_i1031" type="#_x0000_t75" alt="" style="width:224.65pt;height:21.9pt;mso-width-percent:0;mso-height-percent:0;mso-width-percent:0;mso-height-percent:0" o:ole="">
                    <v:imagedata r:id="rId62" o:title=""/>
                  </v:shape>
                  <o:OLEObject Type="Embed" ProgID="Equation.3" ShapeID="_x0000_i1031" DrawAspect="Content" ObjectID="_1691306044" r:id="rId63"/>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040E30" w:rsidRPr="00841068">
                <w:rPr>
                  <w:rFonts w:eastAsia="微软雅黑"/>
                  <w:noProof/>
                  <w:color w:val="000000"/>
                  <w:szCs w:val="20"/>
                </w:rPr>
                <w:object w:dxaOrig="499" w:dyaOrig="380" w14:anchorId="50348870">
                  <v:shape id="_x0000_i1032" type="#_x0000_t75" alt="" style="width:21.9pt;height:17.3pt;mso-width-percent:0;mso-height-percent:0;mso-width-percent:0;mso-height-percent:0" o:ole="">
                    <v:imagedata r:id="rId58" o:title=""/>
                  </v:shape>
                  <o:OLEObject Type="Embed" ProgID="Equation.3" ShapeID="_x0000_i1032" DrawAspect="Content" ObjectID="_1691306045" r:id="rId64"/>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On the third proposal, we think maxCodeRate will be used for PRB determination of PUCCH, and therefore it would be merit to have controllable parameter (i.e., additional maxCodeRate)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maxCodeRate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r>
              <w:rPr>
                <w:rFonts w:eastAsia="宋体"/>
                <w:lang w:eastAsia="zh-CN"/>
              </w:rPr>
              <w:t>Quectel</w:t>
            </w:r>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lastRenderedPageBreak/>
              <w:t>Performance gains as shown by simulation results in R1-2104329.</w:t>
            </w:r>
          </w:p>
          <w:p w14:paraId="22B78EB1" w14:textId="77777777" w:rsidR="003B18C0" w:rsidRPr="009254E0" w:rsidRDefault="003B18C0" w:rsidP="003562DC">
            <w:pPr>
              <w:pStyle w:val="aff"/>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
              <w:numPr>
                <w:ilvl w:val="0"/>
                <w:numId w:val="154"/>
              </w:numPr>
              <w:spacing w:afterLines="50" w:after="120"/>
              <w:rPr>
                <w:rFonts w:eastAsia="宋体"/>
                <w:lang w:eastAsia="zh-CN"/>
              </w:rPr>
            </w:pPr>
            <w:r w:rsidRPr="00257461">
              <w:rPr>
                <w:rFonts w:eastAsia="宋体"/>
                <w:lang w:eastAsia="zh-CN"/>
              </w:rPr>
              <w:lastRenderedPageBreak/>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 xml:space="preserve">to maintain the maximized Euclidean </w:t>
            </w:r>
            <w:r w:rsidRPr="00257461">
              <w:rPr>
                <w:rFonts w:eastAsia="宋体"/>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1BD2D366" w14:textId="77777777" w:rsidR="003B18C0" w:rsidRPr="007B5ED1" w:rsidRDefault="003B18C0" w:rsidP="003562DC">
            <w:pPr>
              <w:pStyle w:val="aff"/>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Pr>
          <w:rFonts w:eastAsia="宋体"/>
          <w:color w:val="0070C0"/>
          <w:lang w:eastAsia="zh-CN"/>
        </w:rPr>
        <w:t>Quectel,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FE3C6C">
        <w:tc>
          <w:tcPr>
            <w:tcW w:w="1372" w:type="dxa"/>
            <w:shd w:val="clear" w:color="auto" w:fill="auto"/>
          </w:tcPr>
          <w:p w14:paraId="0353689F" w14:textId="5C91EF47" w:rsidR="00D13220" w:rsidRPr="00954597" w:rsidRDefault="008A47DC" w:rsidP="00FE3C6C">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1E15AC7" w14:textId="7E399C7B" w:rsidR="00D13220" w:rsidRPr="00954597" w:rsidRDefault="008A47DC" w:rsidP="00FE3C6C">
            <w:pPr>
              <w:spacing w:after="120"/>
              <w:rPr>
                <w:rFonts w:eastAsia="宋体"/>
                <w:szCs w:val="20"/>
                <w:lang w:eastAsia="zh-CN"/>
              </w:rPr>
            </w:pPr>
            <w:r>
              <w:rPr>
                <w:rFonts w:eastAsia="宋体"/>
                <w:szCs w:val="20"/>
                <w:lang w:eastAsia="zh-CN"/>
              </w:rPr>
              <w:t>Support</w:t>
            </w:r>
          </w:p>
        </w:tc>
      </w:tr>
      <w:tr w:rsidR="00D13220" w:rsidRPr="00954597" w14:paraId="797A15D4" w14:textId="77777777" w:rsidTr="00FE3C6C">
        <w:tc>
          <w:tcPr>
            <w:tcW w:w="1372" w:type="dxa"/>
            <w:shd w:val="clear" w:color="auto" w:fill="auto"/>
          </w:tcPr>
          <w:p w14:paraId="7D1A96EE" w14:textId="76D318A9" w:rsidR="00D13220" w:rsidRPr="00954597" w:rsidRDefault="00227786" w:rsidP="00FE3C6C">
            <w:pPr>
              <w:spacing w:after="120"/>
              <w:rPr>
                <w:rFonts w:eastAsia="宋体"/>
                <w:szCs w:val="20"/>
                <w:lang w:eastAsia="zh-CN"/>
              </w:rPr>
            </w:pPr>
            <w:r>
              <w:rPr>
                <w:rFonts w:eastAsia="宋体"/>
                <w:szCs w:val="20"/>
                <w:lang w:eastAsia="zh-CN"/>
              </w:rPr>
              <w:t>QC</w:t>
            </w:r>
          </w:p>
        </w:tc>
        <w:tc>
          <w:tcPr>
            <w:tcW w:w="7690" w:type="dxa"/>
            <w:shd w:val="clear" w:color="auto" w:fill="auto"/>
          </w:tcPr>
          <w:p w14:paraId="001D2752" w14:textId="734003F8" w:rsidR="00D13220" w:rsidRPr="00954597" w:rsidRDefault="00227786" w:rsidP="00FE3C6C">
            <w:pPr>
              <w:spacing w:after="120"/>
              <w:rPr>
                <w:rFonts w:eastAsia="宋体"/>
                <w:szCs w:val="20"/>
                <w:lang w:eastAsia="zh-CN"/>
              </w:rPr>
            </w:pPr>
            <w:r>
              <w:rPr>
                <w:rFonts w:eastAsia="宋体"/>
                <w:szCs w:val="20"/>
                <w:lang w:eastAsia="zh-CN"/>
              </w:rPr>
              <w:t>Support</w:t>
            </w:r>
          </w:p>
        </w:tc>
      </w:tr>
      <w:tr w:rsidR="00D13220" w:rsidRPr="00954597" w14:paraId="5BE3FA37" w14:textId="77777777" w:rsidTr="00FE3C6C">
        <w:tc>
          <w:tcPr>
            <w:tcW w:w="1372" w:type="dxa"/>
            <w:shd w:val="clear" w:color="auto" w:fill="auto"/>
          </w:tcPr>
          <w:p w14:paraId="5BA46A30" w14:textId="10A503CF" w:rsidR="00D13220"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65E689D0" w14:textId="77777777" w:rsidR="00AA1899" w:rsidRDefault="00AA1899" w:rsidP="00AA1899">
            <w:pPr>
              <w:spacing w:after="120"/>
              <w:rPr>
                <w:rFonts w:eastAsia="宋体"/>
                <w:szCs w:val="20"/>
                <w:lang w:eastAsia="zh-CN"/>
              </w:rPr>
            </w:pPr>
            <w:r>
              <w:rPr>
                <w:rFonts w:eastAsia="宋体"/>
                <w:szCs w:val="20"/>
                <w:lang w:eastAsia="zh-CN"/>
              </w:rPr>
              <w:t>NOT support.</w:t>
            </w:r>
          </w:p>
          <w:p w14:paraId="5841E12E" w14:textId="77777777" w:rsidR="00AA1899" w:rsidRDefault="00AA1899" w:rsidP="00AA1899">
            <w:pPr>
              <w:spacing w:after="120"/>
              <w:rPr>
                <w:rFonts w:eastAsia="宋体"/>
                <w:szCs w:val="20"/>
                <w:lang w:eastAsia="zh-CN"/>
              </w:rPr>
            </w:pPr>
            <w:r>
              <w:rPr>
                <w:rFonts w:eastAsia="宋体"/>
                <w:szCs w:val="20"/>
                <w:lang w:eastAsia="zh-CN"/>
              </w:rPr>
              <w:t>We don’t want to repeat our arguments in previous reply. In additional, we would like to clarify a bit regarding the overhead mentioned by a few companies.</w:t>
            </w:r>
          </w:p>
          <w:p w14:paraId="72687BC6" w14:textId="77777777" w:rsidR="00AA1899" w:rsidRDefault="00AA1899" w:rsidP="00AA1899">
            <w:pPr>
              <w:spacing w:after="120"/>
              <w:rPr>
                <w:rFonts w:eastAsia="宋体"/>
                <w:szCs w:val="20"/>
                <w:lang w:eastAsia="zh-CN"/>
              </w:rPr>
            </w:pPr>
            <w:r>
              <w:rPr>
                <w:rFonts w:eastAsia="宋体"/>
                <w:szCs w:val="20"/>
                <w:lang w:eastAsia="zh-CN"/>
              </w:rPr>
              <w:lastRenderedPageBreak/>
              <w:t>The padding bits are not dummy bits in our understanding. For example, 1 bit after RM coding is either all 1s or all 0s, it is the same as option 1. But option 1 doesn’t have scrambling gain, for option 2, the repeated bits are scrambled.</w:t>
            </w:r>
          </w:p>
          <w:p w14:paraId="2D614182" w14:textId="77777777" w:rsidR="00AA1899" w:rsidRDefault="00AA1899" w:rsidP="00AA1899">
            <w:pPr>
              <w:spacing w:after="120"/>
              <w:rPr>
                <w:rFonts w:eastAsia="宋体"/>
                <w:szCs w:val="20"/>
                <w:lang w:eastAsia="zh-CN"/>
              </w:rPr>
            </w:pPr>
            <w:r>
              <w:rPr>
                <w:rFonts w:eastAsia="宋体"/>
                <w:szCs w:val="20"/>
                <w:lang w:eastAsia="zh-CN"/>
              </w:rPr>
              <w:t>The padding bits are known to gNB, gNB can use the information to help decoding.</w:t>
            </w:r>
          </w:p>
          <w:p w14:paraId="071AE555" w14:textId="77777777" w:rsidR="00AA1899" w:rsidRDefault="00AA1899" w:rsidP="00AA1899">
            <w:pPr>
              <w:spacing w:after="120"/>
              <w:rPr>
                <w:rFonts w:eastAsia="宋体"/>
                <w:szCs w:val="20"/>
                <w:lang w:eastAsia="zh-CN"/>
              </w:rPr>
            </w:pPr>
            <w:r>
              <w:rPr>
                <w:rFonts w:eastAsia="宋体"/>
                <w:szCs w:val="20"/>
                <w:lang w:eastAsia="zh-CN"/>
              </w:rPr>
              <w:t>We cannot agree with the 1/3 or 2/3 overhead cons.</w:t>
            </w:r>
          </w:p>
          <w:p w14:paraId="2DDC9DD6" w14:textId="6607029C" w:rsidR="00AA1899" w:rsidRDefault="00AA1899" w:rsidP="00AA1899">
            <w:pPr>
              <w:spacing w:after="120"/>
              <w:rPr>
                <w:rFonts w:eastAsia="宋体"/>
                <w:szCs w:val="20"/>
                <w:lang w:eastAsia="zh-CN"/>
              </w:rPr>
            </w:pPr>
            <w:r>
              <w:rPr>
                <w:rFonts w:eastAsia="宋体"/>
                <w:szCs w:val="20"/>
                <w:lang w:eastAsia="zh-CN"/>
              </w:rPr>
              <w:t>Regarding Oppo’s comments on 32 encoded bits, the RE number is determined based on the UCI information before encoding instead of 32 encoded bits.</w:t>
            </w:r>
          </w:p>
          <w:p w14:paraId="35FC1076" w14:textId="658187F2" w:rsidR="00B66FA3" w:rsidRPr="00B66FA3" w:rsidRDefault="00B66FA3" w:rsidP="00AA1899">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Due to the output of RM encoding is not smaller than 32 bits, so output bit number of RM encoding is the maximum value between UCI bit number/configured code rate and 32.</w:t>
            </w:r>
          </w:p>
          <w:p w14:paraId="039FD7D0" w14:textId="54A16F48" w:rsidR="00AA1899" w:rsidRDefault="00AA1899" w:rsidP="00AA1899">
            <w:pPr>
              <w:spacing w:afterLines="50" w:after="120"/>
              <w:rPr>
                <w:rFonts w:eastAsia="宋体"/>
                <w:szCs w:val="20"/>
                <w:lang w:eastAsia="zh-CN"/>
              </w:rPr>
            </w:pPr>
            <w:r>
              <w:rPr>
                <w:rFonts w:eastAsia="宋体"/>
                <w:szCs w:val="20"/>
                <w:lang w:eastAsia="zh-CN"/>
              </w:rPr>
              <w:t>Regarding Oppo’s another comment “</w:t>
            </w: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 xml:space="preserve">rate matching output sequence length. </w:t>
            </w:r>
            <w:r>
              <w:rPr>
                <w:rFonts w:eastAsia="宋体"/>
                <w:szCs w:val="20"/>
                <w:lang w:eastAsia="zh-CN"/>
              </w:rPr>
              <w:t>”, could you clarify a bit more ?</w:t>
            </w:r>
          </w:p>
          <w:p w14:paraId="50370262" w14:textId="55B3E566" w:rsidR="00B66FA3" w:rsidRPr="00B66FA3" w:rsidRDefault="00B66FA3" w:rsidP="00B66FA3">
            <w:pPr>
              <w:spacing w:after="120"/>
              <w:rPr>
                <w:rFonts w:eastAsia="宋体"/>
                <w:color w:val="00B050"/>
                <w:szCs w:val="20"/>
                <w:lang w:eastAsia="zh-CN"/>
              </w:rPr>
            </w:pPr>
            <w:r w:rsidRPr="007F561B">
              <w:rPr>
                <w:rFonts w:eastAsia="宋体" w:hint="eastAsia"/>
                <w:color w:val="00B050"/>
                <w:szCs w:val="20"/>
                <w:lang w:eastAsia="zh-CN"/>
              </w:rPr>
              <w:t>[</w:t>
            </w:r>
            <w:r w:rsidRPr="007F561B">
              <w:rPr>
                <w:rFonts w:eastAsia="宋体"/>
                <w:color w:val="00B050"/>
                <w:szCs w:val="20"/>
                <w:lang w:eastAsia="zh-CN"/>
              </w:rPr>
              <w:t>OPPO] Current rate matching output sequence length is determined by UCI bit number and configured code rate only. As mentioned above, if RM coding is applied, the rate matching output sequence length should be the maximum value between UCI bit number/configured code rate and 32</w:t>
            </w:r>
            <w:r>
              <w:rPr>
                <w:rFonts w:eastAsia="宋体" w:hint="eastAsia"/>
                <w:color w:val="00B050"/>
                <w:szCs w:val="20"/>
                <w:lang w:eastAsia="zh-CN"/>
              </w:rPr>
              <w:t>.</w:t>
            </w:r>
          </w:p>
          <w:p w14:paraId="4D8AAB8C" w14:textId="4089C0D9" w:rsidR="00D13220" w:rsidRPr="00954597" w:rsidRDefault="00AA1899" w:rsidP="00AA1899">
            <w:pPr>
              <w:spacing w:after="120"/>
              <w:rPr>
                <w:rFonts w:eastAsia="宋体"/>
                <w:szCs w:val="20"/>
                <w:lang w:eastAsia="zh-CN"/>
              </w:rPr>
            </w:pPr>
            <w:r>
              <w:rPr>
                <w:rFonts w:eastAsia="宋体"/>
                <w:szCs w:val="20"/>
                <w:lang w:eastAsia="zh-CN"/>
              </w:rPr>
              <w:t>In addition, we would like to point out that Option 2 is beneficial for DCI protection in case of Type-2 HARQ-ACK codebook. If the last DCI is missed, the size of HARQ-ACK remains the same if the actual size of HARQ-ACK codebook is no larger than 3 bits.</w:t>
            </w:r>
          </w:p>
        </w:tc>
      </w:tr>
      <w:tr w:rsidR="00D13220" w:rsidRPr="00954597" w14:paraId="177D17BD" w14:textId="77777777" w:rsidTr="00FE3C6C">
        <w:tc>
          <w:tcPr>
            <w:tcW w:w="1372" w:type="dxa"/>
            <w:shd w:val="clear" w:color="auto" w:fill="auto"/>
          </w:tcPr>
          <w:p w14:paraId="54030072" w14:textId="0FCDBF4A" w:rsidR="00D13220" w:rsidRPr="00954597" w:rsidRDefault="00BC5C35" w:rsidP="00FE3C6C">
            <w:pPr>
              <w:spacing w:after="120"/>
              <w:rPr>
                <w:rFonts w:eastAsia="宋体"/>
                <w:szCs w:val="20"/>
                <w:lang w:eastAsia="zh-CN"/>
              </w:rPr>
            </w:pPr>
            <w:r>
              <w:rPr>
                <w:rFonts w:eastAsia="宋体"/>
                <w:szCs w:val="20"/>
                <w:lang w:eastAsia="zh-CN"/>
              </w:rPr>
              <w:lastRenderedPageBreak/>
              <w:t>Sharp</w:t>
            </w:r>
          </w:p>
        </w:tc>
        <w:tc>
          <w:tcPr>
            <w:tcW w:w="7690" w:type="dxa"/>
            <w:shd w:val="clear" w:color="auto" w:fill="auto"/>
          </w:tcPr>
          <w:p w14:paraId="123507E8" w14:textId="120F0883" w:rsidR="00D13220" w:rsidRPr="00954597" w:rsidRDefault="00BC5C35" w:rsidP="00FE3C6C">
            <w:pPr>
              <w:spacing w:after="120"/>
              <w:rPr>
                <w:rFonts w:eastAsia="宋体"/>
                <w:szCs w:val="20"/>
                <w:lang w:eastAsia="zh-CN"/>
              </w:rPr>
            </w:pPr>
            <w:r>
              <w:rPr>
                <w:rFonts w:eastAsia="宋体"/>
                <w:szCs w:val="20"/>
                <w:lang w:eastAsia="zh-CN"/>
              </w:rPr>
              <w:t>Support</w:t>
            </w:r>
          </w:p>
        </w:tc>
      </w:tr>
      <w:tr w:rsidR="00C4056F" w:rsidRPr="00954597" w14:paraId="6F239229" w14:textId="77777777" w:rsidTr="00FE3C6C">
        <w:tc>
          <w:tcPr>
            <w:tcW w:w="1372" w:type="dxa"/>
            <w:shd w:val="clear" w:color="auto" w:fill="auto"/>
          </w:tcPr>
          <w:p w14:paraId="350479F0" w14:textId="2C1D039B" w:rsidR="00C4056F" w:rsidRPr="00954597" w:rsidRDefault="00C4056F" w:rsidP="00C4056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07C6C295" w14:textId="1851529B" w:rsidR="00C4056F" w:rsidRPr="00954597" w:rsidRDefault="00C4056F" w:rsidP="00AB2EAF">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1</w:t>
            </w:r>
            <w:r w:rsidRPr="00177FC1">
              <w:rPr>
                <w:rFonts w:eastAsia="宋体"/>
                <w:szCs w:val="20"/>
                <w:vertAlign w:val="superscript"/>
                <w:lang w:eastAsia="zh-CN"/>
              </w:rPr>
              <w:t>st</w:t>
            </w:r>
            <w:r>
              <w:rPr>
                <w:rFonts w:eastAsia="宋体"/>
                <w:szCs w:val="20"/>
                <w:lang w:eastAsia="zh-CN"/>
              </w:rPr>
              <w:t xml:space="preserve"> round, we are fine to both Option 1 (repetition/simplex code) and Option 2 (padding and RM coding)</w:t>
            </w:r>
            <w:r w:rsidR="008A3ACF">
              <w:rPr>
                <w:rFonts w:eastAsia="宋体"/>
                <w:szCs w:val="20"/>
                <w:lang w:eastAsia="zh-CN"/>
              </w:rPr>
              <w:t>. In addition,</w:t>
            </w:r>
            <w:r>
              <w:rPr>
                <w:rFonts w:eastAsia="宋体"/>
                <w:szCs w:val="20"/>
                <w:lang w:eastAsia="zh-CN"/>
              </w:rPr>
              <w:t xml:space="preserve"> </w:t>
            </w:r>
            <w:r w:rsidR="008A3ACF">
              <w:rPr>
                <w:rFonts w:eastAsia="宋体"/>
                <w:szCs w:val="20"/>
                <w:lang w:eastAsia="zh-CN"/>
              </w:rPr>
              <w:t xml:space="preserve">we acknowledge that </w:t>
            </w:r>
            <w:r>
              <w:rPr>
                <w:rFonts w:eastAsia="宋体"/>
                <w:szCs w:val="20"/>
                <w:lang w:eastAsia="zh-CN"/>
              </w:rPr>
              <w:t xml:space="preserve">Option 2 would have smaller challenge </w:t>
            </w:r>
            <w:r w:rsidR="00AB2EAF">
              <w:rPr>
                <w:rFonts w:eastAsia="宋体"/>
                <w:szCs w:val="20"/>
                <w:lang w:eastAsia="zh-CN"/>
              </w:rPr>
              <w:t>on</w:t>
            </w:r>
            <w:r>
              <w:rPr>
                <w:rFonts w:eastAsia="宋体"/>
                <w:szCs w:val="20"/>
                <w:lang w:eastAsia="zh-CN"/>
              </w:rPr>
              <w:t xml:space="preserve"> implementation</w:t>
            </w:r>
            <w:r w:rsidR="008A3ACF">
              <w:rPr>
                <w:rFonts w:eastAsia="宋体"/>
                <w:szCs w:val="20"/>
                <w:lang w:eastAsia="zh-CN"/>
              </w:rPr>
              <w:t xml:space="preserve"> regarding the placeholder issue and the resulting complexity on scrambling raised by some companies</w:t>
            </w:r>
            <w:r>
              <w:rPr>
                <w:rFonts w:eastAsia="宋体"/>
                <w:szCs w:val="20"/>
                <w:lang w:eastAsia="zh-CN"/>
              </w:rPr>
              <w:t>.</w:t>
            </w:r>
          </w:p>
        </w:tc>
      </w:tr>
      <w:tr w:rsidR="00D13220" w:rsidRPr="00954597" w14:paraId="2EC4F850" w14:textId="77777777" w:rsidTr="00FE3C6C">
        <w:tc>
          <w:tcPr>
            <w:tcW w:w="1372" w:type="dxa"/>
            <w:shd w:val="clear" w:color="auto" w:fill="auto"/>
          </w:tcPr>
          <w:p w14:paraId="42AB2C66" w14:textId="6C66F702"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BD3287C" w14:textId="18E0C4A0"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1E3FD8">
              <w:rPr>
                <w:rFonts w:eastAsia="宋体"/>
                <w:szCs w:val="20"/>
                <w:lang w:eastAsia="zh-CN"/>
              </w:rPr>
              <w:t xml:space="preserve"> the proposal. T</w:t>
            </w:r>
            <w:r w:rsidR="00F53D03">
              <w:rPr>
                <w:rFonts w:eastAsia="宋体"/>
                <w:szCs w:val="20"/>
                <w:lang w:eastAsia="zh-CN"/>
              </w:rPr>
              <w:t xml:space="preserve">he argument that </w:t>
            </w:r>
            <w:r w:rsidR="00E33AA0">
              <w:rPr>
                <w:rFonts w:eastAsia="宋体"/>
                <w:szCs w:val="20"/>
                <w:lang w:eastAsia="zh-CN"/>
              </w:rPr>
              <w:t>padding to 3 bits can provide better protection from DCI mis-detection is not valid</w:t>
            </w:r>
            <w:r w:rsidR="001E3FD8">
              <w:rPr>
                <w:rFonts w:eastAsia="宋体"/>
                <w:szCs w:val="20"/>
                <w:lang w:eastAsia="zh-CN"/>
              </w:rPr>
              <w:t xml:space="preserve"> for HP HARQ-ACK. For LP HARQ-ACK, we can resort to solutions in Section 3.4 to resolve the ambiguity. </w:t>
            </w:r>
            <w:r w:rsidR="00744A4E">
              <w:rPr>
                <w:rFonts w:eastAsia="宋体"/>
                <w:szCs w:val="20"/>
                <w:lang w:eastAsia="zh-CN"/>
              </w:rPr>
              <w:t>U</w:t>
            </w:r>
            <w:r w:rsidR="001E3FD8">
              <w:rPr>
                <w:rFonts w:eastAsia="宋体"/>
                <w:szCs w:val="20"/>
                <w:lang w:eastAsia="zh-CN"/>
              </w:rPr>
              <w:t xml:space="preserve">p to 1 dB performance degradation is observed </w:t>
            </w:r>
            <w:r w:rsidR="00744A4E">
              <w:rPr>
                <w:rFonts w:eastAsia="宋体"/>
                <w:szCs w:val="20"/>
                <w:lang w:eastAsia="zh-CN"/>
              </w:rPr>
              <w:t xml:space="preserve">by padding based RM </w:t>
            </w:r>
            <w:r w:rsidR="001E3FD8">
              <w:rPr>
                <w:rFonts w:eastAsia="宋体"/>
                <w:szCs w:val="20"/>
                <w:lang w:eastAsia="zh-CN"/>
              </w:rPr>
              <w:t>for 2-bit HP HARQ-ACK (R1-2104329) and even larger performance degradation is expected for 1-bit HP HARQ-ACK.</w:t>
            </w:r>
          </w:p>
        </w:tc>
      </w:tr>
      <w:tr w:rsidR="00D13220" w:rsidRPr="00954597" w14:paraId="00AA59E4" w14:textId="77777777" w:rsidTr="00FE3C6C">
        <w:tc>
          <w:tcPr>
            <w:tcW w:w="1372" w:type="dxa"/>
            <w:shd w:val="clear" w:color="auto" w:fill="auto"/>
          </w:tcPr>
          <w:p w14:paraId="5576D1AE" w14:textId="25FBA4A1"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A56D807" w14:textId="41F9A99D" w:rsidR="00D13220" w:rsidRPr="00954597" w:rsidRDefault="00034485" w:rsidP="00FE3C6C">
            <w:pPr>
              <w:spacing w:after="120"/>
              <w:rPr>
                <w:rFonts w:eastAsia="宋体"/>
                <w:szCs w:val="20"/>
                <w:lang w:eastAsia="zh-CN"/>
              </w:rPr>
            </w:pPr>
            <w:r>
              <w:rPr>
                <w:rFonts w:eastAsia="宋体" w:hint="eastAsia"/>
                <w:szCs w:val="20"/>
                <w:lang w:eastAsia="zh-CN"/>
              </w:rPr>
              <w:t>We are fine with the proposal for the sake of progress although we preferred RM coding for smaller specification impact.</w:t>
            </w:r>
          </w:p>
        </w:tc>
      </w:tr>
      <w:tr w:rsidR="00D13220" w:rsidRPr="00954597" w14:paraId="1020E2DA" w14:textId="77777777" w:rsidTr="00FE3C6C">
        <w:tc>
          <w:tcPr>
            <w:tcW w:w="1372" w:type="dxa"/>
            <w:shd w:val="clear" w:color="auto" w:fill="auto"/>
          </w:tcPr>
          <w:p w14:paraId="22472F09" w14:textId="38092312"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FE43062" w14:textId="69BE9064"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2B74EDA3" w14:textId="77777777" w:rsidTr="00FE3C6C">
        <w:tc>
          <w:tcPr>
            <w:tcW w:w="1372" w:type="dxa"/>
            <w:shd w:val="clear" w:color="auto" w:fill="auto"/>
          </w:tcPr>
          <w:p w14:paraId="58AB8CB7" w14:textId="0DC00672"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48421D90" w14:textId="1AC3FC4A"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76D5BD9C" w14:textId="77777777" w:rsidTr="00FE3C6C">
        <w:tc>
          <w:tcPr>
            <w:tcW w:w="1372" w:type="dxa"/>
            <w:shd w:val="clear" w:color="auto" w:fill="auto"/>
          </w:tcPr>
          <w:p w14:paraId="3FCD5544" w14:textId="540F8BE5"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434CDD61" w14:textId="2CA79AF9" w:rsidR="00D13220" w:rsidRPr="00954597" w:rsidRDefault="009B5CE6" w:rsidP="009B5CE6">
            <w:pPr>
              <w:rPr>
                <w:rFonts w:eastAsia="宋体"/>
                <w:szCs w:val="20"/>
                <w:lang w:eastAsia="zh-CN"/>
              </w:rPr>
            </w:pPr>
            <w:r>
              <w:rPr>
                <w:rFonts w:eastAsia="宋体"/>
                <w:szCs w:val="20"/>
                <w:lang w:eastAsia="zh-CN"/>
              </w:rPr>
              <w:t>Support the proposal.</w:t>
            </w:r>
          </w:p>
        </w:tc>
      </w:tr>
      <w:tr w:rsidR="00791263" w:rsidRPr="00954597" w14:paraId="5F068770" w14:textId="77777777" w:rsidTr="00FE3C6C">
        <w:tc>
          <w:tcPr>
            <w:tcW w:w="1372" w:type="dxa"/>
            <w:shd w:val="clear" w:color="auto" w:fill="auto"/>
          </w:tcPr>
          <w:p w14:paraId="00D7EEAE" w14:textId="191158E3"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498BB2DD" w14:textId="77777777" w:rsidR="00791263" w:rsidRDefault="00791263" w:rsidP="00791263">
            <w:pPr>
              <w:spacing w:after="120"/>
              <w:rPr>
                <w:rFonts w:eastAsia="宋体"/>
                <w:szCs w:val="20"/>
                <w:lang w:eastAsia="ko-KR"/>
              </w:rPr>
            </w:pPr>
            <w:r>
              <w:rPr>
                <w:rFonts w:eastAsia="宋体" w:hint="eastAsia"/>
                <w:szCs w:val="20"/>
                <w:lang w:eastAsia="ko-KR"/>
              </w:rPr>
              <w:t>N</w:t>
            </w:r>
            <w:r>
              <w:rPr>
                <w:rFonts w:eastAsia="宋体"/>
                <w:szCs w:val="20"/>
                <w:lang w:eastAsia="ko-KR"/>
              </w:rPr>
              <w:t>ot supportive to the proposal.</w:t>
            </w:r>
          </w:p>
          <w:p w14:paraId="76EC36FD" w14:textId="0F599D2F" w:rsidR="00791263" w:rsidRPr="00954597" w:rsidRDefault="00791263" w:rsidP="00791263">
            <w:pPr>
              <w:spacing w:after="120"/>
              <w:rPr>
                <w:rFonts w:eastAsia="宋体"/>
                <w:szCs w:val="20"/>
                <w:lang w:eastAsia="zh-CN"/>
              </w:rPr>
            </w:pPr>
            <w:r>
              <w:rPr>
                <w:rFonts w:eastAsia="宋体"/>
                <w:szCs w:val="20"/>
                <w:lang w:eastAsia="ko-KR"/>
              </w:rPr>
              <w:t>We largely agree with Samsung and Huawei in terms of overhead aspect and the concern on impacts to UE implementation/specification. Nevertheless, if the bit-padding is considered as overhead, we can consider to apply RM code without the bit-padding. Even by doing so, it sufficiently provides the benefits to avoid the impacts to UE implementation/specification.</w:t>
            </w:r>
          </w:p>
        </w:tc>
      </w:tr>
      <w:tr w:rsidR="00A72960" w:rsidRPr="00954597" w14:paraId="10386D82" w14:textId="77777777" w:rsidTr="00FE3C6C">
        <w:tc>
          <w:tcPr>
            <w:tcW w:w="1372" w:type="dxa"/>
            <w:shd w:val="clear" w:color="auto" w:fill="auto"/>
          </w:tcPr>
          <w:p w14:paraId="1886BEEA" w14:textId="06AADF18" w:rsidR="00A72960" w:rsidRPr="00954597" w:rsidRDefault="00A72960" w:rsidP="00A7296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0456C7B7" w14:textId="643D5004" w:rsidR="00A72960" w:rsidRPr="00954597" w:rsidRDefault="00A72960" w:rsidP="00A72960">
            <w:pPr>
              <w:spacing w:after="120"/>
              <w:rPr>
                <w:rFonts w:eastAsia="宋体"/>
                <w:szCs w:val="20"/>
                <w:lang w:eastAsia="zh-CN"/>
              </w:rPr>
            </w:pPr>
            <w:r>
              <w:rPr>
                <w:rFonts w:eastAsia="Yu Mincho" w:hint="eastAsia"/>
                <w:szCs w:val="20"/>
                <w:lang w:eastAsia="ja-JP"/>
              </w:rPr>
              <w:t>Su</w:t>
            </w:r>
            <w:r>
              <w:rPr>
                <w:rFonts w:eastAsia="Yu Mincho"/>
                <w:szCs w:val="20"/>
                <w:lang w:eastAsia="ja-JP"/>
              </w:rPr>
              <w:t>pport</w:t>
            </w:r>
          </w:p>
        </w:tc>
      </w:tr>
      <w:tr w:rsidR="00063E85" w:rsidRPr="00954597" w14:paraId="4EE86147" w14:textId="77777777" w:rsidTr="00FE3C6C">
        <w:tc>
          <w:tcPr>
            <w:tcW w:w="1372" w:type="dxa"/>
            <w:shd w:val="clear" w:color="auto" w:fill="auto"/>
          </w:tcPr>
          <w:p w14:paraId="5FCDC647" w14:textId="29039553" w:rsidR="00063E85" w:rsidRPr="00954597" w:rsidRDefault="00063E85" w:rsidP="00063E85">
            <w:pPr>
              <w:spacing w:after="120"/>
              <w:rPr>
                <w:rFonts w:eastAsia="宋体"/>
                <w:szCs w:val="20"/>
                <w:lang w:eastAsia="zh-CN"/>
              </w:rPr>
            </w:pPr>
            <w:r>
              <w:rPr>
                <w:rFonts w:eastAsia="宋体"/>
                <w:szCs w:val="20"/>
                <w:lang w:eastAsia="zh-CN"/>
              </w:rPr>
              <w:t>Ericsson</w:t>
            </w:r>
          </w:p>
        </w:tc>
        <w:tc>
          <w:tcPr>
            <w:tcW w:w="7690" w:type="dxa"/>
            <w:shd w:val="clear" w:color="auto" w:fill="auto"/>
          </w:tcPr>
          <w:p w14:paraId="09844B86" w14:textId="77777777" w:rsidR="00063E85" w:rsidRDefault="00063E85" w:rsidP="00063E85">
            <w:pPr>
              <w:spacing w:after="120"/>
              <w:rPr>
                <w:rFonts w:eastAsia="宋体"/>
                <w:szCs w:val="20"/>
                <w:lang w:eastAsia="zh-CN"/>
              </w:rPr>
            </w:pPr>
            <w:r>
              <w:rPr>
                <w:rFonts w:eastAsia="宋体"/>
                <w:szCs w:val="20"/>
                <w:lang w:eastAsia="zh-CN"/>
              </w:rPr>
              <w:t>Do not support.</w:t>
            </w:r>
          </w:p>
          <w:p w14:paraId="33521A43" w14:textId="77777777" w:rsidR="00063E85" w:rsidRDefault="00063E85" w:rsidP="00063E85">
            <w:pPr>
              <w:spacing w:after="120"/>
              <w:rPr>
                <w:rFonts w:eastAsia="宋体"/>
                <w:szCs w:val="20"/>
                <w:lang w:eastAsia="zh-CN"/>
              </w:rPr>
            </w:pPr>
            <w:r>
              <w:rPr>
                <w:rFonts w:eastAsia="宋体"/>
                <w:szCs w:val="20"/>
                <w:lang w:eastAsia="zh-CN"/>
              </w:rPr>
              <w:t xml:space="preserve">We are also puzzled by the claim of large performance degradation if using zero padding + RM code. For example, if 1-bit HARQ-ACK, two zeros are padded to make 3-bit input, and value of the two padded bits are known to receiver. Thus the (32,3) RM code is reduced to (32,1) repetition code.  </w:t>
            </w:r>
            <w:r w:rsidRPr="003B18C0">
              <w:rPr>
                <w:rFonts w:eastAsia="宋体"/>
                <w:lang w:eastAsia="zh-CN"/>
              </w:rPr>
              <w:t>Clause 5.3.3.1</w:t>
            </w:r>
            <w:r>
              <w:rPr>
                <w:rFonts w:eastAsia="宋体"/>
                <w:lang w:eastAsia="zh-CN"/>
              </w:rPr>
              <w:t xml:space="preserve"> also uses repetition code</w:t>
            </w:r>
            <w:r w:rsidRPr="003B18C0">
              <w:rPr>
                <w:rFonts w:eastAsia="宋体"/>
                <w:lang w:eastAsia="zh-CN"/>
              </w:rPr>
              <w:t xml:space="preserve"> for 1-bit</w:t>
            </w:r>
            <w:r>
              <w:rPr>
                <w:rFonts w:eastAsia="宋体"/>
                <w:szCs w:val="20"/>
                <w:lang w:eastAsia="zh-CN"/>
              </w:rPr>
              <w:t xml:space="preserve"> input. Only </w:t>
            </w:r>
            <w:r>
              <w:rPr>
                <w:rFonts w:eastAsia="宋体"/>
                <w:szCs w:val="20"/>
                <w:lang w:eastAsia="zh-CN"/>
              </w:rPr>
              <w:lastRenderedPageBreak/>
              <w:t>difference is scrambling. But as several companies pointed out, it’s not worth the complexity to add new scrambling procedure to PUSCH.</w:t>
            </w:r>
          </w:p>
          <w:p w14:paraId="743C7884" w14:textId="6FC65A39" w:rsidR="00063E85" w:rsidRPr="00954597" w:rsidRDefault="00063E85" w:rsidP="00063E85">
            <w:pPr>
              <w:spacing w:after="120"/>
              <w:rPr>
                <w:rFonts w:eastAsia="宋体"/>
                <w:szCs w:val="20"/>
                <w:lang w:eastAsia="zh-CN"/>
              </w:rPr>
            </w:pPr>
            <w:r>
              <w:rPr>
                <w:rFonts w:eastAsia="宋体"/>
                <w:szCs w:val="20"/>
                <w:lang w:eastAsia="zh-CN"/>
              </w:rPr>
              <w:t>Also: we do not see the point to debate individual combinations like this one, if the framework question (e.g., section 2.7) is not resolved.</w:t>
            </w:r>
          </w:p>
        </w:tc>
      </w:tr>
      <w:tr w:rsidR="00C4759F" w:rsidRPr="00954597" w14:paraId="1AD3E335" w14:textId="77777777" w:rsidTr="00FE3C6C">
        <w:tc>
          <w:tcPr>
            <w:tcW w:w="1372" w:type="dxa"/>
            <w:shd w:val="clear" w:color="auto" w:fill="auto"/>
          </w:tcPr>
          <w:p w14:paraId="43E8CE6A" w14:textId="6B74CC56" w:rsidR="00C4759F" w:rsidRPr="00954597" w:rsidRDefault="00C4759F" w:rsidP="00C4759F">
            <w:pPr>
              <w:spacing w:after="120"/>
              <w:rPr>
                <w:rFonts w:eastAsia="宋体"/>
                <w:szCs w:val="20"/>
                <w:lang w:eastAsia="zh-CN"/>
              </w:rPr>
            </w:pPr>
            <w:r>
              <w:rPr>
                <w:rFonts w:eastAsia="宋体"/>
                <w:szCs w:val="20"/>
                <w:lang w:eastAsia="zh-CN"/>
              </w:rPr>
              <w:lastRenderedPageBreak/>
              <w:t>Nokia, NSB</w:t>
            </w:r>
          </w:p>
        </w:tc>
        <w:tc>
          <w:tcPr>
            <w:tcW w:w="7690" w:type="dxa"/>
            <w:shd w:val="clear" w:color="auto" w:fill="auto"/>
          </w:tcPr>
          <w:p w14:paraId="7ACFF51A" w14:textId="77777777" w:rsidR="00C4759F" w:rsidRDefault="00C4759F" w:rsidP="00C4759F">
            <w:pPr>
              <w:spacing w:after="120"/>
              <w:rPr>
                <w:rFonts w:eastAsia="宋体"/>
                <w:szCs w:val="20"/>
                <w:lang w:eastAsia="zh-CN"/>
              </w:rPr>
            </w:pPr>
            <w:r>
              <w:rPr>
                <w:rFonts w:eastAsia="宋体"/>
                <w:szCs w:val="20"/>
                <w:lang w:eastAsia="zh-CN"/>
              </w:rPr>
              <w:t>Support</w:t>
            </w:r>
          </w:p>
          <w:p w14:paraId="55438861" w14:textId="16FADC03" w:rsidR="00C4759F" w:rsidRPr="00954597" w:rsidRDefault="00C4759F" w:rsidP="00C4759F">
            <w:pPr>
              <w:spacing w:after="120"/>
              <w:rPr>
                <w:rFonts w:eastAsia="宋体"/>
                <w:szCs w:val="20"/>
                <w:lang w:eastAsia="zh-CN"/>
              </w:rPr>
            </w:pPr>
            <w:r>
              <w:rPr>
                <w:rFonts w:eastAsia="宋体"/>
                <w:szCs w:val="20"/>
                <w:lang w:eastAsia="zh-CN"/>
              </w:rPr>
              <w:t>Although we have a slight preference towards Option 1, we could also be fine with / would not object to Option 2 (i.e. padding).</w:t>
            </w:r>
          </w:p>
        </w:tc>
      </w:tr>
      <w:tr w:rsidR="00287B87" w:rsidRPr="00954597" w14:paraId="4A70B448" w14:textId="77777777" w:rsidTr="00FE3C6C">
        <w:tc>
          <w:tcPr>
            <w:tcW w:w="1372" w:type="dxa"/>
            <w:shd w:val="clear" w:color="auto" w:fill="auto"/>
          </w:tcPr>
          <w:p w14:paraId="4DC0264B" w14:textId="739FFEA8" w:rsidR="00287B87" w:rsidRPr="00954597" w:rsidRDefault="00287B87" w:rsidP="00287B87">
            <w:pPr>
              <w:spacing w:after="120"/>
              <w:rPr>
                <w:rFonts w:eastAsia="宋体"/>
                <w:szCs w:val="20"/>
                <w:lang w:eastAsia="zh-CN"/>
              </w:rPr>
            </w:pPr>
            <w:r>
              <w:rPr>
                <w:rFonts w:eastAsia="宋体" w:hint="eastAsia"/>
                <w:szCs w:val="20"/>
                <w:lang w:eastAsia="zh-CN"/>
              </w:rPr>
              <w:t>ZT</w:t>
            </w:r>
            <w:r>
              <w:rPr>
                <w:rFonts w:eastAsia="宋体"/>
                <w:szCs w:val="20"/>
                <w:lang w:eastAsia="zh-CN"/>
              </w:rPr>
              <w:t>E</w:t>
            </w:r>
          </w:p>
        </w:tc>
        <w:tc>
          <w:tcPr>
            <w:tcW w:w="7690" w:type="dxa"/>
            <w:shd w:val="clear" w:color="auto" w:fill="auto"/>
          </w:tcPr>
          <w:p w14:paraId="5BF95E41" w14:textId="77777777" w:rsidR="00287B87" w:rsidRDefault="00287B87" w:rsidP="00287B87">
            <w:pPr>
              <w:spacing w:after="120"/>
              <w:rPr>
                <w:rFonts w:eastAsia="宋体"/>
                <w:szCs w:val="20"/>
                <w:lang w:eastAsia="zh-CN"/>
              </w:rPr>
            </w:pPr>
            <w:r>
              <w:rPr>
                <w:rFonts w:eastAsia="宋体" w:hint="eastAsia"/>
                <w:szCs w:val="20"/>
                <w:lang w:eastAsia="zh-CN"/>
              </w:rPr>
              <w:t>Su</w:t>
            </w:r>
            <w:r>
              <w:rPr>
                <w:rFonts w:eastAsia="宋体"/>
                <w:szCs w:val="20"/>
                <w:lang w:eastAsia="zh-CN"/>
              </w:rPr>
              <w:t xml:space="preserve">pport. </w:t>
            </w:r>
          </w:p>
          <w:p w14:paraId="08A1BAC2" w14:textId="77777777" w:rsidR="00287B87" w:rsidRDefault="00287B87" w:rsidP="00287B87">
            <w:pPr>
              <w:spacing w:after="120"/>
              <w:rPr>
                <w:rFonts w:eastAsia="宋体"/>
                <w:lang w:eastAsia="zh-CN"/>
              </w:rPr>
            </w:pPr>
            <w:r>
              <w:rPr>
                <w:rFonts w:eastAsia="宋体"/>
                <w:szCs w:val="20"/>
                <w:lang w:eastAsia="zh-CN"/>
              </w:rPr>
              <w:t xml:space="preserve">For the example in Ericsson’s comment, I hesitate the same analysis can apply to the 2-bit case. The performance gain on 2 bits with </w:t>
            </w:r>
            <w:r w:rsidRPr="003B18C0">
              <w:rPr>
                <w:rFonts w:eastAsia="宋体"/>
                <w:lang w:eastAsia="zh-CN"/>
              </w:rPr>
              <w:t>Clause 5.3.3.2</w:t>
            </w:r>
            <w:r>
              <w:rPr>
                <w:rFonts w:eastAsia="宋体"/>
                <w:lang w:eastAsia="zh-CN"/>
              </w:rPr>
              <w:t xml:space="preserve"> coding is valid. </w:t>
            </w:r>
          </w:p>
          <w:p w14:paraId="5F89F45E" w14:textId="3F866178" w:rsidR="00287B87" w:rsidRPr="00954597" w:rsidRDefault="00287B87" w:rsidP="00287B87">
            <w:pPr>
              <w:spacing w:after="120"/>
              <w:rPr>
                <w:rFonts w:eastAsia="宋体"/>
                <w:szCs w:val="20"/>
                <w:lang w:eastAsia="zh-CN"/>
              </w:rPr>
            </w:pPr>
            <w:r>
              <w:rPr>
                <w:rFonts w:eastAsia="宋体"/>
                <w:lang w:eastAsia="zh-CN"/>
              </w:rPr>
              <w:t xml:space="preserve">Furthermore, the coding scheme in </w:t>
            </w:r>
            <w:r w:rsidRPr="003B18C0">
              <w:rPr>
                <w:rFonts w:eastAsia="宋体"/>
                <w:lang w:eastAsia="zh-CN"/>
              </w:rPr>
              <w:t>Clause 5.3.3.2</w:t>
            </w:r>
            <w:r>
              <w:rPr>
                <w:rFonts w:eastAsia="宋体"/>
                <w:lang w:eastAsia="zh-CN"/>
              </w:rPr>
              <w:t xml:space="preserve"> doesn’t have the issue of scrambling. If I remember correctly, the placeholder doesn’t affect the </w:t>
            </w:r>
            <w:r>
              <w:rPr>
                <w:noProof/>
                <w:lang w:eastAsia="zh-CN"/>
              </w:rPr>
              <w:t xml:space="preserve">Qm=1 or 2 when number of information bits = 2, and our discussion is only on BPSK or QPSK modulation for PUCCH, right?  </w:t>
            </w:r>
          </w:p>
        </w:tc>
      </w:tr>
      <w:tr w:rsidR="00287B87" w:rsidRPr="00954597" w14:paraId="20FFCEF0" w14:textId="77777777" w:rsidTr="00FE3C6C">
        <w:tc>
          <w:tcPr>
            <w:tcW w:w="1372" w:type="dxa"/>
            <w:shd w:val="clear" w:color="auto" w:fill="auto"/>
          </w:tcPr>
          <w:p w14:paraId="60C10AD7" w14:textId="7A6A2A7B" w:rsidR="00287B87" w:rsidRPr="00954597" w:rsidRDefault="007D3257" w:rsidP="00287B87">
            <w:pPr>
              <w:spacing w:after="120"/>
              <w:rPr>
                <w:rFonts w:eastAsia="宋体"/>
                <w:szCs w:val="20"/>
                <w:lang w:eastAsia="zh-CN"/>
              </w:rPr>
            </w:pPr>
            <w:r>
              <w:rPr>
                <w:rFonts w:eastAsia="宋体"/>
                <w:szCs w:val="20"/>
                <w:lang w:eastAsia="zh-CN"/>
              </w:rPr>
              <w:t>Intel</w:t>
            </w:r>
          </w:p>
        </w:tc>
        <w:tc>
          <w:tcPr>
            <w:tcW w:w="7690" w:type="dxa"/>
            <w:shd w:val="clear" w:color="auto" w:fill="auto"/>
          </w:tcPr>
          <w:p w14:paraId="68C9CE64" w14:textId="15908CB9" w:rsidR="00287B87" w:rsidRPr="00954597" w:rsidRDefault="007D3257" w:rsidP="00287B87">
            <w:pPr>
              <w:spacing w:after="120"/>
              <w:rPr>
                <w:rFonts w:eastAsia="宋体"/>
                <w:szCs w:val="20"/>
                <w:lang w:eastAsia="zh-CN"/>
              </w:rPr>
            </w:pPr>
            <w:r>
              <w:rPr>
                <w:rFonts w:eastAsia="宋体"/>
                <w:szCs w:val="20"/>
                <w:lang w:eastAsia="zh-CN"/>
              </w:rPr>
              <w:t>Support</w:t>
            </w:r>
          </w:p>
        </w:tc>
      </w:tr>
      <w:tr w:rsidR="00B66FA3" w:rsidRPr="00954597" w14:paraId="1F6F8E87" w14:textId="77777777" w:rsidTr="00FE3C6C">
        <w:tc>
          <w:tcPr>
            <w:tcW w:w="1372" w:type="dxa"/>
            <w:shd w:val="clear" w:color="auto" w:fill="auto"/>
          </w:tcPr>
          <w:p w14:paraId="10B2834A" w14:textId="6C81FCAB" w:rsidR="00B66FA3" w:rsidRPr="00954597" w:rsidRDefault="00B66FA3" w:rsidP="00B66FA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1C72CB3" w14:textId="77777777" w:rsidR="00B66FA3" w:rsidRDefault="00B66FA3" w:rsidP="00B66FA3">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2B6366E8" w14:textId="610A9D2D" w:rsidR="00B66FA3" w:rsidRPr="00954597" w:rsidRDefault="00B66FA3" w:rsidP="00B66FA3">
            <w:pPr>
              <w:spacing w:after="120"/>
              <w:rPr>
                <w:rFonts w:eastAsia="宋体"/>
                <w:szCs w:val="20"/>
                <w:lang w:eastAsia="zh-CN"/>
              </w:rPr>
            </w:pPr>
            <w:r>
              <w:rPr>
                <w:rFonts w:eastAsia="宋体"/>
                <w:szCs w:val="20"/>
                <w:lang w:eastAsia="zh-CN"/>
              </w:rPr>
              <w:t>We add our response on comments from Samsung in line.</w:t>
            </w:r>
          </w:p>
        </w:tc>
      </w:tr>
      <w:tr w:rsidR="00287B87" w:rsidRPr="00954597" w14:paraId="6CA1101C" w14:textId="77777777" w:rsidTr="00FE3C6C">
        <w:tc>
          <w:tcPr>
            <w:tcW w:w="1372" w:type="dxa"/>
            <w:shd w:val="clear" w:color="auto" w:fill="auto"/>
          </w:tcPr>
          <w:p w14:paraId="15BB8605" w14:textId="40429664" w:rsidR="00287B87" w:rsidRPr="00954597" w:rsidRDefault="00521BA1" w:rsidP="00287B87">
            <w:pPr>
              <w:spacing w:after="120"/>
              <w:rPr>
                <w:rFonts w:eastAsia="宋体"/>
                <w:szCs w:val="20"/>
                <w:lang w:eastAsia="zh-CN"/>
              </w:rPr>
            </w:pPr>
            <w:r>
              <w:rPr>
                <w:rFonts w:eastAsia="宋体"/>
                <w:szCs w:val="20"/>
                <w:lang w:eastAsia="zh-CN"/>
              </w:rPr>
              <w:t>Apple</w:t>
            </w:r>
          </w:p>
        </w:tc>
        <w:tc>
          <w:tcPr>
            <w:tcW w:w="7690" w:type="dxa"/>
            <w:shd w:val="clear" w:color="auto" w:fill="auto"/>
          </w:tcPr>
          <w:p w14:paraId="56113167" w14:textId="5AAB3BF0" w:rsidR="00287B87" w:rsidRPr="00954597" w:rsidRDefault="00521BA1" w:rsidP="00287B87">
            <w:pPr>
              <w:spacing w:after="120"/>
              <w:rPr>
                <w:rFonts w:eastAsia="宋体"/>
                <w:szCs w:val="20"/>
                <w:lang w:eastAsia="zh-CN"/>
              </w:rPr>
            </w:pPr>
            <w:r>
              <w:rPr>
                <w:rFonts w:eastAsia="宋体"/>
                <w:szCs w:val="20"/>
                <w:lang w:eastAsia="zh-CN"/>
              </w:rPr>
              <w:t xml:space="preserve">From discussion provided by Samsung and Ericsson, it seems Option 2 is better. </w:t>
            </w:r>
          </w:p>
        </w:tc>
      </w:tr>
      <w:tr w:rsidR="00287B87" w:rsidRPr="00954597" w14:paraId="30AA8A57" w14:textId="77777777" w:rsidTr="00FE3C6C">
        <w:tc>
          <w:tcPr>
            <w:tcW w:w="1372" w:type="dxa"/>
            <w:shd w:val="clear" w:color="auto" w:fill="auto"/>
          </w:tcPr>
          <w:p w14:paraId="79F3FE40" w14:textId="77777777" w:rsidR="00287B87" w:rsidRPr="00954597" w:rsidRDefault="00287B87" w:rsidP="00287B87">
            <w:pPr>
              <w:spacing w:after="120"/>
              <w:rPr>
                <w:rFonts w:eastAsia="宋体"/>
                <w:szCs w:val="20"/>
                <w:lang w:eastAsia="zh-CN"/>
              </w:rPr>
            </w:pPr>
          </w:p>
        </w:tc>
        <w:tc>
          <w:tcPr>
            <w:tcW w:w="7690" w:type="dxa"/>
            <w:shd w:val="clear" w:color="auto" w:fill="auto"/>
          </w:tcPr>
          <w:p w14:paraId="206DD5A9" w14:textId="77777777" w:rsidR="00287B87" w:rsidRPr="00954597" w:rsidRDefault="00287B87" w:rsidP="00287B87">
            <w:pPr>
              <w:spacing w:after="120"/>
              <w:rPr>
                <w:rFonts w:eastAsia="宋体"/>
                <w:szCs w:val="20"/>
                <w:lang w:eastAsia="zh-CN"/>
              </w:rPr>
            </w:pPr>
          </w:p>
        </w:tc>
      </w:tr>
      <w:tr w:rsidR="00287B87" w:rsidRPr="00954597" w14:paraId="6894983A" w14:textId="77777777" w:rsidTr="00FE3C6C">
        <w:tc>
          <w:tcPr>
            <w:tcW w:w="1372" w:type="dxa"/>
            <w:shd w:val="clear" w:color="auto" w:fill="auto"/>
          </w:tcPr>
          <w:p w14:paraId="1989EC32" w14:textId="77777777" w:rsidR="00287B87" w:rsidRPr="00954597" w:rsidRDefault="00287B87" w:rsidP="00287B87">
            <w:pPr>
              <w:spacing w:after="120"/>
              <w:rPr>
                <w:rFonts w:eastAsia="宋体"/>
                <w:szCs w:val="20"/>
                <w:lang w:eastAsia="zh-CN"/>
              </w:rPr>
            </w:pPr>
          </w:p>
        </w:tc>
        <w:tc>
          <w:tcPr>
            <w:tcW w:w="7690" w:type="dxa"/>
            <w:shd w:val="clear" w:color="auto" w:fill="auto"/>
          </w:tcPr>
          <w:p w14:paraId="5B3703AB" w14:textId="77777777" w:rsidR="00287B87" w:rsidRPr="00954597" w:rsidRDefault="00287B87" w:rsidP="00287B87">
            <w:pPr>
              <w:spacing w:after="120"/>
              <w:rPr>
                <w:rFonts w:eastAsia="宋体"/>
                <w:szCs w:val="20"/>
                <w:lang w:eastAsia="zh-CN"/>
              </w:rPr>
            </w:pPr>
          </w:p>
        </w:tc>
      </w:tr>
      <w:tr w:rsidR="00287B87" w:rsidRPr="00954597" w14:paraId="3500A413" w14:textId="77777777" w:rsidTr="00FE3C6C">
        <w:tc>
          <w:tcPr>
            <w:tcW w:w="1372" w:type="dxa"/>
            <w:shd w:val="clear" w:color="auto" w:fill="auto"/>
          </w:tcPr>
          <w:p w14:paraId="27A0D27F" w14:textId="77777777" w:rsidR="00287B87" w:rsidRPr="00954597" w:rsidRDefault="00287B87" w:rsidP="00287B87">
            <w:pPr>
              <w:spacing w:after="120"/>
              <w:rPr>
                <w:rFonts w:eastAsia="宋体"/>
                <w:szCs w:val="20"/>
                <w:lang w:eastAsia="zh-CN"/>
              </w:rPr>
            </w:pPr>
          </w:p>
        </w:tc>
        <w:tc>
          <w:tcPr>
            <w:tcW w:w="7690" w:type="dxa"/>
            <w:shd w:val="clear" w:color="auto" w:fill="auto"/>
          </w:tcPr>
          <w:p w14:paraId="5FB81B6A" w14:textId="77777777" w:rsidR="00287B87" w:rsidRPr="00954597" w:rsidRDefault="00287B87" w:rsidP="00287B87">
            <w:pPr>
              <w:spacing w:after="120"/>
              <w:rPr>
                <w:rFonts w:eastAsia="宋体"/>
                <w:szCs w:val="20"/>
                <w:lang w:eastAsia="zh-CN"/>
              </w:rPr>
            </w:pPr>
          </w:p>
        </w:tc>
      </w:tr>
      <w:tr w:rsidR="00287B87" w:rsidRPr="00954597" w14:paraId="12C7DF54" w14:textId="77777777" w:rsidTr="00FE3C6C">
        <w:tc>
          <w:tcPr>
            <w:tcW w:w="1372" w:type="dxa"/>
            <w:shd w:val="clear" w:color="auto" w:fill="auto"/>
          </w:tcPr>
          <w:p w14:paraId="74A33C53" w14:textId="77777777" w:rsidR="00287B87" w:rsidRPr="00954597" w:rsidRDefault="00287B87" w:rsidP="00287B87">
            <w:pPr>
              <w:spacing w:after="120"/>
              <w:rPr>
                <w:rFonts w:eastAsia="宋体"/>
                <w:szCs w:val="20"/>
                <w:lang w:eastAsia="zh-CN"/>
              </w:rPr>
            </w:pPr>
          </w:p>
        </w:tc>
        <w:tc>
          <w:tcPr>
            <w:tcW w:w="7690" w:type="dxa"/>
            <w:shd w:val="clear" w:color="auto" w:fill="auto"/>
          </w:tcPr>
          <w:p w14:paraId="354E2AAC" w14:textId="77777777" w:rsidR="00287B87" w:rsidRPr="00954597" w:rsidRDefault="00287B87" w:rsidP="00287B87">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r w:rsidRPr="00EE6B9E">
        <w:rPr>
          <w:rFonts w:eastAsia="宋体"/>
          <w:color w:val="0070C0"/>
          <w:lang w:eastAsia="zh-CN"/>
        </w:rPr>
        <w:t>Spreadtrum</w:t>
      </w:r>
      <w:r w:rsidRPr="00EE6B9E">
        <w:rPr>
          <w:rFonts w:eastAsia="宋体" w:hint="eastAsia"/>
          <w:color w:val="0070C0"/>
          <w:lang w:eastAsia="zh-CN"/>
        </w:rPr>
        <w:t>, Sony, Quectel,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r w:rsidRPr="00312851">
        <w:rPr>
          <w:rFonts w:eastAsia="宋体" w:hint="eastAsia"/>
          <w:color w:val="0070C0"/>
          <w:lang w:eastAsia="zh-CN"/>
        </w:rPr>
        <w:t>Spreadtrum,</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r w:rsidRPr="00694156">
        <w:rPr>
          <w:rFonts w:eastAsia="宋体"/>
          <w:color w:val="0070C0"/>
          <w:lang w:eastAsia="zh-CN"/>
        </w:rPr>
        <w:t>Quectel</w:t>
      </w:r>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 xml:space="preserve">URLLC traffic usually has a sporadic or periodic pattern, overlapping cases </w:t>
            </w:r>
            <w:r>
              <w:rPr>
                <w:lang w:eastAsia="ja-JP"/>
              </w:rPr>
              <w:lastRenderedPageBreak/>
              <w:t>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384FB1"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w:t>
            </w:r>
            <w:r w:rsidRPr="00891B2F">
              <w:rPr>
                <w:b/>
                <w:sz w:val="22"/>
                <w:szCs w:val="22"/>
                <w:lang w:val="en-GB" w:eastAsia="zh-CN"/>
              </w:rPr>
              <w:lastRenderedPageBreak/>
              <w:t>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
              <w:numPr>
                <w:ilvl w:val="1"/>
                <w:numId w:val="49"/>
              </w:numPr>
              <w:spacing w:after="0" w:line="240" w:lineRule="auto"/>
              <w:contextualSpacing w:val="0"/>
              <w:rPr>
                <w:b/>
                <w:bCs/>
                <w:lang w:eastAsia="ja-JP"/>
              </w:rPr>
            </w:pPr>
            <w:r>
              <w:rPr>
                <w:b/>
                <w:bCs/>
                <w:lang w:eastAsia="ja-JP"/>
              </w:rPr>
              <w:lastRenderedPageBreak/>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lastRenderedPageBreak/>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r w:rsidRPr="0030261D">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The scheduling DL-DCI has an additional field whether or not to allow multiplex HP UCI and LP UCI, or otherwise by the RRC signalling.</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ATT, Quectel,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lastRenderedPageBreak/>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lastRenderedPageBreak/>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Quectel</w:t>
      </w:r>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Quectel</w:t>
      </w:r>
    </w:p>
    <w:p w14:paraId="54BECF20" w14:textId="77777777"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Quectel</w:t>
      </w:r>
    </w:p>
    <w:p w14:paraId="524370E8" w14:textId="77777777" w:rsidR="0003527C" w:rsidRDefault="0003527C" w:rsidP="00F720A4">
      <w:pPr>
        <w:pStyle w:val="aff"/>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Quectel</w:t>
        </w:r>
      </w:ins>
    </w:p>
    <w:p w14:paraId="7FD63183"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w:t>
            </w:r>
            <w:r>
              <w:rPr>
                <w:rFonts w:eastAsia="微软雅黑"/>
                <w:color w:val="000000"/>
                <w:szCs w:val="20"/>
              </w:rPr>
              <w:lastRenderedPageBreak/>
              <w:t xml:space="preserve">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w:t>
            </w:r>
            <w:r>
              <w:rPr>
                <w:lang w:eastAsia="zh-CN"/>
              </w:rPr>
              <w:lastRenderedPageBreak/>
              <w:t>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lastRenderedPageBreak/>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PUCCH-</w:t>
            </w:r>
            <w:r>
              <w:rPr>
                <w:rFonts w:eastAsia="微软雅黑"/>
                <w:i/>
                <w:iCs/>
                <w:color w:val="000000"/>
              </w:rPr>
              <w:lastRenderedPageBreak/>
              <w:t xml:space="preserve">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384FB1" w:rsidP="00F720A4">
            <w:pPr>
              <w:pStyle w:val="aff"/>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384FB1" w:rsidP="00F720A4">
            <w:pPr>
              <w:pStyle w:val="aff"/>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384FB1"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384FB1"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384FB1"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384FB1"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t>L</w:t>
            </w:r>
            <w:r>
              <w:rPr>
                <w:rFonts w:eastAsia="宋体"/>
                <w:szCs w:val="20"/>
                <w:lang w:eastAsia="zh-CN"/>
              </w:rPr>
              <w:t>GE</w:t>
            </w:r>
          </w:p>
        </w:tc>
        <w:tc>
          <w:tcPr>
            <w:tcW w:w="8144" w:type="dxa"/>
            <w:shd w:val="clear" w:color="auto" w:fill="auto"/>
          </w:tcPr>
          <w:p w14:paraId="1C9670B1" w14:textId="77777777" w:rsidR="00A97C51" w:rsidRPr="000312AA"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284D44">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284D44">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lastRenderedPageBreak/>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384FB1"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r w:rsidRPr="0030261D">
              <w:rPr>
                <w:rFonts w:eastAsia="宋体" w:hint="eastAsia"/>
                <w:lang w:eastAsia="zh-CN"/>
              </w:rPr>
              <w:t>Quectel</w:t>
            </w:r>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lastRenderedPageBreak/>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lastRenderedPageBreak/>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284D44">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2791C84F" w14:textId="2BB01FCF" w:rsidR="00416FAD" w:rsidRPr="00993694" w:rsidRDefault="00416FAD" w:rsidP="00F720A4">
            <w:pPr>
              <w:pStyle w:val="aff"/>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lastRenderedPageBreak/>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 xml:space="preserve">If the required # of RBs for low-priority HARQ-ACK information exceeds the limit of PUCCH formats, then bundle the low-priority HARQ-ACK information. Detail bundling rules should be further discussed in Rel-17 URLLC/IIoT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Support: Quectel,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lastRenderedPageBreak/>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r w:rsidRPr="001A423D">
        <w:rPr>
          <w:rFonts w:eastAsiaTheme="minorEastAsia"/>
          <w:color w:val="0070C0"/>
          <w:lang w:eastAsia="zh-CN"/>
        </w:rPr>
        <w:t>Quectel,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 xml:space="preserve">uectel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r>
              <w:rPr>
                <w:i/>
                <w:iCs/>
                <w:lang w:eastAsia="ja-JP"/>
              </w:rPr>
              <w:t>maxCodeRate</w:t>
            </w:r>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lastRenderedPageBreak/>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maxcoderate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w:t>
            </w:r>
            <w:r>
              <w:rPr>
                <w:rFonts w:eastAsia="宋体"/>
                <w:lang w:eastAsia="zh-CN"/>
              </w:rPr>
              <w:lastRenderedPageBreak/>
              <w:t xml:space="preserve">and then number of RBs are determined based on payload and separately configured maxcoderates.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lastRenderedPageBreak/>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w:t>
            </w:r>
            <w:r>
              <w:rPr>
                <w:rFonts w:eastAsia="宋体"/>
                <w:lang w:eastAsia="zh-CN"/>
              </w:rPr>
              <w:lastRenderedPageBreak/>
              <w:t>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he motivation of to introduce scaling factor is to count for different coding rate for HP and LP HARQ-ACK. Since it was agreed that separate maxCodeRate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maxcoderates.</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can 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 not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maxCoderates on a HP PUCCH resource, the maximum payload </w:t>
            </w:r>
            <w:r>
              <w:rPr>
                <w:rFonts w:eastAsia="宋体"/>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lastRenderedPageBreak/>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maxcoding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r w:rsidRPr="003D05A1">
              <w:rPr>
                <w:rFonts w:eastAsia="Yu Mincho"/>
                <w:i/>
                <w:lang w:eastAsia="ja-JP"/>
              </w:rPr>
              <w:t>maxCodeRate</w:t>
            </w:r>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maxCodeRate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 xml:space="preserve">t is not necessary to </w:t>
            </w:r>
            <w:r w:rsidR="000B1F28">
              <w:rPr>
                <w:rFonts w:eastAsia="宋体"/>
                <w:lang w:eastAsia="zh-CN"/>
              </w:rPr>
              <w:lastRenderedPageBreak/>
              <w:t>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r>
              <w:rPr>
                <w:rFonts w:eastAsia="宋体" w:hint="eastAsia"/>
                <w:lang w:eastAsia="zh-CN"/>
              </w:rPr>
              <w:lastRenderedPageBreak/>
              <w:t>Q</w:t>
            </w:r>
            <w:r>
              <w:rPr>
                <w:rFonts w:eastAsia="宋体"/>
                <w:lang w:eastAsia="zh-CN"/>
              </w:rPr>
              <w:t>uectel</w:t>
            </w:r>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r w:rsidRPr="000D3910">
              <w:rPr>
                <w:i/>
                <w:sz w:val="21"/>
                <w:szCs w:val="22"/>
                <w:lang w:eastAsia="zh-CN"/>
              </w:rPr>
              <w:t>maxPayloadSize</w:t>
            </w:r>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We don’t see much necessarily of applying a scaling factor. Using a separate higher max coderate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w:t>
            </w:r>
            <w:r>
              <w:rPr>
                <w:rFonts w:eastAsia="Malgun Gothic"/>
                <w:lang w:eastAsia="ko-KR"/>
              </w:rPr>
              <w:lastRenderedPageBreak/>
              <w:t>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RBmin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r w:rsidRPr="009C00E0">
              <w:rPr>
                <w:rFonts w:eastAsia="宋体"/>
                <w:i/>
                <w:iCs/>
                <w:lang w:eastAsia="zh-CN"/>
              </w:rPr>
              <w:t>maxCodeRate</w:t>
            </w:r>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r w:rsidRPr="009C00E0">
              <w:rPr>
                <w:rFonts w:eastAsia="宋体"/>
                <w:i/>
                <w:iCs/>
                <w:lang w:eastAsia="zh-CN"/>
              </w:rPr>
              <w:t>maxCodeRate</w:t>
            </w:r>
            <w:r>
              <w:rPr>
                <w:rFonts w:eastAsia="宋体"/>
                <w:lang w:eastAsia="zh-CN"/>
              </w:rPr>
              <w:t xml:space="preserve"> values for HP UCI and LP UCI. The </w:t>
            </w:r>
            <w:r w:rsidRPr="009C00E0">
              <w:rPr>
                <w:rFonts w:eastAsia="宋体"/>
                <w:i/>
                <w:iCs/>
                <w:lang w:eastAsia="zh-CN"/>
              </w:rPr>
              <w:t>maxCodeRate</w:t>
            </w:r>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lastRenderedPageBreak/>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configured assuming HP UCI only case, i.e. the PUCCH resource can carry the max. payload with approximately the configured maxCoderate for HP UCI.</w:t>
            </w:r>
          </w:p>
          <w:p w14:paraId="60B36FC7" w14:textId="6C8BB248" w:rsidR="00E86269" w:rsidRPr="00E86269" w:rsidRDefault="00E86269" w:rsidP="00E86269">
            <w:pPr>
              <w:pStyle w:val="aff"/>
              <w:numPr>
                <w:ilvl w:val="0"/>
                <w:numId w:val="24"/>
              </w:numPr>
              <w:spacing w:after="120"/>
              <w:rPr>
                <w:rFonts w:eastAsia="宋体"/>
                <w:szCs w:val="20"/>
                <w:lang w:eastAsia="zh-CN"/>
              </w:rPr>
            </w:pPr>
            <w:r>
              <w:rPr>
                <w:rFonts w:eastAsia="宋体"/>
                <w:szCs w:val="20"/>
                <w:lang w:eastAsia="zh-CN"/>
              </w:rPr>
              <w:t>Using the total HP + LP payload implies even the maxCoderate for HP UCI can be satisfied for all payloads. Since the maxCodetate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
              <w:numPr>
                <w:ilvl w:val="0"/>
                <w:numId w:val="24"/>
              </w:numPr>
              <w:spacing w:after="120"/>
              <w:rPr>
                <w:rFonts w:eastAsia="宋体"/>
                <w:szCs w:val="20"/>
                <w:lang w:eastAsia="zh-CN"/>
              </w:rPr>
            </w:pPr>
            <w:r>
              <w:rPr>
                <w:rFonts w:eastAsia="宋体"/>
                <w:szCs w:val="20"/>
                <w:lang w:eastAsia="zh-CN"/>
              </w:rPr>
              <w:t>Since maxCoderates for HP UCI and LP UCI are already known. It is trival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Define minimum number of PRBs is not necessary. The number of PRBs can be determined by the payload size and the maxCodetate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 xml:space="preserve">We don’t support the proposal. We have proposed our views for the first bullet. On the second bullet,  note for two UCI parts, it is clear in Rel-15, the # of PRBs is jointly decided by the payload from UCI part 1 and UCI part 2. The transmission of two UCI parts can happen in Rel-17 also. Decide the minimum number of PRBs separately for </w:t>
            </w:r>
            <w:r>
              <w:rPr>
                <w:rFonts w:eastAsia="宋体"/>
                <w:szCs w:val="20"/>
                <w:lang w:eastAsia="zh-CN"/>
              </w:rPr>
              <w:lastRenderedPageBreak/>
              <w:t>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lastRenderedPageBreak/>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Interpretation 1: The required resource for HP A/N and LP A/N is determined separately, then total number of PRB is sum by the required resource for HP A/N and LP A/N. From 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r w:rsidRPr="001E6B8D">
        <w:rPr>
          <w:rFonts w:eastAsia="宋体" w:hint="eastAsia"/>
          <w:color w:val="0070C0"/>
          <w:szCs w:val="20"/>
          <w:lang w:eastAsia="zh-CN"/>
        </w:rPr>
        <w:t>Q</w:t>
      </w:r>
      <w:r w:rsidRPr="001E6B8D">
        <w:rPr>
          <w:rFonts w:eastAsia="宋体"/>
          <w:color w:val="0070C0"/>
          <w:szCs w:val="20"/>
          <w:lang w:eastAsia="zh-CN"/>
        </w:rPr>
        <w:t>uectel,</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21DBD">
        <w:tc>
          <w:tcPr>
            <w:tcW w:w="1627"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21DBD">
        <w:tc>
          <w:tcPr>
            <w:tcW w:w="1627" w:type="dxa"/>
            <w:shd w:val="clear" w:color="auto" w:fill="auto"/>
          </w:tcPr>
          <w:p w14:paraId="2253D129" w14:textId="463733E1" w:rsidR="00D13220"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048BC4C6" w14:textId="71E7B25B" w:rsidR="00D13220" w:rsidRPr="00954597" w:rsidRDefault="00C85CF0" w:rsidP="00FE3C6C">
            <w:pPr>
              <w:spacing w:after="120"/>
              <w:rPr>
                <w:rFonts w:eastAsia="宋体"/>
                <w:szCs w:val="20"/>
                <w:lang w:eastAsia="zh-CN"/>
              </w:rPr>
            </w:pPr>
            <w:r>
              <w:rPr>
                <w:rFonts w:eastAsia="宋体"/>
                <w:szCs w:val="20"/>
                <w:lang w:eastAsia="zh-CN"/>
              </w:rPr>
              <w:t>Support the 4</w:t>
            </w:r>
            <w:r w:rsidRPr="00C85CF0">
              <w:rPr>
                <w:rFonts w:eastAsia="宋体"/>
                <w:szCs w:val="20"/>
                <w:vertAlign w:val="superscript"/>
                <w:lang w:eastAsia="zh-CN"/>
              </w:rPr>
              <w:t>th</w:t>
            </w:r>
            <w:r>
              <w:rPr>
                <w:rFonts w:eastAsia="宋体"/>
                <w:szCs w:val="20"/>
                <w:lang w:eastAsia="zh-CN"/>
              </w:rPr>
              <w:t xml:space="preserve"> round proposal.</w:t>
            </w:r>
          </w:p>
        </w:tc>
      </w:tr>
      <w:tr w:rsidR="00D13220" w:rsidRPr="00954597" w14:paraId="2132FAC5" w14:textId="77777777" w:rsidTr="00F21DBD">
        <w:tc>
          <w:tcPr>
            <w:tcW w:w="1627" w:type="dxa"/>
            <w:shd w:val="clear" w:color="auto" w:fill="auto"/>
          </w:tcPr>
          <w:p w14:paraId="42F75857" w14:textId="002F74E7" w:rsidR="00D13220" w:rsidRPr="00954597" w:rsidRDefault="005E4B56"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2604CCD6" w14:textId="0E519BBD" w:rsidR="00D13220" w:rsidRPr="00954597" w:rsidRDefault="00AA2A1C" w:rsidP="00FE3C6C">
            <w:pPr>
              <w:spacing w:after="120"/>
              <w:rPr>
                <w:rFonts w:eastAsia="宋体"/>
                <w:szCs w:val="20"/>
                <w:lang w:eastAsia="zh-CN"/>
              </w:rPr>
            </w:pPr>
            <w:r>
              <w:rPr>
                <w:rFonts w:eastAsia="宋体"/>
                <w:szCs w:val="20"/>
                <w:lang w:eastAsia="zh-CN"/>
              </w:rPr>
              <w:t xml:space="preserve">Support the proposal. </w:t>
            </w:r>
          </w:p>
        </w:tc>
      </w:tr>
      <w:tr w:rsidR="00D13220" w:rsidRPr="00954597" w14:paraId="61EE36D6" w14:textId="77777777" w:rsidTr="00F21DBD">
        <w:tc>
          <w:tcPr>
            <w:tcW w:w="1627" w:type="dxa"/>
            <w:shd w:val="clear" w:color="auto" w:fill="auto"/>
          </w:tcPr>
          <w:p w14:paraId="3BCB26EB" w14:textId="3950F9DF" w:rsidR="00D13220" w:rsidRPr="00954597" w:rsidRDefault="00F06263" w:rsidP="00FE3C6C">
            <w:pPr>
              <w:spacing w:after="120"/>
              <w:rPr>
                <w:rFonts w:eastAsia="宋体"/>
                <w:szCs w:val="20"/>
                <w:lang w:eastAsia="zh-CN"/>
              </w:rPr>
            </w:pPr>
            <w:r>
              <w:rPr>
                <w:rFonts w:eastAsia="宋体"/>
                <w:szCs w:val="20"/>
                <w:lang w:eastAsia="zh-CN"/>
              </w:rPr>
              <w:t>Apple</w:t>
            </w:r>
          </w:p>
        </w:tc>
        <w:tc>
          <w:tcPr>
            <w:tcW w:w="7435" w:type="dxa"/>
            <w:shd w:val="clear" w:color="auto" w:fill="auto"/>
          </w:tcPr>
          <w:p w14:paraId="2ACDDD46" w14:textId="49774632" w:rsidR="00F06263" w:rsidRPr="00F06263" w:rsidRDefault="00F06263" w:rsidP="00F06263">
            <w:pPr>
              <w:pStyle w:val="a0"/>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a0"/>
              <w:numPr>
                <w:ilvl w:val="1"/>
                <w:numId w:val="156"/>
              </w:numPr>
              <w:rPr>
                <w:rFonts w:eastAsiaTheme="minorEastAsia"/>
                <w:lang w:eastAsia="zh-CN"/>
              </w:rPr>
            </w:pPr>
            <w:r>
              <w:rPr>
                <w:rFonts w:eastAsia="宋体"/>
                <w:lang w:eastAsia="zh-CN"/>
              </w:rPr>
              <w:lastRenderedPageBreak/>
              <w:t xml:space="preserve">Recent agreement on separate maxcoderate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6746946" w14:textId="04ED3678" w:rsidR="00F06263" w:rsidRPr="00F06263" w:rsidRDefault="00F06263" w:rsidP="00F06263">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For the RBmin determination, we think the different coding rates are taken into account so that the benefit of introducing a scaling factor for PUCCH resource set selection becomes marginal if any.</w:t>
            </w:r>
          </w:p>
          <w:p w14:paraId="1B4F4EDF" w14:textId="43D2B53C" w:rsidR="00F06263" w:rsidRPr="00F06263" w:rsidRDefault="00F06263" w:rsidP="00F06263">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AF78CE8" w14:textId="057F9BB7" w:rsidR="00F06263" w:rsidRPr="00F06263" w:rsidRDefault="00F06263" w:rsidP="00F06263">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0B855D0D" w14:textId="7E95A070" w:rsidR="00F06263" w:rsidRPr="00F06263" w:rsidRDefault="00F06263" w:rsidP="00F06263">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25E55808" w14:textId="0EAC87BF" w:rsidR="00F06263" w:rsidRPr="00E146B4" w:rsidRDefault="00F06263" w:rsidP="00F06263">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a0"/>
              <w:numPr>
                <w:ilvl w:val="1"/>
                <w:numId w:val="156"/>
              </w:numPr>
              <w:rPr>
                <w:rFonts w:eastAsiaTheme="minorEastAsia"/>
                <w:color w:val="FF0000"/>
                <w:lang w:eastAsia="zh-CN"/>
              </w:rPr>
            </w:pPr>
            <w:r w:rsidRPr="00E146B4">
              <w:rPr>
                <w:rFonts w:eastAsia="宋体"/>
                <w:color w:val="FF0000"/>
                <w:lang w:eastAsia="zh-CN"/>
              </w:rPr>
              <w:t>Please elaborate.</w:t>
            </w:r>
          </w:p>
          <w:p w14:paraId="6A6EE3C6" w14:textId="6FCB38EF" w:rsidR="00F06263" w:rsidRDefault="00F06263" w:rsidP="00F06263">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25423A1" w14:textId="43AAE8AA" w:rsidR="00E146B4" w:rsidRPr="00E146B4" w:rsidRDefault="00E146B4" w:rsidP="00E146B4">
            <w:pPr>
              <w:pStyle w:val="a0"/>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宋体"/>
                <w:color w:val="FF0000"/>
                <w:szCs w:val="20"/>
                <w:lang w:eastAsia="zh-CN"/>
              </w:rPr>
              <w:t>an additional maxCodeRate for LP HARQ-ACK can be configured in the second PUCCH-Config per PUCCH format.</w:t>
            </w:r>
          </w:p>
          <w:p w14:paraId="3B251DF6" w14:textId="3A076A78" w:rsidR="00F06263" w:rsidRPr="00E146B4" w:rsidRDefault="00F06263" w:rsidP="00F06263">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a0"/>
              <w:ind w:left="840"/>
              <w:rPr>
                <w:rFonts w:eastAsiaTheme="minorEastAsia"/>
                <w:color w:val="FF0000"/>
                <w:lang w:eastAsia="zh-CN"/>
              </w:rPr>
            </w:pPr>
            <w:r w:rsidRPr="00F06263">
              <w:rPr>
                <w:rFonts w:eastAsia="宋体"/>
                <w:color w:val="FF0000"/>
                <w:lang w:eastAsia="zh-CN"/>
              </w:rPr>
              <w:t xml:space="preserve">Actually the PRI indication can be already used to identify the PUCCH resources matching the PRI indication among PUCCH resource sets, since each PUCCH resource has a HP maxcoderate and a LP maxcoderate, the UE just pick the PUCCH resource with the minimum payload size supporting both LP and HP HARQs. </w:t>
            </w:r>
          </w:p>
          <w:p w14:paraId="19FB49F3" w14:textId="372FF0E6" w:rsidR="00F06263" w:rsidRPr="00E146B4" w:rsidRDefault="00F06263" w:rsidP="00F06263">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a0"/>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21DBD">
        <w:tc>
          <w:tcPr>
            <w:tcW w:w="1627" w:type="dxa"/>
            <w:shd w:val="clear" w:color="auto" w:fill="auto"/>
          </w:tcPr>
          <w:p w14:paraId="0ABA9653" w14:textId="27D8D0D9" w:rsidR="00D13220" w:rsidRPr="00954597" w:rsidRDefault="008A47DC" w:rsidP="00FE3C6C">
            <w:pPr>
              <w:spacing w:after="120"/>
              <w:rPr>
                <w:rFonts w:eastAsia="宋体"/>
                <w:szCs w:val="20"/>
                <w:lang w:eastAsia="zh-CN"/>
              </w:rPr>
            </w:pPr>
            <w:r>
              <w:rPr>
                <w:rFonts w:eastAsia="宋体"/>
                <w:szCs w:val="20"/>
                <w:lang w:eastAsia="zh-CN"/>
              </w:rPr>
              <w:lastRenderedPageBreak/>
              <w:t>InterDigital</w:t>
            </w:r>
          </w:p>
        </w:tc>
        <w:tc>
          <w:tcPr>
            <w:tcW w:w="7435" w:type="dxa"/>
            <w:shd w:val="clear" w:color="auto" w:fill="auto"/>
          </w:tcPr>
          <w:p w14:paraId="332594D1" w14:textId="4CDA2439" w:rsidR="00D13220" w:rsidRPr="00954597" w:rsidRDefault="008A47DC" w:rsidP="00FE3C6C">
            <w:pPr>
              <w:spacing w:after="120"/>
              <w:rPr>
                <w:rFonts w:eastAsia="宋体"/>
                <w:szCs w:val="20"/>
                <w:lang w:eastAsia="zh-CN"/>
              </w:rPr>
            </w:pPr>
            <w:r>
              <w:rPr>
                <w:rFonts w:eastAsia="宋体"/>
                <w:szCs w:val="20"/>
                <w:lang w:eastAsia="zh-CN"/>
              </w:rPr>
              <w:t>We prefer option 2 and agree with Apple’s comments above but can accept option 1 for progress.</w:t>
            </w:r>
          </w:p>
        </w:tc>
      </w:tr>
      <w:tr w:rsidR="00D13220" w:rsidRPr="00954597" w14:paraId="35452E0B" w14:textId="77777777" w:rsidTr="00F21DBD">
        <w:tc>
          <w:tcPr>
            <w:tcW w:w="1627" w:type="dxa"/>
            <w:shd w:val="clear" w:color="auto" w:fill="auto"/>
          </w:tcPr>
          <w:p w14:paraId="59CA95FB" w14:textId="08EAF6B1" w:rsidR="00D13220"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1DD88218" w14:textId="77777777" w:rsidR="00D13220" w:rsidRDefault="00D93DC3" w:rsidP="00FE3C6C">
            <w:pPr>
              <w:spacing w:after="120"/>
              <w:rPr>
                <w:rFonts w:eastAsia="宋体"/>
                <w:szCs w:val="20"/>
                <w:lang w:eastAsia="zh-CN"/>
              </w:rPr>
            </w:pPr>
            <w:r>
              <w:rPr>
                <w:rFonts w:eastAsia="宋体"/>
                <w:szCs w:val="20"/>
                <w:lang w:eastAsia="zh-CN"/>
              </w:rPr>
              <w:t xml:space="preserve">We prefer option 2. We agree with Apple’s comment. The special case LG brought up need some handling, that we agree. But it can as simple as if the scaled LP payload &lt;=1 bit, don’t apply the scaling. Other than this special case, we think in most of other cases, option 2 pick a more suitable PUCCH resource set that matched with the actually # RBs for multiplexed payload, which is better from system design point of view. </w:t>
            </w:r>
          </w:p>
          <w:p w14:paraId="4BE89912" w14:textId="72D10B4F" w:rsidR="00D93DC3" w:rsidRPr="00954597" w:rsidRDefault="00D93DC3" w:rsidP="00FE3C6C">
            <w:pPr>
              <w:spacing w:after="120"/>
              <w:rPr>
                <w:rFonts w:eastAsia="宋体"/>
                <w:szCs w:val="20"/>
                <w:lang w:eastAsia="zh-CN"/>
              </w:rPr>
            </w:pPr>
            <w:r>
              <w:rPr>
                <w:rFonts w:eastAsia="宋体"/>
                <w:szCs w:val="20"/>
                <w:lang w:eastAsia="zh-CN"/>
              </w:rPr>
              <w:lastRenderedPageBreak/>
              <w:t xml:space="preserve">But if majority companies somehow don’t see the benefit of option 2, we can accept option 1 for the progress. </w:t>
            </w:r>
          </w:p>
        </w:tc>
      </w:tr>
      <w:tr w:rsidR="00D13220" w:rsidRPr="00954597" w14:paraId="1EEE9CC4" w14:textId="77777777" w:rsidTr="00F21DBD">
        <w:tc>
          <w:tcPr>
            <w:tcW w:w="1627" w:type="dxa"/>
            <w:shd w:val="clear" w:color="auto" w:fill="auto"/>
          </w:tcPr>
          <w:p w14:paraId="3A04220E" w14:textId="48865A3E" w:rsidR="00D13220" w:rsidRPr="00954597" w:rsidRDefault="00AA1899" w:rsidP="00FE3C6C">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435" w:type="dxa"/>
            <w:shd w:val="clear" w:color="auto" w:fill="auto"/>
          </w:tcPr>
          <w:p w14:paraId="4B9B468E" w14:textId="5CEC3B4B" w:rsidR="00D13220" w:rsidRPr="00954597" w:rsidRDefault="00AA1899" w:rsidP="00FE3C6C">
            <w:pPr>
              <w:spacing w:after="120"/>
              <w:rPr>
                <w:rFonts w:eastAsia="宋体"/>
                <w:szCs w:val="20"/>
                <w:lang w:eastAsia="zh-CN"/>
              </w:rPr>
            </w:pPr>
            <w:r>
              <w:rPr>
                <w:rFonts w:eastAsia="宋体" w:hint="eastAsia"/>
                <w:szCs w:val="20"/>
                <w:lang w:eastAsia="zh-CN"/>
              </w:rPr>
              <w:t>Su</w:t>
            </w:r>
            <w:r>
              <w:rPr>
                <w:rFonts w:eastAsia="宋体"/>
                <w:szCs w:val="20"/>
                <w:lang w:eastAsia="zh-CN"/>
              </w:rPr>
              <w:t>pport</w:t>
            </w:r>
          </w:p>
        </w:tc>
      </w:tr>
      <w:tr w:rsidR="00D13220" w:rsidRPr="00954597" w14:paraId="6EC9F4D2" w14:textId="77777777" w:rsidTr="00F21DBD">
        <w:tc>
          <w:tcPr>
            <w:tcW w:w="1627" w:type="dxa"/>
            <w:shd w:val="clear" w:color="auto" w:fill="auto"/>
          </w:tcPr>
          <w:p w14:paraId="4300C340" w14:textId="26DC58E3" w:rsidR="00D13220" w:rsidRPr="00954597" w:rsidRDefault="00BC5C35"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7FFEA7ED" w14:textId="68D50DA9" w:rsidR="00BC5C35" w:rsidRDefault="00BC5C35" w:rsidP="00FE3C6C">
            <w:pPr>
              <w:spacing w:after="120"/>
              <w:rPr>
                <w:rFonts w:eastAsia="宋体"/>
                <w:szCs w:val="20"/>
                <w:lang w:eastAsia="zh-CN"/>
              </w:rPr>
            </w:pPr>
            <w:r>
              <w:rPr>
                <w:rFonts w:eastAsia="宋体"/>
                <w:szCs w:val="20"/>
                <w:lang w:eastAsia="zh-CN"/>
              </w:rPr>
              <w:t xml:space="preserve">We prefer Option 2 and agree with Apple’s comments above.  </w:t>
            </w:r>
          </w:p>
          <w:p w14:paraId="37262C3F" w14:textId="77777777" w:rsidR="002B21D6" w:rsidRDefault="00F714F3" w:rsidP="002B21D6">
            <w:pPr>
              <w:spacing w:after="120"/>
              <w:rPr>
                <w:rFonts w:eastAsia="宋体"/>
                <w:szCs w:val="20"/>
                <w:lang w:eastAsia="zh-CN"/>
              </w:rPr>
            </w:pPr>
            <w:r>
              <w:rPr>
                <w:rFonts w:eastAsia="宋体"/>
                <w:szCs w:val="20"/>
                <w:lang w:eastAsia="zh-CN"/>
              </w:rPr>
              <w:t xml:space="preserve">For Option 1, </w:t>
            </w:r>
            <w:r w:rsidR="002B21D6">
              <w:rPr>
                <w:rFonts w:eastAsia="宋体"/>
                <w:szCs w:val="20"/>
                <w:lang w:eastAsia="zh-CN"/>
              </w:rPr>
              <w:t>it is more appropriate for joint coding than for separate coding.</w:t>
            </w:r>
          </w:p>
          <w:p w14:paraId="4FF83136" w14:textId="7F84BE61" w:rsidR="00BE00B4" w:rsidRDefault="00BE00B4" w:rsidP="002B21D6">
            <w:pPr>
              <w:pStyle w:val="aff"/>
              <w:numPr>
                <w:ilvl w:val="0"/>
                <w:numId w:val="19"/>
              </w:numPr>
              <w:spacing w:after="120"/>
              <w:rPr>
                <w:rFonts w:eastAsia="宋体"/>
                <w:szCs w:val="20"/>
                <w:lang w:eastAsia="zh-CN"/>
              </w:rPr>
            </w:pPr>
            <w:r>
              <w:rPr>
                <w:rFonts w:eastAsia="宋体"/>
                <w:szCs w:val="20"/>
                <w:lang w:eastAsia="zh-CN"/>
              </w:rPr>
              <w:t>The PUCCH resource can support the configured maxCoderate with HP UCI only.</w:t>
            </w:r>
          </w:p>
          <w:p w14:paraId="4CD9DF1B" w14:textId="2DC38251" w:rsidR="00F714F3" w:rsidRPr="002B21D6" w:rsidRDefault="00F714F3" w:rsidP="002B21D6">
            <w:pPr>
              <w:pStyle w:val="aff"/>
              <w:numPr>
                <w:ilvl w:val="0"/>
                <w:numId w:val="19"/>
              </w:numPr>
              <w:spacing w:after="120"/>
              <w:rPr>
                <w:rFonts w:eastAsia="宋体"/>
                <w:szCs w:val="20"/>
                <w:lang w:eastAsia="zh-CN"/>
              </w:rPr>
            </w:pPr>
            <w:r w:rsidRPr="002B21D6">
              <w:rPr>
                <w:rFonts w:eastAsia="宋体"/>
                <w:szCs w:val="20"/>
                <w:lang w:eastAsia="zh-CN"/>
              </w:rPr>
              <w:t xml:space="preserve">The PUCCH resource will be under-utilized </w:t>
            </w:r>
            <w:r w:rsidR="00BE00B4">
              <w:rPr>
                <w:rFonts w:eastAsia="宋体"/>
                <w:szCs w:val="20"/>
                <w:lang w:eastAsia="zh-CN"/>
              </w:rPr>
              <w:t xml:space="preserve">in case of HP UCI + LP UCI </w:t>
            </w:r>
            <w:r w:rsidRPr="002B21D6">
              <w:rPr>
                <w:rFonts w:eastAsia="宋体"/>
                <w:szCs w:val="20"/>
                <w:lang w:eastAsia="zh-CN"/>
              </w:rPr>
              <w:t>since LP UCI has a higher code rate than HP UCI.</w:t>
            </w:r>
          </w:p>
          <w:p w14:paraId="18B9BE69" w14:textId="718ECAD4" w:rsidR="00F714F3" w:rsidRDefault="00F714F3" w:rsidP="00F714F3">
            <w:pPr>
              <w:pStyle w:val="aff"/>
              <w:numPr>
                <w:ilvl w:val="0"/>
                <w:numId w:val="19"/>
              </w:numPr>
              <w:spacing w:after="120"/>
              <w:rPr>
                <w:rFonts w:eastAsia="宋体"/>
                <w:szCs w:val="20"/>
                <w:lang w:eastAsia="zh-CN"/>
              </w:rPr>
            </w:pPr>
            <w:r>
              <w:rPr>
                <w:rFonts w:eastAsia="宋体"/>
                <w:szCs w:val="20"/>
                <w:lang w:eastAsia="zh-CN"/>
              </w:rPr>
              <w:t>Joint coding is much easier than separate coding if the PUCCH resource can carry them by treating them all as HP UCI. Should we add an option to allow joint coding even for total payload &gt; 2 bits?</w:t>
            </w:r>
          </w:p>
          <w:p w14:paraId="0F4F42FF" w14:textId="5CEAE67F" w:rsidR="00BC5C35" w:rsidRPr="00F714F3" w:rsidRDefault="00F714F3" w:rsidP="00F714F3">
            <w:pPr>
              <w:spacing w:after="120"/>
              <w:rPr>
                <w:rFonts w:eastAsia="宋体"/>
                <w:szCs w:val="20"/>
                <w:lang w:eastAsia="zh-CN"/>
              </w:rPr>
            </w:pPr>
            <w:r w:rsidRPr="00F714F3">
              <w:rPr>
                <w:rFonts w:eastAsia="宋体"/>
                <w:szCs w:val="20"/>
                <w:lang w:eastAsia="zh-CN"/>
              </w:rPr>
              <w:t xml:space="preserve">For progress, we can live with Option 1 </w:t>
            </w:r>
            <w:r>
              <w:rPr>
                <w:rFonts w:eastAsia="宋体"/>
                <w:szCs w:val="20"/>
                <w:lang w:eastAsia="zh-CN"/>
              </w:rPr>
              <w:t xml:space="preserve">though </w:t>
            </w:r>
            <w:r w:rsidRPr="00F714F3">
              <w:rPr>
                <w:rFonts w:eastAsia="宋体"/>
                <w:szCs w:val="20"/>
                <w:lang w:eastAsia="zh-CN"/>
              </w:rPr>
              <w:t>if the majority want</w:t>
            </w:r>
            <w:r w:rsidR="002B21D6">
              <w:rPr>
                <w:rFonts w:eastAsia="宋体"/>
                <w:szCs w:val="20"/>
                <w:lang w:eastAsia="zh-CN"/>
              </w:rPr>
              <w:t>s</w:t>
            </w:r>
            <w:r w:rsidRPr="00F714F3">
              <w:rPr>
                <w:rFonts w:eastAsia="宋体"/>
                <w:szCs w:val="20"/>
                <w:lang w:eastAsia="zh-CN"/>
              </w:rPr>
              <w:t xml:space="preserve"> it.</w:t>
            </w:r>
          </w:p>
        </w:tc>
      </w:tr>
      <w:tr w:rsidR="00D13220" w:rsidRPr="00954597" w14:paraId="79B91540" w14:textId="77777777" w:rsidTr="00F21DBD">
        <w:tc>
          <w:tcPr>
            <w:tcW w:w="1627" w:type="dxa"/>
            <w:shd w:val="clear" w:color="auto" w:fill="auto"/>
          </w:tcPr>
          <w:p w14:paraId="54C2015E" w14:textId="5240CDA7" w:rsidR="00D13220" w:rsidRPr="00954597" w:rsidRDefault="00E86D5D" w:rsidP="00FE3C6C">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435" w:type="dxa"/>
            <w:shd w:val="clear" w:color="auto" w:fill="auto"/>
          </w:tcPr>
          <w:p w14:paraId="31BB4E56" w14:textId="69F2EE74" w:rsidR="00D13220" w:rsidRPr="00954597" w:rsidRDefault="00E86D5D" w:rsidP="00FE3C6C">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w:t>
            </w:r>
          </w:p>
        </w:tc>
      </w:tr>
      <w:tr w:rsidR="00D13220" w:rsidRPr="00954597" w14:paraId="63A9F8C2" w14:textId="77777777" w:rsidTr="00F21DBD">
        <w:tc>
          <w:tcPr>
            <w:tcW w:w="1627" w:type="dxa"/>
            <w:shd w:val="clear" w:color="auto" w:fill="auto"/>
          </w:tcPr>
          <w:p w14:paraId="4C713A8D" w14:textId="5081CD79" w:rsidR="00D13220"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EE00845" w14:textId="7CEB8E1B" w:rsidR="00D13220"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13220" w:rsidRPr="00954597" w14:paraId="0C4A9126" w14:textId="77777777" w:rsidTr="00F21DBD">
        <w:tc>
          <w:tcPr>
            <w:tcW w:w="1627" w:type="dxa"/>
            <w:shd w:val="clear" w:color="auto" w:fill="auto"/>
          </w:tcPr>
          <w:p w14:paraId="0AB92570" w14:textId="21ECD490" w:rsidR="00D13220"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7BDDEFEF" w14:textId="15A35AB4" w:rsidR="00D13220" w:rsidRPr="00954597" w:rsidRDefault="00034485" w:rsidP="00FE3C6C">
            <w:pPr>
              <w:spacing w:after="120"/>
              <w:rPr>
                <w:rFonts w:eastAsia="宋体"/>
                <w:szCs w:val="20"/>
                <w:lang w:eastAsia="zh-CN"/>
              </w:rPr>
            </w:pPr>
            <w:r>
              <w:rPr>
                <w:rFonts w:eastAsia="宋体" w:hint="eastAsia"/>
                <w:szCs w:val="20"/>
                <w:lang w:eastAsia="zh-CN"/>
              </w:rPr>
              <w:t>Support</w:t>
            </w:r>
          </w:p>
        </w:tc>
      </w:tr>
      <w:tr w:rsidR="00D13220" w:rsidRPr="00954597" w14:paraId="18B45E88" w14:textId="77777777" w:rsidTr="00F21DBD">
        <w:tc>
          <w:tcPr>
            <w:tcW w:w="1627" w:type="dxa"/>
            <w:shd w:val="clear" w:color="auto" w:fill="auto"/>
          </w:tcPr>
          <w:p w14:paraId="23AF12E2" w14:textId="14F48F04" w:rsidR="00D13220"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0E7424CC" w14:textId="253FEDA8" w:rsidR="00D13220"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6FFED8E9" w14:textId="77777777" w:rsidTr="00F21DBD">
        <w:tc>
          <w:tcPr>
            <w:tcW w:w="1627" w:type="dxa"/>
            <w:shd w:val="clear" w:color="auto" w:fill="auto"/>
          </w:tcPr>
          <w:p w14:paraId="5A9B58A1" w14:textId="398F2EDD"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4A3EE6F" w14:textId="4505AF9F" w:rsidR="005954EE" w:rsidRPr="00954597" w:rsidRDefault="005954EE" w:rsidP="005954EE">
            <w:pPr>
              <w:spacing w:after="120"/>
              <w:rPr>
                <w:rFonts w:eastAsia="宋体"/>
                <w:szCs w:val="20"/>
                <w:lang w:eastAsia="zh-CN"/>
              </w:rPr>
            </w:pPr>
            <w:r>
              <w:rPr>
                <w:rFonts w:eastAsia="宋体"/>
                <w:szCs w:val="20"/>
                <w:lang w:eastAsia="zh-CN"/>
              </w:rPr>
              <w:t>We prefer option 2. We agree with Apple, QC and Sharp’s comment.</w:t>
            </w:r>
          </w:p>
        </w:tc>
      </w:tr>
      <w:tr w:rsidR="00D13220" w:rsidRPr="00954597" w14:paraId="6C8411F5" w14:textId="77777777" w:rsidTr="00F21DBD">
        <w:tc>
          <w:tcPr>
            <w:tcW w:w="1627" w:type="dxa"/>
            <w:shd w:val="clear" w:color="auto" w:fill="auto"/>
          </w:tcPr>
          <w:p w14:paraId="1ED45284" w14:textId="54BD9DA8" w:rsidR="00D13220" w:rsidRPr="009B5CE6" w:rsidRDefault="009B5CE6" w:rsidP="00FE3C6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526E4CC5" w14:textId="4469BE2B" w:rsidR="00D13220" w:rsidRPr="00954597" w:rsidRDefault="009B5CE6" w:rsidP="009B5CE6">
            <w:pPr>
              <w:rPr>
                <w:rFonts w:eastAsia="宋体"/>
                <w:szCs w:val="20"/>
                <w:lang w:eastAsia="zh-CN"/>
              </w:rPr>
            </w:pPr>
            <w:r>
              <w:rPr>
                <w:rFonts w:eastAsia="宋体"/>
                <w:szCs w:val="20"/>
                <w:lang w:eastAsia="zh-CN"/>
              </w:rPr>
              <w:t>Support the proposal.</w:t>
            </w:r>
          </w:p>
        </w:tc>
      </w:tr>
      <w:tr w:rsidR="00F21DBD" w:rsidRPr="00954597" w14:paraId="089F918A" w14:textId="77777777" w:rsidTr="00F21DBD">
        <w:tc>
          <w:tcPr>
            <w:tcW w:w="1627" w:type="dxa"/>
            <w:shd w:val="clear" w:color="auto" w:fill="auto"/>
          </w:tcPr>
          <w:p w14:paraId="21B1CF87" w14:textId="0889819D" w:rsidR="00F21DBD" w:rsidRPr="00954597" w:rsidRDefault="00F21DBD" w:rsidP="00F21DBD">
            <w:pPr>
              <w:spacing w:after="120"/>
              <w:rPr>
                <w:rFonts w:eastAsia="宋体"/>
                <w:szCs w:val="20"/>
                <w:lang w:eastAsia="zh-CN"/>
              </w:rPr>
            </w:pPr>
            <w:r>
              <w:rPr>
                <w:rFonts w:eastAsia="宋体"/>
                <w:szCs w:val="20"/>
                <w:lang w:eastAsia="zh-CN"/>
              </w:rPr>
              <w:t>QC2</w:t>
            </w:r>
          </w:p>
        </w:tc>
        <w:tc>
          <w:tcPr>
            <w:tcW w:w="7435" w:type="dxa"/>
            <w:shd w:val="clear" w:color="auto" w:fill="auto"/>
          </w:tcPr>
          <w:p w14:paraId="3D733AB2" w14:textId="523DAA0D" w:rsidR="00F21DBD" w:rsidRPr="00954597" w:rsidRDefault="00F21DBD" w:rsidP="00F21DBD">
            <w:pPr>
              <w:spacing w:after="120"/>
              <w:rPr>
                <w:rFonts w:eastAsia="宋体"/>
                <w:szCs w:val="20"/>
                <w:lang w:eastAsia="zh-CN"/>
              </w:rPr>
            </w:pPr>
            <w:r>
              <w:rPr>
                <w:rFonts w:eastAsia="宋体"/>
                <w:szCs w:val="20"/>
                <w:lang w:eastAsia="zh-CN"/>
              </w:rPr>
              <w:t xml:space="preserve">One additional comment to this proposal: For LP HARQ-ACK, due to missing DL DCI issue, we should </w:t>
            </w:r>
            <w:r w:rsidRPr="00330908">
              <w:rPr>
                <w:rFonts w:eastAsia="宋体"/>
                <w:b/>
                <w:bCs/>
                <w:szCs w:val="20"/>
                <w:lang w:eastAsia="zh-CN"/>
              </w:rPr>
              <w:t>FFS the number of LP UCI bits used for PUCCH resource set determination is the actual number of LP UCI bits or a round up reference number of LP UCI bits.</w:t>
            </w:r>
            <w:r>
              <w:rPr>
                <w:rFonts w:eastAsia="宋体"/>
                <w:szCs w:val="20"/>
                <w:lang w:eastAsia="zh-CN"/>
              </w:rPr>
              <w:t xml:space="preserve"> </w:t>
            </w:r>
          </w:p>
        </w:tc>
      </w:tr>
      <w:tr w:rsidR="00791263" w:rsidRPr="00954597" w14:paraId="3C09DB43" w14:textId="77777777" w:rsidTr="00F21DBD">
        <w:tc>
          <w:tcPr>
            <w:tcW w:w="1627" w:type="dxa"/>
            <w:shd w:val="clear" w:color="auto" w:fill="auto"/>
          </w:tcPr>
          <w:p w14:paraId="6C9F0A8F" w14:textId="2AF862F1"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C650F54" w14:textId="15F88614" w:rsidR="00791263" w:rsidRPr="00954597" w:rsidRDefault="00791263" w:rsidP="00791263">
            <w:pPr>
              <w:spacing w:after="120"/>
              <w:rPr>
                <w:rFonts w:eastAsia="宋体"/>
                <w:szCs w:val="20"/>
                <w:lang w:eastAsia="zh-CN"/>
              </w:rPr>
            </w:pPr>
            <w:r>
              <w:rPr>
                <w:rFonts w:eastAsia="宋体"/>
                <w:szCs w:val="20"/>
                <w:lang w:eastAsia="ko-KR"/>
              </w:rPr>
              <w:t>Support the proposal.</w:t>
            </w:r>
          </w:p>
        </w:tc>
      </w:tr>
      <w:tr w:rsidR="00A72960" w:rsidRPr="00954597" w14:paraId="7FCCEE7A" w14:textId="77777777" w:rsidTr="00F21DBD">
        <w:tc>
          <w:tcPr>
            <w:tcW w:w="1627" w:type="dxa"/>
            <w:shd w:val="clear" w:color="auto" w:fill="auto"/>
          </w:tcPr>
          <w:p w14:paraId="612D79B2" w14:textId="0D6D2810"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28A29222" w14:textId="2FA6953A" w:rsidR="00A72960" w:rsidRPr="00954597" w:rsidRDefault="00A72960" w:rsidP="00A72960">
            <w:pPr>
              <w:spacing w:after="120"/>
              <w:rPr>
                <w:rFonts w:eastAsia="宋体"/>
                <w:szCs w:val="20"/>
                <w:lang w:eastAsia="zh-CN"/>
              </w:rPr>
            </w:pPr>
            <w:r>
              <w:rPr>
                <w:rFonts w:eastAsia="Yu Mincho" w:hint="eastAsia"/>
                <w:szCs w:val="20"/>
                <w:lang w:eastAsia="ja-JP"/>
              </w:rPr>
              <w:t xml:space="preserve">We are fine with the </w:t>
            </w:r>
            <w:r>
              <w:rPr>
                <w:rFonts w:eastAsia="Yu Mincho"/>
                <w:szCs w:val="20"/>
                <w:lang w:eastAsia="ja-JP"/>
              </w:rPr>
              <w:t>proposal as a compromise if majority companies does not see the benefit of Option 2 although we still prefer Option 2. We also agree with Apple’s comments above and Option 2 should be reasonable from technical point of view.</w:t>
            </w:r>
          </w:p>
        </w:tc>
      </w:tr>
      <w:tr w:rsidR="00063E85" w:rsidRPr="00954597" w14:paraId="470CFB65" w14:textId="77777777" w:rsidTr="00F21DBD">
        <w:tc>
          <w:tcPr>
            <w:tcW w:w="1627" w:type="dxa"/>
            <w:shd w:val="clear" w:color="auto" w:fill="auto"/>
          </w:tcPr>
          <w:p w14:paraId="73E5AD23" w14:textId="4B55EF2D" w:rsidR="00063E85" w:rsidRPr="00954597" w:rsidRDefault="00063E85" w:rsidP="00063E85">
            <w:pPr>
              <w:spacing w:after="120"/>
              <w:rPr>
                <w:rFonts w:eastAsia="宋体"/>
                <w:szCs w:val="20"/>
                <w:lang w:eastAsia="zh-CN"/>
              </w:rPr>
            </w:pPr>
            <w:r>
              <w:rPr>
                <w:rFonts w:eastAsia="宋体"/>
                <w:szCs w:val="20"/>
                <w:lang w:eastAsia="zh-CN"/>
              </w:rPr>
              <w:t>Ericsson</w:t>
            </w:r>
          </w:p>
        </w:tc>
        <w:tc>
          <w:tcPr>
            <w:tcW w:w="7435" w:type="dxa"/>
            <w:shd w:val="clear" w:color="auto" w:fill="auto"/>
          </w:tcPr>
          <w:p w14:paraId="4D300A6E" w14:textId="3AC5609F" w:rsidR="00063E85" w:rsidRPr="00954597" w:rsidRDefault="00063E85" w:rsidP="00063E85">
            <w:pPr>
              <w:spacing w:after="120"/>
              <w:rPr>
                <w:rFonts w:eastAsia="宋体"/>
                <w:szCs w:val="20"/>
                <w:lang w:eastAsia="zh-CN"/>
              </w:rPr>
            </w:pPr>
            <w:r>
              <w:rPr>
                <w:rFonts w:eastAsia="宋体"/>
                <w:szCs w:val="20"/>
                <w:lang w:eastAsia="zh-CN"/>
              </w:rPr>
              <w:t xml:space="preserve">Support the proposal. </w:t>
            </w:r>
          </w:p>
        </w:tc>
      </w:tr>
      <w:tr w:rsidR="004C7C1B" w:rsidRPr="00954597" w14:paraId="6E389133" w14:textId="77777777" w:rsidTr="002459E1">
        <w:tc>
          <w:tcPr>
            <w:tcW w:w="1627" w:type="dxa"/>
            <w:shd w:val="clear" w:color="auto" w:fill="auto"/>
          </w:tcPr>
          <w:p w14:paraId="6A5A2CBA" w14:textId="4C730328" w:rsidR="004C7C1B" w:rsidRPr="00954597" w:rsidRDefault="004C7C1B" w:rsidP="002459E1">
            <w:pPr>
              <w:spacing w:after="120"/>
              <w:rPr>
                <w:rFonts w:eastAsia="宋体"/>
                <w:szCs w:val="20"/>
                <w:lang w:eastAsia="zh-CN"/>
              </w:rPr>
            </w:pPr>
            <w:r>
              <w:rPr>
                <w:rFonts w:eastAsia="宋体"/>
                <w:szCs w:val="20"/>
                <w:lang w:eastAsia="zh-CN"/>
              </w:rPr>
              <w:t>TCL</w:t>
            </w:r>
          </w:p>
        </w:tc>
        <w:tc>
          <w:tcPr>
            <w:tcW w:w="7435" w:type="dxa"/>
            <w:shd w:val="clear" w:color="auto" w:fill="auto"/>
          </w:tcPr>
          <w:p w14:paraId="2072C692" w14:textId="77777777" w:rsidR="004C7C1B" w:rsidRPr="00954597" w:rsidRDefault="004C7C1B" w:rsidP="002459E1">
            <w:pPr>
              <w:spacing w:after="120"/>
              <w:rPr>
                <w:rFonts w:eastAsia="宋体"/>
                <w:szCs w:val="20"/>
                <w:lang w:eastAsia="zh-CN"/>
              </w:rPr>
            </w:pPr>
            <w:r>
              <w:rPr>
                <w:rFonts w:eastAsia="宋体"/>
                <w:szCs w:val="20"/>
                <w:lang w:eastAsia="zh-CN"/>
              </w:rPr>
              <w:t xml:space="preserve">Support the proposal. </w:t>
            </w:r>
          </w:p>
        </w:tc>
      </w:tr>
      <w:tr w:rsidR="00C4759F" w:rsidRPr="00954597" w14:paraId="534C4456" w14:textId="77777777" w:rsidTr="00F21DBD">
        <w:tc>
          <w:tcPr>
            <w:tcW w:w="1627" w:type="dxa"/>
            <w:shd w:val="clear" w:color="auto" w:fill="auto"/>
          </w:tcPr>
          <w:p w14:paraId="58153EF0" w14:textId="6FA6FE2B"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421C5095" w14:textId="7471A444" w:rsidR="00C4759F" w:rsidRPr="00954597" w:rsidRDefault="00C4759F" w:rsidP="00C4759F">
            <w:pPr>
              <w:spacing w:after="120"/>
              <w:rPr>
                <w:rFonts w:eastAsia="宋体"/>
                <w:szCs w:val="20"/>
                <w:lang w:eastAsia="zh-CN"/>
              </w:rPr>
            </w:pPr>
            <w:r>
              <w:rPr>
                <w:rFonts w:eastAsia="宋体"/>
                <w:szCs w:val="20"/>
                <w:lang w:eastAsia="zh-CN"/>
              </w:rPr>
              <w:t>As we mentioned in the previous round, w</w:t>
            </w:r>
            <w:r w:rsidRPr="00AE766B">
              <w:rPr>
                <w:rFonts w:eastAsia="宋体"/>
                <w:szCs w:val="20"/>
                <w:lang w:eastAsia="zh-CN"/>
              </w:rPr>
              <w:t>e are fine with the proposal – although we have a slight preference towards Option 2.</w:t>
            </w:r>
          </w:p>
        </w:tc>
      </w:tr>
      <w:tr w:rsidR="00287B87" w:rsidRPr="00954597" w14:paraId="52D2D2AE" w14:textId="77777777" w:rsidTr="00F21DBD">
        <w:tc>
          <w:tcPr>
            <w:tcW w:w="1627" w:type="dxa"/>
            <w:shd w:val="clear" w:color="auto" w:fill="auto"/>
          </w:tcPr>
          <w:p w14:paraId="2FE679C6" w14:textId="0A2343FF"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37DA754D" w14:textId="05F43221"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87B87" w:rsidRPr="00954597" w14:paraId="705A62AA" w14:textId="77777777" w:rsidTr="00F21DBD">
        <w:tc>
          <w:tcPr>
            <w:tcW w:w="1627" w:type="dxa"/>
            <w:shd w:val="clear" w:color="auto" w:fill="auto"/>
          </w:tcPr>
          <w:p w14:paraId="7CE93087" w14:textId="22D0FE9D" w:rsidR="00287B87" w:rsidRPr="00954597" w:rsidRDefault="007D3257" w:rsidP="00287B87">
            <w:pPr>
              <w:spacing w:after="120"/>
              <w:rPr>
                <w:rFonts w:eastAsia="宋体"/>
                <w:szCs w:val="20"/>
                <w:lang w:eastAsia="zh-CN"/>
              </w:rPr>
            </w:pPr>
            <w:r>
              <w:rPr>
                <w:rFonts w:eastAsia="宋体"/>
                <w:szCs w:val="20"/>
                <w:lang w:eastAsia="zh-CN"/>
              </w:rPr>
              <w:t>Intel</w:t>
            </w:r>
          </w:p>
        </w:tc>
        <w:tc>
          <w:tcPr>
            <w:tcW w:w="7435" w:type="dxa"/>
            <w:shd w:val="clear" w:color="auto" w:fill="auto"/>
          </w:tcPr>
          <w:p w14:paraId="18F7AAA6" w14:textId="0857B112" w:rsidR="00287B87" w:rsidRPr="00954597" w:rsidRDefault="007D3257" w:rsidP="00287B87">
            <w:pPr>
              <w:spacing w:after="120"/>
              <w:rPr>
                <w:rFonts w:eastAsia="宋体"/>
                <w:szCs w:val="20"/>
                <w:lang w:eastAsia="zh-CN"/>
              </w:rPr>
            </w:pPr>
            <w:r>
              <w:rPr>
                <w:rFonts w:eastAsia="宋体"/>
                <w:szCs w:val="20"/>
                <w:lang w:eastAsia="zh-CN"/>
              </w:rPr>
              <w:t>Support</w:t>
            </w:r>
          </w:p>
        </w:tc>
      </w:tr>
      <w:tr w:rsidR="00135C19" w:rsidRPr="00954597" w14:paraId="6618CB1F" w14:textId="77777777" w:rsidTr="00F21DBD">
        <w:tc>
          <w:tcPr>
            <w:tcW w:w="1627" w:type="dxa"/>
            <w:shd w:val="clear" w:color="auto" w:fill="auto"/>
          </w:tcPr>
          <w:p w14:paraId="56881515" w14:textId="13641A58"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D9DB440" w14:textId="54B3A90C"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3A72B215" w14:textId="77777777" w:rsidTr="00F21DBD">
        <w:tc>
          <w:tcPr>
            <w:tcW w:w="1627" w:type="dxa"/>
            <w:shd w:val="clear" w:color="auto" w:fill="auto"/>
          </w:tcPr>
          <w:p w14:paraId="6035563A" w14:textId="74B9203F"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939D379" w14:textId="58079838"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lastRenderedPageBreak/>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284D44">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lastRenderedPageBreak/>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lastRenderedPageBreak/>
              <w:t>MTK</w:t>
            </w:r>
          </w:p>
        </w:tc>
        <w:tc>
          <w:tcPr>
            <w:tcW w:w="7553" w:type="dxa"/>
            <w:shd w:val="clear" w:color="auto" w:fill="auto"/>
          </w:tcPr>
          <w:p w14:paraId="38E67D3D" w14:textId="7A6C9318" w:rsidR="009244FC" w:rsidRPr="006A4CD4" w:rsidRDefault="009244FC" w:rsidP="00F720A4">
            <w:pPr>
              <w:pStyle w:val="aff"/>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F41DC2">
      <w:pPr>
        <w:pStyle w:val="aff"/>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F41DC2">
      <w:pPr>
        <w:pStyle w:val="aff"/>
        <w:numPr>
          <w:ilvl w:val="1"/>
          <w:numId w:val="27"/>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F41DC2">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p>
    <w:p w14:paraId="5446EB98" w14:textId="77777777" w:rsidR="00F41DC2" w:rsidRPr="000D6AC9" w:rsidRDefault="00F41DC2" w:rsidP="00F41DC2">
      <w:pPr>
        <w:pStyle w:val="aff"/>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Quectel</w:t>
      </w:r>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3FC90C59" w14:textId="77777777" w:rsidR="00F41DC2" w:rsidRDefault="00F41DC2" w:rsidP="00F41DC2">
      <w:pPr>
        <w:pStyle w:val="aff"/>
        <w:numPr>
          <w:ilvl w:val="1"/>
          <w:numId w:val="27"/>
        </w:numPr>
        <w:overflowPunct w:val="0"/>
        <w:autoSpaceDE w:val="0"/>
        <w:autoSpaceDN w:val="0"/>
        <w:adjustRightInd w:val="0"/>
        <w:spacing w:after="180"/>
        <w:textAlignment w:val="baseline"/>
      </w:pPr>
      <w:r>
        <w:t>Opt.1c: For negative SR, the UE transmits SR and HARQ-ACK on the SR resource</w:t>
      </w:r>
    </w:p>
    <w:p w14:paraId="1EEB7BEA" w14:textId="77777777" w:rsidR="00F41DC2" w:rsidRPr="00006526" w:rsidRDefault="00F41DC2" w:rsidP="00F41DC2">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4AFD81B8" w14:textId="77777777" w:rsidR="00F41DC2" w:rsidRDefault="00F41DC2" w:rsidP="00F41DC2">
      <w:pPr>
        <w:pStyle w:val="aff"/>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CC0DFE" w:rsidRDefault="00F41DC2" w:rsidP="00F41DC2">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42DD5C76" w14:textId="77777777" w:rsidR="00F41DC2" w:rsidRDefault="00F41DC2" w:rsidP="00F41DC2">
      <w:pPr>
        <w:pStyle w:val="aff"/>
        <w:numPr>
          <w:ilvl w:val="0"/>
          <w:numId w:val="27"/>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F41DC2">
      <w:pPr>
        <w:pStyle w:val="aff"/>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B9932EA" w14:textId="77777777" w:rsidR="00F41DC2" w:rsidRPr="0003527C" w:rsidRDefault="00F41DC2" w:rsidP="00F41DC2">
      <w:pPr>
        <w:pStyle w:val="aff"/>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F4300EB" w14:textId="77777777" w:rsidR="00F41DC2" w:rsidRDefault="00F41DC2" w:rsidP="00F41DC2">
      <w:pPr>
        <w:pStyle w:val="aff"/>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F41DC2">
      <w:pPr>
        <w:pStyle w:val="aff"/>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77777777" w:rsidR="00F41DC2" w:rsidRPr="00847430" w:rsidRDefault="00F41DC2" w:rsidP="00F41DC2">
      <w:pPr>
        <w:pStyle w:val="aff"/>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 xml:space="preserve">Intel, </w:t>
      </w:r>
      <w:r w:rsidRPr="00D57F99">
        <w:rPr>
          <w:rFonts w:eastAsiaTheme="minorEastAsia" w:hint="eastAsia"/>
          <w:color w:val="0070C0"/>
          <w:lang w:eastAsia="zh-CN"/>
        </w:rPr>
        <w:t>Pa</w:t>
      </w:r>
      <w:r w:rsidRPr="000902D4">
        <w:rPr>
          <w:rFonts w:eastAsiaTheme="minorEastAsia" w:hint="eastAsia"/>
          <w:color w:val="0070C0"/>
          <w:lang w:eastAsia="zh-CN"/>
        </w:rPr>
        <w:t>na, Spreadtrum, S</w:t>
      </w:r>
      <w:r w:rsidRPr="00847430">
        <w:rPr>
          <w:rFonts w:eastAsiaTheme="minorEastAsia" w:hint="eastAsia"/>
          <w:color w:val="0070C0"/>
          <w:lang w:eastAsia="zh-CN"/>
        </w:rPr>
        <w:t>ony</w:t>
      </w:r>
    </w:p>
    <w:p w14:paraId="7855D5E6" w14:textId="77777777" w:rsidR="00F41DC2" w:rsidRDefault="00F41DC2" w:rsidP="00F41DC2">
      <w:pPr>
        <w:pStyle w:val="aff"/>
        <w:numPr>
          <w:ilvl w:val="0"/>
          <w:numId w:val="27"/>
        </w:numPr>
        <w:overflowPunct w:val="0"/>
        <w:autoSpaceDE w:val="0"/>
        <w:autoSpaceDN w:val="0"/>
        <w:adjustRightInd w:val="0"/>
        <w:spacing w:after="180"/>
        <w:textAlignment w:val="baseline"/>
      </w:pPr>
      <w:r>
        <w:t>Opt.3: No enhancement over Rel-16.</w:t>
      </w:r>
    </w:p>
    <w:p w14:paraId="0FFBDAB5" w14:textId="77777777" w:rsidR="00F41DC2" w:rsidRPr="002A3CB2" w:rsidRDefault="00F41DC2" w:rsidP="00F41DC2">
      <w:pPr>
        <w:pStyle w:val="aff"/>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OPPO (</w:t>
      </w:r>
      <w:r w:rsidRPr="00607DFE">
        <w:rPr>
          <w:rFonts w:eastAsiaTheme="minorEastAsia"/>
          <w:color w:val="0070C0"/>
          <w:lang w:eastAsia="zh-CN"/>
        </w:rPr>
        <w:t>R15 or R16 according to the number of PUCCH symbols.</w:t>
      </w:r>
      <w:r w:rsidRPr="00607DFE">
        <w:rPr>
          <w:rFonts w:eastAsiaTheme="minorEastAsia" w:hint="eastAsia"/>
          <w:color w:val="0070C0"/>
          <w:lang w:eastAsia="zh-CN"/>
        </w:rPr>
        <w:t xml:space="preserve">), </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F41DC2">
      <w:pPr>
        <w:pStyle w:val="aff"/>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F41DC2">
      <w:pPr>
        <w:pStyle w:val="aff"/>
        <w:numPr>
          <w:ilvl w:val="1"/>
          <w:numId w:val="28"/>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F41DC2">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77777777" w:rsidR="00F41DC2" w:rsidRPr="003A5620" w:rsidRDefault="00F41DC2" w:rsidP="00F41DC2">
      <w:pPr>
        <w:pStyle w:val="aff"/>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58DA59DA" w14:textId="77777777" w:rsidR="00F41DC2" w:rsidRDefault="00F41DC2" w:rsidP="00F41DC2">
      <w:pPr>
        <w:pStyle w:val="aff"/>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77777777" w:rsidR="00F41DC2" w:rsidRPr="00006526" w:rsidRDefault="00F41DC2" w:rsidP="00F41DC2">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Pr>
          <w:rFonts w:eastAsiaTheme="minorEastAsia"/>
          <w:color w:val="0070C0"/>
          <w:lang w:eastAsia="zh-CN"/>
        </w:rPr>
        <w:t>, InterDigital</w:t>
      </w:r>
    </w:p>
    <w:p w14:paraId="1EDB6A82" w14:textId="77777777" w:rsidR="00F41DC2" w:rsidRDefault="00F41DC2" w:rsidP="00F41DC2">
      <w:pPr>
        <w:pStyle w:val="aff"/>
        <w:numPr>
          <w:ilvl w:val="0"/>
          <w:numId w:val="28"/>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F41DC2">
      <w:pPr>
        <w:pStyle w:val="aff"/>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77777777" w:rsidR="00F41DC2" w:rsidRPr="00075EA5" w:rsidRDefault="00F41DC2" w:rsidP="00F41DC2">
      <w:pPr>
        <w:pStyle w:val="aff"/>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512D08F4" w14:textId="77777777" w:rsidR="00F41DC2" w:rsidRDefault="00F41DC2" w:rsidP="00F41DC2">
      <w:pPr>
        <w:pStyle w:val="aff"/>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7777777" w:rsidR="00F41DC2" w:rsidRPr="000D6AC9" w:rsidRDefault="00F41DC2" w:rsidP="00F41DC2">
      <w:pPr>
        <w:pStyle w:val="aff"/>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46065F5D" w14:textId="77777777" w:rsidR="00F41DC2" w:rsidRDefault="00F41DC2" w:rsidP="00F41DC2">
      <w:pPr>
        <w:pStyle w:val="aff"/>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77777777" w:rsidR="00F41DC2" w:rsidRPr="003A5620" w:rsidRDefault="00F41DC2" w:rsidP="00F41DC2">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Pr="003A5620">
        <w:rPr>
          <w:rFonts w:eastAsiaTheme="minorEastAsia" w:hint="eastAsia"/>
          <w:color w:val="0070C0"/>
          <w:lang w:eastAsia="zh-CN"/>
        </w:rPr>
        <w:t>QC, DCM</w:t>
      </w:r>
    </w:p>
    <w:p w14:paraId="7D07913C" w14:textId="77777777" w:rsidR="00F41DC2" w:rsidRDefault="00F41DC2" w:rsidP="00F41DC2">
      <w:pPr>
        <w:pStyle w:val="aff"/>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77777777" w:rsidR="00F41DC2" w:rsidRPr="003A5620" w:rsidRDefault="00F41DC2" w:rsidP="00F41DC2">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HW, Samsung</w:t>
      </w:r>
      <w:r w:rsidRPr="003A5620">
        <w:rPr>
          <w:rFonts w:eastAsiaTheme="minorEastAsia"/>
          <w:color w:val="0070C0"/>
          <w:lang w:eastAsia="zh-CN"/>
        </w:rPr>
        <w:t xml:space="preserve">, </w:t>
      </w:r>
      <w:r w:rsidRPr="003A5620">
        <w:rPr>
          <w:rFonts w:eastAsiaTheme="minorEastAsia" w:hint="eastAsia"/>
          <w:color w:val="0070C0"/>
          <w:lang w:eastAsia="zh-CN"/>
        </w:rPr>
        <w:t>vivo, OPPO, Intel, Pana</w:t>
      </w:r>
      <w:r w:rsidRPr="003A5620">
        <w:rPr>
          <w:rFonts w:eastAsiaTheme="minorEastAsia"/>
          <w:color w:val="0070C0"/>
          <w:lang w:eastAsia="zh-CN"/>
        </w:rPr>
        <w:t xml:space="preserve">, </w:t>
      </w:r>
      <w:r w:rsidRPr="003A5620">
        <w:rPr>
          <w:rFonts w:eastAsiaTheme="minorEastAsia" w:hint="eastAsia"/>
          <w:color w:val="0070C0"/>
          <w:lang w:eastAsia="zh-CN"/>
        </w:rPr>
        <w:t xml:space="preserve">Spreadtrum, Quectel, </w:t>
      </w:r>
      <w:r w:rsidRPr="003A5620">
        <w:rPr>
          <w:rFonts w:eastAsiaTheme="minorEastAsia"/>
          <w:color w:val="0070C0"/>
          <w:lang w:eastAsia="zh-CN"/>
        </w:rPr>
        <w:t>Sharp</w:t>
      </w:r>
    </w:p>
    <w:p w14:paraId="24C4BBDF" w14:textId="77777777" w:rsidR="00F41DC2" w:rsidRDefault="00F41DC2" w:rsidP="00F41DC2">
      <w:pPr>
        <w:jc w:val="both"/>
        <w:rPr>
          <w:b/>
          <w:szCs w:val="20"/>
        </w:rPr>
      </w:pPr>
      <w:r>
        <w:rPr>
          <w:b/>
          <w:szCs w:val="20"/>
        </w:rPr>
        <w:lastRenderedPageBreak/>
        <w:t>When a PUCCH carrying HP SR with PF1 overlaps with a PUCCH carrying LP HARQ-ACK with PF0</w:t>
      </w:r>
    </w:p>
    <w:p w14:paraId="2A681D26" w14:textId="77777777" w:rsidR="00F41DC2" w:rsidRDefault="00F41DC2" w:rsidP="00F41DC2">
      <w:pPr>
        <w:pStyle w:val="aff"/>
        <w:numPr>
          <w:ilvl w:val="0"/>
          <w:numId w:val="29"/>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F41DC2">
      <w:pPr>
        <w:pStyle w:val="aff"/>
        <w:numPr>
          <w:ilvl w:val="1"/>
          <w:numId w:val="27"/>
        </w:numPr>
        <w:overflowPunct w:val="0"/>
        <w:autoSpaceDE w:val="0"/>
        <w:autoSpaceDN w:val="0"/>
        <w:adjustRightInd w:val="0"/>
        <w:spacing w:after="180"/>
        <w:textAlignment w:val="baseline"/>
      </w:pPr>
      <w:r>
        <w:t>Opt.1a: For negative SR, the UE transmit only HARQ-ACK on the HARQ-ACK resource.</w:t>
      </w:r>
    </w:p>
    <w:p w14:paraId="7C3BE02A" w14:textId="77777777" w:rsidR="00F41DC2" w:rsidRPr="00CC0DFE" w:rsidRDefault="00F41DC2" w:rsidP="00F41DC2">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2013A192" w14:textId="77777777" w:rsidR="00F41DC2" w:rsidRDefault="00F41DC2" w:rsidP="00F41DC2">
      <w:pPr>
        <w:pStyle w:val="aff"/>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F41DC2">
      <w:pPr>
        <w:pStyle w:val="aff"/>
        <w:numPr>
          <w:ilvl w:val="0"/>
          <w:numId w:val="29"/>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F41DC2">
      <w:pPr>
        <w:pStyle w:val="aff"/>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69B2D407" w14:textId="77777777" w:rsidR="00F41DC2" w:rsidRPr="0003527C" w:rsidRDefault="00F41DC2" w:rsidP="00F41DC2">
      <w:pPr>
        <w:pStyle w:val="aff"/>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0C7D0788" w14:textId="77777777" w:rsidR="00F41DC2" w:rsidRDefault="00F41DC2" w:rsidP="00F41DC2">
      <w:pPr>
        <w:pStyle w:val="aff"/>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F41DC2">
      <w:pPr>
        <w:pStyle w:val="aff"/>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77777777" w:rsidR="00F41DC2" w:rsidRPr="00847430" w:rsidRDefault="00F41DC2" w:rsidP="00F41DC2">
      <w:pPr>
        <w:pStyle w:val="aff"/>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Pr="00434EA5">
        <w:rPr>
          <w:rFonts w:eastAsiaTheme="minorEastAsia" w:hint="eastAsia"/>
          <w:color w:val="0070C0"/>
          <w:lang w:eastAsia="zh-CN"/>
        </w:rPr>
        <w:t>I</w:t>
      </w:r>
      <w:r w:rsidRPr="000902D4">
        <w:rPr>
          <w:rFonts w:eastAsiaTheme="minorEastAsia" w:hint="eastAsia"/>
          <w:color w:val="0070C0"/>
          <w:lang w:eastAsia="zh-CN"/>
        </w:rPr>
        <w:t>ntel, Spreadtrum, Sony</w:t>
      </w:r>
    </w:p>
    <w:p w14:paraId="75763E63" w14:textId="77777777" w:rsidR="00F41DC2" w:rsidRDefault="00F41DC2" w:rsidP="00F41DC2">
      <w:pPr>
        <w:pStyle w:val="aff"/>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F41DC2">
      <w:pPr>
        <w:pStyle w:val="aff"/>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77777777" w:rsidR="00F41DC2" w:rsidRPr="00C8445E" w:rsidRDefault="00F41DC2" w:rsidP="00F41DC2">
      <w:pPr>
        <w:pStyle w:val="aff"/>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Pr="007A3F4A">
        <w:rPr>
          <w:rFonts w:eastAsiaTheme="minorEastAsia" w:hint="eastAsia"/>
          <w:color w:val="0070C0"/>
          <w:lang w:eastAsia="zh-CN"/>
        </w:rPr>
        <w:t>Nok</w:t>
      </w:r>
      <w:r w:rsidRPr="00CC0DFE">
        <w:rPr>
          <w:rFonts w:eastAsiaTheme="minorEastAsia" w:hint="eastAsia"/>
          <w:color w:val="0070C0"/>
          <w:lang w:eastAsia="zh-CN"/>
        </w:rPr>
        <w:t>ia</w:t>
      </w:r>
      <w:r w:rsidRPr="007644D6">
        <w:rPr>
          <w:rFonts w:eastAsiaTheme="minorEastAsia" w:hint="eastAsia"/>
          <w:color w:val="0070C0"/>
          <w:lang w:eastAsia="zh-CN"/>
        </w:rPr>
        <w:t>, QC,</w:t>
      </w:r>
      <w:r w:rsidRPr="007644D6">
        <w:rPr>
          <w:rFonts w:eastAsiaTheme="minorEastAsia"/>
          <w:color w:val="0070C0"/>
          <w:lang w:eastAsia="zh-CN"/>
        </w:rPr>
        <w:t xml:space="preserve"> </w:t>
      </w:r>
      <w:r w:rsidRPr="007644D6">
        <w:rPr>
          <w:rFonts w:eastAsiaTheme="minorEastAsia" w:hint="eastAsia"/>
          <w:color w:val="0070C0"/>
          <w:lang w:eastAsia="zh-CN"/>
        </w:rPr>
        <w:t>China Teleco</w:t>
      </w:r>
      <w:r w:rsidRPr="00416FAD">
        <w:rPr>
          <w:rFonts w:eastAsiaTheme="minorEastAsia" w:hint="eastAsia"/>
          <w:color w:val="0070C0"/>
          <w:lang w:eastAsia="zh-CN"/>
        </w:rPr>
        <w:t>m, Quectel</w:t>
      </w:r>
      <w:r w:rsidRPr="00416FAD">
        <w:rPr>
          <w:rFonts w:eastAsiaTheme="minorEastAsia"/>
          <w:color w:val="0070C0"/>
          <w:lang w:eastAsia="zh-CN"/>
        </w:rPr>
        <w:t xml:space="preserve">, </w:t>
      </w:r>
      <w:r w:rsidRPr="003A5620">
        <w:rPr>
          <w:rFonts w:eastAsiaTheme="minorEastAsia" w:hint="eastAsia"/>
          <w:color w:val="0070C0"/>
          <w:lang w:eastAsia="zh-CN"/>
        </w:rPr>
        <w:t>Sharp, DCM</w:t>
      </w:r>
      <w:ins w:id="73" w:author="Yanping" w:date="2021-08-16T10:29:00Z">
        <w:r>
          <w:rPr>
            <w:rFonts w:eastAsiaTheme="minorEastAsia" w:hint="eastAsia"/>
            <w:color w:val="0070C0"/>
            <w:lang w:eastAsia="zh-CN"/>
          </w:rPr>
          <w:t>, CATT</w:t>
        </w:r>
      </w:ins>
      <w:r>
        <w:rPr>
          <w:rFonts w:eastAsiaTheme="minorEastAsia"/>
          <w:color w:val="0070C0"/>
          <w:lang w:eastAsia="zh-CN"/>
        </w:rPr>
        <w:t>, InterDigital</w:t>
      </w:r>
    </w:p>
    <w:p w14:paraId="45E787E6" w14:textId="77777777" w:rsidR="00F41DC2" w:rsidRDefault="00F41DC2" w:rsidP="00F41DC2">
      <w:pPr>
        <w:pStyle w:val="aff"/>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5E556888" w14:textId="77777777" w:rsidR="00F41DC2" w:rsidRPr="00E35458" w:rsidRDefault="00F41DC2" w:rsidP="00F41DC2">
      <w:pPr>
        <w:pStyle w:val="aff"/>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ung, OP</w:t>
      </w:r>
      <w:r w:rsidRPr="00D57F99">
        <w:rPr>
          <w:rFonts w:eastAsiaTheme="minorEastAsia" w:hint="eastAsia"/>
          <w:color w:val="0070C0"/>
          <w:lang w:eastAsia="zh-CN"/>
        </w:rPr>
        <w:t xml:space="preserve">PO, Pana, </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F41DC2" w14:paraId="24A1E831" w14:textId="77777777" w:rsidTr="00334B57">
        <w:tc>
          <w:tcPr>
            <w:tcW w:w="1276" w:type="dxa"/>
            <w:shd w:val="clear" w:color="auto" w:fill="auto"/>
          </w:tcPr>
          <w:p w14:paraId="2499015B" w14:textId="77777777" w:rsidR="00F41DC2" w:rsidRDefault="00F41DC2" w:rsidP="00334B57">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1CD5B722" w14:textId="77777777" w:rsidR="00F41DC2" w:rsidRDefault="00384FB1" w:rsidP="00334B57">
            <w:pPr>
              <w:pStyle w:val="af4"/>
              <w:tabs>
                <w:tab w:val="right" w:leader="dot" w:pos="9629"/>
              </w:tabs>
              <w:rPr>
                <w:rFonts w:asciiTheme="minorHAnsi" w:hAnsiTheme="minorHAnsi"/>
                <w:b w:val="0"/>
                <w:noProof/>
              </w:rPr>
            </w:pPr>
            <w:hyperlink w:anchor="_Toc79181282" w:history="1">
              <w:r w:rsidR="00F41DC2" w:rsidRPr="00C27C99">
                <w:rPr>
                  <w:rStyle w:val="afc"/>
                  <w:noProof/>
                </w:rPr>
                <w:t>Proposal 5</w:t>
              </w:r>
              <w:r w:rsidR="00F41DC2">
                <w:rPr>
                  <w:rFonts w:asciiTheme="minorHAnsi" w:hAnsiTheme="minorHAnsi"/>
                  <w:b w:val="0"/>
                  <w:noProof/>
                </w:rPr>
                <w:tab/>
              </w:r>
              <w:r w:rsidR="00F41DC2" w:rsidRPr="00C27C99">
                <w:rPr>
                  <w:rStyle w:val="afc"/>
                  <w:noProof/>
                </w:rPr>
                <w:t>When PUCCH with HP SR overlaps with PUCCH with LP HARQ-ACK:</w:t>
              </w:r>
            </w:hyperlink>
          </w:p>
          <w:p w14:paraId="4DDF5A3C" w14:textId="77777777" w:rsidR="00F41DC2" w:rsidRDefault="00384FB1" w:rsidP="00334B57">
            <w:pPr>
              <w:pStyle w:val="af4"/>
              <w:tabs>
                <w:tab w:val="right" w:leader="dot" w:pos="9629"/>
              </w:tabs>
              <w:ind w:hanging="531"/>
              <w:rPr>
                <w:rFonts w:asciiTheme="minorHAnsi" w:hAnsiTheme="minorHAnsi"/>
                <w:b w:val="0"/>
                <w:noProof/>
              </w:rPr>
            </w:pPr>
            <w:hyperlink w:anchor="_Toc79181283"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0C958332" w14:textId="77777777" w:rsidR="00F41DC2" w:rsidRDefault="00384FB1" w:rsidP="00334B57">
            <w:pPr>
              <w:pStyle w:val="af4"/>
              <w:tabs>
                <w:tab w:val="right" w:leader="dot" w:pos="9629"/>
              </w:tabs>
              <w:ind w:hanging="531"/>
              <w:rPr>
                <w:rFonts w:asciiTheme="minorHAnsi" w:hAnsiTheme="minorHAnsi"/>
                <w:b w:val="0"/>
                <w:noProof/>
              </w:rPr>
            </w:pPr>
            <w:hyperlink w:anchor="_Toc79181284"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5ED6CF02" w14:textId="77777777" w:rsidR="00F41DC2" w:rsidRDefault="00384FB1" w:rsidP="00334B57">
            <w:pPr>
              <w:pStyle w:val="af4"/>
              <w:tabs>
                <w:tab w:val="right" w:leader="dot" w:pos="9629"/>
              </w:tabs>
              <w:rPr>
                <w:rFonts w:asciiTheme="minorHAnsi" w:hAnsiTheme="minorHAnsi"/>
                <w:b w:val="0"/>
                <w:noProof/>
              </w:rPr>
            </w:pPr>
            <w:hyperlink w:anchor="_Toc79181285" w:history="1">
              <w:r w:rsidR="00F41DC2" w:rsidRPr="00C27C99">
                <w:rPr>
                  <w:rStyle w:val="afc"/>
                  <w:noProof/>
                </w:rPr>
                <w:t>Proposal 6</w:t>
              </w:r>
              <w:r w:rsidR="00F41DC2">
                <w:rPr>
                  <w:rFonts w:asciiTheme="minorHAnsi" w:hAnsiTheme="minorHAnsi"/>
                  <w:b w:val="0"/>
                  <w:noProof/>
                </w:rPr>
                <w:tab/>
              </w:r>
              <w:r w:rsidR="00F41DC2" w:rsidRPr="00C27C99">
                <w:rPr>
                  <w:rStyle w:val="afc"/>
                  <w:noProof/>
                  <w:lang w:eastAsia="ja-JP"/>
                </w:rPr>
                <w:t>When PUCCH with HP HARQ-ACK/SR overlaps with PUCCH with LP HARQ-ACK:</w:t>
              </w:r>
            </w:hyperlink>
          </w:p>
          <w:p w14:paraId="71D06241" w14:textId="77777777" w:rsidR="00F41DC2" w:rsidRDefault="00384FB1" w:rsidP="00334B57">
            <w:pPr>
              <w:pStyle w:val="af4"/>
              <w:tabs>
                <w:tab w:val="right" w:leader="dot" w:pos="9629"/>
              </w:tabs>
              <w:ind w:hanging="531"/>
              <w:rPr>
                <w:rStyle w:val="afc"/>
                <w:noProof/>
                <w:lang w:eastAsia="ja-JP"/>
              </w:rPr>
            </w:pPr>
            <w:hyperlink w:anchor="_Toc79181286" w:history="1">
              <w:r w:rsidR="00F41DC2" w:rsidRPr="00C27C99">
                <w:rPr>
                  <w:rStyle w:val="afc"/>
                  <w:rFonts w:ascii="Symbol" w:hAnsi="Symbol"/>
                  <w:noProof/>
                </w:rPr>
                <w:t></w:t>
              </w:r>
              <w:r w:rsidR="00F41DC2">
                <w:rPr>
                  <w:rFonts w:asciiTheme="minorHAnsi" w:hAnsiTheme="minorHAnsi"/>
                  <w:b w:val="0"/>
                  <w:noProof/>
                </w:rPr>
                <w:tab/>
              </w:r>
              <w:r w:rsidR="00F41DC2"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62565258" w14:textId="77777777" w:rsidR="00F41DC2" w:rsidRPr="00075EA5" w:rsidRDefault="00F41DC2" w:rsidP="00334B57">
            <w:pPr>
              <w:rPr>
                <w:rFonts w:eastAsia="Yu Mincho"/>
                <w:lang w:val="en-GB" w:eastAsia="ja-JP"/>
              </w:rPr>
            </w:pPr>
          </w:p>
        </w:tc>
      </w:tr>
      <w:tr w:rsidR="00F41DC2" w14:paraId="082DB390" w14:textId="77777777" w:rsidTr="00334B57">
        <w:tc>
          <w:tcPr>
            <w:tcW w:w="1276" w:type="dxa"/>
            <w:shd w:val="clear" w:color="auto" w:fill="auto"/>
          </w:tcPr>
          <w:p w14:paraId="72555AB1" w14:textId="77777777" w:rsidR="00F41DC2" w:rsidRDefault="00F41DC2" w:rsidP="00334B57">
            <w:pPr>
              <w:spacing w:afterLines="50" w:after="120"/>
              <w:rPr>
                <w:rFonts w:eastAsia="宋体"/>
                <w:lang w:eastAsia="zh-CN"/>
              </w:rPr>
            </w:pPr>
            <w:r>
              <w:rPr>
                <w:rFonts w:eastAsia="宋体" w:hint="eastAsia"/>
                <w:lang w:eastAsia="zh-CN"/>
              </w:rPr>
              <w:t>H</w:t>
            </w:r>
            <w:r>
              <w:rPr>
                <w:rFonts w:eastAsia="宋体"/>
                <w:lang w:eastAsia="zh-CN"/>
              </w:rPr>
              <w:t>W</w:t>
            </w:r>
          </w:p>
        </w:tc>
        <w:tc>
          <w:tcPr>
            <w:tcW w:w="7786" w:type="dxa"/>
            <w:shd w:val="clear" w:color="auto" w:fill="auto"/>
          </w:tcPr>
          <w:p w14:paraId="4F852FA9" w14:textId="77777777" w:rsidR="00F41DC2" w:rsidRPr="004538A1"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43824DDF" w14:textId="77777777" w:rsidR="00F41DC2" w:rsidRPr="009E7B0F" w:rsidRDefault="00F41DC2" w:rsidP="00334B57">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78F237EE" w14:textId="77777777" w:rsidR="00F41DC2" w:rsidRDefault="00F41DC2" w:rsidP="00334B57">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7F589015" w14:textId="77777777" w:rsidR="00F41DC2" w:rsidRPr="00B864FB" w:rsidRDefault="00F41DC2" w:rsidP="00334B57">
            <w:pPr>
              <w:pStyle w:val="aff"/>
              <w:numPr>
                <w:ilvl w:val="0"/>
                <w:numId w:val="9"/>
              </w:numPr>
              <w:overflowPunct w:val="0"/>
              <w:spacing w:after="0" w:line="240" w:lineRule="auto"/>
              <w:contextualSpacing w:val="0"/>
              <w:textAlignment w:val="baseline"/>
              <w:rPr>
                <w:b/>
                <w:i/>
              </w:rPr>
            </w:pPr>
            <w:r w:rsidRPr="009E7B0F">
              <w:rPr>
                <w:rFonts w:hint="eastAsia"/>
                <w:b/>
                <w:i/>
              </w:rPr>
              <w:lastRenderedPageBreak/>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039C61C1" w14:textId="77777777" w:rsidR="00F41DC2" w:rsidRPr="00B864FB" w:rsidRDefault="00F41DC2" w:rsidP="00334B57">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215EE0CA" w14:textId="77777777" w:rsidR="00F41DC2" w:rsidRDefault="00F41DC2" w:rsidP="00334B57">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4FE25749" w14:textId="77777777" w:rsidR="00F41DC2" w:rsidRPr="00EB1846" w:rsidRDefault="00F41DC2" w:rsidP="00334B57">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393B644F" w14:textId="77777777" w:rsidR="00F41DC2" w:rsidRDefault="00F41DC2" w:rsidP="00334B57">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6840DE8" w14:textId="77777777" w:rsidR="00F41DC2" w:rsidRDefault="00F41DC2" w:rsidP="00334B57">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031643A5" w14:textId="77777777" w:rsidR="00F41DC2" w:rsidRPr="002A3CB2" w:rsidRDefault="00F41DC2" w:rsidP="00334B57">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F41DC2"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77777777" w:rsidR="00F41DC2" w:rsidRPr="002A3CB2" w:rsidRDefault="00F41DC2" w:rsidP="00334B57">
            <w:pPr>
              <w:spacing w:afterLines="50" w:after="120"/>
              <w:rPr>
                <w:rFonts w:eastAsia="宋体"/>
                <w:color w:val="FF0000"/>
                <w:lang w:eastAsia="zh-CN"/>
              </w:rPr>
            </w:pPr>
            <w:r w:rsidRPr="007A3F4A">
              <w:rPr>
                <w:rFonts w:eastAsia="宋体" w:hint="eastAsia"/>
                <w:lang w:eastAsia="zh-CN"/>
              </w:rPr>
              <w:lastRenderedPageBreak/>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2B8C97B" w14:textId="77777777" w:rsidR="00F41DC2" w:rsidRPr="00891B2F" w:rsidRDefault="00F41DC2" w:rsidP="00334B57">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616485A" w14:textId="77777777" w:rsidR="00F41DC2" w:rsidRDefault="00F41DC2" w:rsidP="00334B57">
            <w:pPr>
              <w:pStyle w:val="aff"/>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5FE28846" w14:textId="77777777" w:rsidR="00F41DC2" w:rsidRPr="005A56FE" w:rsidRDefault="00F41DC2" w:rsidP="00334B57">
            <w:pPr>
              <w:pStyle w:val="aff"/>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1092CEA2" w14:textId="77777777" w:rsidR="00F41DC2" w:rsidRDefault="00F41DC2" w:rsidP="00334B57">
            <w:pPr>
              <w:pStyle w:val="aff"/>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B0DD139"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C2076A4" w14:textId="77777777" w:rsidR="00F41DC2" w:rsidRPr="00891B2F" w:rsidRDefault="00F41DC2" w:rsidP="00334B57">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547419AA" w14:textId="77777777" w:rsidR="00F41DC2" w:rsidRPr="007A3F4A" w:rsidRDefault="00F41DC2" w:rsidP="00334B57">
            <w:pPr>
              <w:jc w:val="both"/>
              <w:rPr>
                <w:b/>
                <w:sz w:val="22"/>
                <w:szCs w:val="22"/>
                <w:lang w:val="en-GB"/>
              </w:rPr>
            </w:pPr>
          </w:p>
        </w:tc>
      </w:tr>
      <w:tr w:rsidR="00F41DC2"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77777777" w:rsidR="00F41DC2" w:rsidRPr="002A3CB2" w:rsidRDefault="00F41DC2" w:rsidP="00334B57">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9F460D" w14:textId="77777777" w:rsidR="00F41DC2" w:rsidRDefault="00F41DC2" w:rsidP="00334B57">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574F510A"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8E4D144"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1D3CCF02" w14:textId="77777777" w:rsidR="00F41DC2" w:rsidRDefault="00F41DC2" w:rsidP="00334B57">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40DE4722" w14:textId="77777777" w:rsidR="00F41DC2" w:rsidRDefault="00F41DC2" w:rsidP="00334B57">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F41DC2" w14:paraId="2A411A38" w14:textId="77777777" w:rsidTr="00334B57">
              <w:trPr>
                <w:trHeight w:val="930"/>
              </w:trPr>
              <w:tc>
                <w:tcPr>
                  <w:tcW w:w="1109" w:type="pct"/>
                  <w:tcBorders>
                    <w:tl2br w:val="single" w:sz="4" w:space="0" w:color="auto"/>
                  </w:tcBorders>
                  <w:vAlign w:val="bottom"/>
                </w:tcPr>
                <w:p w14:paraId="2A5BC12A" w14:textId="77777777" w:rsidR="00F41DC2" w:rsidRDefault="00F41DC2" w:rsidP="00334B57">
                  <w:pPr>
                    <w:numPr>
                      <w:ilvl w:val="255"/>
                      <w:numId w:val="0"/>
                    </w:numPr>
                    <w:snapToGrid w:val="0"/>
                    <w:spacing w:after="120"/>
                    <w:rPr>
                      <w:i/>
                      <w:iCs/>
                      <w:lang w:eastAsia="zh-CN"/>
                    </w:rPr>
                  </w:pPr>
                  <w:r>
                    <w:rPr>
                      <w:rFonts w:hint="eastAsia"/>
                      <w:i/>
                      <w:iCs/>
                      <w:lang w:eastAsia="zh-CN"/>
                    </w:rPr>
                    <w:t>HARQ-ACK</w:t>
                  </w:r>
                </w:p>
                <w:p w14:paraId="1D0E2B9F" w14:textId="77777777" w:rsidR="00F41DC2" w:rsidRDefault="00F41DC2" w:rsidP="00334B57">
                  <w:pPr>
                    <w:numPr>
                      <w:ilvl w:val="255"/>
                      <w:numId w:val="0"/>
                    </w:numPr>
                    <w:snapToGrid w:val="0"/>
                    <w:spacing w:after="120"/>
                    <w:rPr>
                      <w:i/>
                      <w:iCs/>
                      <w:lang w:eastAsia="zh-CN"/>
                    </w:rPr>
                  </w:pPr>
                </w:p>
                <w:p w14:paraId="43AC318D" w14:textId="77777777" w:rsidR="00F41DC2" w:rsidRDefault="00F41DC2" w:rsidP="00334B57">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3FF5D04E" w14:textId="77777777" w:rsidR="00F41DC2" w:rsidRDefault="00F41DC2" w:rsidP="00334B57">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5445114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78B3F168" w14:textId="77777777" w:rsidR="00F41DC2" w:rsidRDefault="00F41DC2" w:rsidP="00334B57">
                  <w:pPr>
                    <w:numPr>
                      <w:ilvl w:val="255"/>
                      <w:numId w:val="0"/>
                    </w:numPr>
                    <w:snapToGrid w:val="0"/>
                    <w:spacing w:after="120"/>
                    <w:rPr>
                      <w:i/>
                      <w:iCs/>
                      <w:lang w:eastAsia="zh-CN"/>
                    </w:rPr>
                  </w:pPr>
                  <w:r>
                    <w:rPr>
                      <w:rFonts w:hint="eastAsia"/>
                      <w:i/>
                      <w:iCs/>
                      <w:lang w:eastAsia="zh-CN"/>
                    </w:rPr>
                    <w:t>PUCCH format 2/3/4</w:t>
                  </w:r>
                </w:p>
              </w:tc>
            </w:tr>
            <w:tr w:rsidR="00F41DC2" w14:paraId="05D8E69A" w14:textId="77777777" w:rsidTr="00334B57">
              <w:tc>
                <w:tcPr>
                  <w:tcW w:w="1109" w:type="pct"/>
                  <w:vAlign w:val="center"/>
                </w:tcPr>
                <w:p w14:paraId="1E979E81" w14:textId="77777777" w:rsidR="00F41DC2" w:rsidRDefault="00F41DC2" w:rsidP="00334B57">
                  <w:pPr>
                    <w:numPr>
                      <w:ilvl w:val="255"/>
                      <w:numId w:val="0"/>
                    </w:numPr>
                    <w:snapToGrid w:val="0"/>
                    <w:spacing w:after="120"/>
                    <w:rPr>
                      <w:i/>
                      <w:iCs/>
                      <w:lang w:eastAsia="zh-CN"/>
                    </w:rPr>
                  </w:pPr>
                  <w:r>
                    <w:rPr>
                      <w:rFonts w:hint="eastAsia"/>
                      <w:i/>
                      <w:iCs/>
                      <w:lang w:eastAsia="zh-CN"/>
                    </w:rPr>
                    <w:lastRenderedPageBreak/>
                    <w:t>PUCCH format 0</w:t>
                  </w:r>
                </w:p>
              </w:tc>
              <w:tc>
                <w:tcPr>
                  <w:tcW w:w="2959" w:type="pct"/>
                  <w:gridSpan w:val="2"/>
                  <w:tcBorders>
                    <w:bottom w:val="single" w:sz="4" w:space="0" w:color="auto"/>
                  </w:tcBorders>
                  <w:vAlign w:val="center"/>
                </w:tcPr>
                <w:p w14:paraId="39A86B4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495BF920" wp14:editId="6871184A">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8"/>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55BDBCA7" wp14:editId="6AFB307A">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9"/>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417FA20B" wp14:editId="58786539">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D27F695"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12B74AA" w14:textId="77777777" w:rsidR="00F41DC2" w:rsidRDefault="00F41DC2" w:rsidP="00334B57">
                  <w:pPr>
                    <w:snapToGrid w:val="0"/>
                    <w:spacing w:after="120"/>
                    <w:ind w:left="1600" w:hanging="400"/>
                    <w:rPr>
                      <w:i/>
                      <w:iCs/>
                      <w:lang w:eastAsia="zh-CN"/>
                    </w:rPr>
                  </w:pPr>
                  <w:r>
                    <w:rPr>
                      <w:rFonts w:eastAsia="宋体" w:hint="eastAsia"/>
                      <w:i/>
                      <w:iCs/>
                      <w:lang w:eastAsia="zh-CN"/>
                    </w:rPr>
                    <w:t>For positive SR, the UE Reuse Rel-15 rules.</w:t>
                  </w:r>
                </w:p>
                <w:p w14:paraId="0B2782F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F41DC2" w14:paraId="50E3E045" w14:textId="77777777" w:rsidTr="00334B57">
              <w:trPr>
                <w:trHeight w:val="95"/>
              </w:trPr>
              <w:tc>
                <w:tcPr>
                  <w:tcW w:w="1109" w:type="pct"/>
                  <w:vAlign w:val="center"/>
                </w:tcPr>
                <w:p w14:paraId="6D134862" w14:textId="77777777" w:rsidR="00F41DC2" w:rsidRDefault="00F41DC2" w:rsidP="00334B57">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7CCB869"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1DD024C2" wp14:editId="551EF34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0"/>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23CB61B3" w14:textId="77777777" w:rsidR="00F41DC2" w:rsidRDefault="00F41DC2" w:rsidP="00334B57">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4C6FC36D" w14:textId="77777777" w:rsidR="00F41DC2" w:rsidRDefault="00F41DC2" w:rsidP="00334B57">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76A91DA9" w14:textId="77777777" w:rsidR="00F41DC2" w:rsidRDefault="00F41DC2" w:rsidP="00334B57">
                  <w:pPr>
                    <w:numPr>
                      <w:ilvl w:val="255"/>
                      <w:numId w:val="0"/>
                    </w:numPr>
                    <w:snapToGrid w:val="0"/>
                    <w:spacing w:after="120"/>
                    <w:rPr>
                      <w:i/>
                      <w:iCs/>
                      <w:lang w:eastAsia="zh-CN"/>
                    </w:rPr>
                  </w:pPr>
                </w:p>
              </w:tc>
            </w:tr>
          </w:tbl>
          <w:p w14:paraId="511F84EB" w14:textId="77777777" w:rsidR="00F41DC2" w:rsidRDefault="00F41DC2" w:rsidP="00334B57">
            <w:pPr>
              <w:jc w:val="both"/>
              <w:rPr>
                <w:rFonts w:eastAsiaTheme="minorEastAsia"/>
                <w:b/>
                <w:sz w:val="22"/>
                <w:szCs w:val="22"/>
                <w:lang w:val="en-GB" w:eastAsia="zh-CN"/>
              </w:rPr>
            </w:pPr>
          </w:p>
        </w:tc>
      </w:tr>
      <w:tr w:rsidR="00F41DC2"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F41DC2" w:rsidRPr="00DC2A49" w:rsidRDefault="00F41DC2" w:rsidP="00334B57">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4862FB0" w14:textId="77777777" w:rsidR="00F41DC2" w:rsidRPr="00321AAA" w:rsidRDefault="00F41DC2" w:rsidP="00334B57">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3AE05911" w14:textId="77777777" w:rsidR="00F41DC2" w:rsidRPr="00321AAA" w:rsidRDefault="00F41DC2" w:rsidP="00334B57">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4BC5AAC1" w14:textId="77777777" w:rsidR="00F41DC2" w:rsidRPr="00045819" w:rsidRDefault="00F41DC2" w:rsidP="00334B57">
            <w:pPr>
              <w:pStyle w:val="aff"/>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7934962F" w14:textId="77777777" w:rsidR="00F41DC2" w:rsidRDefault="00F41DC2" w:rsidP="00334B57">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F41DC2"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77777777" w:rsidR="00F41DC2" w:rsidRPr="002A3CB2" w:rsidRDefault="00F41DC2" w:rsidP="00334B57">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F2A09F8" w14:textId="77777777" w:rsidR="00F41DC2" w:rsidRDefault="00F41DC2" w:rsidP="00334B57">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7ACD30E1" w14:textId="77777777" w:rsidR="00F41DC2" w:rsidRPr="009A6981" w:rsidRDefault="00F41DC2" w:rsidP="00334B57">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2CD91403" w14:textId="77777777" w:rsidR="00F41DC2" w:rsidRPr="00242EA4" w:rsidRDefault="00F41DC2" w:rsidP="00334B57">
            <w:pPr>
              <w:pStyle w:val="aff"/>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1EE17CB3" w14:textId="77777777" w:rsidR="00F41DC2" w:rsidRPr="00B40C56" w:rsidRDefault="00F41DC2" w:rsidP="00334B57">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4B79AF0D" w14:textId="77777777" w:rsidR="00F41DC2" w:rsidRPr="00242EA4" w:rsidRDefault="00F41DC2" w:rsidP="00334B57">
            <w:pPr>
              <w:pStyle w:val="aff"/>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63D5F44" w14:textId="77777777" w:rsidR="00F41DC2" w:rsidRPr="00B40C56" w:rsidRDefault="00F41DC2" w:rsidP="00334B57">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B7C6980" w14:textId="77777777" w:rsidR="00F41DC2" w:rsidRPr="00242EA4" w:rsidRDefault="00F41DC2" w:rsidP="00334B57">
            <w:pPr>
              <w:pStyle w:val="aff"/>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7EE83D5F" w14:textId="77777777" w:rsidR="00F41DC2" w:rsidRPr="009A6981" w:rsidRDefault="00F41DC2" w:rsidP="00334B57">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2E87589A" w14:textId="77777777" w:rsidR="00F41DC2" w:rsidRPr="009A6981" w:rsidRDefault="00F41DC2" w:rsidP="00334B57">
            <w:pPr>
              <w:pStyle w:val="a0"/>
              <w:numPr>
                <w:ilvl w:val="1"/>
                <w:numId w:val="59"/>
              </w:numPr>
              <w:spacing w:line="240" w:lineRule="auto"/>
              <w:rPr>
                <w:b/>
                <w:i/>
                <w:szCs w:val="20"/>
              </w:rPr>
            </w:pPr>
            <w:r w:rsidRPr="009A6981">
              <w:rPr>
                <w:b/>
                <w:i/>
                <w:szCs w:val="20"/>
              </w:rPr>
              <w:t>LP HARQ-ACK using PF 1 and HP HARQ-ACK and LP SR using PF 0.</w:t>
            </w:r>
          </w:p>
          <w:p w14:paraId="195EE5C9" w14:textId="77777777" w:rsidR="00F41DC2" w:rsidRDefault="00F41DC2" w:rsidP="00334B57">
            <w:pPr>
              <w:pStyle w:val="a0"/>
              <w:numPr>
                <w:ilvl w:val="1"/>
                <w:numId w:val="59"/>
              </w:numPr>
              <w:spacing w:line="240" w:lineRule="auto"/>
            </w:pPr>
            <w:r w:rsidRPr="009A6981">
              <w:rPr>
                <w:b/>
                <w:i/>
                <w:szCs w:val="20"/>
              </w:rPr>
              <w:t>HP HARQ-ACK using PF 1 and LP HARQ-ACK and HP SR using PF 0.</w:t>
            </w:r>
          </w:p>
          <w:p w14:paraId="68A221B0" w14:textId="77777777" w:rsidR="00F41DC2" w:rsidRDefault="00F41DC2" w:rsidP="00334B57">
            <w:pPr>
              <w:pStyle w:val="a0"/>
              <w:rPr>
                <w:b/>
                <w:i/>
                <w:szCs w:val="20"/>
              </w:rPr>
            </w:pPr>
          </w:p>
        </w:tc>
      </w:tr>
      <w:tr w:rsidR="00F41DC2"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77777777" w:rsidR="00F41DC2" w:rsidRPr="002A3CB2" w:rsidRDefault="00F41DC2" w:rsidP="00334B57">
            <w:pPr>
              <w:spacing w:afterLines="50" w:after="120"/>
              <w:rPr>
                <w:rFonts w:eastAsia="宋体"/>
                <w:color w:val="FF0000"/>
                <w:lang w:eastAsia="zh-CN"/>
              </w:rPr>
            </w:pPr>
            <w:r w:rsidRPr="000902D4">
              <w:rPr>
                <w:rFonts w:eastAsia="宋体" w:hint="eastAsia"/>
                <w:lang w:eastAsia="zh-CN"/>
              </w:rPr>
              <w:lastRenderedPageBreak/>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AE1C6CB" w14:textId="77777777" w:rsidR="00F41DC2" w:rsidRDefault="00F41DC2" w:rsidP="00334B57">
            <w:pPr>
              <w:pStyle w:val="aff"/>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2944C16" w14:textId="77777777" w:rsidR="00F41DC2" w:rsidRDefault="00F41DC2" w:rsidP="00334B57">
            <w:pPr>
              <w:pStyle w:val="aff"/>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4E37C906" w14:textId="77777777" w:rsidR="00F41DC2" w:rsidRPr="000902D4" w:rsidRDefault="00F41DC2" w:rsidP="00334B57">
            <w:pPr>
              <w:pStyle w:val="aff"/>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F41DC2" w14:paraId="1EACE4E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08B39F"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DF8039"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04470405"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3371EA37" w14:textId="77777777" w:rsidR="00F41DC2" w:rsidRDefault="00F41DC2" w:rsidP="00334B57">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343314E0"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6B4A780" w14:textId="77777777" w:rsidR="00F41DC2" w:rsidRDefault="00F41DC2" w:rsidP="00334B57">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B8A8FF8" w14:textId="77777777" w:rsidR="00F41DC2" w:rsidRDefault="00F41DC2" w:rsidP="00334B57">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C21F53" w14:textId="77777777" w:rsidR="00F41DC2" w:rsidRDefault="00F41DC2" w:rsidP="00334B57">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6B385AF0"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6C059455" w14:textId="77777777" w:rsidR="00F41DC2" w:rsidRPr="00904629" w:rsidRDefault="00F41DC2" w:rsidP="00334B57">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2D18777E" w14:textId="77777777" w:rsidR="00F41DC2" w:rsidRPr="00CC0DFE" w:rsidRDefault="00F41DC2" w:rsidP="00334B57">
            <w:pPr>
              <w:pStyle w:val="a0"/>
              <w:spacing w:afterLines="50"/>
              <w:rPr>
                <w:rFonts w:eastAsia="宋体"/>
                <w:b/>
                <w:i/>
                <w:lang w:eastAsia="zh-CN"/>
              </w:rPr>
            </w:pPr>
          </w:p>
        </w:tc>
      </w:tr>
      <w:tr w:rsidR="00F41DC2" w14:paraId="2611975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D7553A" w14:textId="77777777" w:rsidR="00F41DC2" w:rsidRPr="002A3CB2" w:rsidRDefault="00F41DC2" w:rsidP="00334B57">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4ED78F3" w14:textId="77777777" w:rsidR="00F41DC2" w:rsidRPr="00785E35" w:rsidRDefault="00F41DC2" w:rsidP="00334B57">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2545C4D1" w14:textId="77777777" w:rsidR="00F41DC2" w:rsidRDefault="00F41DC2" w:rsidP="00334B57">
            <w:pPr>
              <w:pStyle w:val="aff"/>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009C44CB" w14:textId="77777777" w:rsidR="00F41DC2" w:rsidRPr="00785E35" w:rsidRDefault="00F41DC2" w:rsidP="00334B57">
            <w:pPr>
              <w:pStyle w:val="a6"/>
              <w:jc w:val="center"/>
              <w:rPr>
                <w:lang w:val="en-GB" w:eastAsia="zh-CN"/>
              </w:rPr>
            </w:pPr>
            <w:bookmarkStart w:id="74" w:name="_Ref54042045"/>
            <w:r w:rsidRPr="00785E35">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4"/>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F41DC2" w:rsidRPr="00785E35" w14:paraId="19139DEF" w14:textId="77777777" w:rsidTr="00334B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7E270" w14:textId="77777777" w:rsidR="00F41DC2" w:rsidRPr="00785E35" w:rsidRDefault="00F41DC2" w:rsidP="00334B57">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7868920" w14:textId="77777777" w:rsidR="00F41DC2" w:rsidRPr="00785E35" w:rsidRDefault="00F41DC2" w:rsidP="00334B57">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F477CED" w14:textId="77777777" w:rsidR="00F41DC2" w:rsidRPr="00785E35" w:rsidRDefault="00F41DC2" w:rsidP="00334B57">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4908B0D" w14:textId="77777777" w:rsidR="00F41DC2" w:rsidRPr="00785E35" w:rsidRDefault="00F41DC2" w:rsidP="00334B57">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83374C5" w14:textId="77777777" w:rsidR="00F41DC2" w:rsidRPr="00785E35" w:rsidRDefault="00F41DC2" w:rsidP="00334B57">
                  <w:pPr>
                    <w:spacing w:after="0"/>
                    <w:rPr>
                      <w:lang w:eastAsia="zh-CN"/>
                    </w:rPr>
                  </w:pPr>
                  <w:r w:rsidRPr="00785E35">
                    <w:rPr>
                      <w:lang w:eastAsia="zh-CN"/>
                    </w:rPr>
                    <w:t>Ack: PF1, HP</w:t>
                  </w:r>
                </w:p>
              </w:tc>
            </w:tr>
            <w:tr w:rsidR="00F41DC2" w:rsidRPr="00785E35" w14:paraId="2DC5E803" w14:textId="77777777" w:rsidTr="00334B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09E90AD" w14:textId="77777777" w:rsidR="00F41DC2" w:rsidRPr="00785E35" w:rsidRDefault="00F41DC2" w:rsidP="00334B57">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20EED2" w14:textId="77777777" w:rsidR="00F41DC2" w:rsidRPr="00785E35" w:rsidRDefault="00F41DC2" w:rsidP="00334B57">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76F469" w14:textId="77777777" w:rsidR="00F41DC2" w:rsidRPr="00785E35" w:rsidRDefault="00F41DC2" w:rsidP="00334B57">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E8B3F60"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0B40E8" w14:textId="77777777" w:rsidR="00F41DC2" w:rsidRPr="00785E35" w:rsidRDefault="00F41DC2" w:rsidP="00334B57">
                  <w:pPr>
                    <w:spacing w:after="0"/>
                    <w:rPr>
                      <w:lang w:eastAsia="zh-CN"/>
                    </w:rPr>
                  </w:pPr>
                  <w:r w:rsidRPr="00785E35">
                    <w:rPr>
                      <w:lang w:eastAsia="zh-CN"/>
                    </w:rPr>
                    <w:t>Same as Rel-15 (drop SR).</w:t>
                  </w:r>
                </w:p>
              </w:tc>
            </w:tr>
            <w:tr w:rsidR="00F41DC2" w:rsidRPr="00785E35" w14:paraId="654C20CC" w14:textId="77777777" w:rsidTr="00334B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628BDD" w14:textId="77777777" w:rsidR="00F41DC2" w:rsidRPr="00785E35" w:rsidRDefault="00F41DC2" w:rsidP="00334B57">
                  <w:pPr>
                    <w:rPr>
                      <w:lang w:eastAsia="zh-CN"/>
                    </w:rPr>
                  </w:pPr>
                  <w:r w:rsidRPr="00785E35">
                    <w:rPr>
                      <w:lang w:eastAsia="zh-CN"/>
                    </w:rPr>
                    <w:lastRenderedPageBreak/>
                    <w:t>SR: PF1, LP</w:t>
                  </w:r>
                </w:p>
                <w:p w14:paraId="0B9C6FC9" w14:textId="77777777" w:rsidR="00F41DC2" w:rsidRPr="00785E35" w:rsidRDefault="00F41DC2" w:rsidP="00334B57">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924F9" w14:textId="77777777" w:rsidR="00F41DC2" w:rsidRPr="00785E35" w:rsidRDefault="00F41DC2" w:rsidP="00334B57">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18C2BB7" w14:textId="77777777" w:rsidR="00F41DC2" w:rsidRPr="00785E35" w:rsidRDefault="00F41DC2" w:rsidP="00334B57">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75DB5B" w14:textId="77777777" w:rsidR="00F41DC2" w:rsidRPr="00785E35" w:rsidRDefault="00F41DC2" w:rsidP="00334B57">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6CFDA8" w14:textId="77777777" w:rsidR="00F41DC2" w:rsidRPr="00785E35" w:rsidRDefault="00F41DC2" w:rsidP="00334B57">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F41DC2" w:rsidRPr="00785E35" w14:paraId="09EBC9E3" w14:textId="77777777" w:rsidTr="00334B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4931B3C" w14:textId="77777777" w:rsidR="00F41DC2" w:rsidRPr="00785E35" w:rsidRDefault="00F41DC2" w:rsidP="00334B57">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A88A092" w14:textId="77777777" w:rsidR="00F41DC2" w:rsidRPr="00785E35" w:rsidRDefault="00F41DC2" w:rsidP="00334B57">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684B75D" w14:textId="77777777" w:rsidR="00F41DC2" w:rsidRPr="00785E35" w:rsidRDefault="00F41DC2" w:rsidP="00334B57">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C7B38B7"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E3B745C" w14:textId="77777777" w:rsidR="00F41DC2" w:rsidRPr="00785E35" w:rsidRDefault="00F41DC2" w:rsidP="00334B57">
                  <w:pPr>
                    <w:spacing w:after="0"/>
                    <w:rPr>
                      <w:lang w:eastAsia="zh-CN"/>
                    </w:rPr>
                  </w:pPr>
                  <w:r w:rsidRPr="00785E35">
                    <w:rPr>
                      <w:lang w:eastAsia="zh-CN"/>
                    </w:rPr>
                    <w:t>Same as Rel-15</w:t>
                  </w:r>
                </w:p>
              </w:tc>
            </w:tr>
            <w:tr w:rsidR="00F41DC2" w:rsidRPr="00785E35" w14:paraId="73653331" w14:textId="77777777" w:rsidTr="00334B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ACC27C" w14:textId="77777777" w:rsidR="00F41DC2" w:rsidRPr="00785E35" w:rsidRDefault="00F41DC2" w:rsidP="00334B57">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FADF1A7" w14:textId="77777777" w:rsidR="00F41DC2" w:rsidRPr="00785E35" w:rsidRDefault="00F41DC2" w:rsidP="00334B57">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F1C6F02" w14:textId="77777777" w:rsidR="00F41DC2" w:rsidRPr="00785E35" w:rsidRDefault="00F41DC2" w:rsidP="00334B57">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0DB6350" w14:textId="77777777" w:rsidR="00F41DC2" w:rsidRPr="00785E35" w:rsidRDefault="00F41DC2" w:rsidP="00334B57">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B7DC7C3" w14:textId="77777777" w:rsidR="00F41DC2" w:rsidRPr="00785E35" w:rsidRDefault="00F41DC2" w:rsidP="00334B57">
                  <w:pPr>
                    <w:spacing w:after="0"/>
                    <w:rPr>
                      <w:lang w:eastAsia="zh-CN"/>
                    </w:rPr>
                  </w:pPr>
                  <w:r w:rsidRPr="00785E35">
                    <w:rPr>
                      <w:lang w:eastAsia="zh-CN"/>
                    </w:rPr>
                    <w:t>Same as Rel-15</w:t>
                  </w:r>
                </w:p>
              </w:tc>
            </w:tr>
          </w:tbl>
          <w:p w14:paraId="0C69D737" w14:textId="77777777" w:rsidR="00F41DC2" w:rsidRPr="00785E35" w:rsidRDefault="00F41DC2" w:rsidP="00334B57">
            <w:pPr>
              <w:ind w:left="360"/>
              <w:rPr>
                <w:lang w:val="en-GB" w:eastAsia="zh-CN"/>
              </w:rPr>
            </w:pPr>
          </w:p>
          <w:p w14:paraId="5372088F" w14:textId="77777777" w:rsidR="00F41DC2" w:rsidRPr="00785E35" w:rsidRDefault="00F41DC2" w:rsidP="00334B57">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58BF3CE6" w14:textId="77777777" w:rsidR="00F41DC2" w:rsidRPr="00233849" w:rsidRDefault="00F41DC2" w:rsidP="00334B57">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B90336C" w14:textId="77777777" w:rsidR="00F41DC2" w:rsidRPr="00D9563F" w:rsidRDefault="00F41DC2" w:rsidP="00334B57">
            <w:pPr>
              <w:snapToGrid w:val="0"/>
              <w:spacing w:after="120"/>
              <w:textAlignment w:val="center"/>
              <w:rPr>
                <w:b/>
                <w:bCs/>
                <w:i/>
                <w:iCs/>
                <w:lang w:eastAsia="zh-CN"/>
              </w:rPr>
            </w:pPr>
          </w:p>
        </w:tc>
      </w:tr>
      <w:tr w:rsidR="00F41DC2"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7777777" w:rsidR="00F41DC2" w:rsidRPr="002A3CB2" w:rsidRDefault="00F41DC2" w:rsidP="00334B57">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6D7D22F" w14:textId="77777777" w:rsidR="00F41DC2" w:rsidRDefault="00F41DC2" w:rsidP="00334B57">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30A747A4" w14:textId="77777777" w:rsidR="00F41DC2" w:rsidRDefault="00F41DC2" w:rsidP="00334B57">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1C742E01" w14:textId="77777777" w:rsidR="00F41DC2" w:rsidRDefault="00F41DC2" w:rsidP="00334B57">
            <w:pPr>
              <w:pStyle w:val="a0"/>
              <w:rPr>
                <w:rFonts w:eastAsiaTheme="minorEastAsia"/>
                <w:b/>
                <w:i/>
                <w:lang w:eastAsia="zh-CN"/>
              </w:rPr>
            </w:pPr>
            <w:r>
              <w:rPr>
                <w:rFonts w:eastAsiaTheme="minorEastAsia"/>
                <w:b/>
                <w:i/>
                <w:lang w:eastAsia="zh-CN"/>
              </w:rPr>
              <w:t>Proposal 18: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15A485" w14:textId="77777777" w:rsidR="00F41DC2" w:rsidRPr="00B8251E" w:rsidRDefault="00F41DC2" w:rsidP="00334B5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F41DC2" w14:paraId="4F747AC3" w14:textId="77777777" w:rsidTr="00334B57">
              <w:trPr>
                <w:jc w:val="center"/>
              </w:trPr>
              <w:tc>
                <w:tcPr>
                  <w:tcW w:w="0" w:type="auto"/>
                  <w:gridSpan w:val="2"/>
                  <w:vMerge w:val="restart"/>
                </w:tcPr>
                <w:p w14:paraId="49555915" w14:textId="77777777" w:rsidR="00F41DC2" w:rsidRDefault="00F41DC2" w:rsidP="00334B57">
                  <w:pPr>
                    <w:pStyle w:val="a0"/>
                    <w:jc w:val="center"/>
                    <w:rPr>
                      <w:rFonts w:eastAsiaTheme="minorEastAsia"/>
                      <w:lang w:eastAsia="zh-CN"/>
                    </w:rPr>
                  </w:pPr>
                </w:p>
              </w:tc>
              <w:tc>
                <w:tcPr>
                  <w:tcW w:w="0" w:type="auto"/>
                  <w:gridSpan w:val="2"/>
                  <w:vAlign w:val="center"/>
                </w:tcPr>
                <w:p w14:paraId="6A476181" w14:textId="77777777" w:rsidR="00F41DC2" w:rsidRDefault="00F41DC2" w:rsidP="00334B57">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41DC2" w14:paraId="3A7EC1D2" w14:textId="77777777" w:rsidTr="00334B57">
              <w:trPr>
                <w:jc w:val="center"/>
              </w:trPr>
              <w:tc>
                <w:tcPr>
                  <w:tcW w:w="0" w:type="auto"/>
                  <w:gridSpan w:val="2"/>
                  <w:vMerge/>
                </w:tcPr>
                <w:p w14:paraId="42967011" w14:textId="77777777" w:rsidR="00F41DC2" w:rsidRDefault="00F41DC2" w:rsidP="00334B57">
                  <w:pPr>
                    <w:pStyle w:val="a0"/>
                    <w:jc w:val="center"/>
                    <w:rPr>
                      <w:rFonts w:eastAsiaTheme="minorEastAsia"/>
                      <w:lang w:eastAsia="zh-CN"/>
                    </w:rPr>
                  </w:pPr>
                </w:p>
              </w:tc>
              <w:tc>
                <w:tcPr>
                  <w:tcW w:w="0" w:type="auto"/>
                  <w:vAlign w:val="center"/>
                </w:tcPr>
                <w:p w14:paraId="2056253A"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3DEEEE0" w14:textId="77777777" w:rsidR="00F41DC2" w:rsidRDefault="00F41DC2" w:rsidP="00334B57">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41DC2" w14:paraId="5DB37902" w14:textId="77777777" w:rsidTr="00334B57">
              <w:trPr>
                <w:jc w:val="center"/>
              </w:trPr>
              <w:tc>
                <w:tcPr>
                  <w:tcW w:w="0" w:type="auto"/>
                  <w:vMerge w:val="restart"/>
                  <w:vAlign w:val="center"/>
                </w:tcPr>
                <w:p w14:paraId="2BDE62D7" w14:textId="77777777" w:rsidR="00F41DC2" w:rsidRDefault="00F41DC2" w:rsidP="00334B57">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0D82ABDF" w14:textId="77777777" w:rsidR="00F41DC2" w:rsidRDefault="00F41DC2" w:rsidP="00334B57">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90854B7"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7FA6CDFD" w14:textId="77777777" w:rsidR="00F41DC2" w:rsidRDefault="00F41DC2" w:rsidP="00334B57">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3D395720" w14:textId="77777777" w:rsidR="00F41DC2" w:rsidRDefault="00F41DC2" w:rsidP="00334B57">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D035F9"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F41DC2" w14:paraId="5A03EE3E" w14:textId="77777777" w:rsidTr="00334B57">
              <w:trPr>
                <w:jc w:val="center"/>
              </w:trPr>
              <w:tc>
                <w:tcPr>
                  <w:tcW w:w="0" w:type="auto"/>
                  <w:vMerge/>
                  <w:vAlign w:val="center"/>
                </w:tcPr>
                <w:p w14:paraId="49361C9D" w14:textId="77777777" w:rsidR="00F41DC2" w:rsidRDefault="00F41DC2" w:rsidP="00334B57">
                  <w:pPr>
                    <w:pStyle w:val="a0"/>
                    <w:jc w:val="center"/>
                    <w:rPr>
                      <w:rFonts w:eastAsiaTheme="minorEastAsia"/>
                      <w:lang w:eastAsia="zh-CN"/>
                    </w:rPr>
                  </w:pPr>
                </w:p>
              </w:tc>
              <w:tc>
                <w:tcPr>
                  <w:tcW w:w="0" w:type="auto"/>
                  <w:vAlign w:val="center"/>
                </w:tcPr>
                <w:p w14:paraId="3BF4998A" w14:textId="77777777" w:rsidR="00F41DC2" w:rsidRDefault="00F41DC2" w:rsidP="00334B57">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1B30931"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3C747045" w14:textId="77777777" w:rsidR="00F41DC2" w:rsidRDefault="00F41DC2" w:rsidP="00334B57">
                  <w:pPr>
                    <w:pStyle w:val="a0"/>
                    <w:rPr>
                      <w:rFonts w:eastAsiaTheme="minorEastAsia"/>
                      <w:lang w:eastAsia="zh-CN"/>
                    </w:rPr>
                  </w:pPr>
                  <w:r w:rsidRPr="0038793F">
                    <w:t>Rel-</w:t>
                  </w:r>
                  <w:r>
                    <w:rPr>
                      <w:rFonts w:eastAsiaTheme="minorEastAsia"/>
                      <w:lang w:eastAsia="zh-CN"/>
                    </w:rPr>
                    <w:t xml:space="preserve">15 </w:t>
                  </w:r>
                  <w:r>
                    <w:t>multiplexing</w:t>
                  </w:r>
                </w:p>
              </w:tc>
            </w:tr>
          </w:tbl>
          <w:p w14:paraId="63D79EEE" w14:textId="77777777" w:rsidR="00F41DC2" w:rsidRPr="00607DFE" w:rsidRDefault="00F41DC2" w:rsidP="00334B57">
            <w:pPr>
              <w:snapToGrid w:val="0"/>
              <w:spacing w:after="120"/>
              <w:textAlignment w:val="center"/>
              <w:rPr>
                <w:rFonts w:eastAsiaTheme="minorEastAsia"/>
                <w:b/>
                <w:bCs/>
                <w:i/>
                <w:iCs/>
                <w:lang w:eastAsia="zh-CN"/>
              </w:rPr>
            </w:pPr>
          </w:p>
        </w:tc>
      </w:tr>
      <w:tr w:rsidR="00F41DC2" w14:paraId="3B8F74C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A3DA43A" w14:textId="77777777" w:rsidR="00F41DC2" w:rsidRPr="00840D01" w:rsidRDefault="00F41DC2" w:rsidP="00334B57">
            <w:pPr>
              <w:spacing w:afterLines="50" w:after="120"/>
              <w:rPr>
                <w:rFonts w:eastAsia="宋体"/>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203CA"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28E81122" w14:textId="77777777" w:rsidR="00F41DC2" w:rsidRPr="001A012C" w:rsidRDefault="00F41DC2" w:rsidP="00334B57">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69E61A65" w14:textId="77777777" w:rsidR="00F41DC2" w:rsidRDefault="00F41DC2" w:rsidP="00334B57">
            <w:pPr>
              <w:snapToGrid w:val="0"/>
              <w:spacing w:after="120"/>
              <w:textAlignment w:val="center"/>
              <w:rPr>
                <w:rFonts w:eastAsiaTheme="minorEastAsia"/>
                <w:b/>
                <w:i/>
                <w:lang w:eastAsia="zh-CN"/>
              </w:rPr>
            </w:pPr>
          </w:p>
        </w:tc>
      </w:tr>
      <w:tr w:rsidR="00F41DC2" w14:paraId="7DB3366F"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97EBE59" w14:textId="77777777" w:rsidR="00F41DC2" w:rsidRPr="0003527C" w:rsidRDefault="00F41DC2" w:rsidP="00334B57">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E591294" w14:textId="77777777" w:rsidR="00F41DC2" w:rsidRPr="009B1CE4" w:rsidRDefault="00F41DC2" w:rsidP="00334B57">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1A2AA517"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710C175A"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7E8DA24"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3B05A06C"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61E82720" w14:textId="77777777" w:rsidR="00F41DC2" w:rsidRPr="009B1CE4" w:rsidRDefault="00F41DC2" w:rsidP="00334B57">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2231D2F0" w14:textId="77777777" w:rsidR="00F41DC2" w:rsidRPr="009B1CE4" w:rsidRDefault="00F41DC2" w:rsidP="00334B57">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6C7612A2" w14:textId="77777777" w:rsidR="00F41DC2" w:rsidRPr="009B1CE4" w:rsidRDefault="00F41DC2" w:rsidP="00334B57">
            <w:pPr>
              <w:pStyle w:val="3GPPText"/>
              <w:rPr>
                <w:rFonts w:eastAsia="Times New Roman"/>
                <w:color w:val="000000"/>
                <w:shd w:val="clear" w:color="auto" w:fill="FFFFFF"/>
              </w:rPr>
            </w:pPr>
          </w:p>
          <w:p w14:paraId="08B5BBB4" w14:textId="77777777" w:rsidR="00F41DC2" w:rsidRPr="009B1CE4" w:rsidRDefault="00F41DC2" w:rsidP="00334B57">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F41DC2" w:rsidRPr="009B1CE4" w14:paraId="2ACAB005" w14:textId="77777777" w:rsidTr="00334B57">
              <w:trPr>
                <w:trHeight w:val="552"/>
              </w:trPr>
              <w:tc>
                <w:tcPr>
                  <w:tcW w:w="0" w:type="auto"/>
                  <w:hideMark/>
                </w:tcPr>
                <w:p w14:paraId="3EEE9CC4" w14:textId="77777777" w:rsidR="00F41DC2" w:rsidRPr="009B1CE4" w:rsidRDefault="00F41DC2" w:rsidP="00334B57">
                  <w:pPr>
                    <w:pStyle w:val="3GPPText"/>
                    <w:rPr>
                      <w:sz w:val="20"/>
                    </w:rPr>
                  </w:pPr>
                </w:p>
              </w:tc>
              <w:tc>
                <w:tcPr>
                  <w:tcW w:w="0" w:type="auto"/>
                  <w:hideMark/>
                </w:tcPr>
                <w:p w14:paraId="6300E3C4" w14:textId="77777777" w:rsidR="00F41DC2" w:rsidRPr="009B1CE4" w:rsidRDefault="00F41DC2" w:rsidP="00334B57">
                  <w:pPr>
                    <w:pStyle w:val="3GPPText"/>
                    <w:rPr>
                      <w:sz w:val="20"/>
                    </w:rPr>
                  </w:pPr>
                  <w:r w:rsidRPr="009B1CE4">
                    <w:rPr>
                      <w:b/>
                      <w:bCs/>
                      <w:sz w:val="20"/>
                    </w:rPr>
                    <w:t>HARQ-ACK with PF0</w:t>
                  </w:r>
                </w:p>
              </w:tc>
              <w:tc>
                <w:tcPr>
                  <w:tcW w:w="0" w:type="auto"/>
                  <w:hideMark/>
                </w:tcPr>
                <w:p w14:paraId="342ECADE" w14:textId="77777777" w:rsidR="00F41DC2" w:rsidRPr="009B1CE4" w:rsidRDefault="00F41DC2" w:rsidP="00334B57">
                  <w:pPr>
                    <w:pStyle w:val="3GPPText"/>
                    <w:rPr>
                      <w:sz w:val="20"/>
                    </w:rPr>
                  </w:pPr>
                  <w:r w:rsidRPr="009B1CE4">
                    <w:rPr>
                      <w:b/>
                      <w:bCs/>
                      <w:sz w:val="20"/>
                    </w:rPr>
                    <w:t xml:space="preserve">HARQ-ACK with </w:t>
                  </w:r>
                </w:p>
                <w:p w14:paraId="02297960" w14:textId="77777777" w:rsidR="00F41DC2" w:rsidRPr="009B1CE4" w:rsidRDefault="00F41DC2" w:rsidP="00334B57">
                  <w:pPr>
                    <w:pStyle w:val="3GPPText"/>
                    <w:rPr>
                      <w:sz w:val="20"/>
                    </w:rPr>
                  </w:pPr>
                  <w:r w:rsidRPr="009B1CE4">
                    <w:rPr>
                      <w:b/>
                      <w:bCs/>
                      <w:sz w:val="20"/>
                    </w:rPr>
                    <w:t>PF1</w:t>
                  </w:r>
                </w:p>
              </w:tc>
              <w:tc>
                <w:tcPr>
                  <w:tcW w:w="0" w:type="auto"/>
                  <w:hideMark/>
                </w:tcPr>
                <w:p w14:paraId="0C21F95F" w14:textId="77777777" w:rsidR="00F41DC2" w:rsidRPr="009B1CE4" w:rsidRDefault="00F41DC2" w:rsidP="00334B57">
                  <w:pPr>
                    <w:pStyle w:val="3GPPText"/>
                    <w:rPr>
                      <w:sz w:val="20"/>
                    </w:rPr>
                  </w:pPr>
                  <w:r w:rsidRPr="009B1CE4">
                    <w:rPr>
                      <w:b/>
                      <w:bCs/>
                      <w:sz w:val="20"/>
                    </w:rPr>
                    <w:t>HARQ-ACK with PF2</w:t>
                  </w:r>
                </w:p>
              </w:tc>
              <w:tc>
                <w:tcPr>
                  <w:tcW w:w="0" w:type="auto"/>
                  <w:hideMark/>
                </w:tcPr>
                <w:p w14:paraId="0E686C69" w14:textId="77777777" w:rsidR="00F41DC2" w:rsidRPr="009B1CE4" w:rsidRDefault="00F41DC2" w:rsidP="00334B57">
                  <w:pPr>
                    <w:pStyle w:val="3GPPText"/>
                    <w:rPr>
                      <w:sz w:val="20"/>
                    </w:rPr>
                  </w:pPr>
                  <w:r w:rsidRPr="009B1CE4">
                    <w:rPr>
                      <w:b/>
                      <w:bCs/>
                      <w:sz w:val="20"/>
                    </w:rPr>
                    <w:t xml:space="preserve">HARQ-ACK with </w:t>
                  </w:r>
                </w:p>
                <w:p w14:paraId="5713B9C5" w14:textId="77777777" w:rsidR="00F41DC2" w:rsidRPr="009B1CE4" w:rsidRDefault="00F41DC2" w:rsidP="00334B57">
                  <w:pPr>
                    <w:pStyle w:val="3GPPText"/>
                    <w:rPr>
                      <w:sz w:val="20"/>
                    </w:rPr>
                  </w:pPr>
                  <w:r w:rsidRPr="009B1CE4">
                    <w:rPr>
                      <w:b/>
                      <w:bCs/>
                      <w:sz w:val="20"/>
                    </w:rPr>
                    <w:t>PF3 or PF4</w:t>
                  </w:r>
                </w:p>
              </w:tc>
            </w:tr>
            <w:tr w:rsidR="00F41DC2" w:rsidRPr="009B1CE4" w14:paraId="4FF051A6" w14:textId="77777777" w:rsidTr="00334B57">
              <w:trPr>
                <w:trHeight w:val="1054"/>
              </w:trPr>
              <w:tc>
                <w:tcPr>
                  <w:tcW w:w="0" w:type="auto"/>
                  <w:hideMark/>
                </w:tcPr>
                <w:p w14:paraId="3CCF6BC2" w14:textId="77777777" w:rsidR="00F41DC2" w:rsidRPr="009B1CE4" w:rsidRDefault="00F41DC2" w:rsidP="00334B57">
                  <w:pPr>
                    <w:pStyle w:val="3GPPText"/>
                    <w:rPr>
                      <w:sz w:val="20"/>
                    </w:rPr>
                  </w:pPr>
                  <w:r w:rsidRPr="009B1CE4">
                    <w:rPr>
                      <w:sz w:val="20"/>
                    </w:rPr>
                    <w:t>SR with PF0</w:t>
                  </w:r>
                </w:p>
              </w:tc>
              <w:tc>
                <w:tcPr>
                  <w:tcW w:w="0" w:type="auto"/>
                  <w:hideMark/>
                </w:tcPr>
                <w:p w14:paraId="7C65D74D" w14:textId="77777777" w:rsidR="00F41DC2" w:rsidRPr="009B1CE4" w:rsidRDefault="00F41DC2" w:rsidP="00334B57">
                  <w:pPr>
                    <w:pStyle w:val="3GPPText"/>
                    <w:rPr>
                      <w:sz w:val="20"/>
                    </w:rPr>
                  </w:pPr>
                  <w:r w:rsidRPr="009B1CE4">
                    <w:rPr>
                      <w:sz w:val="20"/>
                    </w:rPr>
                    <w:t>Multiplexed UCI is transmitted using PF0 on HARQ-ACK resource</w:t>
                  </w:r>
                </w:p>
              </w:tc>
              <w:tc>
                <w:tcPr>
                  <w:tcW w:w="0" w:type="auto"/>
                  <w:hideMark/>
                </w:tcPr>
                <w:p w14:paraId="6A019F67" w14:textId="77777777" w:rsidR="00F41DC2" w:rsidRPr="009B1CE4" w:rsidRDefault="00F41DC2" w:rsidP="00334B57">
                  <w:pPr>
                    <w:pStyle w:val="3GPPText"/>
                    <w:rPr>
                      <w:sz w:val="20"/>
                    </w:rPr>
                  </w:pPr>
                  <w:r w:rsidRPr="009B1CE4">
                    <w:rPr>
                      <w:sz w:val="20"/>
                    </w:rPr>
                    <w:t>Drop SR and transmit HARQ-ACK on HARQ-ACK resource</w:t>
                  </w:r>
                </w:p>
              </w:tc>
              <w:tc>
                <w:tcPr>
                  <w:tcW w:w="0" w:type="auto"/>
                  <w:vMerge w:val="restart"/>
                  <w:hideMark/>
                </w:tcPr>
                <w:p w14:paraId="5B4D2B20" w14:textId="77777777" w:rsidR="00F41DC2" w:rsidRPr="009B1CE4" w:rsidRDefault="00F41DC2" w:rsidP="00334B57">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3A7C5C5E" w14:textId="77777777" w:rsidR="00F41DC2" w:rsidRPr="009B1CE4" w:rsidRDefault="00F41DC2" w:rsidP="00334B57">
                  <w:pPr>
                    <w:pStyle w:val="3GPPText"/>
                    <w:rPr>
                      <w:sz w:val="20"/>
                    </w:rPr>
                  </w:pPr>
                  <w:r w:rsidRPr="009B1CE4">
                    <w:rPr>
                      <w:sz w:val="20"/>
                    </w:rPr>
                    <w:t>Multiplex HARQ-ACK and SR according to Rel-15 procedure.</w:t>
                  </w:r>
                </w:p>
              </w:tc>
            </w:tr>
            <w:tr w:rsidR="00F41DC2" w:rsidRPr="009B1CE4" w14:paraId="524AFEA3" w14:textId="77777777" w:rsidTr="00334B57">
              <w:trPr>
                <w:trHeight w:val="712"/>
              </w:trPr>
              <w:tc>
                <w:tcPr>
                  <w:tcW w:w="0" w:type="auto"/>
                  <w:hideMark/>
                </w:tcPr>
                <w:p w14:paraId="51791C6E" w14:textId="77777777" w:rsidR="00F41DC2" w:rsidRPr="009B1CE4" w:rsidRDefault="00F41DC2" w:rsidP="00334B57">
                  <w:pPr>
                    <w:pStyle w:val="3GPPText"/>
                    <w:rPr>
                      <w:sz w:val="20"/>
                    </w:rPr>
                  </w:pPr>
                  <w:r w:rsidRPr="009B1CE4">
                    <w:rPr>
                      <w:sz w:val="20"/>
                    </w:rPr>
                    <w:t>SR with PF1</w:t>
                  </w:r>
                </w:p>
              </w:tc>
              <w:tc>
                <w:tcPr>
                  <w:tcW w:w="0" w:type="auto"/>
                  <w:hideMark/>
                </w:tcPr>
                <w:p w14:paraId="2E447A9C" w14:textId="77777777" w:rsidR="00F41DC2" w:rsidRPr="009B1CE4" w:rsidRDefault="00F41DC2" w:rsidP="00334B57">
                  <w:pPr>
                    <w:pStyle w:val="3GPPText"/>
                    <w:rPr>
                      <w:sz w:val="20"/>
                    </w:rPr>
                  </w:pPr>
                  <w:r w:rsidRPr="009B1CE4">
                    <w:rPr>
                      <w:sz w:val="20"/>
                    </w:rPr>
                    <w:t>SR is dropped</w:t>
                  </w:r>
                </w:p>
              </w:tc>
              <w:tc>
                <w:tcPr>
                  <w:tcW w:w="0" w:type="auto"/>
                  <w:hideMark/>
                </w:tcPr>
                <w:p w14:paraId="14207390" w14:textId="77777777" w:rsidR="00F41DC2" w:rsidRPr="009B1CE4" w:rsidRDefault="00F41DC2" w:rsidP="00334B57">
                  <w:pPr>
                    <w:pStyle w:val="3GPPText"/>
                    <w:rPr>
                      <w:sz w:val="20"/>
                    </w:rPr>
                  </w:pPr>
                  <w:r w:rsidRPr="009B1CE4">
                    <w:rPr>
                      <w:sz w:val="20"/>
                    </w:rPr>
                    <w:t>Multiplexed UCI is transmitted using PF 1 on HARQ-ACK resource</w:t>
                  </w:r>
                </w:p>
              </w:tc>
              <w:tc>
                <w:tcPr>
                  <w:tcW w:w="0" w:type="auto"/>
                  <w:vMerge/>
                  <w:hideMark/>
                </w:tcPr>
                <w:p w14:paraId="3BFE1A54" w14:textId="77777777" w:rsidR="00F41DC2" w:rsidRPr="009B1CE4" w:rsidRDefault="00F41DC2" w:rsidP="00334B57">
                  <w:pPr>
                    <w:pStyle w:val="3GPPText"/>
                    <w:rPr>
                      <w:sz w:val="20"/>
                    </w:rPr>
                  </w:pPr>
                </w:p>
              </w:tc>
              <w:tc>
                <w:tcPr>
                  <w:tcW w:w="0" w:type="auto"/>
                  <w:vMerge/>
                  <w:hideMark/>
                </w:tcPr>
                <w:p w14:paraId="1E44D924" w14:textId="77777777" w:rsidR="00F41DC2" w:rsidRPr="009B1CE4" w:rsidRDefault="00F41DC2" w:rsidP="00334B57">
                  <w:pPr>
                    <w:pStyle w:val="3GPPText"/>
                    <w:rPr>
                      <w:sz w:val="20"/>
                    </w:rPr>
                  </w:pPr>
                </w:p>
              </w:tc>
            </w:tr>
          </w:tbl>
          <w:p w14:paraId="221794C6" w14:textId="77777777" w:rsidR="00F41DC2" w:rsidRPr="001A012C" w:rsidRDefault="00F41DC2" w:rsidP="00334B57">
            <w:pPr>
              <w:spacing w:before="120" w:after="120" w:line="240" w:lineRule="auto"/>
              <w:ind w:firstLineChars="100" w:firstLine="220"/>
              <w:rPr>
                <w:rFonts w:eastAsia="Batang"/>
                <w:b/>
                <w:sz w:val="22"/>
                <w:szCs w:val="22"/>
                <w:lang w:eastAsia="ko-KR"/>
              </w:rPr>
            </w:pPr>
          </w:p>
        </w:tc>
      </w:tr>
      <w:tr w:rsidR="00F41DC2"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7777777" w:rsidR="00F41DC2" w:rsidRPr="002A3CB2" w:rsidRDefault="00F41DC2" w:rsidP="00334B57">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51431C3" w14:textId="77777777" w:rsidR="00F41DC2" w:rsidRPr="00524B8B" w:rsidRDefault="00F41DC2" w:rsidP="00334B57">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12C5C023" w14:textId="77777777" w:rsidR="00F41DC2" w:rsidRPr="00524B8B"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4768BE54"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185A7E86" w14:textId="77777777" w:rsidR="00F41DC2" w:rsidRPr="00524B8B" w:rsidRDefault="00F41DC2" w:rsidP="00334B57">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62B4A4A2" w14:textId="77777777" w:rsidR="00F41DC2" w:rsidRPr="007644D6" w:rsidRDefault="00F41DC2" w:rsidP="00334B57">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F41DC2" w14:paraId="5CF58CE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4E7C97B" w14:textId="77777777" w:rsidR="00F41DC2" w:rsidRPr="002A3CB2" w:rsidRDefault="00F41DC2" w:rsidP="00334B57">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293F36"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6AD80E"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75EF57F7" w14:textId="77777777" w:rsidR="00F41DC2" w:rsidRDefault="00F41DC2" w:rsidP="00334B57">
            <w:pPr>
              <w:pStyle w:val="aff"/>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7A0E987C" w14:textId="77777777" w:rsidR="00F41DC2" w:rsidRPr="001847E0" w:rsidRDefault="00F41DC2" w:rsidP="00334B57">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1CFCD3B2" w14:textId="77777777" w:rsidR="00F41DC2" w:rsidRPr="001847E0" w:rsidRDefault="00F41DC2" w:rsidP="00334B57">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2A5216E0"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A446698" w14:textId="77777777" w:rsidR="00F41DC2" w:rsidRDefault="00F41DC2" w:rsidP="00334B57">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1D20992E" w14:textId="77777777" w:rsidR="00F41DC2" w:rsidRPr="00BA217B" w:rsidRDefault="00F41DC2" w:rsidP="00334B57">
            <w:pPr>
              <w:pStyle w:val="aff"/>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6A149E3" w14:textId="77777777" w:rsidR="00F41DC2" w:rsidRPr="00BA217B" w:rsidRDefault="00F41DC2" w:rsidP="00334B57">
            <w:pPr>
              <w:pStyle w:val="aff"/>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749C4A93" w14:textId="77777777" w:rsidR="00F41DC2" w:rsidRPr="00BA217B" w:rsidRDefault="00F41DC2" w:rsidP="00334B57">
            <w:pPr>
              <w:pStyle w:val="aff"/>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2AE5E3B0" w14:textId="77777777" w:rsidR="00F41DC2" w:rsidRPr="00BA217B" w:rsidRDefault="00F41DC2" w:rsidP="00334B57">
            <w:pPr>
              <w:pStyle w:val="aff"/>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505C9B32" w14:textId="77777777" w:rsidR="00F41DC2" w:rsidRDefault="00F41DC2" w:rsidP="00334B57">
            <w:pPr>
              <w:spacing w:beforeLines="50" w:before="120" w:after="0"/>
              <w:rPr>
                <w:b/>
                <w:bCs/>
                <w:lang w:eastAsia="ja-JP"/>
              </w:rPr>
            </w:pPr>
            <w:r>
              <w:rPr>
                <w:rFonts w:hint="eastAsia"/>
                <w:b/>
                <w:bCs/>
                <w:lang w:eastAsia="ja-JP"/>
              </w:rPr>
              <w:t>P</w:t>
            </w:r>
            <w:r>
              <w:rPr>
                <w:b/>
                <w:bCs/>
                <w:lang w:eastAsia="ja-JP"/>
              </w:rPr>
              <w:t>roposal 13:</w:t>
            </w:r>
          </w:p>
          <w:p w14:paraId="0BBAB937" w14:textId="77777777" w:rsidR="00F41DC2" w:rsidRDefault="00F41DC2" w:rsidP="00334B57">
            <w:pPr>
              <w:pStyle w:val="aff"/>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1560239D" w14:textId="77777777" w:rsidR="00F41DC2" w:rsidRPr="00BB0D0E" w:rsidRDefault="00F41DC2" w:rsidP="00334B57">
            <w:pPr>
              <w:pStyle w:val="aff"/>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442ED18" w14:textId="77777777" w:rsidR="00F41DC2" w:rsidRDefault="00F41DC2" w:rsidP="00334B57">
            <w:pPr>
              <w:spacing w:beforeLines="50" w:before="120" w:after="0"/>
              <w:rPr>
                <w:b/>
                <w:bCs/>
                <w:lang w:eastAsia="ja-JP"/>
              </w:rPr>
            </w:pPr>
            <w:r>
              <w:rPr>
                <w:rFonts w:hint="eastAsia"/>
                <w:b/>
                <w:bCs/>
                <w:lang w:eastAsia="ja-JP"/>
              </w:rPr>
              <w:t>P</w:t>
            </w:r>
            <w:r>
              <w:rPr>
                <w:b/>
                <w:bCs/>
                <w:lang w:eastAsia="ja-JP"/>
              </w:rPr>
              <w:t xml:space="preserve">roposal 14: </w:t>
            </w:r>
          </w:p>
          <w:p w14:paraId="368E67E5" w14:textId="77777777" w:rsidR="00F41DC2" w:rsidRPr="000C3BD9" w:rsidRDefault="00F41DC2" w:rsidP="00334B57">
            <w:pPr>
              <w:pStyle w:val="aff"/>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10347C2F" w14:textId="77777777" w:rsidR="00F41DC2" w:rsidRDefault="00F41DC2" w:rsidP="00334B57">
            <w:pPr>
              <w:pStyle w:val="aff"/>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488CCF32" w14:textId="77777777" w:rsidR="00F41DC2" w:rsidRPr="00D57F99" w:rsidRDefault="00F41DC2" w:rsidP="00334B57">
            <w:pPr>
              <w:pStyle w:val="aff"/>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F41DC2" w14:paraId="3654615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2A53CD" w14:textId="77777777" w:rsidR="00F41DC2" w:rsidRPr="002A3CB2" w:rsidRDefault="00F41DC2" w:rsidP="00334B57">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9DDC4EE" w14:textId="77777777" w:rsidR="00F41DC2" w:rsidRDefault="00F41DC2" w:rsidP="00334B57">
            <w:pPr>
              <w:spacing w:after="0"/>
              <w:rPr>
                <w:b/>
                <w:bCs/>
              </w:rPr>
            </w:pPr>
            <w:r>
              <w:rPr>
                <w:b/>
                <w:bCs/>
              </w:rPr>
              <w:t>Proposal 9: When HP SR using PF0 multiplexes with LP HARQ-ACK using PF0:</w:t>
            </w:r>
          </w:p>
          <w:p w14:paraId="6BD88FB0" w14:textId="77777777" w:rsidR="00F41DC2" w:rsidRDefault="00F41DC2" w:rsidP="00334B57">
            <w:pPr>
              <w:pStyle w:val="aff"/>
              <w:numPr>
                <w:ilvl w:val="0"/>
                <w:numId w:val="68"/>
              </w:numPr>
              <w:spacing w:after="0" w:line="240" w:lineRule="auto"/>
              <w:rPr>
                <w:b/>
                <w:bCs/>
              </w:rPr>
            </w:pPr>
            <w:r>
              <w:rPr>
                <w:b/>
                <w:bCs/>
              </w:rPr>
              <w:t xml:space="preserve">If SR is positive, SR is multiplexed on HARQ-ACK resource in the same way as Rel-15. </w:t>
            </w:r>
          </w:p>
          <w:p w14:paraId="6E0D39BD" w14:textId="77777777" w:rsidR="00F41DC2" w:rsidRPr="00847430" w:rsidRDefault="00F41DC2" w:rsidP="00334B57">
            <w:pPr>
              <w:pStyle w:val="aff"/>
              <w:numPr>
                <w:ilvl w:val="0"/>
                <w:numId w:val="68"/>
              </w:numPr>
              <w:spacing w:after="0" w:line="240" w:lineRule="auto"/>
              <w:rPr>
                <w:b/>
                <w:bCs/>
              </w:rPr>
            </w:pPr>
            <w:r>
              <w:rPr>
                <w:b/>
                <w:bCs/>
              </w:rPr>
              <w:t>If SR is negative, transmit only HARQ-ACK on HARQ-ACK resource.</w:t>
            </w:r>
          </w:p>
          <w:p w14:paraId="0C6CE998" w14:textId="77777777" w:rsidR="00F41DC2" w:rsidRDefault="00F41DC2" w:rsidP="00334B57">
            <w:pPr>
              <w:spacing w:after="0"/>
              <w:rPr>
                <w:b/>
                <w:bCs/>
              </w:rPr>
            </w:pPr>
            <w:r>
              <w:rPr>
                <w:b/>
                <w:bCs/>
              </w:rPr>
              <w:t>Proposal 10: When HP SR using PF0 multiplexes with LP HARQ-ACK using PF1:</w:t>
            </w:r>
          </w:p>
          <w:p w14:paraId="494A2F48" w14:textId="77777777" w:rsidR="00F41DC2" w:rsidRDefault="00F41DC2" w:rsidP="00334B57">
            <w:pPr>
              <w:pStyle w:val="aff"/>
              <w:numPr>
                <w:ilvl w:val="0"/>
                <w:numId w:val="69"/>
              </w:numPr>
              <w:spacing w:after="0" w:line="240" w:lineRule="auto"/>
              <w:rPr>
                <w:b/>
                <w:bCs/>
              </w:rPr>
            </w:pPr>
            <w:r>
              <w:rPr>
                <w:b/>
                <w:bCs/>
              </w:rPr>
              <w:t xml:space="preserve">The positive SR and HARQ-ACK are multiplexed and transmitted on the SR resource </w:t>
            </w:r>
          </w:p>
          <w:p w14:paraId="3E04A670" w14:textId="77777777" w:rsidR="00F41DC2" w:rsidRPr="00847430" w:rsidRDefault="00F41DC2" w:rsidP="00334B57">
            <w:pPr>
              <w:pStyle w:val="aff"/>
              <w:numPr>
                <w:ilvl w:val="0"/>
                <w:numId w:val="69"/>
              </w:numPr>
              <w:spacing w:after="0" w:line="240" w:lineRule="auto"/>
              <w:rPr>
                <w:b/>
                <w:bCs/>
              </w:rPr>
            </w:pPr>
            <w:r>
              <w:rPr>
                <w:b/>
                <w:bCs/>
              </w:rPr>
              <w:lastRenderedPageBreak/>
              <w:t>For negative SR, the UE transmits only HARQ-ACK on the HARQ-ACK resource.</w:t>
            </w:r>
          </w:p>
          <w:p w14:paraId="5371E2E4" w14:textId="77777777" w:rsidR="00F41DC2" w:rsidRDefault="00F41DC2" w:rsidP="00334B57">
            <w:pPr>
              <w:spacing w:after="0"/>
              <w:rPr>
                <w:b/>
                <w:bCs/>
              </w:rPr>
            </w:pPr>
            <w:r>
              <w:rPr>
                <w:b/>
                <w:bCs/>
              </w:rPr>
              <w:t>Proposal 11: When HP SR using PF1 multiplexes with LP HARQ-ACK using PF0:</w:t>
            </w:r>
          </w:p>
          <w:p w14:paraId="531A1440" w14:textId="77777777" w:rsidR="00F41DC2" w:rsidRDefault="00F41DC2" w:rsidP="00334B57">
            <w:pPr>
              <w:pStyle w:val="aff"/>
              <w:numPr>
                <w:ilvl w:val="0"/>
                <w:numId w:val="70"/>
              </w:numPr>
              <w:spacing w:after="0" w:line="240" w:lineRule="auto"/>
              <w:rPr>
                <w:b/>
                <w:bCs/>
              </w:rPr>
            </w:pPr>
            <w:r>
              <w:rPr>
                <w:b/>
                <w:bCs/>
              </w:rPr>
              <w:t xml:space="preserve">If SR is positive, SR is multiplexed on HARQ-ACK resource in the same way as Rel-15. </w:t>
            </w:r>
          </w:p>
          <w:p w14:paraId="2A87C9C5" w14:textId="77777777" w:rsidR="00F41DC2" w:rsidRPr="00847430" w:rsidRDefault="00F41DC2" w:rsidP="00334B57">
            <w:pPr>
              <w:pStyle w:val="aff"/>
              <w:numPr>
                <w:ilvl w:val="0"/>
                <w:numId w:val="70"/>
              </w:numPr>
              <w:spacing w:after="0" w:line="240" w:lineRule="auto"/>
            </w:pPr>
            <w:r>
              <w:rPr>
                <w:b/>
                <w:bCs/>
              </w:rPr>
              <w:t>If SR is negative, transmit only HARQ-ACK on HARQ-ACK resource.</w:t>
            </w:r>
          </w:p>
        </w:tc>
      </w:tr>
      <w:tr w:rsidR="00F41DC2" w14:paraId="3188924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E26E0C1" w14:textId="77777777" w:rsidR="00F41DC2" w:rsidRPr="002A3CB2" w:rsidRDefault="00F41DC2" w:rsidP="00334B57">
            <w:pPr>
              <w:spacing w:afterLines="50" w:after="120"/>
              <w:rPr>
                <w:rFonts w:eastAsia="宋体"/>
                <w:color w:val="FF0000"/>
                <w:lang w:eastAsia="zh-CN"/>
              </w:rPr>
            </w:pPr>
            <w:r w:rsidRPr="00416FAD">
              <w:rPr>
                <w:rFonts w:eastAsia="宋体" w:hint="eastAsia"/>
                <w:lang w:eastAsia="zh-CN"/>
              </w:rPr>
              <w:lastRenderedPageBreak/>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4893504"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6EC39951" w14:textId="77777777" w:rsidR="00F41DC2" w:rsidRDefault="00F41DC2" w:rsidP="00334B57">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60DDA179" w14:textId="77777777" w:rsidR="00F41DC2" w:rsidRPr="00416FAD" w:rsidRDefault="00F41DC2" w:rsidP="00334B5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F41DC2" w14:paraId="66770AB4"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604FCF" w14:textId="77777777" w:rsidR="00F41DC2" w:rsidRPr="002A3CB2" w:rsidRDefault="00F41DC2" w:rsidP="00334B57">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CE2A3E0" w14:textId="77777777" w:rsidR="00F41DC2" w:rsidRDefault="00F41DC2" w:rsidP="00334B57">
            <w:pPr>
              <w:pStyle w:val="aff"/>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6DB57C86" w14:textId="77777777" w:rsidR="00F41DC2" w:rsidRPr="00A30909" w:rsidRDefault="00F41DC2" w:rsidP="00334B57">
            <w:pPr>
              <w:pStyle w:val="aff"/>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F41DC2" w14:paraId="249793E9"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FE27620" w14:textId="77777777" w:rsidR="00F41DC2" w:rsidRPr="002A3CB2" w:rsidRDefault="00F41DC2" w:rsidP="00334B57">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DDAA88E"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38811E09" w14:textId="77777777" w:rsidR="00F41DC2" w:rsidRPr="003A45E7" w:rsidRDefault="00F41DC2" w:rsidP="00334B57">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4C6A1FED" w14:textId="77777777" w:rsidR="00F41DC2" w:rsidRPr="003A45E7" w:rsidRDefault="00F41DC2" w:rsidP="00334B57">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E57AD14" w14:textId="77777777" w:rsidR="00F41DC2" w:rsidRPr="00FD1E1B" w:rsidRDefault="00F41DC2" w:rsidP="00334B57">
            <w:pPr>
              <w:widowControl w:val="0"/>
              <w:jc w:val="both"/>
              <w:rPr>
                <w:b/>
                <w:bCs/>
                <w:i/>
                <w:iCs/>
                <w:szCs w:val="20"/>
                <w:lang w:eastAsia="sv-SE"/>
              </w:rPr>
            </w:pPr>
          </w:p>
        </w:tc>
      </w:tr>
      <w:tr w:rsidR="00F41DC2" w14:paraId="2BE2F4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6121B99" w14:textId="77777777" w:rsidR="00F41DC2" w:rsidRPr="002A3CB2" w:rsidRDefault="00F41DC2" w:rsidP="00334B57">
            <w:pPr>
              <w:spacing w:afterLines="50" w:after="120"/>
              <w:rPr>
                <w:rFonts w:eastAsiaTheme="minorEastAsia"/>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B9A122" w14:textId="77777777" w:rsidR="00F41DC2" w:rsidRPr="005A56DB" w:rsidRDefault="00F41DC2" w:rsidP="00334B57">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6F678C69" w14:textId="77777777" w:rsidR="00F41DC2" w:rsidRPr="005A56DB" w:rsidRDefault="00F41DC2" w:rsidP="00334B57">
            <w:pPr>
              <w:pStyle w:val="aff"/>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72828A08" w14:textId="77777777" w:rsidR="00F41DC2" w:rsidRDefault="00F41DC2" w:rsidP="00334B57">
            <w:pPr>
              <w:pStyle w:val="aff"/>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14F658B5" w14:textId="77777777" w:rsidR="00F41DC2" w:rsidRDefault="00F41DC2" w:rsidP="00334B57">
            <w:pPr>
              <w:adjustRightInd w:val="0"/>
              <w:spacing w:after="0"/>
              <w:rPr>
                <w:b/>
                <w:bCs/>
                <w:shd w:val="clear" w:color="auto" w:fill="FFFFFF"/>
              </w:rPr>
            </w:pPr>
          </w:p>
          <w:p w14:paraId="49B5DEB6" w14:textId="77777777" w:rsidR="00F41DC2" w:rsidRDefault="00F41DC2" w:rsidP="00334B57">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612DC67B" w14:textId="77777777" w:rsidR="00F41DC2" w:rsidRPr="004729D1" w:rsidRDefault="00F41DC2" w:rsidP="00334B57">
            <w:pPr>
              <w:pStyle w:val="aff"/>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342438C6" w14:textId="77777777" w:rsidR="00F41DC2" w:rsidRPr="004729D1" w:rsidRDefault="00F41DC2" w:rsidP="00334B57">
            <w:pPr>
              <w:pStyle w:val="aff"/>
              <w:numPr>
                <w:ilvl w:val="0"/>
                <w:numId w:val="45"/>
              </w:numPr>
              <w:adjustRightInd w:val="0"/>
              <w:snapToGrid w:val="0"/>
              <w:spacing w:after="0" w:line="240" w:lineRule="auto"/>
              <w:contextualSpacing w:val="0"/>
              <w:jc w:val="both"/>
              <w:rPr>
                <w:b/>
                <w:bCs/>
              </w:rPr>
            </w:pPr>
            <w:r>
              <w:rPr>
                <w:b/>
                <w:bCs/>
                <w:shd w:val="clear" w:color="auto" w:fill="FFFFFF"/>
              </w:rPr>
              <w:lastRenderedPageBreak/>
              <w:t>Alternatively, m</w:t>
            </w:r>
            <w:r w:rsidRPr="004729D1">
              <w:rPr>
                <w:b/>
                <w:bCs/>
                <w:shd w:val="clear" w:color="auto" w:fill="FFFFFF"/>
              </w:rPr>
              <w:t>ultiplex positive HP SR and LP HARQ-ACK on a HP SR PUCCH can be considered if a HP SR PUCCH PF0 resource is configured with multiple reserved CS values.</w:t>
            </w:r>
          </w:p>
          <w:p w14:paraId="6CA2C078" w14:textId="77777777" w:rsidR="00F41DC2" w:rsidRDefault="00F41DC2" w:rsidP="00334B57">
            <w:pPr>
              <w:adjustRightInd w:val="0"/>
              <w:spacing w:after="0"/>
              <w:rPr>
                <w:b/>
                <w:bCs/>
              </w:rPr>
            </w:pPr>
          </w:p>
          <w:p w14:paraId="3ABEB2CE" w14:textId="77777777" w:rsidR="00F41DC2" w:rsidRPr="005A56DB" w:rsidRDefault="00F41DC2" w:rsidP="00334B57">
            <w:pPr>
              <w:adjustRightInd w:val="0"/>
              <w:spacing w:after="0"/>
              <w:rPr>
                <w:b/>
                <w:bCs/>
              </w:rPr>
            </w:pPr>
            <w:r w:rsidRPr="005A56DB">
              <w:rPr>
                <w:b/>
                <w:bCs/>
              </w:rPr>
              <w:t xml:space="preserve">Proposal </w:t>
            </w:r>
            <w:r>
              <w:rPr>
                <w:b/>
                <w:bCs/>
              </w:rPr>
              <w:t>6</w:t>
            </w:r>
            <w:r w:rsidRPr="005A56DB">
              <w:rPr>
                <w:b/>
                <w:bCs/>
              </w:rPr>
              <w:t>: When a PUCCH carrying HP SR with PF0 overlaps with a PUCCH carrying LP HARQ-ACK with PF1, the Rel-16 dropping behaviour may be applied.</w:t>
            </w:r>
          </w:p>
          <w:p w14:paraId="40DE6260" w14:textId="77777777" w:rsidR="00F41DC2"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2E70D90A" w14:textId="77777777" w:rsidR="00F41DC2" w:rsidRDefault="00F41DC2" w:rsidP="00334B57">
            <w:pPr>
              <w:adjustRightInd w:val="0"/>
              <w:spacing w:after="0"/>
              <w:rPr>
                <w:b/>
                <w:bCs/>
              </w:rPr>
            </w:pPr>
          </w:p>
          <w:p w14:paraId="3A431825" w14:textId="77777777" w:rsidR="00F41DC2" w:rsidRPr="005A56DB" w:rsidRDefault="00F41DC2" w:rsidP="00334B57">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3B02102B" w14:textId="77777777" w:rsidR="00F41DC2" w:rsidRPr="002D27BC"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59331B75" w14:textId="77777777" w:rsidR="00F41DC2" w:rsidRPr="00943817"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18B14F8B" w14:textId="77777777" w:rsidR="00F41DC2" w:rsidRPr="002D27BC" w:rsidRDefault="00F41DC2" w:rsidP="00334B57">
            <w:pPr>
              <w:pStyle w:val="aff"/>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65453A85" w14:textId="77777777" w:rsidR="00F41DC2" w:rsidRDefault="00F41DC2" w:rsidP="00334B57">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F41DC2" w14:paraId="1BCA268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CDA3409" w14:textId="77777777" w:rsidR="00F41DC2" w:rsidRPr="002A3CB2" w:rsidRDefault="00F41DC2" w:rsidP="00334B57">
            <w:pPr>
              <w:spacing w:afterLines="50" w:after="120"/>
              <w:rPr>
                <w:rFonts w:eastAsiaTheme="minorEastAsia"/>
                <w:color w:val="FF0000"/>
                <w:lang w:eastAsia="zh-CN"/>
              </w:rPr>
            </w:pPr>
            <w:r w:rsidRPr="00C8445E">
              <w:rPr>
                <w:rFonts w:eastAsiaTheme="minorEastAsia" w:hint="eastAsia"/>
                <w:lang w:eastAsia="zh-CN"/>
              </w:rPr>
              <w:lastRenderedPageBreak/>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A0B0940"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346E96C5" w14:textId="77777777" w:rsidR="00F41DC2" w:rsidRDefault="00F41DC2" w:rsidP="00334B57">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F41DC2" w:rsidRPr="007C29D2" w14:paraId="1DBA906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19AD817" w14:textId="77777777" w:rsidR="00F41DC2" w:rsidRPr="00E11AAD" w:rsidRDefault="00F41DC2" w:rsidP="00334B57"/>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C6099A2" w14:textId="77777777" w:rsidR="00F41DC2" w:rsidRPr="00E11AAD" w:rsidRDefault="00F41DC2" w:rsidP="00334B57">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0F2CD4C" w14:textId="77777777" w:rsidR="00F41DC2" w:rsidRPr="00E11AAD" w:rsidRDefault="00F41DC2" w:rsidP="00334B57">
                  <w:pPr>
                    <w:jc w:val="center"/>
                    <w:rPr>
                      <w:rFonts w:eastAsia="MS PGothic"/>
                    </w:rPr>
                  </w:pPr>
                  <w:r w:rsidRPr="00E11AAD">
                    <w:rPr>
                      <w:rFonts w:eastAsia="Meiryo UI"/>
                      <w:b/>
                      <w:bCs/>
                      <w:color w:val="000000" w:themeColor="text1"/>
                      <w:kern w:val="24"/>
                    </w:rPr>
                    <w:t>URLLC SR PF1</w:t>
                  </w:r>
                </w:p>
              </w:tc>
            </w:tr>
            <w:tr w:rsidR="00F41DC2" w:rsidRPr="007C29D2" w14:paraId="2DE02823"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41ED26"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3393B7" w14:textId="77777777" w:rsidR="00F41DC2" w:rsidRPr="00E11AAD" w:rsidRDefault="00F41DC2" w:rsidP="00334B57">
                  <w:pPr>
                    <w:pStyle w:val="aff"/>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02B67CD8" w14:textId="77777777" w:rsidR="00F41DC2" w:rsidRPr="00BF6FD4" w:rsidRDefault="00F41DC2" w:rsidP="00334B57">
                  <w:pPr>
                    <w:pStyle w:val="aff"/>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F41DC2" w:rsidRPr="007C29D2" w14:paraId="6B7C85F5"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0B708D01" w14:textId="77777777" w:rsidR="00F41DC2" w:rsidRPr="00E11AAD" w:rsidRDefault="00F41DC2" w:rsidP="00334B57">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7DE1203" w14:textId="77777777" w:rsidR="00F41DC2" w:rsidRPr="00F55412" w:rsidRDefault="00F41DC2" w:rsidP="00334B57">
                  <w:pPr>
                    <w:pStyle w:val="aff"/>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65F534" w14:textId="77777777" w:rsidR="00F41DC2" w:rsidRPr="00E11AAD" w:rsidRDefault="00F41DC2" w:rsidP="00334B57">
                  <w:pPr>
                    <w:pStyle w:val="aff"/>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F41DC2" w:rsidRPr="007C29D2" w14:paraId="06CDF8B2" w14:textId="77777777" w:rsidTr="00334B57">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32BFF71" w14:textId="77777777" w:rsidR="00F41DC2" w:rsidRPr="00F223D5" w:rsidRDefault="00F41DC2" w:rsidP="00334B57">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F35A34" w14:textId="77777777" w:rsidR="00F41DC2" w:rsidRPr="00290ABA" w:rsidRDefault="00F41DC2" w:rsidP="00334B57">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7D87A06" w14:textId="77777777" w:rsidR="00F41DC2" w:rsidRPr="00290ABA" w:rsidRDefault="00F41DC2" w:rsidP="00334B57">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6CA8734" w14:textId="77777777" w:rsidR="00F41DC2" w:rsidRPr="007C29D2" w:rsidRDefault="00F41DC2" w:rsidP="00334B57">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42B194C1" w14:textId="77777777" w:rsidR="00F41DC2" w:rsidRPr="007C29D2" w:rsidRDefault="00F41DC2" w:rsidP="00334B57">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31A4992A" w14:textId="77777777" w:rsidR="00F41DC2" w:rsidRPr="007C29D2" w:rsidRDefault="00F41DC2" w:rsidP="00334B57">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1294AD10" w14:textId="77777777" w:rsidR="00F41DC2" w:rsidRPr="007C29D2" w:rsidRDefault="00F41DC2" w:rsidP="00334B57">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6CBFF941" w14:textId="77777777" w:rsidR="00F41DC2" w:rsidRPr="00C8445E" w:rsidRDefault="00F41DC2" w:rsidP="00334B57">
            <w:pPr>
              <w:spacing w:afterLines="50" w:after="120"/>
              <w:jc w:val="both"/>
              <w:rPr>
                <w:rFonts w:eastAsiaTheme="minorEastAsia"/>
                <w:b/>
                <w:bCs/>
                <w:shd w:val="clear" w:color="auto" w:fill="FFFFFF"/>
                <w:lang w:eastAsia="zh-CN"/>
              </w:rPr>
            </w:pPr>
          </w:p>
        </w:tc>
      </w:tr>
      <w:tr w:rsidR="00F41DC2"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77777777" w:rsidR="00F41DC2" w:rsidRPr="002A3CB2" w:rsidRDefault="00F41DC2" w:rsidP="00334B57">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8F0C9C6" w14:textId="77777777" w:rsidR="00F41DC2" w:rsidRPr="00442A97" w:rsidRDefault="00F41DC2" w:rsidP="00334B57">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58798A51" w14:textId="77777777" w:rsidR="00F41DC2" w:rsidRPr="00442A97" w:rsidRDefault="00F41DC2" w:rsidP="00334B57">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49BC3A04"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550A7734"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0D8BF83C" w14:textId="77777777" w:rsidR="00F41DC2" w:rsidRPr="00442A97" w:rsidRDefault="00F41DC2" w:rsidP="00334B57">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4DBED051"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C4A87F2" w14:textId="77777777" w:rsidR="00F41DC2" w:rsidRPr="00B068CB" w:rsidRDefault="00F41DC2" w:rsidP="00334B57">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24E248F" w14:textId="77777777" w:rsidR="00F41DC2" w:rsidRPr="00B068CB" w:rsidRDefault="00F41DC2" w:rsidP="00334B57">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ADD4D07" w14:textId="77777777" w:rsidR="00F41DC2" w:rsidRPr="0025449A" w:rsidRDefault="00F41DC2" w:rsidP="00334B57">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26E0DF89" w14:textId="77777777" w:rsidR="00F41DC2" w:rsidRPr="0025449A" w:rsidRDefault="00F41DC2" w:rsidP="00334B57">
            <w:pPr>
              <w:pStyle w:val="aff"/>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1BEC4404" w14:textId="77777777" w:rsidR="00F41DC2" w:rsidRPr="0025449A" w:rsidRDefault="00F41DC2" w:rsidP="00334B57">
            <w:pPr>
              <w:pStyle w:val="aff"/>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51FA1E9A" w14:textId="77777777" w:rsidR="00F41DC2" w:rsidRPr="00442A97" w:rsidRDefault="00F41DC2" w:rsidP="00334B57">
            <w:pPr>
              <w:pStyle w:val="aff"/>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0374C8EC" w14:textId="77777777" w:rsidR="00F41DC2" w:rsidRPr="009C611D" w:rsidRDefault="00F41DC2" w:rsidP="00334B57">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lastRenderedPageBreak/>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lastRenderedPageBreak/>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Please see our comment in Section 4.2.2. If in the end, the LP HARQ-ACK is  transmitted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lastRenderedPageBreak/>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5" w:name="OLE_LINK12"/>
            <w:bookmarkStart w:id="76"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5"/>
            <w:bookmarkEnd w:id="76"/>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lastRenderedPageBreak/>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This method is generally applicable and avoids to discussed one by one each combination of SR PFx + LP HARQ-ACK PFx.</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7"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7"/>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4"/>
            <w:r w:rsidRPr="00E83229">
              <w:lastRenderedPageBreak/>
              <w:t>In case of overlapping between PUCCH and/or PUSCH resources in a slot with different priorities, only UCI multiplexing methods on PUCCH or PUSCH resources that are extension of already existing UCI multiplexing methods are supported.</w:t>
            </w:r>
            <w:bookmarkEnd w:id="78"/>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lastRenderedPageBreak/>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
              <w:numPr>
                <w:ilvl w:val="0"/>
                <w:numId w:val="16"/>
              </w:numPr>
              <w:spacing w:afterLines="50" w:after="120"/>
              <w:contextualSpacing w:val="0"/>
              <w:jc w:val="both"/>
              <w:rPr>
                <w:rFonts w:eastAsiaTheme="minorEastAsia"/>
                <w:i/>
              </w:rPr>
            </w:pPr>
            <w:r>
              <w:rPr>
                <w:rFonts w:eastAsiaTheme="minorEastAsia"/>
                <w:i/>
              </w:rPr>
              <w:t>For collision handling among LP HARQ-ACK, HP HARQ-ACK, and HP SR, following UE behaviour is proposed:</w:t>
            </w:r>
          </w:p>
          <w:p w14:paraId="5727A253"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lastRenderedPageBreak/>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PO, Quectel</w:t>
      </w:r>
    </w:p>
    <w:p w14:paraId="08AAE791" w14:textId="77777777" w:rsidR="00174727" w:rsidRPr="00174727"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79"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ins w:id="80" w:author="liu zheng" w:date="2021-08-16T15:54:00Z">
        <w:r w:rsidR="00D82E69">
          <w:rPr>
            <w:bCs/>
            <w:color w:val="0070C0"/>
            <w:szCs w:val="20"/>
            <w:lang w:val="en-GB" w:eastAsia="zh-CN"/>
          </w:rPr>
          <w:t xml:space="preserve">Quectel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
        <w:numPr>
          <w:ilvl w:val="1"/>
          <w:numId w:val="30"/>
        </w:numPr>
        <w:contextualSpacing w:val="0"/>
        <w:rPr>
          <w:del w:id="81" w:author="liu zheng" w:date="2021-08-16T15:55:00Z"/>
          <w:rFonts w:eastAsiaTheme="minorEastAsia"/>
          <w:szCs w:val="20"/>
          <w:lang w:eastAsia="zh-CN"/>
        </w:rPr>
      </w:pPr>
      <w:del w:id="82"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
        <w:numPr>
          <w:ilvl w:val="2"/>
          <w:numId w:val="30"/>
        </w:numPr>
        <w:contextualSpacing w:val="0"/>
        <w:rPr>
          <w:del w:id="83" w:author="liu zheng" w:date="2021-08-16T15:55:00Z"/>
          <w:bCs/>
          <w:color w:val="0070C0"/>
          <w:szCs w:val="20"/>
          <w:lang w:val="en-GB" w:eastAsia="zh-CN"/>
        </w:rPr>
      </w:pPr>
      <w:del w:id="84" w:author="liu zheng" w:date="2021-08-16T15:55:00Z">
        <w:r w:rsidDel="00D82E69">
          <w:rPr>
            <w:rFonts w:eastAsiaTheme="minorEastAsia"/>
            <w:bCs/>
            <w:color w:val="0070C0"/>
            <w:szCs w:val="20"/>
            <w:lang w:val="en-GB" w:eastAsia="zh-CN"/>
          </w:rPr>
          <w:lastRenderedPageBreak/>
          <w:delText>Quectel</w:delText>
        </w:r>
      </w:del>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lastRenderedPageBreak/>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f"/>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284D44">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lastRenderedPageBreak/>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r w:rsidRPr="0030261D">
              <w:rPr>
                <w:rFonts w:eastAsia="宋体" w:hint="eastAsia"/>
                <w:lang w:eastAsia="zh-CN"/>
              </w:rPr>
              <w:lastRenderedPageBreak/>
              <w:t>Q</w:t>
            </w:r>
            <w:r w:rsidRPr="0030261D">
              <w:rPr>
                <w:rFonts w:eastAsia="宋体"/>
                <w:lang w:eastAsia="zh-CN"/>
              </w:rPr>
              <w:t>uectel</w:t>
            </w:r>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of  HP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of  LP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lastRenderedPageBreak/>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hether to drop LP CSI-part2 should be dependent on available REs.</w:t>
            </w:r>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lastRenderedPageBreak/>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comments </w:t>
            </w:r>
            <w:r w:rsidR="00523C32">
              <w:rPr>
                <w:rFonts w:eastAsia="宋体"/>
                <w:szCs w:val="20"/>
                <w:lang w:eastAsia="zh-CN"/>
              </w:rPr>
              <w:t xml:space="preserve"> 1)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motorola’s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lastRenderedPageBreak/>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Quectel,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w:t>
            </w:r>
            <w:r>
              <w:rPr>
                <w:rFonts w:eastAsia="宋体"/>
                <w:szCs w:val="20"/>
                <w:lang w:eastAsia="zh-CN"/>
              </w:rPr>
              <w:lastRenderedPageBreak/>
              <w:t xml:space="preserve">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lastRenderedPageBreak/>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REs.</w:t>
            </w:r>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lastRenderedPageBreak/>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lastRenderedPageBreak/>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lastRenderedPageBreak/>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lastRenderedPageBreak/>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subbullet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5" w:author="Wong, Shin Horng" w:date="2021-08-18T16:39:00Z">
              <w:r w:rsidRPr="003446C5" w:rsidDel="001E64F0">
                <w:rPr>
                  <w:rFonts w:eastAsia="宋体" w:hint="eastAsia"/>
                  <w:lang w:eastAsia="ko-KR"/>
                </w:rPr>
                <w:delText xml:space="preserve">LP </w:delText>
              </w:r>
            </w:del>
            <w:ins w:id="86"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lastRenderedPageBreak/>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is from the rapporteur’s summary on Rel-16 NR eMIMO.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2, </w:t>
            </w:r>
            <w:r>
              <w:rPr>
                <w:rFonts w:eastAsia="宋体"/>
                <w:szCs w:val="20"/>
                <w:lang w:eastAsia="zh-CN"/>
              </w:rPr>
              <w:t xml:space="preserve"> even subbands PMIs are kept and odd subbands’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subbands’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subband CQI are derived under the PMI assumption, once information about PMI is gone, then widebandCQI and subband CQI are meaningless. Also the “ #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enhancement?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r w:rsidRPr="005757FB">
                    <w:t>Subband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r w:rsidRPr="00404A2B">
                    <w:rPr>
                      <w:i/>
                      <w:highlight w:val="yellow"/>
                      <w:lang w:val="en-US"/>
                    </w:rPr>
                    <w:t>i</w:t>
                  </w:r>
                  <w:r w:rsidRPr="00404A2B">
                    <w:rPr>
                      <w:highlight w:val="yellow"/>
                      <w:lang w:val="en-US"/>
                    </w:rPr>
                    <w:t xml:space="preserve">=0,1,…, </w:t>
                  </w:r>
                  <w:r w:rsidRPr="00404A2B">
                    <w:rPr>
                      <w:i/>
                      <w:highlight w:val="yellow"/>
                      <w:lang w:val="en-US"/>
                    </w:rPr>
                    <w:t>RI</w:t>
                  </w:r>
                  <w:r w:rsidRPr="00404A2B">
                    <w:rPr>
                      <w:highlight w:val="yellow"/>
                      <w:lang w:val="en-US"/>
                    </w:rPr>
                    <w:t xml:space="preserve">-1, where </w:t>
                  </w:r>
                  <w:r w:rsidRPr="00404A2B">
                    <w:rPr>
                      <w:i/>
                      <w:highlight w:val="yellow"/>
                      <w:lang w:val="en-US"/>
                    </w:rPr>
                    <w:t>i</w:t>
                  </w:r>
                  <w:r w:rsidRPr="00404A2B">
                    <w:rPr>
                      <w:highlight w:val="yellow"/>
                      <w:lang w:val="en-US"/>
                    </w:rPr>
                    <w:t xml:space="preserve"> denotes the </w:t>
                  </w:r>
                  <w:r w:rsidRPr="00404A2B">
                    <w:rPr>
                      <w:i/>
                      <w:highlight w:val="yellow"/>
                      <w:lang w:val="en-US"/>
                    </w:rPr>
                    <w:t>i</w:t>
                  </w:r>
                  <w:r w:rsidRPr="00404A2B">
                    <w:rPr>
                      <w:highlight w:val="yellow"/>
                      <w:lang w:val="en-US"/>
                    </w:rPr>
                    <w:t>-th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040E30" w:rsidRPr="00D60DD8">
                    <w:rPr>
                      <w:noProof/>
                      <w:position w:val="-32"/>
                    </w:rPr>
                    <w:object w:dxaOrig="1480" w:dyaOrig="760" w14:anchorId="196A44A2">
                      <v:shape id="_x0000_i1033" type="#_x0000_t75" alt="" style="width:65.1pt;height:28.8pt;mso-width-percent:0;mso-height-percent:0;mso-width-percent:0;mso-height-percent:0" o:ole="">
                        <v:imagedata r:id="rId71" o:title=""/>
                      </v:shape>
                      <o:OLEObject Type="Embed" ProgID="Equation.DSMT4" ShapeID="_x0000_i1033" DrawAspect="Content" ObjectID="_1691306046" r:id="rId72"/>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implemenation</w:t>
            </w:r>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subbullets.</w:t>
            </w:r>
          </w:p>
          <w:p w14:paraId="2326B047" w14:textId="41E87B0A" w:rsidR="00511D4D" w:rsidRPr="00954597" w:rsidRDefault="00511D4D" w:rsidP="00511D4D">
            <w:pPr>
              <w:pStyle w:val="aff"/>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lastRenderedPageBreak/>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w:t>
            </w:r>
            <w:r>
              <w:rPr>
                <w:rFonts w:eastAsiaTheme="minorEastAsia"/>
                <w:bCs/>
                <w:szCs w:val="20"/>
                <w:lang w:val="en-GB" w:eastAsia="zh-CN"/>
              </w:rPr>
              <w:lastRenderedPageBreak/>
              <w:t xml:space="preserve">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6B12D513"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22145E">
        <w:rPr>
          <w:rFonts w:eastAsia="宋体"/>
          <w:color w:val="0070C0"/>
          <w:szCs w:val="20"/>
          <w:lang w:eastAsia="zh-CN"/>
        </w:rPr>
        <w:t>, Spreadtrum, CATT</w:t>
      </w:r>
      <w:r w:rsidR="006A6EED">
        <w:rPr>
          <w:rFonts w:eastAsia="宋体"/>
          <w:color w:val="0070C0"/>
          <w:szCs w:val="20"/>
          <w:lang w:eastAsia="zh-CN"/>
        </w:rPr>
        <w:t>,Samsung</w:t>
      </w:r>
      <w:r w:rsidR="00C4759F">
        <w:rPr>
          <w:rFonts w:eastAsia="宋体"/>
          <w:color w:val="0070C0"/>
          <w:szCs w:val="20"/>
          <w:lang w:eastAsia="zh-CN"/>
        </w:rPr>
        <w:t>, Nokia</w:t>
      </w:r>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24138FDB"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6A6EED">
        <w:rPr>
          <w:rFonts w:eastAsia="宋体"/>
          <w:color w:val="0070C0"/>
          <w:szCs w:val="20"/>
          <w:lang w:eastAsia="zh-CN"/>
        </w:rPr>
        <w:t>, Samsung</w:t>
      </w:r>
      <w:r w:rsidR="00C4759F">
        <w:rPr>
          <w:rFonts w:eastAsia="宋体"/>
          <w:color w:val="0070C0"/>
          <w:szCs w:val="20"/>
          <w:lang w:eastAsia="zh-CN"/>
        </w:rPr>
        <w:t>, Nokia</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630EE788"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r w:rsidR="0022145E" w:rsidRPr="0022145E">
        <w:rPr>
          <w:rFonts w:eastAsia="宋体" w:hint="eastAsia"/>
          <w:color w:val="0070C0"/>
          <w:szCs w:val="20"/>
          <w:lang w:eastAsia="zh-CN"/>
        </w:rPr>
        <w:t>Q</w:t>
      </w:r>
      <w:r w:rsidR="0022145E" w:rsidRPr="0022145E">
        <w:rPr>
          <w:rFonts w:eastAsia="宋体"/>
          <w:color w:val="0070C0"/>
          <w:szCs w:val="20"/>
          <w:lang w:eastAsia="zh-CN"/>
        </w:rPr>
        <w:t>uectel</w:t>
      </w:r>
      <w:r w:rsidR="00C4759F">
        <w:rPr>
          <w:rFonts w:eastAsia="宋体"/>
          <w:color w:val="0070C0"/>
          <w:szCs w:val="20"/>
          <w:lang w:eastAsia="zh-CN"/>
        </w:rPr>
        <w:t>, Nokia</w:t>
      </w:r>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 xml:space="preserve">Given the BER/BLER curves, the beta offset required to achieve 1% (LP HARQ-ACK) from 10% (LP-PUSCH), can be different from 10^-6 (HP HARQ-ACK) to 10^-5 (HP </w:t>
      </w:r>
      <w:r>
        <w:rPr>
          <w:rFonts w:eastAsia="宋体"/>
          <w:color w:val="0070C0"/>
          <w:szCs w:val="20"/>
          <w:lang w:eastAsia="zh-CN"/>
        </w:rPr>
        <w:lastRenderedPageBreak/>
        <w:t>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7"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Up to 4 groups of beta offset set can be configured to the UE to indicate separate beta</w:t>
      </w:r>
      <w:r w:rsidR="003170C5">
        <w:rPr>
          <w:rFonts w:eastAsia="宋体" w:hint="eastAsia"/>
          <w:bCs/>
          <w:szCs w:val="20"/>
          <w:lang w:eastAsia="zh-CN"/>
        </w:rPr>
        <w:t>_</w:t>
      </w:r>
      <w:r w:rsidR="003170C5">
        <w:rPr>
          <w:rFonts w:eastAsia="宋体"/>
          <w:bCs/>
          <w:szCs w:val="20"/>
          <w:lang w:eastAsia="zh-CN"/>
        </w:rPr>
        <w:t xml:space="preserve">offset values for the following cases: </w:t>
      </w:r>
    </w:p>
    <w:p w14:paraId="55FA8963"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8" w:name="_Toc79181290"/>
            <w:r w:rsidRPr="00E83229">
              <w:t>For UCI multiplexing on PUSCH, one or more PUCCH can overlap with PUSCH where the corresponding UCI can be multiplexed in the PUSCH.</w:t>
            </w:r>
            <w:bookmarkEnd w:id="88"/>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61903305"/>
            <w:bookmarkStart w:id="90" w:name="_Toc79181291"/>
            <w:r w:rsidRPr="00E83229">
              <w:t>For UCI multiplexing on PUSCH, a different target code rate and beta factor is considered for high priority HARQ-ACK.</w:t>
            </w:r>
            <w:bookmarkEnd w:id="89"/>
            <w:bookmarkEnd w:id="90"/>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1" w:name="_Toc61903307"/>
            <w:bookmarkStart w:id="92" w:name="_Toc79181292"/>
            <w:r w:rsidRPr="00E83229">
              <w:t>Support dynamically enable/disable multiplexing by beta factor (e.g. beta=0 to disable mux)</w:t>
            </w:r>
            <w:bookmarkEnd w:id="91"/>
            <w:bookmarkEnd w:id="92"/>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6E81CD7F" w14:textId="77777777" w:rsidR="004A6E72" w:rsidRDefault="00764370" w:rsidP="00F720A4">
            <w:pPr>
              <w:pStyle w:val="aff"/>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Support separate configuration of beta_offset parameters for the following cases:</w:t>
            </w:r>
          </w:p>
          <w:p w14:paraId="709352D2"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DCI format 0_1 and 0_2 can be configured with two beta_offset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Separate beta offsets and scalings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lastRenderedPageBreak/>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3E059840"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CATT, Quectel,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For the second proposal, disabling/enabling of multiplexing can be used instead of beta_offset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
              <w:numPr>
                <w:ilvl w:val="0"/>
                <w:numId w:val="140"/>
              </w:numPr>
              <w:spacing w:after="120"/>
              <w:rPr>
                <w:rFonts w:eastAsia="宋体"/>
                <w:szCs w:val="20"/>
                <w:lang w:eastAsia="zh-CN"/>
              </w:rPr>
            </w:pPr>
            <w:r w:rsidRPr="001F177C">
              <w:rPr>
                <w:rFonts w:eastAsia="宋体" w:hint="eastAsia"/>
                <w:szCs w:val="20"/>
                <w:lang w:eastAsia="zh-CN"/>
              </w:rPr>
              <w:lastRenderedPageBreak/>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lastRenderedPageBreak/>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p to 4 sets of beta offset values can be configured to the UE to indicate separate beta_offset values for the following cases:</w:t>
            </w:r>
          </w:p>
          <w:p w14:paraId="6A3E1C80" w14:textId="77777777" w:rsidR="009020E8" w:rsidRDefault="009020E8" w:rsidP="009020E8">
            <w:pPr>
              <w:pStyle w:val="aff"/>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lastRenderedPageBreak/>
              <w:t>Having beta_offset = 0, or any other non-functioning value, does not work. Assuming that beta_offset = 0 is for disabling LP HARQ-ACK multiplexing in HP PUSCH, the proposal has several flaws:</w:t>
            </w:r>
          </w:p>
          <w:p w14:paraId="40893492" w14:textId="77777777" w:rsidR="009020E8" w:rsidRDefault="009020E8" w:rsidP="009020E8">
            <w:pPr>
              <w:pStyle w:val="aff"/>
              <w:numPr>
                <w:ilvl w:val="0"/>
                <w:numId w:val="149"/>
              </w:numPr>
              <w:spacing w:after="120" w:line="256" w:lineRule="auto"/>
              <w:ind w:left="1200" w:hanging="400"/>
              <w:rPr>
                <w:rFonts w:eastAsia="宋体"/>
                <w:szCs w:val="20"/>
                <w:lang w:eastAsia="zh-CN"/>
              </w:rPr>
            </w:pPr>
            <w:r>
              <w:rPr>
                <w:rFonts w:eastAsia="宋体"/>
                <w:szCs w:val="20"/>
              </w:rPr>
              <w:t>What would be the beta_offset for HP UCI? Is the functionality of beta_offset supposed to be disabled for HP UCI just for the purpose of disabling LP UCI multiplexing?</w:t>
            </w:r>
          </w:p>
          <w:p w14:paraId="6AB2A1F3" w14:textId="77777777" w:rsidR="009020E8" w:rsidRDefault="009020E8" w:rsidP="009020E8">
            <w:pPr>
              <w:pStyle w:val="aff"/>
              <w:numPr>
                <w:ilvl w:val="0"/>
                <w:numId w:val="149"/>
              </w:numPr>
              <w:spacing w:after="120" w:line="256" w:lineRule="auto"/>
              <w:ind w:left="1200" w:hanging="400"/>
              <w:rPr>
                <w:rFonts w:eastAsia="宋体"/>
                <w:szCs w:val="20"/>
              </w:rPr>
            </w:pPr>
            <w:r>
              <w:rPr>
                <w:rFonts w:eastAsia="宋体"/>
                <w:szCs w:val="20"/>
              </w:rPr>
              <w:t>Beta offset is an optional feature. How will the disabling be when a UE does not support beta_offset? Why should a new feature be linked to support of an optional feature?</w:t>
            </w:r>
          </w:p>
          <w:p w14:paraId="61FBCA1B" w14:textId="77777777" w:rsidR="009020E8" w:rsidRDefault="009020E8" w:rsidP="009020E8">
            <w:pPr>
              <w:pStyle w:val="aff"/>
              <w:numPr>
                <w:ilvl w:val="0"/>
                <w:numId w:val="149"/>
              </w:numPr>
              <w:spacing w:after="120" w:line="256" w:lineRule="auto"/>
              <w:ind w:left="1200" w:hanging="400"/>
              <w:rPr>
                <w:rFonts w:eastAsia="宋体"/>
                <w:szCs w:val="20"/>
              </w:rPr>
            </w:pPr>
            <w:r>
              <w:rPr>
                <w:rFonts w:eastAsia="宋体"/>
                <w:szCs w:val="20"/>
              </w:rPr>
              <w:t>What is the purpose/benefit of the proposal? For a UE that supports beta_offset, the number of bits can be 0, 1, or 2 in DCI format 0_2. Then, either the indication will need to be explicit (beta offset is 0 or 1 bit) or “half a bit” can be saved if beta_offset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K multiplexed into PUSCH with different priorities is sufficient, no need to introduce beta_offset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r w:rsidRPr="00B90C9D">
        <w:rPr>
          <w:rFonts w:eastAsia="宋体" w:hint="eastAsia"/>
          <w:color w:val="0070C0"/>
          <w:lang w:eastAsia="zh-CN"/>
        </w:rPr>
        <w:t>Q</w:t>
      </w:r>
      <w:r w:rsidRPr="0057259C">
        <w:rPr>
          <w:rFonts w:eastAsia="宋体" w:hint="eastAsia"/>
          <w:color w:val="0070C0"/>
          <w:lang w:eastAsia="zh-CN"/>
        </w:rPr>
        <w:t>uectel,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lastRenderedPageBreak/>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040E30">
              <w:rPr>
                <w:bCs/>
                <w:noProof/>
                <w:position w:val="-6"/>
                <w:szCs w:val="20"/>
              </w:rPr>
              <w:object w:dxaOrig="142" w:dyaOrig="142" w14:anchorId="3DF868DF">
                <v:shape id="_x0000_i1034" type="#_x0000_t75" alt="" style="width:6.9pt;height:6.9pt;mso-width-percent:0;mso-height-percent:0;mso-width-percent:0;mso-height-percent:0" o:ole="">
                  <v:imagedata r:id="rId73" o:title=""/>
                </v:shape>
                <o:OLEObject Type="Embed" ProgID="Equation.DSMT4" ShapeID="_x0000_i1034" DrawAspect="Content" ObjectID="_1691306047" r:id="rId74"/>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lastRenderedPageBreak/>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73F1E50A"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21ECA227" w14:textId="77777777" w:rsidR="00847430" w:rsidRDefault="00847430" w:rsidP="00F720A4">
            <w:pPr>
              <w:pStyle w:val="aff"/>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
              <w:numPr>
                <w:ilvl w:val="0"/>
                <w:numId w:val="86"/>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1A2EE1EE" w14:textId="77777777" w:rsidR="00847430" w:rsidRDefault="00847430" w:rsidP="00F720A4">
            <w:pPr>
              <w:pStyle w:val="aff"/>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r w:rsidRPr="00833E87">
              <w:rPr>
                <w:rFonts w:eastAsia="宋体" w:hint="eastAsia"/>
                <w:lang w:eastAsia="zh-CN"/>
              </w:rPr>
              <w:t>Q</w:t>
            </w:r>
            <w:r w:rsidRPr="00833E87">
              <w:rPr>
                <w:rFonts w:eastAsia="宋体"/>
                <w:lang w:eastAsia="zh-CN"/>
              </w:rPr>
              <w:t>uectel</w:t>
            </w:r>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beta_offset)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lastRenderedPageBreak/>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signalling.</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284D44">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A beta_offset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f"/>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lastRenderedPageBreak/>
        <w:t>FFS for other types of UCI.</w:t>
      </w:r>
    </w:p>
    <w:p w14:paraId="04A66331" w14:textId="35D1C7BF" w:rsidR="00F3731A"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(RRC+dynamic): Quectel,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beta_offset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In addition, </w:t>
            </w:r>
            <w:r>
              <w:rPr>
                <w:rFonts w:eastAsia="宋体"/>
                <w:szCs w:val="20"/>
                <w:lang w:eastAsia="zh-CN"/>
              </w:rPr>
              <w:lastRenderedPageBreak/>
              <w:t>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beta_offset=0</w:t>
            </w:r>
          </w:p>
          <w:p w14:paraId="15F103E3" w14:textId="77777777" w:rsidR="00BF5D49" w:rsidRPr="00A867C4" w:rsidRDefault="00BF5D49" w:rsidP="00BF5D49">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lastRenderedPageBreak/>
              <w:t>FFS conditions to trigger low priority HARQ-ACK compression</w:t>
            </w:r>
          </w:p>
          <w:p w14:paraId="60359616"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lastRenderedPageBreak/>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lastRenderedPageBreak/>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lastRenderedPageBreak/>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lastRenderedPageBreak/>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3" w:name="_Toc79181295"/>
            <w:r w:rsidRPr="007D6F50">
              <w:rPr>
                <w:rFonts w:cstheme="minorHAnsi"/>
                <w:lang w:eastAsia="ja-JP"/>
              </w:rPr>
              <w:t>MAC may send two PDUs to two overlapping grants only if the later grant has higher PHY priority than the earlier grant</w:t>
            </w:r>
            <w:r w:rsidRPr="00E83229">
              <w:t>.</w:t>
            </w:r>
            <w:bookmarkEnd w:id="93"/>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4" w:name="_Toc79181296"/>
            <w:r w:rsidRPr="00725E80">
              <w:rPr>
                <w:rFonts w:cstheme="minorHAnsi"/>
                <w:lang w:eastAsia="ja-JP"/>
              </w:rPr>
              <w:t xml:space="preserve">When </w:t>
            </w:r>
            <w:r w:rsidRPr="00C65561">
              <w:rPr>
                <w:rFonts w:cstheme="minorHAnsi"/>
                <w:i/>
                <w:iCs/>
                <w:lang w:eastAsia="ja-JP"/>
              </w:rPr>
              <w:t>lch-basedPrioritization</w:t>
            </w:r>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4"/>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5"/>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 xml:space="preserve">Proposal 1: UE is expected to transmit the CG PUSCH and cancel the overlapping DG PUSCH at the latest from the first symbol that is overlapping </w:t>
            </w:r>
            <w:r w:rsidRPr="009B1CE4">
              <w:rPr>
                <w:b/>
                <w:bCs/>
              </w:rPr>
              <w:lastRenderedPageBreak/>
              <w:t>with the CG PUSCH when collision between HP CG PUSCH and LP DG PUSCH occurs.</w:t>
            </w:r>
          </w:p>
          <w:p w14:paraId="71E85B45" w14:textId="6F9B313F" w:rsidR="00131FD6" w:rsidRPr="008F1A14" w:rsidRDefault="008F1A14" w:rsidP="00F720A4">
            <w:pPr>
              <w:pStyle w:val="aff"/>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lastRenderedPageBreak/>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 xml:space="preserve">scenarios where a dynamically scheduled high-priority channel overlaps with a low-priority channel is </w:t>
            </w:r>
            <w:r w:rsidRPr="00891B2F">
              <w:rPr>
                <w:b/>
                <w:sz w:val="22"/>
                <w:szCs w:val="22"/>
                <w:lang w:val="en-GB"/>
              </w:rPr>
              <w:lastRenderedPageBreak/>
              <w:t>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040E30"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02E80666">
                      <v:shape id="_x0000_i1035" type="#_x0000_t75" alt="" style="width:14.4pt;height:14.4pt;mso-width-percent:0;mso-height-percent:0;mso-width-percent:0;mso-height-percent:0" o:ole="">
                        <v:imagedata r:id="rId75" o:title=""/>
                      </v:shape>
                      <o:OLEObject Type="Embed" ProgID="Equation.3" ShapeID="_x0000_i1035" DrawAspect="Content" ObjectID="_1691306048" r:id="rId76"/>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384FB1"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384FB1"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284D44">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
              <w:ind w:left="644"/>
              <w:jc w:val="both"/>
              <w:rPr>
                <w:b/>
                <w:szCs w:val="20"/>
                <w:lang w:val="en-GB"/>
              </w:rPr>
            </w:pPr>
          </w:p>
          <w:p w14:paraId="195A4F92" w14:textId="77777777" w:rsidR="004A6E72" w:rsidRDefault="00764370" w:rsidP="00F720A4">
            <w:pPr>
              <w:pStyle w:val="aff"/>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
              <w:ind w:left="644"/>
              <w:jc w:val="both"/>
              <w:rPr>
                <w:b/>
                <w:i/>
                <w:iCs/>
                <w:szCs w:val="20"/>
                <w:lang w:val="en-GB"/>
              </w:rPr>
            </w:pPr>
          </w:p>
          <w:p w14:paraId="223332F7" w14:textId="77777777" w:rsidR="004A6E72" w:rsidRDefault="00764370" w:rsidP="00F720A4">
            <w:pPr>
              <w:pStyle w:val="aff"/>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
              <w:ind w:left="644"/>
              <w:jc w:val="both"/>
              <w:rPr>
                <w:b/>
                <w:i/>
                <w:szCs w:val="20"/>
                <w:lang w:val="en-GB"/>
              </w:rPr>
            </w:pPr>
          </w:p>
          <w:p w14:paraId="55A90F0A" w14:textId="77777777" w:rsidR="004A6E72" w:rsidRDefault="00764370" w:rsidP="00F720A4">
            <w:pPr>
              <w:pStyle w:val="aff"/>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
              <w:ind w:left="644"/>
              <w:jc w:val="both"/>
              <w:rPr>
                <w:b/>
                <w:i/>
                <w:iCs/>
                <w:szCs w:val="20"/>
                <w:lang w:val="en-GB"/>
              </w:rPr>
            </w:pPr>
          </w:p>
          <w:p w14:paraId="558E7648" w14:textId="77777777" w:rsidR="004A6E72" w:rsidRDefault="00764370" w:rsidP="00F720A4">
            <w:pPr>
              <w:pStyle w:val="aff"/>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555C7F72"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Tdoc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lastRenderedPageBreak/>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F720A4">
      <w:pPr>
        <w:pStyle w:val="aff"/>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791263">
        <w:tc>
          <w:tcPr>
            <w:tcW w:w="1627"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791263">
        <w:tc>
          <w:tcPr>
            <w:tcW w:w="1627" w:type="dxa"/>
            <w:shd w:val="clear" w:color="auto" w:fill="auto"/>
          </w:tcPr>
          <w:p w14:paraId="16616C92" w14:textId="70EF9330" w:rsidR="00FE3C6C" w:rsidRPr="00954597" w:rsidRDefault="00C85CF0" w:rsidP="00FE3C6C">
            <w:pPr>
              <w:spacing w:after="120"/>
              <w:rPr>
                <w:rFonts w:eastAsia="宋体"/>
                <w:szCs w:val="20"/>
                <w:lang w:eastAsia="zh-CN"/>
              </w:rPr>
            </w:pPr>
            <w:r>
              <w:rPr>
                <w:rFonts w:eastAsia="宋体"/>
                <w:szCs w:val="20"/>
                <w:lang w:eastAsia="zh-CN"/>
              </w:rPr>
              <w:t>Sony</w:t>
            </w:r>
          </w:p>
        </w:tc>
        <w:tc>
          <w:tcPr>
            <w:tcW w:w="7435" w:type="dxa"/>
            <w:shd w:val="clear" w:color="auto" w:fill="auto"/>
          </w:tcPr>
          <w:p w14:paraId="328EE1AD" w14:textId="5023FE03" w:rsidR="00FE3C6C" w:rsidRPr="00954597" w:rsidRDefault="00C85CF0" w:rsidP="00FE3C6C">
            <w:pPr>
              <w:spacing w:after="120"/>
              <w:rPr>
                <w:rFonts w:eastAsia="宋体"/>
                <w:szCs w:val="20"/>
                <w:lang w:eastAsia="zh-CN"/>
              </w:rPr>
            </w:pPr>
            <w:r>
              <w:rPr>
                <w:rFonts w:eastAsia="宋体"/>
                <w:szCs w:val="20"/>
                <w:lang w:eastAsia="zh-CN"/>
              </w:rPr>
              <w:t>Support (albeit we thought this was already agreed).</w:t>
            </w:r>
          </w:p>
        </w:tc>
      </w:tr>
      <w:tr w:rsidR="00FE3C6C" w:rsidRPr="00954597" w14:paraId="7D324DF6" w14:textId="77777777" w:rsidTr="00791263">
        <w:tc>
          <w:tcPr>
            <w:tcW w:w="1627" w:type="dxa"/>
            <w:shd w:val="clear" w:color="auto" w:fill="auto"/>
          </w:tcPr>
          <w:p w14:paraId="4360717A" w14:textId="2C13C04C" w:rsidR="00FE3C6C" w:rsidRPr="00954597" w:rsidRDefault="0081091B" w:rsidP="00FE3C6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5EE2C9C" w14:textId="721CFF30" w:rsidR="00FE3C6C" w:rsidRPr="00954597" w:rsidRDefault="00810914" w:rsidP="00FE3C6C">
            <w:pPr>
              <w:spacing w:after="120"/>
              <w:rPr>
                <w:rFonts w:eastAsia="宋体"/>
                <w:szCs w:val="20"/>
                <w:lang w:eastAsia="zh-CN"/>
              </w:rPr>
            </w:pPr>
            <w:r>
              <w:rPr>
                <w:rFonts w:eastAsia="宋体"/>
                <w:szCs w:val="20"/>
                <w:lang w:eastAsia="zh-CN"/>
              </w:rPr>
              <w:t>Support the proposal.</w:t>
            </w:r>
          </w:p>
        </w:tc>
      </w:tr>
      <w:tr w:rsidR="00FE3C6C" w:rsidRPr="00954597" w14:paraId="1D08937F" w14:textId="77777777" w:rsidTr="00791263">
        <w:tc>
          <w:tcPr>
            <w:tcW w:w="1627" w:type="dxa"/>
            <w:shd w:val="clear" w:color="auto" w:fill="auto"/>
          </w:tcPr>
          <w:p w14:paraId="0DE5C8C9" w14:textId="3B1A0E62" w:rsidR="00FE3C6C" w:rsidRPr="00954597" w:rsidRDefault="008A47DC" w:rsidP="00FE3C6C">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3548895" w14:textId="4CFFE016" w:rsidR="00FE3C6C" w:rsidRPr="00954597" w:rsidRDefault="008A47DC" w:rsidP="00FE3C6C">
            <w:pPr>
              <w:spacing w:after="120"/>
              <w:rPr>
                <w:rFonts w:eastAsia="宋体"/>
                <w:szCs w:val="20"/>
                <w:lang w:eastAsia="zh-CN"/>
              </w:rPr>
            </w:pPr>
            <w:r>
              <w:rPr>
                <w:rFonts w:eastAsia="宋体"/>
                <w:szCs w:val="20"/>
                <w:lang w:eastAsia="zh-CN"/>
              </w:rPr>
              <w:t>Support</w:t>
            </w:r>
          </w:p>
        </w:tc>
      </w:tr>
      <w:tr w:rsidR="00FE3C6C" w:rsidRPr="00954597" w14:paraId="6B1392C0" w14:textId="77777777" w:rsidTr="00791263">
        <w:tc>
          <w:tcPr>
            <w:tcW w:w="1627" w:type="dxa"/>
            <w:shd w:val="clear" w:color="auto" w:fill="auto"/>
          </w:tcPr>
          <w:p w14:paraId="6D0F4108" w14:textId="53CF49F0" w:rsidR="00FE3C6C" w:rsidRPr="00954597" w:rsidRDefault="00D93DC3" w:rsidP="00FE3C6C">
            <w:pPr>
              <w:spacing w:after="120"/>
              <w:rPr>
                <w:rFonts w:eastAsia="宋体"/>
                <w:szCs w:val="20"/>
                <w:lang w:eastAsia="zh-CN"/>
              </w:rPr>
            </w:pPr>
            <w:r>
              <w:rPr>
                <w:rFonts w:eastAsia="宋体"/>
                <w:szCs w:val="20"/>
                <w:lang w:eastAsia="zh-CN"/>
              </w:rPr>
              <w:t>QC</w:t>
            </w:r>
          </w:p>
        </w:tc>
        <w:tc>
          <w:tcPr>
            <w:tcW w:w="7435" w:type="dxa"/>
            <w:shd w:val="clear" w:color="auto" w:fill="auto"/>
          </w:tcPr>
          <w:p w14:paraId="7D3EBE33" w14:textId="23AE75B4" w:rsidR="00FE3C6C" w:rsidRPr="00954597" w:rsidRDefault="00D93DC3" w:rsidP="00FE3C6C">
            <w:pPr>
              <w:spacing w:after="120"/>
              <w:rPr>
                <w:rFonts w:eastAsia="宋体"/>
                <w:szCs w:val="20"/>
                <w:lang w:eastAsia="zh-CN"/>
              </w:rPr>
            </w:pPr>
            <w:r>
              <w:rPr>
                <w:rFonts w:eastAsia="宋体"/>
                <w:szCs w:val="20"/>
                <w:lang w:eastAsia="zh-CN"/>
              </w:rPr>
              <w:t xml:space="preserve">Support the proposal. </w:t>
            </w:r>
          </w:p>
        </w:tc>
      </w:tr>
      <w:tr w:rsidR="00FE3C6C" w:rsidRPr="00954597" w14:paraId="15F7B222" w14:textId="77777777" w:rsidTr="00791263">
        <w:tc>
          <w:tcPr>
            <w:tcW w:w="1627" w:type="dxa"/>
            <w:shd w:val="clear" w:color="auto" w:fill="auto"/>
          </w:tcPr>
          <w:p w14:paraId="68F1C310" w14:textId="627694EA" w:rsidR="00FE3C6C" w:rsidRPr="00954597" w:rsidRDefault="00AA1899" w:rsidP="00FE3C6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2EF1318" w14:textId="77777777" w:rsidR="00AA1899" w:rsidRDefault="00AA1899" w:rsidP="00AA1899">
            <w:pPr>
              <w:spacing w:after="120"/>
              <w:rPr>
                <w:rFonts w:eastAsia="宋体"/>
                <w:szCs w:val="20"/>
                <w:lang w:eastAsia="zh-CN"/>
              </w:rPr>
            </w:pPr>
            <w:r>
              <w:rPr>
                <w:rFonts w:eastAsia="宋体"/>
                <w:szCs w:val="20"/>
                <w:lang w:eastAsia="zh-CN"/>
              </w:rPr>
              <w:t xml:space="preserve">OK. We </w:t>
            </w:r>
            <w:r>
              <w:t>can consider it if possible in Rel-18.</w:t>
            </w:r>
          </w:p>
          <w:p w14:paraId="1DD52BA2" w14:textId="4FCCB1C7" w:rsidR="00FE3C6C" w:rsidRPr="00954597" w:rsidRDefault="00AA1899" w:rsidP="00AA1899">
            <w:pPr>
              <w:spacing w:after="120"/>
              <w:rPr>
                <w:rFonts w:eastAsia="宋体"/>
                <w:szCs w:val="20"/>
                <w:lang w:eastAsia="zh-CN"/>
              </w:rPr>
            </w:pPr>
            <w:r>
              <w:t>Also, from a RAN1 perspective, PUSCH + PUCCH should not differentiate intra-band and inter-band CA. Conditions are up to RAN4 similar to PUSCH.</w:t>
            </w:r>
          </w:p>
        </w:tc>
      </w:tr>
      <w:tr w:rsidR="00FE3C6C" w:rsidRPr="00954597" w14:paraId="47B48D5B" w14:textId="77777777" w:rsidTr="00791263">
        <w:tc>
          <w:tcPr>
            <w:tcW w:w="1627" w:type="dxa"/>
            <w:shd w:val="clear" w:color="auto" w:fill="auto"/>
          </w:tcPr>
          <w:p w14:paraId="5A797261" w14:textId="1F47A916" w:rsidR="00FE3C6C" w:rsidRPr="00954597" w:rsidRDefault="002B21D6" w:rsidP="00FE3C6C">
            <w:pPr>
              <w:spacing w:after="120"/>
              <w:rPr>
                <w:rFonts w:eastAsia="宋体"/>
                <w:szCs w:val="20"/>
                <w:lang w:eastAsia="zh-CN"/>
              </w:rPr>
            </w:pPr>
            <w:r>
              <w:rPr>
                <w:rFonts w:eastAsia="宋体"/>
                <w:szCs w:val="20"/>
                <w:lang w:eastAsia="zh-CN"/>
              </w:rPr>
              <w:t>Sharp</w:t>
            </w:r>
          </w:p>
        </w:tc>
        <w:tc>
          <w:tcPr>
            <w:tcW w:w="7435" w:type="dxa"/>
            <w:shd w:val="clear" w:color="auto" w:fill="auto"/>
          </w:tcPr>
          <w:p w14:paraId="0025DDA4" w14:textId="1E211E17" w:rsidR="00FE3C6C" w:rsidRPr="00954597" w:rsidRDefault="002B21D6" w:rsidP="00FE3C6C">
            <w:pPr>
              <w:spacing w:after="120"/>
              <w:rPr>
                <w:rFonts w:eastAsia="宋体"/>
                <w:szCs w:val="20"/>
                <w:lang w:eastAsia="zh-CN"/>
              </w:rPr>
            </w:pPr>
            <w:r>
              <w:rPr>
                <w:rFonts w:eastAsia="宋体"/>
                <w:szCs w:val="20"/>
                <w:lang w:eastAsia="zh-CN"/>
              </w:rPr>
              <w:t>Support</w:t>
            </w:r>
          </w:p>
        </w:tc>
      </w:tr>
      <w:tr w:rsidR="00FE3C6C" w:rsidRPr="00954597" w14:paraId="3C359BD2" w14:textId="77777777" w:rsidTr="00791263">
        <w:tc>
          <w:tcPr>
            <w:tcW w:w="1627" w:type="dxa"/>
            <w:shd w:val="clear" w:color="auto" w:fill="auto"/>
          </w:tcPr>
          <w:p w14:paraId="749FBF69" w14:textId="4DAB642A" w:rsidR="00FE3C6C" w:rsidRPr="00954597" w:rsidRDefault="0084145B" w:rsidP="00FE3C6C">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7F2831" w14:textId="4A033029" w:rsidR="00FE3C6C" w:rsidRPr="00954597" w:rsidRDefault="0084145B" w:rsidP="00FE3C6C">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FE3C6C" w:rsidRPr="00954597" w14:paraId="0DC94B2E" w14:textId="77777777" w:rsidTr="00791263">
        <w:tc>
          <w:tcPr>
            <w:tcW w:w="1627" w:type="dxa"/>
            <w:shd w:val="clear" w:color="auto" w:fill="auto"/>
          </w:tcPr>
          <w:p w14:paraId="6FA78DB8" w14:textId="36DB5C52" w:rsidR="00FE3C6C" w:rsidRPr="00954597" w:rsidRDefault="00034485" w:rsidP="00FE3C6C">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9F4C229" w14:textId="187180B8" w:rsidR="00FE3C6C" w:rsidRPr="00954597" w:rsidRDefault="00034485" w:rsidP="00FE3C6C">
            <w:pPr>
              <w:spacing w:after="120"/>
              <w:rPr>
                <w:rFonts w:eastAsia="宋体"/>
                <w:szCs w:val="20"/>
                <w:lang w:eastAsia="zh-CN"/>
              </w:rPr>
            </w:pPr>
            <w:r>
              <w:rPr>
                <w:rFonts w:eastAsia="宋体" w:hint="eastAsia"/>
                <w:szCs w:val="20"/>
                <w:lang w:eastAsia="zh-CN"/>
              </w:rPr>
              <w:t>Support</w:t>
            </w:r>
          </w:p>
        </w:tc>
      </w:tr>
      <w:tr w:rsidR="00FE3C6C" w:rsidRPr="00954597" w14:paraId="7F24FC10" w14:textId="77777777" w:rsidTr="00791263">
        <w:tc>
          <w:tcPr>
            <w:tcW w:w="1627" w:type="dxa"/>
            <w:shd w:val="clear" w:color="auto" w:fill="auto"/>
          </w:tcPr>
          <w:p w14:paraId="7E55E498" w14:textId="7E710EC8" w:rsidR="00FE3C6C" w:rsidRPr="004C5CCD" w:rsidRDefault="004C5CCD" w:rsidP="00FE3C6C">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02FA6F6" w14:textId="6904E4F4" w:rsidR="00FE3C6C" w:rsidRPr="004C5CCD" w:rsidRDefault="004C5CCD" w:rsidP="00FE3C6C">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proposal.</w:t>
            </w:r>
          </w:p>
        </w:tc>
      </w:tr>
      <w:tr w:rsidR="005954EE" w:rsidRPr="00954597" w14:paraId="724884E5" w14:textId="77777777" w:rsidTr="00791263">
        <w:tc>
          <w:tcPr>
            <w:tcW w:w="1627" w:type="dxa"/>
            <w:shd w:val="clear" w:color="auto" w:fill="auto"/>
          </w:tcPr>
          <w:p w14:paraId="48E6E3B4" w14:textId="41D353CF" w:rsidR="005954EE" w:rsidRPr="00954597" w:rsidRDefault="005954EE" w:rsidP="005954E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CBA4DD3" w14:textId="63430A3B" w:rsidR="005954EE" w:rsidRPr="00954597" w:rsidRDefault="005954EE" w:rsidP="005954E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91263" w:rsidRPr="00954597" w14:paraId="7353E772" w14:textId="77777777" w:rsidTr="00791263">
        <w:tc>
          <w:tcPr>
            <w:tcW w:w="1627" w:type="dxa"/>
            <w:shd w:val="clear" w:color="auto" w:fill="auto"/>
          </w:tcPr>
          <w:p w14:paraId="631F3EF3" w14:textId="2506D9EF" w:rsidR="00791263" w:rsidRPr="00954597" w:rsidRDefault="00791263" w:rsidP="00791263">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0BED08F" w14:textId="12E372EE" w:rsidR="00791263" w:rsidRPr="00954597" w:rsidRDefault="00791263" w:rsidP="00791263">
            <w:pPr>
              <w:spacing w:after="120"/>
              <w:rPr>
                <w:rFonts w:eastAsia="宋体"/>
                <w:szCs w:val="20"/>
                <w:lang w:eastAsia="zh-CN"/>
              </w:rPr>
            </w:pPr>
            <w:r>
              <w:rPr>
                <w:rFonts w:eastAsia="宋体" w:hint="eastAsia"/>
                <w:szCs w:val="20"/>
                <w:lang w:eastAsia="ko-KR"/>
              </w:rPr>
              <w:t>Support.</w:t>
            </w:r>
          </w:p>
        </w:tc>
      </w:tr>
      <w:tr w:rsidR="00A72960" w:rsidRPr="00954597" w14:paraId="1C349CDF" w14:textId="77777777" w:rsidTr="00791263">
        <w:tc>
          <w:tcPr>
            <w:tcW w:w="1627" w:type="dxa"/>
            <w:shd w:val="clear" w:color="auto" w:fill="auto"/>
          </w:tcPr>
          <w:p w14:paraId="74E2F706" w14:textId="34B16D6B" w:rsidR="00A72960" w:rsidRPr="00954597" w:rsidRDefault="00A72960" w:rsidP="00A7296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22B8FB3" w14:textId="15BF75F2" w:rsidR="00A72960" w:rsidRPr="00954597" w:rsidRDefault="00A72960" w:rsidP="00A72960">
            <w:pPr>
              <w:spacing w:after="120"/>
              <w:rPr>
                <w:rFonts w:eastAsia="宋体"/>
                <w:szCs w:val="20"/>
                <w:lang w:eastAsia="zh-CN"/>
              </w:rPr>
            </w:pPr>
            <w:r>
              <w:rPr>
                <w:rFonts w:eastAsia="Yu Mincho" w:hint="eastAsia"/>
                <w:szCs w:val="20"/>
                <w:lang w:eastAsia="ja-JP"/>
              </w:rPr>
              <w:t>Support</w:t>
            </w:r>
          </w:p>
        </w:tc>
      </w:tr>
      <w:tr w:rsidR="00063E85" w:rsidRPr="00954597" w14:paraId="75B969E5" w14:textId="77777777" w:rsidTr="002459E1">
        <w:tc>
          <w:tcPr>
            <w:tcW w:w="1627" w:type="dxa"/>
            <w:shd w:val="clear" w:color="auto" w:fill="auto"/>
          </w:tcPr>
          <w:p w14:paraId="610A81DB" w14:textId="77777777" w:rsidR="00063E85" w:rsidRPr="00954597" w:rsidRDefault="00063E85" w:rsidP="002459E1">
            <w:pPr>
              <w:spacing w:after="120"/>
              <w:rPr>
                <w:rFonts w:eastAsia="宋体"/>
                <w:szCs w:val="20"/>
                <w:lang w:eastAsia="zh-CN"/>
              </w:rPr>
            </w:pPr>
            <w:r>
              <w:rPr>
                <w:rFonts w:eastAsia="宋体"/>
                <w:szCs w:val="20"/>
                <w:lang w:eastAsia="zh-CN"/>
              </w:rPr>
              <w:t>Ericsson</w:t>
            </w:r>
          </w:p>
        </w:tc>
        <w:tc>
          <w:tcPr>
            <w:tcW w:w="7435" w:type="dxa"/>
            <w:shd w:val="clear" w:color="auto" w:fill="auto"/>
          </w:tcPr>
          <w:p w14:paraId="6B2496C8" w14:textId="77777777" w:rsidR="00063E85" w:rsidRPr="00954597" w:rsidRDefault="00063E85" w:rsidP="002459E1">
            <w:pPr>
              <w:spacing w:after="120"/>
              <w:rPr>
                <w:rFonts w:eastAsia="宋体"/>
                <w:szCs w:val="20"/>
                <w:lang w:eastAsia="zh-CN"/>
              </w:rPr>
            </w:pPr>
            <w:r>
              <w:rPr>
                <w:rFonts w:eastAsia="宋体"/>
                <w:szCs w:val="20"/>
                <w:lang w:eastAsia="zh-CN"/>
              </w:rPr>
              <w:t>support</w:t>
            </w:r>
          </w:p>
        </w:tc>
      </w:tr>
      <w:tr w:rsidR="00C4759F" w:rsidRPr="00954597" w14:paraId="282742D4" w14:textId="77777777" w:rsidTr="00791263">
        <w:tc>
          <w:tcPr>
            <w:tcW w:w="1627" w:type="dxa"/>
            <w:shd w:val="clear" w:color="auto" w:fill="auto"/>
          </w:tcPr>
          <w:p w14:paraId="2972DE7F" w14:textId="74E50109" w:rsidR="00C4759F" w:rsidRPr="00954597" w:rsidRDefault="00C4759F" w:rsidP="00C4759F">
            <w:pPr>
              <w:spacing w:after="120"/>
              <w:rPr>
                <w:rFonts w:eastAsia="宋体"/>
                <w:szCs w:val="20"/>
                <w:lang w:eastAsia="zh-CN"/>
              </w:rPr>
            </w:pPr>
            <w:r>
              <w:rPr>
                <w:rFonts w:eastAsia="宋体"/>
                <w:szCs w:val="20"/>
                <w:lang w:eastAsia="zh-CN"/>
              </w:rPr>
              <w:t>Nokia, NSB</w:t>
            </w:r>
          </w:p>
        </w:tc>
        <w:tc>
          <w:tcPr>
            <w:tcW w:w="7435" w:type="dxa"/>
            <w:shd w:val="clear" w:color="auto" w:fill="auto"/>
          </w:tcPr>
          <w:p w14:paraId="36CE6C8E" w14:textId="1065BDD2" w:rsidR="00C4759F" w:rsidRPr="00954597" w:rsidRDefault="00C4759F" w:rsidP="00C4759F">
            <w:pPr>
              <w:spacing w:after="120"/>
              <w:rPr>
                <w:rFonts w:eastAsia="宋体"/>
                <w:szCs w:val="20"/>
                <w:lang w:eastAsia="zh-CN"/>
              </w:rPr>
            </w:pPr>
            <w:r>
              <w:rPr>
                <w:rFonts w:eastAsia="宋体"/>
                <w:szCs w:val="20"/>
                <w:lang w:eastAsia="zh-CN"/>
              </w:rPr>
              <w:t>Support</w:t>
            </w:r>
          </w:p>
        </w:tc>
      </w:tr>
      <w:tr w:rsidR="00287B87" w:rsidRPr="00954597" w14:paraId="69F2FEBF" w14:textId="77777777" w:rsidTr="00791263">
        <w:tc>
          <w:tcPr>
            <w:tcW w:w="1627" w:type="dxa"/>
            <w:shd w:val="clear" w:color="auto" w:fill="auto"/>
          </w:tcPr>
          <w:p w14:paraId="053B7E2F" w14:textId="4F1F4390" w:rsidR="00287B87" w:rsidRPr="00954597" w:rsidRDefault="00287B87" w:rsidP="00287B87">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56648945" w14:textId="7D6FD555" w:rsidR="00287B87" w:rsidRPr="00954597" w:rsidRDefault="00287B87" w:rsidP="00287B8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B6E410F" w14:textId="77777777" w:rsidTr="00791263">
        <w:tc>
          <w:tcPr>
            <w:tcW w:w="1627" w:type="dxa"/>
            <w:shd w:val="clear" w:color="auto" w:fill="auto"/>
          </w:tcPr>
          <w:p w14:paraId="2A23C7B2" w14:textId="7C3B5951"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435" w:type="dxa"/>
            <w:shd w:val="clear" w:color="auto" w:fill="auto"/>
          </w:tcPr>
          <w:p w14:paraId="39B0B721" w14:textId="0BDE7915" w:rsidR="00135C19" w:rsidRPr="00954597" w:rsidRDefault="00135C19"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49721E21" w14:textId="77777777" w:rsidTr="00791263">
        <w:tc>
          <w:tcPr>
            <w:tcW w:w="1627" w:type="dxa"/>
            <w:shd w:val="clear" w:color="auto" w:fill="auto"/>
          </w:tcPr>
          <w:p w14:paraId="5FC2AEA5" w14:textId="1A79EE25" w:rsidR="00135C19" w:rsidRPr="00954597" w:rsidRDefault="00B66FA3" w:rsidP="00135C19">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4AB2D3BF" w14:textId="29FD4129" w:rsidR="00135C19" w:rsidRPr="00954597" w:rsidRDefault="00B66FA3" w:rsidP="00135C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135C19" w:rsidRPr="00954597" w14:paraId="5A0A670E" w14:textId="77777777" w:rsidTr="00791263">
        <w:tc>
          <w:tcPr>
            <w:tcW w:w="1627" w:type="dxa"/>
            <w:shd w:val="clear" w:color="auto" w:fill="auto"/>
          </w:tcPr>
          <w:p w14:paraId="39FAA65D" w14:textId="77777777" w:rsidR="00135C19" w:rsidRPr="00954597" w:rsidRDefault="00135C19" w:rsidP="00135C19">
            <w:pPr>
              <w:spacing w:after="120"/>
              <w:rPr>
                <w:rFonts w:eastAsia="宋体"/>
                <w:szCs w:val="20"/>
                <w:lang w:eastAsia="zh-CN"/>
              </w:rPr>
            </w:pPr>
          </w:p>
        </w:tc>
        <w:tc>
          <w:tcPr>
            <w:tcW w:w="7435" w:type="dxa"/>
            <w:shd w:val="clear" w:color="auto" w:fill="auto"/>
          </w:tcPr>
          <w:p w14:paraId="5FCD1779" w14:textId="77777777" w:rsidR="00135C19" w:rsidRPr="00954597" w:rsidRDefault="00135C19" w:rsidP="00135C19">
            <w:pPr>
              <w:spacing w:after="120"/>
              <w:rPr>
                <w:rFonts w:eastAsia="宋体"/>
                <w:szCs w:val="20"/>
                <w:lang w:eastAsia="zh-CN"/>
              </w:rPr>
            </w:pPr>
          </w:p>
        </w:tc>
      </w:tr>
      <w:tr w:rsidR="00135C19" w:rsidRPr="00954597" w14:paraId="12044997" w14:textId="77777777" w:rsidTr="00791263">
        <w:tc>
          <w:tcPr>
            <w:tcW w:w="1627" w:type="dxa"/>
            <w:shd w:val="clear" w:color="auto" w:fill="auto"/>
          </w:tcPr>
          <w:p w14:paraId="5C2065B7" w14:textId="77777777" w:rsidR="00135C19" w:rsidRPr="00954597" w:rsidRDefault="00135C19" w:rsidP="00135C19">
            <w:pPr>
              <w:spacing w:after="120"/>
              <w:rPr>
                <w:rFonts w:eastAsia="宋体"/>
                <w:szCs w:val="20"/>
                <w:lang w:eastAsia="zh-CN"/>
              </w:rPr>
            </w:pPr>
          </w:p>
        </w:tc>
        <w:tc>
          <w:tcPr>
            <w:tcW w:w="7435" w:type="dxa"/>
            <w:shd w:val="clear" w:color="auto" w:fill="auto"/>
          </w:tcPr>
          <w:p w14:paraId="61EB1151" w14:textId="77777777" w:rsidR="00135C19" w:rsidRPr="00954597" w:rsidRDefault="00135C19" w:rsidP="00135C19">
            <w:pPr>
              <w:spacing w:after="120"/>
              <w:rPr>
                <w:rFonts w:eastAsia="宋体"/>
                <w:szCs w:val="20"/>
                <w:lang w:eastAsia="zh-CN"/>
              </w:rPr>
            </w:pPr>
          </w:p>
        </w:tc>
      </w:tr>
      <w:tr w:rsidR="00135C19" w:rsidRPr="00954597" w14:paraId="59EE23AF" w14:textId="77777777" w:rsidTr="00791263">
        <w:tc>
          <w:tcPr>
            <w:tcW w:w="1627" w:type="dxa"/>
            <w:shd w:val="clear" w:color="auto" w:fill="auto"/>
          </w:tcPr>
          <w:p w14:paraId="4987CE51" w14:textId="77777777" w:rsidR="00135C19" w:rsidRPr="00954597" w:rsidRDefault="00135C19" w:rsidP="00135C19">
            <w:pPr>
              <w:spacing w:after="120"/>
              <w:rPr>
                <w:rFonts w:eastAsia="宋体"/>
                <w:szCs w:val="20"/>
                <w:lang w:eastAsia="zh-CN"/>
              </w:rPr>
            </w:pPr>
          </w:p>
        </w:tc>
        <w:tc>
          <w:tcPr>
            <w:tcW w:w="7435" w:type="dxa"/>
            <w:shd w:val="clear" w:color="auto" w:fill="auto"/>
          </w:tcPr>
          <w:p w14:paraId="7A02D68F" w14:textId="77777777" w:rsidR="00135C19" w:rsidRPr="00954597" w:rsidRDefault="00135C19" w:rsidP="00135C19">
            <w:pPr>
              <w:spacing w:after="120"/>
              <w:rPr>
                <w:rFonts w:eastAsia="宋体"/>
                <w:szCs w:val="20"/>
                <w:lang w:eastAsia="zh-CN"/>
              </w:rPr>
            </w:pPr>
          </w:p>
        </w:tc>
      </w:tr>
      <w:tr w:rsidR="00135C19" w:rsidRPr="00954597" w14:paraId="4A54FD3B" w14:textId="77777777" w:rsidTr="00791263">
        <w:tc>
          <w:tcPr>
            <w:tcW w:w="1627" w:type="dxa"/>
            <w:shd w:val="clear" w:color="auto" w:fill="auto"/>
          </w:tcPr>
          <w:p w14:paraId="1FDBD49B" w14:textId="77777777" w:rsidR="00135C19" w:rsidRPr="00954597" w:rsidRDefault="00135C19" w:rsidP="00135C19">
            <w:pPr>
              <w:spacing w:after="120"/>
              <w:rPr>
                <w:rFonts w:eastAsia="宋体"/>
                <w:szCs w:val="20"/>
                <w:lang w:eastAsia="zh-CN"/>
              </w:rPr>
            </w:pPr>
          </w:p>
        </w:tc>
        <w:tc>
          <w:tcPr>
            <w:tcW w:w="7435" w:type="dxa"/>
            <w:shd w:val="clear" w:color="auto" w:fill="auto"/>
          </w:tcPr>
          <w:p w14:paraId="4F780497" w14:textId="77777777" w:rsidR="00135C19" w:rsidRPr="00954597" w:rsidRDefault="00135C19" w:rsidP="00135C19">
            <w:pPr>
              <w:spacing w:after="120"/>
              <w:rPr>
                <w:rFonts w:eastAsia="宋体"/>
                <w:szCs w:val="20"/>
                <w:lang w:eastAsia="zh-CN"/>
              </w:rPr>
            </w:pPr>
          </w:p>
        </w:tc>
      </w:tr>
      <w:tr w:rsidR="00135C19" w:rsidRPr="00954597" w14:paraId="38DBBC6A" w14:textId="77777777" w:rsidTr="00791263">
        <w:tc>
          <w:tcPr>
            <w:tcW w:w="1627" w:type="dxa"/>
            <w:shd w:val="clear" w:color="auto" w:fill="auto"/>
          </w:tcPr>
          <w:p w14:paraId="39839B3F" w14:textId="77777777" w:rsidR="00135C19" w:rsidRPr="00954597" w:rsidRDefault="00135C19" w:rsidP="00135C19">
            <w:pPr>
              <w:spacing w:after="120"/>
              <w:rPr>
                <w:rFonts w:eastAsia="宋体"/>
                <w:szCs w:val="20"/>
                <w:lang w:eastAsia="zh-CN"/>
              </w:rPr>
            </w:pPr>
          </w:p>
        </w:tc>
        <w:tc>
          <w:tcPr>
            <w:tcW w:w="7435" w:type="dxa"/>
            <w:shd w:val="clear" w:color="auto" w:fill="auto"/>
          </w:tcPr>
          <w:p w14:paraId="08E79F6D" w14:textId="77777777" w:rsidR="00135C19" w:rsidRPr="00954597" w:rsidRDefault="00135C19" w:rsidP="00135C19">
            <w:pPr>
              <w:spacing w:after="120"/>
              <w:rPr>
                <w:rFonts w:eastAsia="宋体"/>
                <w:szCs w:val="20"/>
                <w:lang w:eastAsia="zh-CN"/>
              </w:rPr>
            </w:pPr>
          </w:p>
        </w:tc>
      </w:tr>
      <w:tr w:rsidR="00135C19" w:rsidRPr="00954597" w14:paraId="10429599" w14:textId="77777777" w:rsidTr="00791263">
        <w:tc>
          <w:tcPr>
            <w:tcW w:w="1627" w:type="dxa"/>
            <w:shd w:val="clear" w:color="auto" w:fill="auto"/>
          </w:tcPr>
          <w:p w14:paraId="60D8019A" w14:textId="77777777" w:rsidR="00135C19" w:rsidRPr="00954597" w:rsidRDefault="00135C19" w:rsidP="00135C19">
            <w:pPr>
              <w:spacing w:after="120"/>
              <w:rPr>
                <w:rFonts w:eastAsia="宋体"/>
                <w:szCs w:val="20"/>
                <w:lang w:eastAsia="zh-CN"/>
              </w:rPr>
            </w:pPr>
          </w:p>
        </w:tc>
        <w:tc>
          <w:tcPr>
            <w:tcW w:w="7435" w:type="dxa"/>
            <w:shd w:val="clear" w:color="auto" w:fill="auto"/>
          </w:tcPr>
          <w:p w14:paraId="59C25BA4" w14:textId="77777777" w:rsidR="00135C19" w:rsidRPr="00954597" w:rsidRDefault="00135C19" w:rsidP="00135C19">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18496B65" w14:textId="5E7FB8FA" w:rsidR="002459E1" w:rsidRDefault="002459E1">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rPr>
          <w:rFonts w:ascii="Arial" w:eastAsia="宋体" w:hAnsi="Arial" w:hint="eastAsia"/>
          <w:kern w:val="0"/>
          <w:szCs w:val="28"/>
          <w:lang w:eastAsia="zh-CN"/>
        </w:rPr>
        <w:t>Proposals</w:t>
      </w:r>
      <w:r>
        <w:rPr>
          <w:rFonts w:ascii="Arial" w:eastAsia="宋体" w:hAnsi="Arial"/>
          <w:kern w:val="0"/>
          <w:szCs w:val="28"/>
          <w:lang w:eastAsia="zh-CN"/>
        </w:rPr>
        <w:t xml:space="preserve"> for email approval</w:t>
      </w:r>
    </w:p>
    <w:p w14:paraId="46B31DA1" w14:textId="6EB41E92" w:rsidR="002459E1" w:rsidRDefault="002459E1" w:rsidP="002459E1">
      <w:pPr>
        <w:pStyle w:val="2"/>
        <w:tabs>
          <w:tab w:val="clear" w:pos="3447"/>
        </w:tabs>
        <w:ind w:left="567"/>
        <w:rPr>
          <w:rFonts w:eastAsia="宋体"/>
          <w:lang w:eastAsia="zh-CN"/>
        </w:rPr>
      </w:pPr>
      <w:r>
        <w:rPr>
          <w:rFonts w:eastAsia="宋体"/>
          <w:lang w:eastAsia="zh-CN"/>
        </w:rPr>
        <w:t xml:space="preserve">Email approval </w:t>
      </w:r>
      <w:r w:rsidR="008A6EBD">
        <w:rPr>
          <w:rFonts w:eastAsia="宋体"/>
          <w:lang w:eastAsia="zh-CN"/>
        </w:rPr>
        <w:t xml:space="preserve">starting </w:t>
      </w:r>
      <w:r>
        <w:rPr>
          <w:rFonts w:eastAsia="宋体"/>
          <w:lang w:eastAsia="zh-CN"/>
        </w:rPr>
        <w:t>from 23</w:t>
      </w:r>
      <w:r w:rsidRPr="002459E1">
        <w:rPr>
          <w:rFonts w:eastAsia="宋体"/>
          <w:vertAlign w:val="superscript"/>
          <w:lang w:eastAsia="zh-CN"/>
        </w:rPr>
        <w:t>rd</w:t>
      </w:r>
      <w:r>
        <w:rPr>
          <w:rFonts w:eastAsia="宋体"/>
          <w:lang w:eastAsia="zh-CN"/>
        </w:rPr>
        <w:t xml:space="preserve"> Aug</w:t>
      </w:r>
      <w:r w:rsidR="008A6EBD">
        <w:rPr>
          <w:rFonts w:eastAsia="宋体"/>
          <w:lang w:eastAsia="zh-CN"/>
        </w:rPr>
        <w:t>.</w:t>
      </w:r>
    </w:p>
    <w:p w14:paraId="64E8388B" w14:textId="5633C0D9" w:rsidR="002459E1" w:rsidRDefault="008D7064" w:rsidP="002459E1">
      <w:pPr>
        <w:pStyle w:val="a0"/>
        <w:rPr>
          <w:lang w:eastAsia="zh-CN"/>
        </w:rPr>
      </w:pPr>
      <w:bookmarkStart w:id="96" w:name="_Hlk80643891"/>
      <w:r>
        <w:rPr>
          <w:lang w:eastAsia="zh-CN"/>
        </w:rPr>
        <w:t xml:space="preserve">Please check the following proposals and input your position by UTC 15:00pm. After then, the proposals without explicit objections will be suggested to Mr.Chairman for endorsement. If you object a proposal, please provide your reason for objection. In order to make necessary progress for Rel-17 intro-UE multiplexing before next RAN plenary (you all know the risk that the agenda item may be addressed for down-scoping if the progress is below expectation), from moderator perspective, I hope you </w:t>
      </w:r>
      <w:r w:rsidR="006B6CA4">
        <w:rPr>
          <w:lang w:eastAsia="zh-CN"/>
        </w:rPr>
        <w:t>seriously consider objecting a proposal (e.g. it does not work, rather then less optimal). Especially for those related to RRC configurations, we need some constructive compromise to settle them down as much as possible in this meeting. Thank you for the cooperation.</w:t>
      </w:r>
      <w:bookmarkEnd w:id="96"/>
      <w:r w:rsidR="006B6CA4">
        <w:rPr>
          <w:lang w:eastAsia="zh-CN"/>
        </w:rPr>
        <w:t xml:space="preserve"> </w:t>
      </w:r>
    </w:p>
    <w:p w14:paraId="44390361" w14:textId="26DDB339" w:rsidR="002459E1" w:rsidRDefault="002459E1" w:rsidP="002459E1">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2651258C" w14:textId="03E35B7A" w:rsidR="002459E1" w:rsidRDefault="002459E1" w:rsidP="002459E1">
      <w:pPr>
        <w:pStyle w:val="a0"/>
        <w:rPr>
          <w:rFonts w:eastAsiaTheme="minorEastAsia"/>
          <w:lang w:eastAsia="zh-CN"/>
        </w:rPr>
      </w:pPr>
      <w:r>
        <w:rPr>
          <w:rFonts w:eastAsiaTheme="minorEastAsia"/>
          <w:lang w:eastAsia="zh-CN"/>
        </w:rPr>
        <w:t>Confirm the working assumption below:</w:t>
      </w:r>
    </w:p>
    <w:p w14:paraId="5D485ED5" w14:textId="5838535F" w:rsidR="002459E1" w:rsidRPr="002459E1" w:rsidRDefault="002459E1" w:rsidP="002459E1">
      <w:pPr>
        <w:pStyle w:val="aff"/>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p>
    <w:tbl>
      <w:tblPr>
        <w:tblStyle w:val="af8"/>
        <w:tblW w:w="0" w:type="auto"/>
        <w:tblLook w:val="04A0" w:firstRow="1" w:lastRow="0" w:firstColumn="1" w:lastColumn="0" w:noHBand="0" w:noVBand="1"/>
      </w:tblPr>
      <w:tblGrid>
        <w:gridCol w:w="1627"/>
        <w:gridCol w:w="7435"/>
      </w:tblGrid>
      <w:tr w:rsidR="002459E1" w14:paraId="01DB32DD" w14:textId="77777777" w:rsidTr="00C62034">
        <w:tc>
          <w:tcPr>
            <w:tcW w:w="1350" w:type="dxa"/>
            <w:shd w:val="clear" w:color="auto" w:fill="D9D9D9" w:themeFill="background1" w:themeFillShade="D9"/>
          </w:tcPr>
          <w:p w14:paraId="68AB499E" w14:textId="7C1FF812"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E34277A" w14:textId="2E50945E" w:rsidR="002459E1" w:rsidRDefault="00570E2B" w:rsidP="002459E1">
            <w:pPr>
              <w:pStyle w:val="a0"/>
              <w:spacing w:after="0"/>
              <w:rPr>
                <w:rFonts w:eastAsiaTheme="minorEastAsia"/>
                <w:lang w:eastAsia="zh-CN"/>
              </w:rPr>
            </w:pPr>
            <w:r>
              <w:rPr>
                <w:rFonts w:eastAsiaTheme="minorEastAsia" w:hint="eastAsia"/>
                <w:lang w:eastAsia="zh-CN"/>
              </w:rPr>
              <w:t>F</w:t>
            </w:r>
            <w:r>
              <w:rPr>
                <w:rFonts w:eastAsiaTheme="minorEastAsia"/>
                <w:lang w:eastAsia="zh-CN"/>
              </w:rPr>
              <w:t xml:space="preserve">urther optimizations are proposed by a couple of companies. But most of companies think they are not necessary. Approving the proposal can make necessary progress and move forward to other essential discussions. </w:t>
            </w:r>
          </w:p>
        </w:tc>
      </w:tr>
      <w:tr w:rsidR="00570E2B" w14:paraId="78D22077" w14:textId="77777777" w:rsidTr="00C62034">
        <w:tc>
          <w:tcPr>
            <w:tcW w:w="1350" w:type="dxa"/>
          </w:tcPr>
          <w:p w14:paraId="7504EDD5" w14:textId="3745FB03"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5924EE2D" w14:textId="0DC97D38" w:rsidR="00570E2B" w:rsidRPr="00DF726A" w:rsidRDefault="00A30A67" w:rsidP="00BD6FA2">
            <w:pPr>
              <w:pStyle w:val="a0"/>
              <w:spacing w:after="0"/>
              <w:rPr>
                <w:rFonts w:eastAsia="Yu Mincho"/>
                <w:lang w:eastAsia="ja-JP"/>
              </w:rPr>
            </w:pPr>
            <w:r>
              <w:rPr>
                <w:rFonts w:eastAsiaTheme="minorEastAsia" w:hint="eastAsia"/>
                <w:lang w:eastAsia="zh-CN"/>
              </w:rPr>
              <w:t>H</w:t>
            </w:r>
            <w:r>
              <w:rPr>
                <w:rFonts w:eastAsiaTheme="minorEastAsia"/>
                <w:lang w:eastAsia="zh-CN"/>
              </w:rPr>
              <w:t>uawei/Hisi,</w:t>
            </w:r>
            <w:r w:rsidR="002F3E92">
              <w:rPr>
                <w:rFonts w:eastAsiaTheme="minorEastAsia"/>
                <w:lang w:eastAsia="zh-CN"/>
              </w:rPr>
              <w:t xml:space="preserve"> Sharp</w:t>
            </w:r>
            <w:r w:rsidR="00637589">
              <w:rPr>
                <w:rFonts w:eastAsiaTheme="minorEastAsia"/>
                <w:lang w:eastAsia="zh-CN"/>
              </w:rPr>
              <w:t>, InterDigital,</w:t>
            </w:r>
            <w:r w:rsidR="00DF726A">
              <w:rPr>
                <w:rFonts w:eastAsia="Yu Mincho" w:hint="eastAsia"/>
                <w:lang w:eastAsia="ja-JP"/>
              </w:rPr>
              <w:t xml:space="preserve"> </w:t>
            </w:r>
            <w:r w:rsidR="00DF726A">
              <w:rPr>
                <w:rFonts w:eastAsia="Yu Mincho"/>
                <w:lang w:eastAsia="ja-JP"/>
              </w:rPr>
              <w:t>Panasonic</w:t>
            </w:r>
            <w:r w:rsidR="00867F63">
              <w:rPr>
                <w:rFonts w:eastAsia="Yu Mincho" w:hint="eastAsia"/>
                <w:lang w:eastAsia="ja-JP"/>
              </w:rPr>
              <w:t xml:space="preserve">, </w:t>
            </w:r>
            <w:r w:rsidR="00867F63">
              <w:rPr>
                <w:rFonts w:eastAsia="Yu Mincho"/>
                <w:lang w:eastAsia="ja-JP"/>
              </w:rPr>
              <w:t>DOCOMO</w:t>
            </w:r>
          </w:p>
        </w:tc>
      </w:tr>
      <w:tr w:rsidR="00570E2B" w14:paraId="32E6E53C" w14:textId="77777777" w:rsidTr="00C62034">
        <w:tc>
          <w:tcPr>
            <w:tcW w:w="1350" w:type="dxa"/>
          </w:tcPr>
          <w:p w14:paraId="513AFCF6" w14:textId="52227A63" w:rsidR="00570E2B" w:rsidRDefault="00570E2B" w:rsidP="00570E2B">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5F073771" w14:textId="77777777" w:rsidR="00570E2B" w:rsidRDefault="00570E2B" w:rsidP="00570E2B">
            <w:pPr>
              <w:pStyle w:val="a0"/>
              <w:spacing w:after="0"/>
              <w:rPr>
                <w:rFonts w:eastAsiaTheme="minorEastAsia"/>
                <w:lang w:eastAsia="zh-CN"/>
              </w:rPr>
            </w:pPr>
          </w:p>
        </w:tc>
      </w:tr>
      <w:tr w:rsidR="00570E2B" w14:paraId="7E4C9948" w14:textId="77777777" w:rsidTr="00C62034">
        <w:tc>
          <w:tcPr>
            <w:tcW w:w="1350" w:type="dxa"/>
            <w:shd w:val="clear" w:color="auto" w:fill="D9D9D9" w:themeFill="background1" w:themeFillShade="D9"/>
          </w:tcPr>
          <w:p w14:paraId="5EF4F9F3" w14:textId="575688D9" w:rsidR="00570E2B" w:rsidRDefault="00570E2B" w:rsidP="00570E2B">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7725C03B" w14:textId="077EAA66" w:rsidR="00570E2B" w:rsidRDefault="00570E2B" w:rsidP="00570E2B">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C62034" w14:paraId="7A54B801" w14:textId="77777777" w:rsidTr="00C62034">
        <w:tc>
          <w:tcPr>
            <w:tcW w:w="1350" w:type="dxa"/>
          </w:tcPr>
          <w:p w14:paraId="5BA1571D" w14:textId="17F120B4" w:rsidR="00C62034" w:rsidRDefault="00C62034" w:rsidP="00C62034">
            <w:pPr>
              <w:pStyle w:val="a0"/>
              <w:spacing w:after="0"/>
              <w:rPr>
                <w:rFonts w:eastAsiaTheme="minorEastAsia"/>
                <w:lang w:eastAsia="zh-CN"/>
              </w:rPr>
            </w:pPr>
            <w:r>
              <w:rPr>
                <w:rFonts w:eastAsiaTheme="minorEastAsia"/>
                <w:lang w:eastAsia="zh-CN"/>
              </w:rPr>
              <w:lastRenderedPageBreak/>
              <w:t>Lenovo/Motorola Mobility</w:t>
            </w:r>
          </w:p>
        </w:tc>
        <w:tc>
          <w:tcPr>
            <w:tcW w:w="7712" w:type="dxa"/>
          </w:tcPr>
          <w:p w14:paraId="18805A6E" w14:textId="77777777" w:rsidR="00C62034" w:rsidRDefault="00C62034" w:rsidP="00C62034">
            <w:pPr>
              <w:pStyle w:val="a0"/>
              <w:spacing w:after="0"/>
              <w:rPr>
                <w:rFonts w:eastAsiaTheme="minorEastAsia"/>
                <w:lang w:eastAsia="zh-CN"/>
              </w:rPr>
            </w:pPr>
            <w:r>
              <w:rPr>
                <w:rFonts w:eastAsiaTheme="minorEastAsia"/>
                <w:lang w:eastAsia="zh-CN"/>
              </w:rPr>
              <w:t>Considering that Rel-17 CSI enhancement is currently under discussion, we would like to add the following clarification (shown in red):</w:t>
            </w:r>
          </w:p>
          <w:p w14:paraId="34956253" w14:textId="77777777" w:rsidR="00C62034" w:rsidRDefault="00C62034" w:rsidP="00C62034">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0F19FAEA" w14:textId="580BD7AB" w:rsidR="00C62034" w:rsidRDefault="00C62034" w:rsidP="00C62034">
            <w:pPr>
              <w:pStyle w:val="a0"/>
              <w:rPr>
                <w:rFonts w:eastAsiaTheme="minorEastAsia"/>
                <w:lang w:eastAsia="zh-CN"/>
              </w:rPr>
            </w:pPr>
            <w:r>
              <w:rPr>
                <w:rFonts w:eastAsiaTheme="minorEastAsia"/>
                <w:lang w:eastAsia="zh-CN"/>
              </w:rPr>
              <w:t xml:space="preserve">Confirm the working assumption </w:t>
            </w:r>
            <w:r w:rsidRPr="00C62034">
              <w:rPr>
                <w:rFonts w:eastAsiaTheme="minorEastAsia"/>
                <w:color w:val="FF0000"/>
                <w:lang w:eastAsia="zh-CN"/>
              </w:rPr>
              <w:t>with the following clarification</w:t>
            </w:r>
            <w:r>
              <w:rPr>
                <w:rFonts w:eastAsiaTheme="minorEastAsia"/>
                <w:lang w:eastAsia="zh-CN"/>
              </w:rPr>
              <w:t xml:space="preserve"> </w:t>
            </w:r>
            <w:r w:rsidRPr="00C62034">
              <w:rPr>
                <w:rFonts w:eastAsiaTheme="minorEastAsia"/>
                <w:strike/>
                <w:color w:val="FF0000"/>
                <w:lang w:eastAsia="zh-CN"/>
              </w:rPr>
              <w:t>below</w:t>
            </w:r>
            <w:r>
              <w:rPr>
                <w:rFonts w:eastAsiaTheme="minorEastAsia"/>
                <w:lang w:eastAsia="zh-CN"/>
              </w:rPr>
              <w:t>:</w:t>
            </w:r>
          </w:p>
          <w:p w14:paraId="5797EC65" w14:textId="72BBAB63" w:rsidR="00C62034" w:rsidRDefault="00C62034" w:rsidP="00C62034">
            <w:pPr>
              <w:pStyle w:val="a0"/>
              <w:spacing w:after="0"/>
              <w:rPr>
                <w:rFonts w:eastAsiaTheme="minorEastAsia"/>
                <w:lang w:eastAsia="zh-CN"/>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w:t>
            </w:r>
            <w:r>
              <w:rPr>
                <w:rFonts w:eastAsia="微软雅黑"/>
                <w:color w:val="FF0000"/>
                <w:szCs w:val="20"/>
              </w:rPr>
              <w:t xml:space="preserve">Rel-15/16 </w:t>
            </w:r>
            <w:r w:rsidRPr="002459E1">
              <w:rPr>
                <w:rFonts w:eastAsia="微软雅黑"/>
                <w:szCs w:val="20"/>
              </w:rPr>
              <w:t xml:space="preserve">CSI (including part 1 and part2, if exist) if </w:t>
            </w:r>
            <w:r w:rsidRPr="005D2453">
              <w:rPr>
                <w:rFonts w:eastAsia="微软雅黑"/>
                <w:color w:val="FF0000"/>
                <w:szCs w:val="20"/>
              </w:rPr>
              <w:t xml:space="preserve">Rel-15/16 </w:t>
            </w:r>
            <w:r w:rsidRPr="002459E1">
              <w:rPr>
                <w:rFonts w:eastAsia="微软雅黑"/>
                <w:szCs w:val="20"/>
              </w:rPr>
              <w:t>CSI would multiplex on a PUCCH which has HP A/N.</w:t>
            </w:r>
          </w:p>
        </w:tc>
      </w:tr>
      <w:tr w:rsidR="00570E2B" w14:paraId="4B03C4B5" w14:textId="77777777" w:rsidTr="00C62034">
        <w:tc>
          <w:tcPr>
            <w:tcW w:w="1350" w:type="dxa"/>
          </w:tcPr>
          <w:p w14:paraId="1F23EBFC" w14:textId="241F54C5" w:rsidR="00570E2B" w:rsidRDefault="00334B57" w:rsidP="00570E2B">
            <w:pPr>
              <w:pStyle w:val="a0"/>
              <w:spacing w:after="0"/>
              <w:rPr>
                <w:rFonts w:eastAsiaTheme="minorEastAsia"/>
                <w:lang w:eastAsia="ko-KR"/>
              </w:rPr>
            </w:pPr>
            <w:r>
              <w:rPr>
                <w:rFonts w:eastAsiaTheme="minorEastAsia" w:hint="eastAsia"/>
                <w:lang w:eastAsia="ko-KR"/>
              </w:rPr>
              <w:t>LG</w:t>
            </w:r>
          </w:p>
        </w:tc>
        <w:tc>
          <w:tcPr>
            <w:tcW w:w="7712" w:type="dxa"/>
          </w:tcPr>
          <w:p w14:paraId="7D7237BD" w14:textId="6D453827" w:rsidR="00570E2B" w:rsidRDefault="00334B57" w:rsidP="00570E2B">
            <w:pPr>
              <w:pStyle w:val="a0"/>
              <w:spacing w:after="0"/>
              <w:rPr>
                <w:rFonts w:eastAsiaTheme="minorEastAsia"/>
                <w:lang w:eastAsia="ko-KR"/>
              </w:rPr>
            </w:pPr>
            <w:r>
              <w:rPr>
                <w:rFonts w:eastAsiaTheme="minorEastAsia"/>
                <w:lang w:eastAsia="ko-KR"/>
              </w:rPr>
              <w:t xml:space="preserve">To make clearer, we </w:t>
            </w:r>
            <w:r w:rsidR="00BD6FA2">
              <w:rPr>
                <w:rFonts w:eastAsiaTheme="minorEastAsia"/>
                <w:lang w:eastAsia="ko-KR"/>
              </w:rPr>
              <w:t xml:space="preserve">think that a </w:t>
            </w:r>
            <w:r>
              <w:rPr>
                <w:rFonts w:eastAsiaTheme="minorEastAsia"/>
                <w:lang w:eastAsia="ko-KR"/>
              </w:rPr>
              <w:t xml:space="preserve">small correction </w:t>
            </w:r>
            <w:r w:rsidR="00BD6FA2">
              <w:rPr>
                <w:rFonts w:eastAsiaTheme="minorEastAsia"/>
                <w:lang w:eastAsia="ko-KR"/>
              </w:rPr>
              <w:t xml:space="preserve">is needed </w:t>
            </w:r>
            <w:r>
              <w:rPr>
                <w:rFonts w:eastAsiaTheme="minorEastAsia"/>
                <w:lang w:eastAsia="ko-KR"/>
              </w:rPr>
              <w:t>as below.</w:t>
            </w:r>
          </w:p>
          <w:p w14:paraId="74E171D3" w14:textId="77777777" w:rsidR="00334B57" w:rsidRPr="00BD6FA2" w:rsidRDefault="00334B57" w:rsidP="00570E2B">
            <w:pPr>
              <w:pStyle w:val="a0"/>
              <w:spacing w:after="0"/>
              <w:rPr>
                <w:rFonts w:eastAsiaTheme="minorEastAsia"/>
                <w:lang w:eastAsia="ko-KR"/>
              </w:rPr>
            </w:pPr>
          </w:p>
          <w:p w14:paraId="12893C1E" w14:textId="77777777" w:rsidR="00334B57" w:rsidRDefault="00334B57" w:rsidP="00334B57">
            <w:pPr>
              <w:pStyle w:val="a0"/>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3-1:</w:t>
            </w:r>
            <w:r>
              <w:rPr>
                <w:rFonts w:eastAsiaTheme="minorEastAsia"/>
                <w:lang w:eastAsia="zh-CN"/>
              </w:rPr>
              <w:t xml:space="preserve"> </w:t>
            </w:r>
          </w:p>
          <w:p w14:paraId="35D40BA3" w14:textId="77777777" w:rsidR="00334B57" w:rsidRDefault="00334B57" w:rsidP="00334B57">
            <w:pPr>
              <w:pStyle w:val="a0"/>
              <w:rPr>
                <w:rFonts w:eastAsiaTheme="minorEastAsia"/>
                <w:lang w:eastAsia="zh-CN"/>
              </w:rPr>
            </w:pPr>
            <w:r>
              <w:rPr>
                <w:rFonts w:eastAsiaTheme="minorEastAsia"/>
                <w:lang w:eastAsia="zh-CN"/>
              </w:rPr>
              <w:t>Confirm the working assumption below:</w:t>
            </w:r>
          </w:p>
          <w:p w14:paraId="4020F27F" w14:textId="7CE00B0D" w:rsidR="00334B57" w:rsidRPr="00334B57" w:rsidRDefault="00334B57" w:rsidP="00334B57">
            <w:pPr>
              <w:pStyle w:val="aff"/>
              <w:numPr>
                <w:ilvl w:val="0"/>
                <w:numId w:val="121"/>
              </w:numPr>
              <w:rPr>
                <w:rFonts w:eastAsia="微软雅黑"/>
                <w:szCs w:val="20"/>
              </w:rPr>
            </w:pPr>
            <w:r w:rsidRPr="002459E1">
              <w:rPr>
                <w:rFonts w:eastAsia="微软雅黑"/>
                <w:color w:val="000000"/>
                <w:szCs w:val="20"/>
              </w:rPr>
              <w:t>For multiplexing a high-priority (HP) HARQ-ACK and a low-priority (LP) HARQ-ACK into a PUCCH in R17, when the total number of LP and HP HARQ-ACK bits is more than 2,</w:t>
            </w:r>
            <w:r w:rsidRPr="002459E1">
              <w:rPr>
                <w:rFonts w:eastAsia="微软雅黑"/>
                <w:szCs w:val="20"/>
              </w:rPr>
              <w:t xml:space="preserve"> drop CSI (including part 1 and part2, if exist) if CSI would multiplex on a PUCCH which has HP A/N</w:t>
            </w:r>
            <w:r>
              <w:rPr>
                <w:rFonts w:eastAsia="微软雅黑"/>
                <w:szCs w:val="20"/>
              </w:rPr>
              <w:t xml:space="preserve"> </w:t>
            </w:r>
            <w:r w:rsidRPr="00334B57">
              <w:rPr>
                <w:rFonts w:eastAsia="微软雅黑"/>
                <w:color w:val="FF0000"/>
                <w:szCs w:val="20"/>
              </w:rPr>
              <w:t>+ LP A/N</w:t>
            </w:r>
            <w:r w:rsidRPr="002459E1">
              <w:rPr>
                <w:rFonts w:eastAsia="微软雅黑"/>
                <w:szCs w:val="20"/>
              </w:rPr>
              <w:t>.</w:t>
            </w:r>
          </w:p>
        </w:tc>
      </w:tr>
      <w:tr w:rsidR="00570E2B" w14:paraId="5BBF23D0" w14:textId="77777777" w:rsidTr="00C62034">
        <w:tc>
          <w:tcPr>
            <w:tcW w:w="1350" w:type="dxa"/>
          </w:tcPr>
          <w:p w14:paraId="6A9E3409" w14:textId="21D148C5" w:rsidR="00570E2B" w:rsidRDefault="00570E2B" w:rsidP="00570E2B">
            <w:pPr>
              <w:pStyle w:val="a0"/>
              <w:spacing w:after="0"/>
              <w:rPr>
                <w:rFonts w:eastAsiaTheme="minorEastAsia"/>
                <w:lang w:eastAsia="zh-CN"/>
              </w:rPr>
            </w:pPr>
          </w:p>
        </w:tc>
        <w:tc>
          <w:tcPr>
            <w:tcW w:w="7712" w:type="dxa"/>
          </w:tcPr>
          <w:p w14:paraId="523F26C5" w14:textId="77777777" w:rsidR="00570E2B" w:rsidRDefault="00570E2B" w:rsidP="00570E2B">
            <w:pPr>
              <w:pStyle w:val="a0"/>
              <w:spacing w:after="0"/>
              <w:rPr>
                <w:rFonts w:eastAsiaTheme="minorEastAsia"/>
                <w:lang w:eastAsia="zh-CN"/>
              </w:rPr>
            </w:pPr>
          </w:p>
        </w:tc>
      </w:tr>
    </w:tbl>
    <w:p w14:paraId="110862B5" w14:textId="51B3F901" w:rsidR="002459E1" w:rsidRDefault="002459E1" w:rsidP="002459E1">
      <w:pPr>
        <w:pStyle w:val="a0"/>
        <w:rPr>
          <w:rFonts w:eastAsiaTheme="minorEastAsia"/>
          <w:lang w:eastAsia="zh-CN"/>
        </w:rPr>
      </w:pPr>
    </w:p>
    <w:p w14:paraId="29C2F420" w14:textId="1D5DCBDA" w:rsidR="006B6CA4" w:rsidRDefault="006B6CA4" w:rsidP="006B6CA4">
      <w:pPr>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371C28B9" w14:textId="77777777" w:rsidR="006B6CA4" w:rsidRDefault="006B6CA4" w:rsidP="006B6CA4">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4E5312CE" w14:textId="77777777" w:rsidR="006B6CA4" w:rsidRDefault="006B6CA4" w:rsidP="006B6C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64053B41" w14:textId="77777777" w:rsidR="006B6CA4" w:rsidRDefault="006B6CA4" w:rsidP="006B6C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37BF2553" w14:textId="77777777" w:rsidR="006B6CA4" w:rsidRPr="00257461" w:rsidRDefault="006B6CA4" w:rsidP="006B6CA4">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rsidRPr="00570E2B" w14:paraId="08626B50" w14:textId="77777777" w:rsidTr="001551A6">
        <w:tc>
          <w:tcPr>
            <w:tcW w:w="1350" w:type="dxa"/>
            <w:shd w:val="clear" w:color="auto" w:fill="D9D9D9" w:themeFill="background1" w:themeFillShade="D9"/>
          </w:tcPr>
          <w:p w14:paraId="0FE1E6C2" w14:textId="5CB3AECA"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685E6555" w14:textId="688096FF"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9F04FFD" w14:textId="77777777" w:rsidTr="001551A6">
        <w:tc>
          <w:tcPr>
            <w:tcW w:w="1350" w:type="dxa"/>
          </w:tcPr>
          <w:p w14:paraId="47462076" w14:textId="2419AF6A" w:rsidR="00570E2B" w:rsidRDefault="00570E2B" w:rsidP="00570E2B">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68582E2D" w14:textId="395BA4B0" w:rsidR="00570E2B" w:rsidRDefault="00A30A67" w:rsidP="00570E2B">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1551A6">
              <w:rPr>
                <w:rFonts w:eastAsiaTheme="minorEastAsia"/>
                <w:lang w:eastAsia="zh-CN"/>
              </w:rPr>
              <w:t xml:space="preserve"> Lenovo/Motorola Mobility</w:t>
            </w:r>
            <w:r w:rsidR="00521BA1">
              <w:rPr>
                <w:rFonts w:eastAsiaTheme="minorEastAsia"/>
                <w:lang w:eastAsia="zh-CN"/>
              </w:rPr>
              <w:t>, Apple (Lenovo’s update is okay also)</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,TCL</w:t>
            </w:r>
          </w:p>
        </w:tc>
      </w:tr>
      <w:tr w:rsidR="006B6CA4" w14:paraId="23613283" w14:textId="77777777" w:rsidTr="001551A6">
        <w:tc>
          <w:tcPr>
            <w:tcW w:w="1350" w:type="dxa"/>
          </w:tcPr>
          <w:p w14:paraId="42BB9216" w14:textId="77777777" w:rsidR="006B6CA4" w:rsidRDefault="006B6CA4"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30E02E69" w14:textId="0B262252" w:rsidR="006B6CA4" w:rsidRDefault="0041316B" w:rsidP="00334B57">
            <w:pPr>
              <w:pStyle w:val="a0"/>
              <w:spacing w:after="0"/>
              <w:rPr>
                <w:rFonts w:eastAsiaTheme="minorEastAsia"/>
                <w:lang w:eastAsia="zh-CN"/>
              </w:rPr>
            </w:pPr>
            <w:r>
              <w:rPr>
                <w:rFonts w:eastAsiaTheme="minorEastAsia"/>
                <w:lang w:eastAsia="zh-CN"/>
              </w:rPr>
              <w:t>Sony</w:t>
            </w:r>
          </w:p>
        </w:tc>
      </w:tr>
      <w:tr w:rsidR="006B6CA4" w14:paraId="19CA1296" w14:textId="77777777" w:rsidTr="001551A6">
        <w:tc>
          <w:tcPr>
            <w:tcW w:w="1350" w:type="dxa"/>
            <w:shd w:val="clear" w:color="auto" w:fill="D9D9D9" w:themeFill="background1" w:themeFillShade="D9"/>
          </w:tcPr>
          <w:p w14:paraId="62DB8030" w14:textId="77777777" w:rsidR="006B6CA4" w:rsidRDefault="006B6CA4"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19D19EE9" w14:textId="77777777" w:rsidR="006B6CA4" w:rsidRDefault="006B6CA4"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6B6CA4" w14:paraId="006CFF7E" w14:textId="77777777" w:rsidTr="001551A6">
        <w:tc>
          <w:tcPr>
            <w:tcW w:w="1350" w:type="dxa"/>
          </w:tcPr>
          <w:p w14:paraId="7837B1F8" w14:textId="1F4DFAF0" w:rsidR="006B6CA4" w:rsidRDefault="006B4E76" w:rsidP="00334B57">
            <w:pPr>
              <w:pStyle w:val="a0"/>
              <w:spacing w:after="0"/>
              <w:rPr>
                <w:rFonts w:eastAsiaTheme="minorEastAsia"/>
                <w:lang w:eastAsia="zh-CN"/>
              </w:rPr>
            </w:pPr>
            <w:r>
              <w:rPr>
                <w:rFonts w:eastAsiaTheme="minorEastAsia"/>
                <w:lang w:eastAsia="zh-CN"/>
              </w:rPr>
              <w:t>Sony</w:t>
            </w:r>
          </w:p>
        </w:tc>
        <w:tc>
          <w:tcPr>
            <w:tcW w:w="7712" w:type="dxa"/>
          </w:tcPr>
          <w:p w14:paraId="0BB3811D" w14:textId="5E8E80BF" w:rsidR="006B6CA4" w:rsidRDefault="006B4E76" w:rsidP="00334B57">
            <w:pPr>
              <w:pStyle w:val="a0"/>
              <w:spacing w:after="0"/>
              <w:rPr>
                <w:rFonts w:eastAsiaTheme="minorEastAsia"/>
                <w:lang w:eastAsia="zh-CN"/>
              </w:rPr>
            </w:pPr>
            <w:r>
              <w:rPr>
                <w:rFonts w:eastAsiaTheme="minorEastAsia"/>
                <w:lang w:eastAsia="zh-CN"/>
              </w:rPr>
              <w:t xml:space="preserve">RRC configuration is required even for DCI case since it is required to configure the DCI for enabling/disabling multiplexing.  So it isn’t clear what we are trying to agree here.  </w:t>
            </w:r>
          </w:p>
        </w:tc>
      </w:tr>
      <w:tr w:rsidR="001551A6" w14:paraId="7D3F2919" w14:textId="77777777" w:rsidTr="001551A6">
        <w:tc>
          <w:tcPr>
            <w:tcW w:w="1350" w:type="dxa"/>
          </w:tcPr>
          <w:p w14:paraId="709242F6" w14:textId="08EFFA61" w:rsidR="001551A6" w:rsidRDefault="001551A6" w:rsidP="001551A6">
            <w:pPr>
              <w:pStyle w:val="a0"/>
              <w:spacing w:after="0"/>
              <w:rPr>
                <w:rFonts w:eastAsiaTheme="minorEastAsia"/>
                <w:lang w:eastAsia="zh-CN"/>
              </w:rPr>
            </w:pPr>
            <w:r>
              <w:rPr>
                <w:rFonts w:eastAsiaTheme="minorEastAsia"/>
                <w:lang w:eastAsia="zh-CN"/>
              </w:rPr>
              <w:t>Lenovo/Motorola Mobility</w:t>
            </w:r>
          </w:p>
        </w:tc>
        <w:tc>
          <w:tcPr>
            <w:tcW w:w="7712" w:type="dxa"/>
          </w:tcPr>
          <w:p w14:paraId="7965111C" w14:textId="77777777" w:rsidR="001551A6" w:rsidRDefault="001551A6" w:rsidP="001551A6">
            <w:pPr>
              <w:pStyle w:val="a0"/>
              <w:spacing w:after="0"/>
              <w:rPr>
                <w:rFonts w:eastAsiaTheme="minorEastAsia"/>
                <w:lang w:eastAsia="zh-CN"/>
              </w:rPr>
            </w:pPr>
            <w:r>
              <w:rPr>
                <w:rFonts w:eastAsiaTheme="minorEastAsia"/>
                <w:lang w:eastAsia="zh-CN"/>
              </w:rPr>
              <w:t>To address Sony’s concern, can modify the wording as follows:</w:t>
            </w:r>
          </w:p>
          <w:p w14:paraId="354E5004" w14:textId="77777777" w:rsidR="001551A6" w:rsidRPr="00BE09C6" w:rsidRDefault="001551A6" w:rsidP="001551A6">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roposal 3-</w:t>
            </w:r>
            <w:r>
              <w:rPr>
                <w:rFonts w:eastAsiaTheme="minorEastAsia"/>
                <w:highlight w:val="yellow"/>
                <w:lang w:eastAsia="zh-CN"/>
              </w:rPr>
              <w:t>2</w:t>
            </w:r>
            <w:r w:rsidRPr="002459E1">
              <w:rPr>
                <w:rFonts w:eastAsiaTheme="minorEastAsia"/>
                <w:highlight w:val="yellow"/>
                <w:lang w:eastAsia="zh-CN"/>
              </w:rPr>
              <w:t>:</w:t>
            </w:r>
          </w:p>
          <w:p w14:paraId="18607236" w14:textId="47391EAB" w:rsidR="001551A6" w:rsidRDefault="001551A6" w:rsidP="001551A6">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 xml:space="preserve">support RRC </w:t>
            </w:r>
            <w:r w:rsidRPr="00BE09C6">
              <w:rPr>
                <w:rFonts w:eastAsia="微软雅黑"/>
                <w:color w:val="FF0000"/>
              </w:rPr>
              <w:t>base</w:t>
            </w:r>
            <w:r>
              <w:rPr>
                <w:rFonts w:eastAsia="微软雅黑"/>
                <w:color w:val="FF0000"/>
              </w:rPr>
              <w:t xml:space="preserve">d </w:t>
            </w:r>
            <w:r w:rsidR="00831FBF">
              <w:rPr>
                <w:rFonts w:eastAsia="微软雅黑"/>
                <w:color w:val="FF0000"/>
              </w:rPr>
              <w:t xml:space="preserve">semi-static </w:t>
            </w:r>
            <w:r>
              <w:rPr>
                <w:rFonts w:eastAsia="微软雅黑"/>
                <w:color w:val="FF0000"/>
              </w:rPr>
              <w:t>enabling/disabling of multiplexing</w:t>
            </w:r>
            <w:r>
              <w:rPr>
                <w:rFonts w:eastAsia="微软雅黑"/>
              </w:rPr>
              <w:t xml:space="preserve"> </w:t>
            </w:r>
            <w:r w:rsidRPr="00BE09C6">
              <w:rPr>
                <w:rFonts w:eastAsia="微软雅黑"/>
                <w:strike/>
                <w:color w:val="FF0000"/>
              </w:rPr>
              <w:t>configuration</w:t>
            </w:r>
            <w:r w:rsidRPr="00BE09C6">
              <w:rPr>
                <w:rFonts w:eastAsia="微软雅黑" w:hint="eastAsia"/>
                <w:strike/>
                <w:color w:val="FF0000"/>
                <w:lang w:eastAsia="zh-CN"/>
              </w:rPr>
              <w:t xml:space="preserve"> </w:t>
            </w:r>
            <w:r w:rsidRPr="00BE09C6">
              <w:rPr>
                <w:rFonts w:eastAsia="微软雅黑"/>
                <w:strike/>
                <w:color w:val="FF0000"/>
              </w:rPr>
              <w:t>for gNB to enable/disable the multiplexing</w:t>
            </w:r>
            <w:r>
              <w:rPr>
                <w:rFonts w:eastAsia="微软雅黑" w:hint="eastAsia"/>
                <w:lang w:eastAsia="zh-CN"/>
              </w:rPr>
              <w:t>.</w:t>
            </w:r>
          </w:p>
          <w:p w14:paraId="361FCE6E" w14:textId="77777777" w:rsidR="001551A6" w:rsidRDefault="001551A6" w:rsidP="001551A6">
            <w:pPr>
              <w:pStyle w:val="a0"/>
              <w:spacing w:after="0"/>
              <w:rPr>
                <w:rFonts w:eastAsiaTheme="minorEastAsia"/>
                <w:lang w:eastAsia="zh-CN"/>
              </w:rPr>
            </w:pPr>
          </w:p>
        </w:tc>
      </w:tr>
      <w:tr w:rsidR="006B6CA4" w14:paraId="61E2B71E" w14:textId="77777777" w:rsidTr="001551A6">
        <w:tc>
          <w:tcPr>
            <w:tcW w:w="1350" w:type="dxa"/>
          </w:tcPr>
          <w:p w14:paraId="7B18ADCC" w14:textId="77777777" w:rsidR="006B6CA4" w:rsidRDefault="006B6CA4" w:rsidP="00334B57">
            <w:pPr>
              <w:pStyle w:val="a0"/>
              <w:spacing w:after="0"/>
              <w:rPr>
                <w:rFonts w:eastAsiaTheme="minorEastAsia"/>
                <w:lang w:eastAsia="zh-CN"/>
              </w:rPr>
            </w:pPr>
          </w:p>
        </w:tc>
        <w:tc>
          <w:tcPr>
            <w:tcW w:w="7712" w:type="dxa"/>
          </w:tcPr>
          <w:p w14:paraId="7CD065EA" w14:textId="77777777" w:rsidR="006B6CA4" w:rsidRDefault="006B6CA4" w:rsidP="00334B57">
            <w:pPr>
              <w:pStyle w:val="a0"/>
              <w:spacing w:after="0"/>
              <w:rPr>
                <w:rFonts w:eastAsiaTheme="minorEastAsia"/>
                <w:lang w:eastAsia="zh-CN"/>
              </w:rPr>
            </w:pPr>
          </w:p>
        </w:tc>
      </w:tr>
    </w:tbl>
    <w:p w14:paraId="00647AAD" w14:textId="1FCC6E41" w:rsidR="006B6CA4" w:rsidRDefault="006B6CA4" w:rsidP="002459E1">
      <w:pPr>
        <w:pStyle w:val="a0"/>
        <w:rPr>
          <w:rFonts w:eastAsiaTheme="minorEastAsia"/>
          <w:lang w:eastAsia="zh-CN"/>
        </w:rPr>
      </w:pPr>
    </w:p>
    <w:p w14:paraId="3DF20C50" w14:textId="0C3A7993" w:rsidR="00F41DC2" w:rsidRDefault="00F41DC2" w:rsidP="00F41DC2">
      <w:pPr>
        <w:jc w:val="both"/>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09CF28A4" w14:textId="77777777" w:rsidR="00F41DC2" w:rsidRDefault="00F41DC2" w:rsidP="00F41DC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6B56D6C5" w14:textId="77777777" w:rsidR="00F41DC2" w:rsidRPr="007F7110" w:rsidRDefault="00F41DC2" w:rsidP="00F41DC2">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7D7A306F" w14:textId="77777777" w:rsidR="00F41DC2" w:rsidRPr="003446C5" w:rsidRDefault="00F41DC2" w:rsidP="00F41DC2">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00AE68AB" w14:textId="2B3C5A0E" w:rsidR="00F41DC2" w:rsidRPr="00F41DC2" w:rsidRDefault="00F41DC2" w:rsidP="00F41DC2">
      <w:pPr>
        <w:numPr>
          <w:ilvl w:val="0"/>
          <w:numId w:val="24"/>
        </w:numPr>
        <w:overflowPunct w:val="0"/>
        <w:autoSpaceDE w:val="0"/>
        <w:autoSpaceDN w:val="0"/>
        <w:adjustRightInd w:val="0"/>
        <w:spacing w:afterLines="50" w:after="120"/>
        <w:ind w:left="714" w:hanging="357"/>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tbl>
      <w:tblPr>
        <w:tblStyle w:val="af8"/>
        <w:tblW w:w="0" w:type="auto"/>
        <w:tblLook w:val="04A0" w:firstRow="1" w:lastRow="0" w:firstColumn="1" w:lastColumn="0" w:noHBand="0" w:noVBand="1"/>
      </w:tblPr>
      <w:tblGrid>
        <w:gridCol w:w="1350"/>
        <w:gridCol w:w="7712"/>
      </w:tblGrid>
      <w:tr w:rsidR="00570E2B" w14:paraId="42FA7D97" w14:textId="77777777" w:rsidTr="00570E2B">
        <w:tc>
          <w:tcPr>
            <w:tcW w:w="1271" w:type="dxa"/>
            <w:shd w:val="clear" w:color="auto" w:fill="D9D9D9" w:themeFill="background1" w:themeFillShade="D9"/>
          </w:tcPr>
          <w:p w14:paraId="49FBE717" w14:textId="0339C2EE" w:rsidR="00570E2B" w:rsidRDefault="00570E2B" w:rsidP="00570E2B">
            <w:pPr>
              <w:pStyle w:val="a0"/>
              <w:spacing w:after="0"/>
              <w:rPr>
                <w:rFonts w:eastAsiaTheme="minorEastAsia"/>
                <w:lang w:eastAsia="zh-CN"/>
              </w:rPr>
            </w:pPr>
            <w:r>
              <w:rPr>
                <w:rFonts w:eastAsiaTheme="minorEastAsia" w:hint="eastAsia"/>
                <w:lang w:eastAsia="zh-CN"/>
              </w:rPr>
              <w:lastRenderedPageBreak/>
              <w:t>F</w:t>
            </w:r>
            <w:r>
              <w:rPr>
                <w:rFonts w:eastAsiaTheme="minorEastAsia"/>
                <w:lang w:eastAsia="zh-CN"/>
              </w:rPr>
              <w:t>L’s consideration:</w:t>
            </w:r>
          </w:p>
        </w:tc>
        <w:tc>
          <w:tcPr>
            <w:tcW w:w="7791" w:type="dxa"/>
            <w:shd w:val="clear" w:color="auto" w:fill="D9D9D9" w:themeFill="background1" w:themeFillShade="D9"/>
          </w:tcPr>
          <w:p w14:paraId="5FDD2C54" w14:textId="53542774" w:rsidR="00570E2B" w:rsidRDefault="00570E2B" w:rsidP="00570E2B">
            <w:pPr>
              <w:pStyle w:val="a0"/>
              <w:spacing w:after="0"/>
              <w:rPr>
                <w:rFonts w:eastAsiaTheme="minorEastAsia"/>
                <w:lang w:eastAsia="zh-CN"/>
              </w:rPr>
            </w:pPr>
            <w:r>
              <w:rPr>
                <w:rFonts w:eastAsiaTheme="minorEastAsia"/>
                <w:lang w:eastAsia="zh-CN"/>
              </w:rPr>
              <w:t>All companies agree in principle. Some companies think the proposal can be implicitly covered by a previous agreement. But it is suggested to explicitly agreed in no objection.</w:t>
            </w:r>
          </w:p>
        </w:tc>
      </w:tr>
      <w:tr w:rsidR="00570E2B" w14:paraId="015155EA" w14:textId="77777777" w:rsidTr="00334B57">
        <w:tc>
          <w:tcPr>
            <w:tcW w:w="1271" w:type="dxa"/>
          </w:tcPr>
          <w:p w14:paraId="160DB283" w14:textId="55020040"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268617F2" w14:textId="7D56C90B"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3E64B8">
              <w:rPr>
                <w:rFonts w:eastAsiaTheme="minorEastAsia"/>
                <w:lang w:eastAsia="zh-CN"/>
              </w:rPr>
              <w:t xml:space="preserve"> Lenovo/Motorola Mobility</w:t>
            </w:r>
            <w:r w:rsidR="002F3E92">
              <w:rPr>
                <w:rFonts w:eastAsiaTheme="minorEastAsia"/>
                <w:lang w:eastAsia="zh-CN"/>
              </w:rPr>
              <w:t>, Sharp (agree in principle, with reservations on detailed mapping for HP UCI on LP PUSCH when freq hopping is configured)</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p>
        </w:tc>
      </w:tr>
      <w:tr w:rsidR="00F41DC2" w14:paraId="53498003" w14:textId="77777777" w:rsidTr="00334B57">
        <w:tc>
          <w:tcPr>
            <w:tcW w:w="1271" w:type="dxa"/>
          </w:tcPr>
          <w:p w14:paraId="1EB0D2FD"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09AF22E" w14:textId="77777777" w:rsidR="00F41DC2" w:rsidRDefault="00F41DC2" w:rsidP="00334B57">
            <w:pPr>
              <w:pStyle w:val="a0"/>
              <w:spacing w:after="0"/>
              <w:rPr>
                <w:rFonts w:eastAsiaTheme="minorEastAsia"/>
                <w:lang w:eastAsia="zh-CN"/>
              </w:rPr>
            </w:pPr>
          </w:p>
        </w:tc>
      </w:tr>
      <w:tr w:rsidR="00F41DC2" w14:paraId="13F4FCE0" w14:textId="77777777" w:rsidTr="00334B57">
        <w:tc>
          <w:tcPr>
            <w:tcW w:w="1271" w:type="dxa"/>
            <w:shd w:val="clear" w:color="auto" w:fill="D9D9D9" w:themeFill="background1" w:themeFillShade="D9"/>
          </w:tcPr>
          <w:p w14:paraId="45C0E0DC"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137F4133"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6F7EB1E8" w14:textId="77777777" w:rsidTr="00334B57">
        <w:tc>
          <w:tcPr>
            <w:tcW w:w="1271" w:type="dxa"/>
          </w:tcPr>
          <w:p w14:paraId="3895CB75" w14:textId="77777777" w:rsidR="00F41DC2" w:rsidRDefault="00F41DC2" w:rsidP="00334B57">
            <w:pPr>
              <w:pStyle w:val="a0"/>
              <w:spacing w:after="0"/>
              <w:rPr>
                <w:rFonts w:eastAsiaTheme="minorEastAsia"/>
                <w:lang w:eastAsia="zh-CN"/>
              </w:rPr>
            </w:pPr>
          </w:p>
        </w:tc>
        <w:tc>
          <w:tcPr>
            <w:tcW w:w="7791" w:type="dxa"/>
          </w:tcPr>
          <w:p w14:paraId="65AB162D" w14:textId="77777777" w:rsidR="00F41DC2" w:rsidRDefault="00F41DC2" w:rsidP="00334B57">
            <w:pPr>
              <w:pStyle w:val="a0"/>
              <w:spacing w:after="0"/>
              <w:rPr>
                <w:rFonts w:eastAsiaTheme="minorEastAsia"/>
                <w:lang w:eastAsia="zh-CN"/>
              </w:rPr>
            </w:pPr>
          </w:p>
        </w:tc>
      </w:tr>
      <w:tr w:rsidR="00F41DC2" w14:paraId="36D79590" w14:textId="77777777" w:rsidTr="00334B57">
        <w:tc>
          <w:tcPr>
            <w:tcW w:w="1271" w:type="dxa"/>
          </w:tcPr>
          <w:p w14:paraId="6A7C1142" w14:textId="77777777" w:rsidR="00F41DC2" w:rsidRDefault="00F41DC2" w:rsidP="00334B57">
            <w:pPr>
              <w:pStyle w:val="a0"/>
              <w:spacing w:after="0"/>
              <w:rPr>
                <w:rFonts w:eastAsiaTheme="minorEastAsia"/>
                <w:lang w:eastAsia="zh-CN"/>
              </w:rPr>
            </w:pPr>
          </w:p>
        </w:tc>
        <w:tc>
          <w:tcPr>
            <w:tcW w:w="7791" w:type="dxa"/>
          </w:tcPr>
          <w:p w14:paraId="34AEF41C" w14:textId="77777777" w:rsidR="00F41DC2" w:rsidRDefault="00F41DC2" w:rsidP="00334B57">
            <w:pPr>
              <w:pStyle w:val="a0"/>
              <w:spacing w:after="0"/>
              <w:rPr>
                <w:rFonts w:eastAsiaTheme="minorEastAsia"/>
                <w:lang w:eastAsia="zh-CN"/>
              </w:rPr>
            </w:pPr>
          </w:p>
        </w:tc>
      </w:tr>
      <w:tr w:rsidR="00F41DC2" w14:paraId="14246C16" w14:textId="77777777" w:rsidTr="00334B57">
        <w:tc>
          <w:tcPr>
            <w:tcW w:w="1271" w:type="dxa"/>
          </w:tcPr>
          <w:p w14:paraId="0791826B" w14:textId="77777777" w:rsidR="00F41DC2" w:rsidRDefault="00F41DC2" w:rsidP="00334B57">
            <w:pPr>
              <w:pStyle w:val="a0"/>
              <w:spacing w:after="0"/>
              <w:rPr>
                <w:rFonts w:eastAsiaTheme="minorEastAsia"/>
                <w:lang w:eastAsia="zh-CN"/>
              </w:rPr>
            </w:pPr>
          </w:p>
        </w:tc>
        <w:tc>
          <w:tcPr>
            <w:tcW w:w="7791" w:type="dxa"/>
          </w:tcPr>
          <w:p w14:paraId="7444F2D3" w14:textId="77777777" w:rsidR="00F41DC2" w:rsidRDefault="00F41DC2" w:rsidP="00334B57">
            <w:pPr>
              <w:pStyle w:val="a0"/>
              <w:spacing w:after="0"/>
              <w:rPr>
                <w:rFonts w:eastAsiaTheme="minorEastAsia"/>
                <w:lang w:eastAsia="zh-CN"/>
              </w:rPr>
            </w:pPr>
          </w:p>
        </w:tc>
      </w:tr>
    </w:tbl>
    <w:p w14:paraId="54533CF7" w14:textId="77777777" w:rsidR="00F41DC2" w:rsidRDefault="00F41DC2" w:rsidP="00F41DC2">
      <w:pPr>
        <w:pStyle w:val="a0"/>
        <w:rPr>
          <w:rFonts w:eastAsiaTheme="minorEastAsia"/>
          <w:lang w:eastAsia="zh-CN"/>
        </w:rPr>
      </w:pPr>
    </w:p>
    <w:p w14:paraId="2DA3C168" w14:textId="5CB825E1" w:rsidR="00F41DC2" w:rsidRDefault="00F41DC2" w:rsidP="00F41DC2">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2</w:t>
      </w:r>
      <w:r w:rsidRPr="002459E1">
        <w:rPr>
          <w:rFonts w:eastAsiaTheme="minorEastAsia"/>
          <w:highlight w:val="yellow"/>
          <w:lang w:eastAsia="zh-CN"/>
        </w:rPr>
        <w:t>:</w:t>
      </w:r>
    </w:p>
    <w:p w14:paraId="7E3F705E" w14:textId="0C077DD1" w:rsidR="00F41DC2" w:rsidRDefault="00F41DC2" w:rsidP="00F41DC2">
      <w:pPr>
        <w:spacing w:after="0" w:line="240" w:lineRule="auto"/>
        <w:rPr>
          <w:rFonts w:eastAsia="宋体"/>
          <w:bCs/>
          <w:szCs w:val="20"/>
          <w:lang w:eastAsia="zh-CN"/>
        </w:rPr>
      </w:pPr>
      <w:r>
        <w:rPr>
          <w:bCs/>
          <w:lang w:val="en-GB" w:eastAsia="zh-CN"/>
        </w:rPr>
        <w:t>In NR Rel-17, at least</w:t>
      </w:r>
      <w:r>
        <w:rPr>
          <w:rFonts w:eastAsia="宋体"/>
          <w:bCs/>
          <w:szCs w:val="20"/>
          <w:lang w:eastAsia="zh-CN"/>
        </w:rPr>
        <w:t xml:space="preserve"> 2 sets of beta offset values can be configured to the UE to indicate separate beta</w:t>
      </w:r>
      <w:r>
        <w:rPr>
          <w:rFonts w:eastAsia="宋体" w:hint="eastAsia"/>
          <w:bCs/>
          <w:szCs w:val="20"/>
          <w:lang w:eastAsia="zh-CN"/>
        </w:rPr>
        <w:t>_</w:t>
      </w:r>
      <w:r>
        <w:rPr>
          <w:rFonts w:eastAsia="宋体"/>
          <w:bCs/>
          <w:szCs w:val="20"/>
          <w:lang w:eastAsia="zh-CN"/>
        </w:rPr>
        <w:t>offset values for the following cases:</w:t>
      </w:r>
    </w:p>
    <w:p w14:paraId="72F4F621" w14:textId="13AFB00C" w:rsidR="00F41DC2" w:rsidRPr="00F41DC2" w:rsidRDefault="00F41DC2" w:rsidP="00F41DC2">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Multipl</w:t>
      </w:r>
      <w:r w:rsidRPr="00F41DC2">
        <w:rPr>
          <w:rFonts w:eastAsia="宋体"/>
          <w:bCs/>
          <w:szCs w:val="20"/>
          <w:lang w:eastAsia="zh-CN"/>
        </w:rPr>
        <w:t>exing LP UCI on HP PUSCH</w:t>
      </w:r>
    </w:p>
    <w:p w14:paraId="3A93554A" w14:textId="1672845C" w:rsidR="00F41DC2" w:rsidRPr="00F41DC2" w:rsidRDefault="00F41DC2" w:rsidP="00F41DC2">
      <w:pPr>
        <w:pStyle w:val="aff"/>
        <w:numPr>
          <w:ilvl w:val="0"/>
          <w:numId w:val="85"/>
        </w:numPr>
        <w:spacing w:after="0" w:line="240" w:lineRule="auto"/>
        <w:contextualSpacing w:val="0"/>
        <w:rPr>
          <w:rFonts w:eastAsia="宋体"/>
          <w:bCs/>
          <w:szCs w:val="20"/>
          <w:lang w:eastAsia="zh-CN"/>
        </w:rPr>
      </w:pPr>
      <w:r w:rsidRPr="00F41DC2">
        <w:rPr>
          <w:rFonts w:eastAsia="宋体"/>
          <w:bCs/>
          <w:szCs w:val="20"/>
          <w:lang w:eastAsia="zh-CN"/>
        </w:rPr>
        <w:t>Multiplexing HP UCI on LP PUSCH</w:t>
      </w:r>
    </w:p>
    <w:p w14:paraId="3C920CA5" w14:textId="7231BF08" w:rsidR="00F41DC2" w:rsidRPr="00F41DC2" w:rsidRDefault="00F41DC2" w:rsidP="00F41DC2">
      <w:pPr>
        <w:pStyle w:val="aff"/>
        <w:numPr>
          <w:ilvl w:val="0"/>
          <w:numId w:val="85"/>
        </w:numPr>
        <w:spacing w:afterLines="50" w:after="120" w:line="240" w:lineRule="auto"/>
        <w:ind w:left="714" w:hanging="357"/>
        <w:contextualSpacing w:val="0"/>
        <w:rPr>
          <w:rFonts w:eastAsia="宋体"/>
          <w:bCs/>
          <w:szCs w:val="20"/>
          <w:lang w:eastAsia="zh-CN"/>
        </w:rPr>
      </w:pPr>
      <w:r>
        <w:rPr>
          <w:rFonts w:eastAsia="宋体" w:hint="eastAsia"/>
          <w:bCs/>
          <w:szCs w:val="20"/>
          <w:lang w:eastAsia="zh-CN"/>
        </w:rPr>
        <w:t>F</w:t>
      </w:r>
      <w:r>
        <w:rPr>
          <w:rFonts w:eastAsia="宋体"/>
          <w:bCs/>
          <w:szCs w:val="20"/>
          <w:lang w:eastAsia="zh-CN"/>
        </w:rPr>
        <w:t>FS: Other cases.</w:t>
      </w:r>
    </w:p>
    <w:tbl>
      <w:tblPr>
        <w:tblStyle w:val="af8"/>
        <w:tblW w:w="0" w:type="auto"/>
        <w:tblLook w:val="04A0" w:firstRow="1" w:lastRow="0" w:firstColumn="1" w:lastColumn="0" w:noHBand="0" w:noVBand="1"/>
      </w:tblPr>
      <w:tblGrid>
        <w:gridCol w:w="1350"/>
        <w:gridCol w:w="7712"/>
      </w:tblGrid>
      <w:tr w:rsidR="00570E2B" w14:paraId="777EAEBD" w14:textId="77777777" w:rsidTr="00334B57">
        <w:tc>
          <w:tcPr>
            <w:tcW w:w="1271" w:type="dxa"/>
          </w:tcPr>
          <w:p w14:paraId="7BAF4CD9" w14:textId="5EC3A836"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tcPr>
          <w:p w14:paraId="0F241D24" w14:textId="3E47986C"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w:t>
            </w:r>
            <w:r w:rsidR="00C12010">
              <w:rPr>
                <w:rFonts w:eastAsiaTheme="minorEastAsia" w:hint="eastAsia"/>
                <w:lang w:eastAsia="zh-CN"/>
              </w:rPr>
              <w:t>RRC</w:t>
            </w:r>
            <w:r>
              <w:rPr>
                <w:rFonts w:eastAsiaTheme="minorEastAsia"/>
                <w:lang w:eastAsia="zh-CN"/>
              </w:rPr>
              <w:t xml:space="preserve"> overhead”. </w:t>
            </w:r>
            <w:r w:rsidR="00C12010">
              <w:rPr>
                <w:rFonts w:eastAsiaTheme="minorEastAsia"/>
                <w:lang w:eastAsia="zh-CN"/>
              </w:rPr>
              <w:t xml:space="preserve">Some companies questioned the necessity of separate configurations for LP-LP and HP-HP combinations. </w:t>
            </w:r>
            <w:r>
              <w:rPr>
                <w:rFonts w:eastAsiaTheme="minorEastAsia"/>
                <w:lang w:eastAsia="zh-CN"/>
              </w:rPr>
              <w:t xml:space="preserve">Related to RRC list. Suggested to first agree on </w:t>
            </w:r>
            <w:r w:rsidR="00C12010">
              <w:rPr>
                <w:rFonts w:eastAsiaTheme="minorEastAsia"/>
                <w:lang w:eastAsia="zh-CN"/>
              </w:rPr>
              <w:t>HP-LP and LP-HP configurations for progress</w:t>
            </w:r>
            <w:r>
              <w:rPr>
                <w:rFonts w:eastAsiaTheme="minorEastAsia"/>
                <w:lang w:eastAsia="zh-CN"/>
              </w:rPr>
              <w:t>.</w:t>
            </w:r>
          </w:p>
        </w:tc>
      </w:tr>
      <w:tr w:rsidR="00570E2B" w14:paraId="334DD146" w14:textId="77777777" w:rsidTr="00334B57">
        <w:tc>
          <w:tcPr>
            <w:tcW w:w="1271" w:type="dxa"/>
          </w:tcPr>
          <w:p w14:paraId="1BD85E76" w14:textId="5E291111"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6AC83EC" w14:textId="3EF13A85"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 (though we think we can try a bigger step for supporting 4 sets which is preferred by a vast majority)</w:t>
            </w:r>
            <w:r w:rsidR="009A3DA0">
              <w:rPr>
                <w:rFonts w:eastAsiaTheme="minorEastAsia"/>
                <w:lang w:eastAsia="zh-CN"/>
              </w:rPr>
              <w:t>, Lenovo/Motorola Mobility</w:t>
            </w:r>
            <w:r w:rsidR="002F3E92">
              <w:rPr>
                <w:rFonts w:eastAsiaTheme="minorEastAsia"/>
                <w:lang w:eastAsia="zh-CN"/>
              </w:rPr>
              <w:t>, Sharp (should it be at least 3 sets with 1 set for UCI on the PUSCH of the same priority?)</w:t>
            </w:r>
            <w:r w:rsidR="00637589">
              <w:rPr>
                <w:rFonts w:eastAsiaTheme="minorEastAsia"/>
                <w:lang w:eastAsia="zh-CN"/>
              </w:rPr>
              <w:t>, InterDigital</w:t>
            </w:r>
            <w:r w:rsidR="00DF726A">
              <w:rPr>
                <w:rFonts w:eastAsiaTheme="minorEastAsia"/>
                <w:lang w:eastAsia="zh-CN"/>
              </w:rPr>
              <w:t>, Panasonic</w:t>
            </w:r>
            <w:r w:rsidR="00867F63">
              <w:rPr>
                <w:rFonts w:eastAsiaTheme="minorEastAsia"/>
                <w:lang w:eastAsia="zh-CN"/>
              </w:rPr>
              <w:t>, LG, DOCOMO (@Sony since beta-offset for other cases is FFS in the proposal, the concern seems to be resolved.)</w:t>
            </w:r>
            <w:r w:rsidR="00347F46">
              <w:rPr>
                <w:rFonts w:eastAsiaTheme="minorEastAsia"/>
                <w:lang w:eastAsia="zh-CN"/>
              </w:rPr>
              <w:t>, TCL</w:t>
            </w:r>
          </w:p>
        </w:tc>
      </w:tr>
      <w:tr w:rsidR="00F41DC2" w14:paraId="2E6436CE" w14:textId="77777777" w:rsidTr="00334B57">
        <w:tc>
          <w:tcPr>
            <w:tcW w:w="1271" w:type="dxa"/>
          </w:tcPr>
          <w:p w14:paraId="52027F7F" w14:textId="77777777" w:rsidR="00F41DC2" w:rsidRDefault="00F41DC2"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4E20846" w14:textId="11637A02" w:rsidR="00F41DC2" w:rsidRDefault="00521BA1" w:rsidP="00334B57">
            <w:pPr>
              <w:pStyle w:val="a0"/>
              <w:spacing w:after="0"/>
              <w:rPr>
                <w:rFonts w:eastAsiaTheme="minorEastAsia"/>
                <w:lang w:eastAsia="zh-CN"/>
              </w:rPr>
            </w:pPr>
            <w:r>
              <w:rPr>
                <w:rFonts w:eastAsiaTheme="minorEastAsia"/>
                <w:lang w:eastAsia="zh-CN"/>
              </w:rPr>
              <w:t>Apple</w:t>
            </w:r>
          </w:p>
        </w:tc>
      </w:tr>
      <w:tr w:rsidR="00F41DC2" w14:paraId="7CBFF908" w14:textId="77777777" w:rsidTr="00334B57">
        <w:tc>
          <w:tcPr>
            <w:tcW w:w="1271" w:type="dxa"/>
            <w:shd w:val="clear" w:color="auto" w:fill="D9D9D9" w:themeFill="background1" w:themeFillShade="D9"/>
          </w:tcPr>
          <w:p w14:paraId="55973A5A" w14:textId="77777777" w:rsidR="00F41DC2" w:rsidRDefault="00F41DC2"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25A66D68" w14:textId="77777777" w:rsidR="00F41DC2" w:rsidRDefault="00F41DC2"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41DC2" w14:paraId="2DBB3459" w14:textId="77777777" w:rsidTr="00334B57">
        <w:tc>
          <w:tcPr>
            <w:tcW w:w="1271" w:type="dxa"/>
          </w:tcPr>
          <w:p w14:paraId="6BC1A855" w14:textId="36EEA4F6" w:rsidR="00F41DC2" w:rsidRDefault="006B4E76" w:rsidP="00334B57">
            <w:pPr>
              <w:pStyle w:val="a0"/>
              <w:spacing w:after="0"/>
              <w:rPr>
                <w:rFonts w:eastAsiaTheme="minorEastAsia"/>
                <w:lang w:eastAsia="zh-CN"/>
              </w:rPr>
            </w:pPr>
            <w:r>
              <w:rPr>
                <w:rFonts w:eastAsiaTheme="minorEastAsia"/>
                <w:lang w:eastAsia="zh-CN"/>
              </w:rPr>
              <w:t>Sony</w:t>
            </w:r>
          </w:p>
        </w:tc>
        <w:tc>
          <w:tcPr>
            <w:tcW w:w="7791" w:type="dxa"/>
          </w:tcPr>
          <w:p w14:paraId="7F63AB9A" w14:textId="1C0E8822" w:rsidR="00F41DC2" w:rsidRDefault="006B4E76" w:rsidP="00334B57">
            <w:pPr>
              <w:pStyle w:val="a0"/>
              <w:spacing w:after="0"/>
              <w:rPr>
                <w:rFonts w:eastAsiaTheme="minorEastAsia"/>
                <w:lang w:eastAsia="zh-CN"/>
              </w:rPr>
            </w:pPr>
            <w:r>
              <w:rPr>
                <w:rFonts w:eastAsiaTheme="minorEastAsia"/>
                <w:lang w:eastAsia="zh-CN"/>
              </w:rPr>
              <w:t>We can only agree to this if we are going to discuss remaining two beta offsets.</w:t>
            </w:r>
          </w:p>
        </w:tc>
      </w:tr>
      <w:tr w:rsidR="00F41DC2" w14:paraId="0E28587C" w14:textId="77777777" w:rsidTr="00334B57">
        <w:tc>
          <w:tcPr>
            <w:tcW w:w="1271" w:type="dxa"/>
          </w:tcPr>
          <w:p w14:paraId="01D4087D" w14:textId="4F5950F6" w:rsidR="00F41DC2" w:rsidRDefault="00521BA1" w:rsidP="00334B57">
            <w:pPr>
              <w:pStyle w:val="a0"/>
              <w:spacing w:after="0"/>
              <w:rPr>
                <w:rFonts w:eastAsiaTheme="minorEastAsia"/>
                <w:lang w:eastAsia="zh-CN"/>
              </w:rPr>
            </w:pPr>
            <w:r>
              <w:rPr>
                <w:rFonts w:eastAsiaTheme="minorEastAsia"/>
                <w:lang w:eastAsia="zh-CN"/>
              </w:rPr>
              <w:t>Apple</w:t>
            </w:r>
          </w:p>
        </w:tc>
        <w:tc>
          <w:tcPr>
            <w:tcW w:w="7791" w:type="dxa"/>
          </w:tcPr>
          <w:p w14:paraId="3E5641D5" w14:textId="1F22C086" w:rsidR="00F41DC2" w:rsidRDefault="00521BA1" w:rsidP="00334B57">
            <w:pPr>
              <w:pStyle w:val="a0"/>
              <w:spacing w:after="0"/>
              <w:rPr>
                <w:rFonts w:eastAsiaTheme="minorEastAsia"/>
                <w:lang w:eastAsia="zh-CN"/>
              </w:rPr>
            </w:pPr>
            <w:r>
              <w:rPr>
                <w:rFonts w:eastAsiaTheme="minorEastAsia"/>
                <w:lang w:eastAsia="zh-CN"/>
              </w:rPr>
              <w:t>We feel the more fundamental issues such as the supported combinations should be settled first to treat beta offsets design.</w:t>
            </w:r>
          </w:p>
        </w:tc>
      </w:tr>
      <w:tr w:rsidR="00F41DC2" w14:paraId="4F8B28C4" w14:textId="77777777" w:rsidTr="00334B57">
        <w:tc>
          <w:tcPr>
            <w:tcW w:w="1271" w:type="dxa"/>
          </w:tcPr>
          <w:p w14:paraId="3CD737D5" w14:textId="7CF5D521" w:rsidR="00F41DC2" w:rsidRDefault="00F41DC2" w:rsidP="00334B57">
            <w:pPr>
              <w:pStyle w:val="a0"/>
              <w:spacing w:after="0"/>
              <w:rPr>
                <w:rFonts w:eastAsiaTheme="minorEastAsia"/>
                <w:lang w:eastAsia="ko-KR"/>
              </w:rPr>
            </w:pPr>
          </w:p>
        </w:tc>
        <w:tc>
          <w:tcPr>
            <w:tcW w:w="7791" w:type="dxa"/>
          </w:tcPr>
          <w:p w14:paraId="2785B55B" w14:textId="6DD4C394" w:rsidR="00334B57" w:rsidRDefault="00334B57" w:rsidP="00334B57">
            <w:pPr>
              <w:pStyle w:val="a0"/>
              <w:spacing w:after="0"/>
              <w:rPr>
                <w:rFonts w:eastAsiaTheme="minorEastAsia"/>
                <w:lang w:eastAsia="ko-KR"/>
              </w:rPr>
            </w:pPr>
          </w:p>
        </w:tc>
      </w:tr>
    </w:tbl>
    <w:p w14:paraId="28A7D6B3" w14:textId="77777777" w:rsidR="00F41DC2" w:rsidRPr="00334B57" w:rsidRDefault="00F41DC2" w:rsidP="00F41DC2">
      <w:pPr>
        <w:pStyle w:val="a0"/>
        <w:rPr>
          <w:rFonts w:eastAsiaTheme="minorEastAsia"/>
          <w:lang w:eastAsia="zh-CN"/>
        </w:rPr>
      </w:pPr>
    </w:p>
    <w:p w14:paraId="1BFA8433" w14:textId="6FADCDB1" w:rsidR="008A6EBD"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4AE5C2F" w14:textId="77777777" w:rsidR="008A6EBD" w:rsidRDefault="008A6EBD" w:rsidP="008A6EBD">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60137819" w14:textId="77777777" w:rsidR="008A6EBD" w:rsidRDefault="008A6EBD" w:rsidP="008A6EBD">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65F34F31" w14:textId="77777777" w:rsidR="008A6EBD" w:rsidRDefault="008A6EBD" w:rsidP="008A6EBD">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7D8B4C6D" w14:textId="3CE45D80" w:rsidR="00F41DC2" w:rsidRPr="008A6EBD" w:rsidRDefault="008A6EBD" w:rsidP="002459E1">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tbl>
      <w:tblPr>
        <w:tblStyle w:val="af8"/>
        <w:tblW w:w="0" w:type="auto"/>
        <w:tblLook w:val="04A0" w:firstRow="1" w:lastRow="0" w:firstColumn="1" w:lastColumn="0" w:noHBand="0" w:noVBand="1"/>
      </w:tblPr>
      <w:tblGrid>
        <w:gridCol w:w="1627"/>
        <w:gridCol w:w="7435"/>
      </w:tblGrid>
      <w:tr w:rsidR="00570E2B" w14:paraId="5B14676F" w14:textId="77777777" w:rsidTr="00485274">
        <w:tc>
          <w:tcPr>
            <w:tcW w:w="1350" w:type="dxa"/>
            <w:shd w:val="clear" w:color="auto" w:fill="D9D9D9" w:themeFill="background1" w:themeFillShade="D9"/>
          </w:tcPr>
          <w:p w14:paraId="0CA0BEA4" w14:textId="00595A6E" w:rsidR="00570E2B" w:rsidRDefault="00570E2B" w:rsidP="00570E2B">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12" w:type="dxa"/>
            <w:shd w:val="clear" w:color="auto" w:fill="D9D9D9" w:themeFill="background1" w:themeFillShade="D9"/>
          </w:tcPr>
          <w:p w14:paraId="0DBE5D77" w14:textId="282DB537" w:rsidR="00570E2B" w:rsidRDefault="00570E2B" w:rsidP="00570E2B">
            <w:pPr>
              <w:pStyle w:val="a0"/>
              <w:spacing w:after="0"/>
              <w:rPr>
                <w:rFonts w:eastAsiaTheme="minorEastAsia"/>
                <w:lang w:eastAsia="zh-CN"/>
              </w:rPr>
            </w:pPr>
            <w:r>
              <w:rPr>
                <w:rFonts w:eastAsiaTheme="minorEastAsia"/>
                <w:lang w:eastAsia="zh-CN"/>
              </w:rPr>
              <w:t>Discussed for several meetings. Trade-off between “flexibility” and “DCI overhead”. Related to RRC list. Suggested to first agree on the RRC part. Dynamic part can be further discussed in next meeting.</w:t>
            </w:r>
          </w:p>
        </w:tc>
      </w:tr>
      <w:tr w:rsidR="00570E2B" w14:paraId="1E87CB73" w14:textId="77777777" w:rsidTr="00485274">
        <w:tc>
          <w:tcPr>
            <w:tcW w:w="1350" w:type="dxa"/>
          </w:tcPr>
          <w:p w14:paraId="73AD0036" w14:textId="08CE9784" w:rsidR="00570E2B" w:rsidRDefault="00570E2B"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12" w:type="dxa"/>
          </w:tcPr>
          <w:p w14:paraId="4EEE1426" w14:textId="3ECF6DA8" w:rsidR="00570E2B" w:rsidRDefault="00A30A67" w:rsidP="00334B57">
            <w:pPr>
              <w:pStyle w:val="a0"/>
              <w:spacing w:after="0"/>
              <w:rPr>
                <w:rFonts w:eastAsiaTheme="minorEastAsia"/>
                <w:lang w:eastAsia="zh-CN"/>
              </w:rPr>
            </w:pPr>
            <w:r>
              <w:rPr>
                <w:rFonts w:eastAsiaTheme="minorEastAsia" w:hint="eastAsia"/>
                <w:lang w:eastAsia="zh-CN"/>
              </w:rPr>
              <w:t>H</w:t>
            </w:r>
            <w:r>
              <w:rPr>
                <w:rFonts w:eastAsiaTheme="minorEastAsia"/>
                <w:lang w:eastAsia="zh-CN"/>
              </w:rPr>
              <w:t>uawei/Hisi,</w:t>
            </w:r>
            <w:r w:rsidR="00986612">
              <w:rPr>
                <w:rFonts w:eastAsiaTheme="minorEastAsia"/>
                <w:lang w:eastAsia="zh-CN"/>
              </w:rPr>
              <w:t xml:space="preserve"> Lenovo/Motorola Mobility</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 (Lenovo’s update is OK)</w:t>
            </w:r>
            <w:r w:rsidR="00334B57">
              <w:rPr>
                <w:rFonts w:eastAsiaTheme="minorEastAsia"/>
                <w:lang w:eastAsia="zh-CN"/>
              </w:rPr>
              <w:t>, LG</w:t>
            </w:r>
            <w:r w:rsidR="00867F63">
              <w:rPr>
                <w:rFonts w:eastAsiaTheme="minorEastAsia"/>
                <w:lang w:eastAsia="zh-CN"/>
              </w:rPr>
              <w:t>, DOCOMO (Lenovo’s update is OK)</w:t>
            </w:r>
            <w:r w:rsidR="00347F46">
              <w:rPr>
                <w:rFonts w:eastAsiaTheme="minorEastAsia"/>
                <w:lang w:eastAsia="zh-CN"/>
              </w:rPr>
              <w:t>, TCL</w:t>
            </w:r>
          </w:p>
        </w:tc>
      </w:tr>
      <w:tr w:rsidR="008A6EBD" w14:paraId="0E0A16F1" w14:textId="77777777" w:rsidTr="00485274">
        <w:tc>
          <w:tcPr>
            <w:tcW w:w="1350" w:type="dxa"/>
          </w:tcPr>
          <w:p w14:paraId="38D0F8EC"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12" w:type="dxa"/>
          </w:tcPr>
          <w:p w14:paraId="43EA4948" w14:textId="00C86599" w:rsidR="008A6EBD" w:rsidRDefault="0041316B" w:rsidP="00334B57">
            <w:pPr>
              <w:pStyle w:val="a0"/>
              <w:spacing w:after="0"/>
              <w:rPr>
                <w:rFonts w:eastAsiaTheme="minorEastAsia"/>
                <w:lang w:eastAsia="zh-CN"/>
              </w:rPr>
            </w:pPr>
            <w:r>
              <w:rPr>
                <w:rFonts w:eastAsiaTheme="minorEastAsia"/>
                <w:lang w:eastAsia="zh-CN"/>
              </w:rPr>
              <w:t>Sony</w:t>
            </w:r>
          </w:p>
        </w:tc>
      </w:tr>
      <w:tr w:rsidR="008A6EBD" w14:paraId="2FBCBFB7" w14:textId="77777777" w:rsidTr="00485274">
        <w:tc>
          <w:tcPr>
            <w:tcW w:w="1350" w:type="dxa"/>
            <w:shd w:val="clear" w:color="auto" w:fill="D9D9D9" w:themeFill="background1" w:themeFillShade="D9"/>
          </w:tcPr>
          <w:p w14:paraId="341ECF7A"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12" w:type="dxa"/>
            <w:shd w:val="clear" w:color="auto" w:fill="D9D9D9" w:themeFill="background1" w:themeFillShade="D9"/>
          </w:tcPr>
          <w:p w14:paraId="1D0A5071"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6E1253FF" w14:textId="77777777" w:rsidTr="00485274">
        <w:tc>
          <w:tcPr>
            <w:tcW w:w="1350" w:type="dxa"/>
          </w:tcPr>
          <w:p w14:paraId="77139FF3" w14:textId="3F874ACC" w:rsidR="008A6EBD" w:rsidRDefault="006B4E76" w:rsidP="00334B57">
            <w:pPr>
              <w:pStyle w:val="a0"/>
              <w:spacing w:after="0"/>
              <w:rPr>
                <w:rFonts w:eastAsiaTheme="minorEastAsia"/>
                <w:lang w:eastAsia="zh-CN"/>
              </w:rPr>
            </w:pPr>
            <w:r>
              <w:rPr>
                <w:rFonts w:eastAsiaTheme="minorEastAsia"/>
                <w:lang w:eastAsia="zh-CN"/>
              </w:rPr>
              <w:t>Sony</w:t>
            </w:r>
          </w:p>
        </w:tc>
        <w:tc>
          <w:tcPr>
            <w:tcW w:w="7712" w:type="dxa"/>
          </w:tcPr>
          <w:p w14:paraId="46EC30A0" w14:textId="653C4583" w:rsidR="008A6EBD" w:rsidRDefault="006B4E76" w:rsidP="00334B57">
            <w:pPr>
              <w:pStyle w:val="a0"/>
              <w:spacing w:after="0"/>
              <w:rPr>
                <w:rFonts w:eastAsiaTheme="minorEastAsia"/>
                <w:lang w:eastAsia="zh-CN"/>
              </w:rPr>
            </w:pPr>
            <w:r>
              <w:rPr>
                <w:rFonts w:eastAsiaTheme="minorEastAsia"/>
                <w:lang w:eastAsia="zh-CN"/>
              </w:rPr>
              <w:t>RRC configuration is required even if DCI indicator is used.  It is unclear what we are agreeing here.</w:t>
            </w:r>
          </w:p>
        </w:tc>
      </w:tr>
      <w:tr w:rsidR="00485274" w14:paraId="1C0192D2" w14:textId="77777777" w:rsidTr="00485274">
        <w:tc>
          <w:tcPr>
            <w:tcW w:w="1350" w:type="dxa"/>
          </w:tcPr>
          <w:p w14:paraId="502D50BA" w14:textId="64167D7C" w:rsidR="00485274" w:rsidRDefault="00485274" w:rsidP="00485274">
            <w:pPr>
              <w:pStyle w:val="a0"/>
              <w:spacing w:after="0"/>
              <w:rPr>
                <w:rFonts w:eastAsiaTheme="minorEastAsia"/>
                <w:lang w:eastAsia="zh-CN"/>
              </w:rPr>
            </w:pPr>
            <w:r>
              <w:rPr>
                <w:rFonts w:eastAsiaTheme="minorEastAsia"/>
                <w:lang w:eastAsia="zh-CN"/>
              </w:rPr>
              <w:lastRenderedPageBreak/>
              <w:t>Lenovo/Motorola Mobility</w:t>
            </w:r>
          </w:p>
        </w:tc>
        <w:tc>
          <w:tcPr>
            <w:tcW w:w="7712" w:type="dxa"/>
          </w:tcPr>
          <w:p w14:paraId="4DD8F2EF" w14:textId="77777777" w:rsidR="00485274" w:rsidRDefault="00485274" w:rsidP="00485274">
            <w:pPr>
              <w:pStyle w:val="a0"/>
              <w:spacing w:after="0"/>
              <w:rPr>
                <w:rFonts w:eastAsiaTheme="minorEastAsia"/>
                <w:lang w:eastAsia="zh-CN"/>
              </w:rPr>
            </w:pPr>
            <w:r>
              <w:rPr>
                <w:rFonts w:eastAsiaTheme="minorEastAsia"/>
                <w:lang w:eastAsia="zh-CN"/>
              </w:rPr>
              <w:t>To address Sony’s concern, can modify the wording as follows:</w:t>
            </w:r>
          </w:p>
          <w:p w14:paraId="16ECA274" w14:textId="77777777" w:rsidR="00485274" w:rsidRPr="00BE09C6" w:rsidRDefault="00485274" w:rsidP="00485274">
            <w:pPr>
              <w:spacing w:after="0"/>
              <w:jc w:val="both"/>
              <w:rPr>
                <w:rFonts w:eastAsiaTheme="minorEastAsia"/>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4</w:t>
            </w:r>
            <w:r w:rsidRPr="002459E1">
              <w:rPr>
                <w:rFonts w:eastAsiaTheme="minorEastAsia"/>
                <w:highlight w:val="yellow"/>
                <w:lang w:eastAsia="zh-CN"/>
              </w:rPr>
              <w:t>-</w:t>
            </w:r>
            <w:r>
              <w:rPr>
                <w:rFonts w:eastAsiaTheme="minorEastAsia"/>
                <w:highlight w:val="yellow"/>
                <w:lang w:eastAsia="zh-CN"/>
              </w:rPr>
              <w:t>3</w:t>
            </w:r>
            <w:r w:rsidRPr="002459E1">
              <w:rPr>
                <w:rFonts w:eastAsiaTheme="minorEastAsia"/>
                <w:highlight w:val="yellow"/>
                <w:lang w:eastAsia="zh-CN"/>
              </w:rPr>
              <w:t>:</w:t>
            </w:r>
          </w:p>
          <w:p w14:paraId="757EC968" w14:textId="1D356B51" w:rsidR="00485274" w:rsidRDefault="00485274" w:rsidP="00485274">
            <w:pPr>
              <w:pStyle w:val="a0"/>
              <w:spacing w:after="0"/>
              <w:rPr>
                <w:rFonts w:eastAsiaTheme="minorEastAsia"/>
                <w:lang w:eastAsia="zh-CN"/>
              </w:rPr>
            </w:pPr>
            <w:r w:rsidRPr="002D04B9">
              <w:rPr>
                <w:rFonts w:eastAsia="微软雅黑"/>
              </w:rPr>
              <w:t xml:space="preserve">For multiplexing a HARQ-ACK into a PUSCH with different priorities in R17, at least support RRC </w:t>
            </w:r>
            <w:r w:rsidRPr="00BE09C6">
              <w:rPr>
                <w:rFonts w:eastAsia="微软雅黑"/>
                <w:color w:val="FF0000"/>
              </w:rPr>
              <w:t>base</w:t>
            </w:r>
            <w:r>
              <w:rPr>
                <w:rFonts w:eastAsia="微软雅黑"/>
                <w:color w:val="FF0000"/>
              </w:rPr>
              <w:t xml:space="preserve">d </w:t>
            </w:r>
            <w:r w:rsidR="003A6F49">
              <w:rPr>
                <w:rFonts w:eastAsia="微软雅黑"/>
                <w:color w:val="FF0000"/>
              </w:rPr>
              <w:t xml:space="preserve">semi-static </w:t>
            </w:r>
            <w:r>
              <w:rPr>
                <w:rFonts w:eastAsia="微软雅黑"/>
                <w:color w:val="FF0000"/>
              </w:rPr>
              <w:t>enabling/disabling of multiplexing</w:t>
            </w:r>
            <w:r w:rsidRPr="002D04B9">
              <w:rPr>
                <w:rFonts w:eastAsia="微软雅黑"/>
              </w:rPr>
              <w:t xml:space="preserve"> </w:t>
            </w:r>
            <w:r w:rsidRPr="002D04B9">
              <w:rPr>
                <w:rFonts w:eastAsia="微软雅黑"/>
                <w:strike/>
                <w:color w:val="FF0000"/>
              </w:rPr>
              <w:t>configuration for gNB to enable/disable the multiplexing</w:t>
            </w:r>
            <w:r>
              <w:rPr>
                <w:rFonts w:eastAsia="微软雅黑"/>
                <w:strike/>
                <w:color w:val="FF0000"/>
              </w:rPr>
              <w:t>.</w:t>
            </w:r>
          </w:p>
        </w:tc>
      </w:tr>
      <w:tr w:rsidR="008A6EBD" w14:paraId="260CD034" w14:textId="77777777" w:rsidTr="00485274">
        <w:tc>
          <w:tcPr>
            <w:tcW w:w="1350" w:type="dxa"/>
          </w:tcPr>
          <w:p w14:paraId="036A3578" w14:textId="77777777" w:rsidR="008A6EBD" w:rsidRDefault="008A6EBD" w:rsidP="00334B57">
            <w:pPr>
              <w:pStyle w:val="a0"/>
              <w:spacing w:after="0"/>
              <w:rPr>
                <w:rFonts w:eastAsiaTheme="minorEastAsia"/>
                <w:lang w:eastAsia="zh-CN"/>
              </w:rPr>
            </w:pPr>
          </w:p>
        </w:tc>
        <w:tc>
          <w:tcPr>
            <w:tcW w:w="7712" w:type="dxa"/>
          </w:tcPr>
          <w:p w14:paraId="1C91F265" w14:textId="77777777" w:rsidR="008A6EBD" w:rsidRDefault="008A6EBD" w:rsidP="00334B57">
            <w:pPr>
              <w:pStyle w:val="a0"/>
              <w:spacing w:after="0"/>
              <w:rPr>
                <w:rFonts w:eastAsiaTheme="minorEastAsia"/>
                <w:lang w:eastAsia="zh-CN"/>
              </w:rPr>
            </w:pPr>
          </w:p>
        </w:tc>
      </w:tr>
    </w:tbl>
    <w:p w14:paraId="2816C56D" w14:textId="28C6965A" w:rsidR="008A6EBD" w:rsidRDefault="008A6EBD" w:rsidP="002459E1">
      <w:pPr>
        <w:pStyle w:val="a0"/>
        <w:rPr>
          <w:rFonts w:eastAsiaTheme="minorEastAsia"/>
          <w:lang w:eastAsia="zh-CN"/>
        </w:rPr>
      </w:pPr>
    </w:p>
    <w:p w14:paraId="6654469F" w14:textId="286DA220" w:rsidR="008A6EBD" w:rsidRPr="00D13220" w:rsidRDefault="008A6EBD" w:rsidP="008A6EBD">
      <w:pPr>
        <w:spacing w:afterLines="50" w:after="120"/>
        <w:rPr>
          <w:rFonts w:eastAsia="宋体"/>
          <w:highlight w:val="lightGray"/>
          <w:lang w:eastAsia="zh-CN"/>
        </w:rPr>
      </w:pPr>
      <w:r w:rsidRPr="002459E1">
        <w:rPr>
          <w:rFonts w:eastAsiaTheme="minorEastAsia" w:hint="eastAsia"/>
          <w:highlight w:val="yellow"/>
          <w:lang w:eastAsia="zh-CN"/>
        </w:rPr>
        <w:t>P</w:t>
      </w:r>
      <w:r w:rsidRPr="002459E1">
        <w:rPr>
          <w:rFonts w:eastAsiaTheme="minorEastAsia"/>
          <w:highlight w:val="yellow"/>
          <w:lang w:eastAsia="zh-CN"/>
        </w:rPr>
        <w:t xml:space="preserve">roposal </w:t>
      </w:r>
      <w:r>
        <w:rPr>
          <w:rFonts w:eastAsiaTheme="minorEastAsia"/>
          <w:highlight w:val="yellow"/>
          <w:lang w:eastAsia="zh-CN"/>
        </w:rPr>
        <w:t>6</w:t>
      </w:r>
      <w:r w:rsidRPr="002459E1">
        <w:rPr>
          <w:rFonts w:eastAsiaTheme="minorEastAsia"/>
          <w:highlight w:val="yellow"/>
          <w:lang w:eastAsia="zh-CN"/>
        </w:rPr>
        <w:t>-</w:t>
      </w:r>
      <w:r>
        <w:rPr>
          <w:rFonts w:eastAsiaTheme="minorEastAsia"/>
          <w:highlight w:val="yellow"/>
          <w:lang w:eastAsia="zh-CN"/>
        </w:rPr>
        <w:t>1</w:t>
      </w:r>
      <w:r w:rsidRPr="002459E1">
        <w:rPr>
          <w:rFonts w:eastAsiaTheme="minorEastAsia"/>
          <w:highlight w:val="yellow"/>
          <w:lang w:eastAsia="zh-CN"/>
        </w:rPr>
        <w:t>:</w:t>
      </w:r>
    </w:p>
    <w:p w14:paraId="6582CF36" w14:textId="36872BE1" w:rsidR="008A6EBD" w:rsidRDefault="008A6EBD" w:rsidP="008A6EBD">
      <w:pPr>
        <w:pStyle w:val="a0"/>
        <w:rPr>
          <w:rFonts w:eastAsia="宋体"/>
          <w:bCs/>
          <w:color w:val="000000" w:themeColor="text1"/>
          <w:szCs w:val="20"/>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tbl>
      <w:tblPr>
        <w:tblStyle w:val="af8"/>
        <w:tblW w:w="0" w:type="auto"/>
        <w:tblLook w:val="04A0" w:firstRow="1" w:lastRow="0" w:firstColumn="1" w:lastColumn="0" w:noHBand="0" w:noVBand="1"/>
      </w:tblPr>
      <w:tblGrid>
        <w:gridCol w:w="1350"/>
        <w:gridCol w:w="7712"/>
      </w:tblGrid>
      <w:tr w:rsidR="00C12010" w14:paraId="1B7BC47E" w14:textId="77777777" w:rsidTr="00C12010">
        <w:tc>
          <w:tcPr>
            <w:tcW w:w="1271" w:type="dxa"/>
            <w:shd w:val="clear" w:color="auto" w:fill="D9D9D9" w:themeFill="background1" w:themeFillShade="D9"/>
          </w:tcPr>
          <w:p w14:paraId="724E39BC" w14:textId="546BF319" w:rsidR="00C12010" w:rsidRDefault="00C12010" w:rsidP="00C12010">
            <w:pPr>
              <w:pStyle w:val="a0"/>
              <w:spacing w:after="0"/>
              <w:rPr>
                <w:rFonts w:eastAsiaTheme="minorEastAsia"/>
                <w:lang w:eastAsia="zh-CN"/>
              </w:rPr>
            </w:pPr>
            <w:r>
              <w:rPr>
                <w:rFonts w:eastAsiaTheme="minorEastAsia" w:hint="eastAsia"/>
                <w:lang w:eastAsia="zh-CN"/>
              </w:rPr>
              <w:t>F</w:t>
            </w:r>
            <w:r>
              <w:rPr>
                <w:rFonts w:eastAsiaTheme="minorEastAsia"/>
                <w:lang w:eastAsia="zh-CN"/>
              </w:rPr>
              <w:t>L’s consideration:</w:t>
            </w:r>
          </w:p>
        </w:tc>
        <w:tc>
          <w:tcPr>
            <w:tcW w:w="7791" w:type="dxa"/>
            <w:shd w:val="clear" w:color="auto" w:fill="D9D9D9" w:themeFill="background1" w:themeFillShade="D9"/>
          </w:tcPr>
          <w:p w14:paraId="3E09DD4E" w14:textId="18CF1B93" w:rsidR="00C12010" w:rsidRDefault="00C12010" w:rsidP="00C12010">
            <w:pPr>
              <w:pStyle w:val="a0"/>
              <w:spacing w:after="0"/>
              <w:rPr>
                <w:rFonts w:eastAsiaTheme="minorEastAsia"/>
                <w:lang w:eastAsia="zh-CN"/>
              </w:rPr>
            </w:pPr>
            <w:r>
              <w:rPr>
                <w:rFonts w:eastAsiaTheme="minorEastAsia"/>
                <w:lang w:eastAsia="zh-CN"/>
              </w:rPr>
              <w:t>Narrow down the scope to focus on area with more interests.</w:t>
            </w:r>
          </w:p>
        </w:tc>
      </w:tr>
      <w:tr w:rsidR="00C12010" w14:paraId="68584D51" w14:textId="77777777" w:rsidTr="00334B57">
        <w:tc>
          <w:tcPr>
            <w:tcW w:w="1271" w:type="dxa"/>
          </w:tcPr>
          <w:p w14:paraId="66A6202A" w14:textId="321A6429" w:rsidR="00C12010" w:rsidRDefault="00C12010" w:rsidP="00334B57">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E2CD0F0" w14:textId="7334C395" w:rsidR="00C12010" w:rsidRDefault="006B4E76" w:rsidP="00334B57">
            <w:pPr>
              <w:pStyle w:val="a0"/>
              <w:spacing w:after="0"/>
              <w:rPr>
                <w:rFonts w:eastAsiaTheme="minorEastAsia"/>
                <w:lang w:eastAsia="zh-CN"/>
              </w:rPr>
            </w:pPr>
            <w:r>
              <w:rPr>
                <w:rFonts w:eastAsiaTheme="minorEastAsia"/>
                <w:lang w:eastAsia="zh-CN"/>
              </w:rPr>
              <w:t>Sony</w:t>
            </w:r>
            <w:r w:rsidR="00EF0E62">
              <w:rPr>
                <w:rFonts w:eastAsiaTheme="minorEastAsia"/>
                <w:lang w:eastAsia="zh-CN"/>
              </w:rPr>
              <w:t>,</w:t>
            </w:r>
            <w:r w:rsidR="00EF0E62">
              <w:rPr>
                <w:rFonts w:eastAsiaTheme="minorEastAsia" w:hint="eastAsia"/>
                <w:lang w:eastAsia="zh-CN"/>
              </w:rPr>
              <w:t xml:space="preserve"> H</w:t>
            </w:r>
            <w:r w:rsidR="00EF0E62">
              <w:rPr>
                <w:rFonts w:eastAsiaTheme="minorEastAsia"/>
                <w:lang w:eastAsia="zh-CN"/>
              </w:rPr>
              <w:t>uawei/Hisi,</w:t>
            </w:r>
            <w:r w:rsidR="00485274">
              <w:rPr>
                <w:rFonts w:eastAsiaTheme="minorEastAsia"/>
                <w:lang w:eastAsia="zh-CN"/>
              </w:rPr>
              <w:t xml:space="preserve"> Lenovo/Motorola Mobility</w:t>
            </w:r>
            <w:r w:rsidR="00521BA1">
              <w:rPr>
                <w:rFonts w:eastAsiaTheme="minorEastAsia"/>
                <w:lang w:eastAsia="zh-CN"/>
              </w:rPr>
              <w:t>, Apple</w:t>
            </w:r>
            <w:r w:rsidR="002F3E92">
              <w:rPr>
                <w:rFonts w:eastAsiaTheme="minorEastAsia"/>
                <w:lang w:eastAsia="zh-CN"/>
              </w:rPr>
              <w:t>, Sharp</w:t>
            </w:r>
            <w:r w:rsidR="00637589">
              <w:rPr>
                <w:rFonts w:eastAsiaTheme="minorEastAsia"/>
                <w:lang w:eastAsia="zh-CN"/>
              </w:rPr>
              <w:t>, InterDigital</w:t>
            </w:r>
            <w:r w:rsidR="00DF726A">
              <w:rPr>
                <w:rFonts w:eastAsiaTheme="minorEastAsia"/>
                <w:lang w:eastAsia="zh-CN"/>
              </w:rPr>
              <w:t>, Panasonic</w:t>
            </w:r>
            <w:r w:rsidR="00334B57">
              <w:rPr>
                <w:rFonts w:eastAsiaTheme="minorEastAsia"/>
                <w:lang w:eastAsia="zh-CN"/>
              </w:rPr>
              <w:t>, LG</w:t>
            </w:r>
            <w:r w:rsidR="00867F63">
              <w:rPr>
                <w:rFonts w:eastAsiaTheme="minorEastAsia"/>
                <w:lang w:eastAsia="zh-CN"/>
              </w:rPr>
              <w:t>, DOCOMO</w:t>
            </w:r>
          </w:p>
        </w:tc>
      </w:tr>
      <w:tr w:rsidR="008A6EBD" w14:paraId="403D1BD0" w14:textId="77777777" w:rsidTr="00334B57">
        <w:tc>
          <w:tcPr>
            <w:tcW w:w="1271" w:type="dxa"/>
          </w:tcPr>
          <w:p w14:paraId="762DD05D" w14:textId="77777777" w:rsidR="008A6EBD" w:rsidRDefault="008A6EBD" w:rsidP="00334B57">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569F81A3" w14:textId="77777777" w:rsidR="008A6EBD" w:rsidRDefault="008A6EBD" w:rsidP="00334B57">
            <w:pPr>
              <w:pStyle w:val="a0"/>
              <w:spacing w:after="0"/>
              <w:rPr>
                <w:rFonts w:eastAsiaTheme="minorEastAsia"/>
                <w:lang w:eastAsia="zh-CN"/>
              </w:rPr>
            </w:pPr>
            <w:bookmarkStart w:id="97" w:name="_GoBack"/>
            <w:bookmarkEnd w:id="97"/>
          </w:p>
        </w:tc>
      </w:tr>
      <w:tr w:rsidR="008A6EBD" w14:paraId="50496992" w14:textId="77777777" w:rsidTr="00334B57">
        <w:tc>
          <w:tcPr>
            <w:tcW w:w="1271" w:type="dxa"/>
            <w:shd w:val="clear" w:color="auto" w:fill="D9D9D9" w:themeFill="background1" w:themeFillShade="D9"/>
          </w:tcPr>
          <w:p w14:paraId="0360CCFD" w14:textId="77777777" w:rsidR="008A6EBD" w:rsidRDefault="008A6EBD" w:rsidP="00334B57">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3A4B1E5" w14:textId="77777777" w:rsidR="008A6EBD" w:rsidRDefault="008A6EBD" w:rsidP="00334B57">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8A6EBD" w14:paraId="1F725CA0" w14:textId="77777777" w:rsidTr="00334B57">
        <w:tc>
          <w:tcPr>
            <w:tcW w:w="1271" w:type="dxa"/>
          </w:tcPr>
          <w:p w14:paraId="2B63D58A" w14:textId="77777777" w:rsidR="008A6EBD" w:rsidRDefault="008A6EBD" w:rsidP="00334B57">
            <w:pPr>
              <w:pStyle w:val="a0"/>
              <w:spacing w:after="0"/>
              <w:rPr>
                <w:rFonts w:eastAsiaTheme="minorEastAsia"/>
                <w:lang w:eastAsia="zh-CN"/>
              </w:rPr>
            </w:pPr>
          </w:p>
        </w:tc>
        <w:tc>
          <w:tcPr>
            <w:tcW w:w="7791" w:type="dxa"/>
          </w:tcPr>
          <w:p w14:paraId="3003DE42" w14:textId="77777777" w:rsidR="008A6EBD" w:rsidRDefault="008A6EBD" w:rsidP="00334B57">
            <w:pPr>
              <w:pStyle w:val="a0"/>
              <w:spacing w:after="0"/>
              <w:rPr>
                <w:rFonts w:eastAsiaTheme="minorEastAsia"/>
                <w:lang w:eastAsia="zh-CN"/>
              </w:rPr>
            </w:pPr>
          </w:p>
        </w:tc>
      </w:tr>
      <w:tr w:rsidR="008A6EBD" w14:paraId="26096338" w14:textId="77777777" w:rsidTr="00334B57">
        <w:tc>
          <w:tcPr>
            <w:tcW w:w="1271" w:type="dxa"/>
          </w:tcPr>
          <w:p w14:paraId="01582704" w14:textId="77777777" w:rsidR="008A6EBD" w:rsidRDefault="008A6EBD" w:rsidP="00334B57">
            <w:pPr>
              <w:pStyle w:val="a0"/>
              <w:spacing w:after="0"/>
              <w:rPr>
                <w:rFonts w:eastAsiaTheme="minorEastAsia"/>
                <w:lang w:eastAsia="zh-CN"/>
              </w:rPr>
            </w:pPr>
          </w:p>
        </w:tc>
        <w:tc>
          <w:tcPr>
            <w:tcW w:w="7791" w:type="dxa"/>
          </w:tcPr>
          <w:p w14:paraId="2DDD8378" w14:textId="77777777" w:rsidR="008A6EBD" w:rsidRDefault="008A6EBD" w:rsidP="00334B57">
            <w:pPr>
              <w:pStyle w:val="a0"/>
              <w:spacing w:after="0"/>
              <w:rPr>
                <w:rFonts w:eastAsiaTheme="minorEastAsia"/>
                <w:lang w:eastAsia="zh-CN"/>
              </w:rPr>
            </w:pPr>
          </w:p>
        </w:tc>
      </w:tr>
      <w:tr w:rsidR="008A6EBD" w14:paraId="0E1E0703" w14:textId="77777777" w:rsidTr="00334B57">
        <w:tc>
          <w:tcPr>
            <w:tcW w:w="1271" w:type="dxa"/>
          </w:tcPr>
          <w:p w14:paraId="51302B67" w14:textId="77777777" w:rsidR="008A6EBD" w:rsidRDefault="008A6EBD" w:rsidP="00334B57">
            <w:pPr>
              <w:pStyle w:val="a0"/>
              <w:spacing w:after="0"/>
              <w:rPr>
                <w:rFonts w:eastAsiaTheme="minorEastAsia"/>
                <w:lang w:eastAsia="zh-CN"/>
              </w:rPr>
            </w:pPr>
          </w:p>
        </w:tc>
        <w:tc>
          <w:tcPr>
            <w:tcW w:w="7791" w:type="dxa"/>
          </w:tcPr>
          <w:p w14:paraId="3FFDFEA0" w14:textId="77777777" w:rsidR="008A6EBD" w:rsidRDefault="008A6EBD" w:rsidP="00334B57">
            <w:pPr>
              <w:pStyle w:val="a0"/>
              <w:spacing w:after="0"/>
              <w:rPr>
                <w:rFonts w:eastAsiaTheme="minorEastAsia"/>
                <w:lang w:eastAsia="zh-CN"/>
              </w:rPr>
            </w:pPr>
          </w:p>
        </w:tc>
      </w:tr>
    </w:tbl>
    <w:p w14:paraId="7AAB3658" w14:textId="77777777" w:rsidR="008A6EBD" w:rsidRPr="008A6EBD" w:rsidRDefault="008A6EBD" w:rsidP="008A6EBD">
      <w:pPr>
        <w:pStyle w:val="a0"/>
        <w:rPr>
          <w:rFonts w:eastAsiaTheme="minorEastAsia"/>
          <w:lang w:eastAsia="zh-CN"/>
        </w:rPr>
      </w:pPr>
    </w:p>
    <w:p w14:paraId="0D6A4C6A" w14:textId="43D688C3"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384FB1" w:rsidP="00F720A4">
      <w:pPr>
        <w:pStyle w:val="aff"/>
        <w:numPr>
          <w:ilvl w:val="0"/>
          <w:numId w:val="101"/>
        </w:numPr>
        <w:rPr>
          <w:rFonts w:eastAsiaTheme="minorEastAsia"/>
          <w:lang w:eastAsia="zh-CN"/>
        </w:rPr>
      </w:pPr>
      <w:hyperlink r:id="rId77"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384FB1" w:rsidP="00F720A4">
      <w:pPr>
        <w:pStyle w:val="aff"/>
        <w:numPr>
          <w:ilvl w:val="0"/>
          <w:numId w:val="101"/>
        </w:numPr>
        <w:rPr>
          <w:lang w:eastAsia="x-none"/>
        </w:rPr>
      </w:pPr>
      <w:hyperlink r:id="rId78" w:history="1">
        <w:r w:rsidR="00564E2A">
          <w:rPr>
            <w:rStyle w:val="afc"/>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384FB1" w:rsidP="00F720A4">
      <w:pPr>
        <w:pStyle w:val="aff"/>
        <w:numPr>
          <w:ilvl w:val="0"/>
          <w:numId w:val="101"/>
        </w:numPr>
        <w:rPr>
          <w:lang w:eastAsia="x-none"/>
        </w:rPr>
      </w:pPr>
      <w:hyperlink r:id="rId79"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384FB1" w:rsidP="00F720A4">
      <w:pPr>
        <w:pStyle w:val="aff"/>
        <w:numPr>
          <w:ilvl w:val="0"/>
          <w:numId w:val="101"/>
        </w:numPr>
        <w:rPr>
          <w:lang w:eastAsia="x-none"/>
        </w:rPr>
      </w:pPr>
      <w:hyperlink r:id="rId80"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384FB1" w:rsidP="00F720A4">
      <w:pPr>
        <w:pStyle w:val="aff"/>
        <w:numPr>
          <w:ilvl w:val="0"/>
          <w:numId w:val="101"/>
        </w:numPr>
        <w:rPr>
          <w:lang w:eastAsia="x-none"/>
        </w:rPr>
      </w:pPr>
      <w:hyperlink r:id="rId81" w:history="1">
        <w:r w:rsidR="00564E2A">
          <w:rPr>
            <w:rStyle w:val="afc"/>
            <w:lang w:eastAsia="x-none"/>
          </w:rPr>
          <w:t>R1-2106681</w:t>
        </w:r>
      </w:hyperlink>
      <w:r w:rsidR="00564E2A">
        <w:rPr>
          <w:lang w:eastAsia="x-none"/>
        </w:rPr>
        <w:tab/>
        <w:t>Intra-UE Multiplexing/Prioritization Enhancements for IIoT/URLLC</w:t>
      </w:r>
      <w:r w:rsidR="00564E2A">
        <w:rPr>
          <w:lang w:eastAsia="x-none"/>
        </w:rPr>
        <w:tab/>
        <w:t>Ericsson</w:t>
      </w:r>
    </w:p>
    <w:p w14:paraId="2391F4A7" w14:textId="77777777" w:rsidR="00564E2A" w:rsidRDefault="00384FB1" w:rsidP="00F720A4">
      <w:pPr>
        <w:pStyle w:val="aff"/>
        <w:numPr>
          <w:ilvl w:val="0"/>
          <w:numId w:val="101"/>
        </w:numPr>
        <w:rPr>
          <w:lang w:eastAsia="x-none"/>
        </w:rPr>
      </w:pPr>
      <w:hyperlink r:id="rId82" w:history="1">
        <w:r w:rsidR="00564E2A">
          <w:rPr>
            <w:rStyle w:val="afc"/>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384FB1" w:rsidP="00F720A4">
      <w:pPr>
        <w:pStyle w:val="aff"/>
        <w:numPr>
          <w:ilvl w:val="0"/>
          <w:numId w:val="101"/>
        </w:numPr>
        <w:rPr>
          <w:lang w:eastAsia="x-none"/>
        </w:rPr>
      </w:pPr>
      <w:hyperlink r:id="rId83"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384FB1" w:rsidP="00F720A4">
      <w:pPr>
        <w:pStyle w:val="aff"/>
        <w:numPr>
          <w:ilvl w:val="0"/>
          <w:numId w:val="101"/>
        </w:numPr>
        <w:rPr>
          <w:lang w:eastAsia="x-none"/>
        </w:rPr>
      </w:pPr>
      <w:hyperlink r:id="rId84"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384FB1" w:rsidP="00F720A4">
      <w:pPr>
        <w:pStyle w:val="aff"/>
        <w:numPr>
          <w:ilvl w:val="0"/>
          <w:numId w:val="101"/>
        </w:numPr>
        <w:rPr>
          <w:lang w:eastAsia="x-none"/>
        </w:rPr>
      </w:pPr>
      <w:hyperlink r:id="rId85" w:history="1">
        <w:r w:rsidR="00564E2A">
          <w:rPr>
            <w:rStyle w:val="afc"/>
            <w:lang w:eastAsia="x-none"/>
          </w:rPr>
          <w:t>R1-2106838</w:t>
        </w:r>
      </w:hyperlink>
      <w:r w:rsidR="00564E2A">
        <w:rPr>
          <w:lang w:eastAsia="x-none"/>
        </w:rPr>
        <w:tab/>
        <w:t>Discussion on Intra-UE Multiplexing/Prioritization</w:t>
      </w:r>
      <w:r w:rsidR="00564E2A">
        <w:rPr>
          <w:lang w:eastAsia="x-none"/>
        </w:rPr>
        <w:tab/>
        <w:t>Quectel, Langbo</w:t>
      </w:r>
    </w:p>
    <w:p w14:paraId="523BE2DB" w14:textId="77777777" w:rsidR="00564E2A" w:rsidRDefault="00384FB1" w:rsidP="00F720A4">
      <w:pPr>
        <w:pStyle w:val="aff"/>
        <w:numPr>
          <w:ilvl w:val="0"/>
          <w:numId w:val="101"/>
        </w:numPr>
        <w:rPr>
          <w:lang w:eastAsia="x-none"/>
        </w:rPr>
      </w:pPr>
      <w:hyperlink r:id="rId86"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384FB1" w:rsidP="00F720A4">
      <w:pPr>
        <w:pStyle w:val="aff"/>
        <w:numPr>
          <w:ilvl w:val="0"/>
          <w:numId w:val="101"/>
        </w:numPr>
        <w:rPr>
          <w:lang w:eastAsia="x-none"/>
        </w:rPr>
      </w:pPr>
      <w:hyperlink r:id="rId87"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384FB1" w:rsidP="00F720A4">
      <w:pPr>
        <w:pStyle w:val="aff"/>
        <w:numPr>
          <w:ilvl w:val="0"/>
          <w:numId w:val="101"/>
        </w:numPr>
        <w:rPr>
          <w:lang w:eastAsia="x-none"/>
        </w:rPr>
      </w:pPr>
      <w:hyperlink r:id="rId88"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384FB1" w:rsidP="00F720A4">
      <w:pPr>
        <w:pStyle w:val="aff"/>
        <w:numPr>
          <w:ilvl w:val="0"/>
          <w:numId w:val="101"/>
        </w:numPr>
        <w:rPr>
          <w:lang w:eastAsia="x-none"/>
        </w:rPr>
      </w:pPr>
      <w:hyperlink r:id="rId89"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384FB1" w:rsidP="00F720A4">
      <w:pPr>
        <w:pStyle w:val="aff"/>
        <w:numPr>
          <w:ilvl w:val="0"/>
          <w:numId w:val="101"/>
        </w:numPr>
        <w:rPr>
          <w:lang w:eastAsia="x-none"/>
        </w:rPr>
      </w:pPr>
      <w:hyperlink r:id="rId90"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384FB1" w:rsidP="00F720A4">
      <w:pPr>
        <w:pStyle w:val="aff"/>
        <w:numPr>
          <w:ilvl w:val="0"/>
          <w:numId w:val="101"/>
        </w:numPr>
        <w:rPr>
          <w:lang w:eastAsia="x-none"/>
        </w:rPr>
      </w:pPr>
      <w:hyperlink r:id="rId91"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384FB1" w:rsidP="00F720A4">
      <w:pPr>
        <w:pStyle w:val="aff"/>
        <w:numPr>
          <w:ilvl w:val="0"/>
          <w:numId w:val="101"/>
        </w:numPr>
        <w:rPr>
          <w:lang w:eastAsia="x-none"/>
        </w:rPr>
      </w:pPr>
      <w:hyperlink r:id="rId92" w:history="1">
        <w:r w:rsidR="00564E2A">
          <w:rPr>
            <w:rStyle w:val="afc"/>
            <w:lang w:eastAsia="x-none"/>
          </w:rPr>
          <w:t>R1-2107181</w:t>
        </w:r>
      </w:hyperlink>
      <w:r w:rsidR="00564E2A">
        <w:rPr>
          <w:lang w:eastAsia="x-none"/>
        </w:rPr>
        <w:tab/>
        <w:t>Intra-UE multiplexing enhancement for IIoT/URLLC</w:t>
      </w:r>
      <w:r w:rsidR="00564E2A">
        <w:rPr>
          <w:lang w:eastAsia="x-none"/>
        </w:rPr>
        <w:tab/>
        <w:t>Lenovo, Motorola Mobility</w:t>
      </w:r>
    </w:p>
    <w:p w14:paraId="50FF18C1" w14:textId="77777777" w:rsidR="00564E2A" w:rsidRDefault="00384FB1" w:rsidP="00F720A4">
      <w:pPr>
        <w:pStyle w:val="aff"/>
        <w:numPr>
          <w:ilvl w:val="0"/>
          <w:numId w:val="101"/>
        </w:numPr>
        <w:rPr>
          <w:lang w:eastAsia="x-none"/>
        </w:rPr>
      </w:pPr>
      <w:hyperlink r:id="rId93" w:history="1">
        <w:r w:rsidR="00564E2A">
          <w:rPr>
            <w:rStyle w:val="afc"/>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384FB1" w:rsidP="00F720A4">
      <w:pPr>
        <w:pStyle w:val="aff"/>
        <w:numPr>
          <w:ilvl w:val="0"/>
          <w:numId w:val="101"/>
        </w:numPr>
        <w:rPr>
          <w:lang w:eastAsia="x-none"/>
        </w:rPr>
      </w:pPr>
      <w:hyperlink r:id="rId94"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384FB1" w:rsidP="00F720A4">
      <w:pPr>
        <w:pStyle w:val="aff"/>
        <w:numPr>
          <w:ilvl w:val="0"/>
          <w:numId w:val="101"/>
        </w:numPr>
        <w:rPr>
          <w:lang w:eastAsia="x-none"/>
        </w:rPr>
      </w:pPr>
      <w:hyperlink r:id="rId95"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384FB1" w:rsidP="00F720A4">
      <w:pPr>
        <w:pStyle w:val="aff"/>
        <w:numPr>
          <w:ilvl w:val="0"/>
          <w:numId w:val="101"/>
        </w:numPr>
        <w:rPr>
          <w:lang w:eastAsia="x-none"/>
        </w:rPr>
      </w:pPr>
      <w:hyperlink r:id="rId96"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384FB1" w:rsidP="00F720A4">
      <w:pPr>
        <w:pStyle w:val="aff"/>
        <w:numPr>
          <w:ilvl w:val="0"/>
          <w:numId w:val="101"/>
        </w:numPr>
        <w:rPr>
          <w:lang w:eastAsia="x-none"/>
        </w:rPr>
      </w:pPr>
      <w:hyperlink r:id="rId97"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384FB1" w:rsidP="00F720A4">
      <w:pPr>
        <w:pStyle w:val="aff"/>
        <w:numPr>
          <w:ilvl w:val="0"/>
          <w:numId w:val="101"/>
        </w:numPr>
        <w:rPr>
          <w:lang w:eastAsia="x-none"/>
        </w:rPr>
      </w:pPr>
      <w:hyperlink r:id="rId98"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384FB1" w:rsidP="00F720A4">
      <w:pPr>
        <w:pStyle w:val="aff"/>
        <w:numPr>
          <w:ilvl w:val="0"/>
          <w:numId w:val="101"/>
        </w:numPr>
        <w:rPr>
          <w:lang w:eastAsia="x-none"/>
        </w:rPr>
      </w:pPr>
      <w:hyperlink r:id="rId99"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384FB1" w:rsidP="00F720A4">
      <w:pPr>
        <w:pStyle w:val="aff"/>
        <w:numPr>
          <w:ilvl w:val="0"/>
          <w:numId w:val="101"/>
        </w:numPr>
        <w:rPr>
          <w:lang w:eastAsia="x-none"/>
        </w:rPr>
      </w:pPr>
      <w:hyperlink r:id="rId100"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384FB1" w:rsidP="00F720A4">
      <w:pPr>
        <w:pStyle w:val="aff"/>
        <w:numPr>
          <w:ilvl w:val="0"/>
          <w:numId w:val="101"/>
        </w:numPr>
        <w:rPr>
          <w:lang w:eastAsia="x-none"/>
        </w:rPr>
      </w:pPr>
      <w:hyperlink r:id="rId101"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384FB1" w:rsidP="00F720A4">
      <w:pPr>
        <w:pStyle w:val="aff"/>
        <w:numPr>
          <w:ilvl w:val="0"/>
          <w:numId w:val="101"/>
        </w:numPr>
        <w:rPr>
          <w:lang w:eastAsia="x-none"/>
        </w:rPr>
      </w:pPr>
      <w:hyperlink r:id="rId102"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384FB1" w:rsidP="00F720A4">
      <w:pPr>
        <w:pStyle w:val="aff"/>
        <w:numPr>
          <w:ilvl w:val="0"/>
          <w:numId w:val="101"/>
        </w:numPr>
        <w:rPr>
          <w:lang w:eastAsia="x-none"/>
        </w:rPr>
      </w:pPr>
      <w:hyperlink r:id="rId103"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384FB1" w:rsidP="00F720A4">
      <w:pPr>
        <w:pStyle w:val="aff"/>
        <w:numPr>
          <w:ilvl w:val="0"/>
          <w:numId w:val="101"/>
        </w:numPr>
        <w:rPr>
          <w:lang w:eastAsia="x-none"/>
        </w:rPr>
      </w:pPr>
      <w:hyperlink r:id="rId104"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384FB1" w:rsidP="00F720A4">
      <w:pPr>
        <w:pStyle w:val="aff"/>
        <w:numPr>
          <w:ilvl w:val="0"/>
          <w:numId w:val="101"/>
        </w:numPr>
        <w:rPr>
          <w:lang w:eastAsia="x-none"/>
        </w:rPr>
      </w:pPr>
      <w:hyperlink r:id="rId105"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384FB1" w:rsidP="00F720A4">
      <w:pPr>
        <w:pStyle w:val="aff"/>
        <w:numPr>
          <w:ilvl w:val="0"/>
          <w:numId w:val="101"/>
        </w:numPr>
        <w:rPr>
          <w:lang w:eastAsia="x-none"/>
        </w:rPr>
      </w:pPr>
      <w:hyperlink r:id="rId106" w:history="1">
        <w:r w:rsidR="00564E2A">
          <w:rPr>
            <w:rStyle w:val="afc"/>
            <w:lang w:eastAsia="x-none"/>
          </w:rPr>
          <w:t>R1-2108154</w:t>
        </w:r>
      </w:hyperlink>
      <w:r w:rsidR="00564E2A">
        <w:rPr>
          <w:lang w:eastAsia="x-none"/>
        </w:rPr>
        <w:tab/>
        <w:t>Discussion on intra-UE multiplexing/prioritization for URLLC/IIoT</w:t>
      </w:r>
      <w:r w:rsidR="00564E2A">
        <w:rPr>
          <w:lang w:eastAsia="x-none"/>
        </w:rPr>
        <w:tab/>
        <w:t>WILUS Inc.</w:t>
      </w:r>
    </w:p>
    <w:sectPr w:rsidR="004A6E72" w:rsidRPr="00993694">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E4B7B" w14:textId="77777777" w:rsidR="00384FB1" w:rsidRDefault="00384FB1">
      <w:pPr>
        <w:spacing w:after="0" w:line="240" w:lineRule="auto"/>
      </w:pPr>
      <w:r>
        <w:separator/>
      </w:r>
    </w:p>
  </w:endnote>
  <w:endnote w:type="continuationSeparator" w:id="0">
    <w:p w14:paraId="76CB4FAB" w14:textId="77777777" w:rsidR="00384FB1" w:rsidRDefault="00384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roman"/>
    <w:pitch w:val="variable"/>
    <w:sig w:usb0="00000000"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Arial Unicode MS"/>
    <w:panose1 w:val="02010601000101010101"/>
    <w:charset w:val="88"/>
    <w:family w:val="roman"/>
    <w:pitch w:val="variable"/>
    <w:sig w:usb0="A00002FF" w:usb1="28CFFCFA" w:usb2="00000016" w:usb3="00000000" w:csb0="00100001" w:csb1="00000000"/>
  </w:font>
  <w:font w:name="Gulim">
    <w:altName w:val="Arial Unicode MS"/>
    <w:panose1 w:val="020B0600000101010101"/>
    <w:charset w:val="81"/>
    <w:family w:val="swiss"/>
    <w:pitch w:val="variable"/>
    <w:sig w:usb0="B00002AF" w:usb1="69D77CFB" w:usb2="00000030" w:usb3="00000000" w:csb0="0008009F" w:csb1="00000000"/>
  </w:font>
  <w:font w:name="Meiryo UI">
    <w:charset w:val="80"/>
    <w:family w:val="modern"/>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altName w:val="Arial Unicode MS"/>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30F2AD" w14:textId="77777777" w:rsidR="00384FB1" w:rsidRDefault="00384FB1">
      <w:pPr>
        <w:spacing w:after="0" w:line="240" w:lineRule="auto"/>
      </w:pPr>
      <w:r>
        <w:separator/>
      </w:r>
    </w:p>
  </w:footnote>
  <w:footnote w:type="continuationSeparator" w:id="0">
    <w:p w14:paraId="03F4D0DC" w14:textId="77777777" w:rsidR="00384FB1" w:rsidRDefault="00384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334B57" w:rsidRDefault="00334B57">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7A73D8"/>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5"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2FBC0A2B"/>
    <w:multiLevelType w:val="hybridMultilevel"/>
    <w:tmpl w:val="1F7A14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0"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2"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4" w15:restartNumberingAfterBreak="0">
    <w:nsid w:val="35860413"/>
    <w:multiLevelType w:val="hybridMultilevel"/>
    <w:tmpl w:val="EE2A48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7"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8"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9"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1"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5"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0"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91"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3"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4"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7"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101"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2"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5"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2"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5"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2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6"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7"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1"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3"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5"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6"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7"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40" w15:restartNumberingAfterBreak="0">
    <w:nsid w:val="759E78A2"/>
    <w:multiLevelType w:val="hybridMultilevel"/>
    <w:tmpl w:val="02F82C80"/>
    <w:lvl w:ilvl="0" w:tplc="D58E26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4"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7"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8"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0"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5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50"/>
  </w:num>
  <w:num w:numId="2">
    <w:abstractNumId w:val="78"/>
  </w:num>
  <w:num w:numId="3">
    <w:abstractNumId w:val="139"/>
  </w:num>
  <w:num w:numId="4">
    <w:abstractNumId w:val="101"/>
  </w:num>
  <w:num w:numId="5">
    <w:abstractNumId w:val="96"/>
  </w:num>
  <w:num w:numId="6">
    <w:abstractNumId w:val="134"/>
  </w:num>
  <w:num w:numId="7">
    <w:abstractNumId w:val="1"/>
  </w:num>
  <w:num w:numId="8">
    <w:abstractNumId w:val="57"/>
  </w:num>
  <w:num w:numId="9">
    <w:abstractNumId w:val="12"/>
  </w:num>
  <w:num w:numId="10">
    <w:abstractNumId w:val="79"/>
  </w:num>
  <w:num w:numId="11">
    <w:abstractNumId w:val="149"/>
  </w:num>
  <w:num w:numId="12">
    <w:abstractNumId w:val="144"/>
  </w:num>
  <w:num w:numId="13">
    <w:abstractNumId w:val="127"/>
  </w:num>
  <w:num w:numId="14">
    <w:abstractNumId w:val="115"/>
  </w:num>
  <w:num w:numId="15">
    <w:abstractNumId w:val="111"/>
  </w:num>
  <w:num w:numId="16">
    <w:abstractNumId w:val="151"/>
  </w:num>
  <w:num w:numId="17">
    <w:abstractNumId w:val="54"/>
    <w:lvlOverride w:ilvl="0">
      <w:startOverride w:val="1"/>
    </w:lvlOverride>
  </w:num>
  <w:num w:numId="18">
    <w:abstractNumId w:val="52"/>
  </w:num>
  <w:num w:numId="19">
    <w:abstractNumId w:val="93"/>
  </w:num>
  <w:num w:numId="20">
    <w:abstractNumId w:val="119"/>
  </w:num>
  <w:num w:numId="21">
    <w:abstractNumId w:val="40"/>
  </w:num>
  <w:num w:numId="22">
    <w:abstractNumId w:val="109"/>
  </w:num>
  <w:num w:numId="23">
    <w:abstractNumId w:val="128"/>
  </w:num>
  <w:num w:numId="24">
    <w:abstractNumId w:val="107"/>
  </w:num>
  <w:num w:numId="25">
    <w:abstractNumId w:val="7"/>
  </w:num>
  <w:num w:numId="26">
    <w:abstractNumId w:val="87"/>
  </w:num>
  <w:num w:numId="27">
    <w:abstractNumId w:val="98"/>
  </w:num>
  <w:num w:numId="28">
    <w:abstractNumId w:val="132"/>
  </w:num>
  <w:num w:numId="29">
    <w:abstractNumId w:val="20"/>
  </w:num>
  <w:num w:numId="30">
    <w:abstractNumId w:val="24"/>
  </w:num>
  <w:num w:numId="31">
    <w:abstractNumId w:val="130"/>
  </w:num>
  <w:num w:numId="32">
    <w:abstractNumId w:val="129"/>
  </w:num>
  <w:num w:numId="33">
    <w:abstractNumId w:val="0"/>
  </w:num>
  <w:num w:numId="34">
    <w:abstractNumId w:val="46"/>
  </w:num>
  <w:num w:numId="35">
    <w:abstractNumId w:val="38"/>
  </w:num>
  <w:num w:numId="36">
    <w:abstractNumId w:val="147"/>
  </w:num>
  <w:num w:numId="37">
    <w:abstractNumId w:val="58"/>
  </w:num>
  <w:num w:numId="38">
    <w:abstractNumId w:val="143"/>
  </w:num>
  <w:num w:numId="39">
    <w:abstractNumId w:val="39"/>
  </w:num>
  <w:num w:numId="40">
    <w:abstractNumId w:val="76"/>
  </w:num>
  <w:num w:numId="41">
    <w:abstractNumId w:val="142"/>
  </w:num>
  <w:num w:numId="42">
    <w:abstractNumId w:val="141"/>
  </w:num>
  <w:num w:numId="43">
    <w:abstractNumId w:val="90"/>
  </w:num>
  <w:num w:numId="44">
    <w:abstractNumId w:val="45"/>
  </w:num>
  <w:num w:numId="45">
    <w:abstractNumId w:val="26"/>
  </w:num>
  <w:num w:numId="46">
    <w:abstractNumId w:val="44"/>
  </w:num>
  <w:num w:numId="47">
    <w:abstractNumId w:val="108"/>
  </w:num>
  <w:num w:numId="48">
    <w:abstractNumId w:val="64"/>
  </w:num>
  <w:num w:numId="49">
    <w:abstractNumId w:val="154"/>
  </w:num>
  <w:num w:numId="50">
    <w:abstractNumId w:val="5"/>
  </w:num>
  <w:num w:numId="51">
    <w:abstractNumId w:val="37"/>
  </w:num>
  <w:num w:numId="52">
    <w:abstractNumId w:val="97"/>
  </w:num>
  <w:num w:numId="53">
    <w:abstractNumId w:val="133"/>
  </w:num>
  <w:num w:numId="54">
    <w:abstractNumId w:val="84"/>
  </w:num>
  <w:num w:numId="55">
    <w:abstractNumId w:val="70"/>
  </w:num>
  <w:num w:numId="56">
    <w:abstractNumId w:val="114"/>
  </w:num>
  <w:num w:numId="57">
    <w:abstractNumId w:val="48"/>
  </w:num>
  <w:num w:numId="58">
    <w:abstractNumId w:val="125"/>
  </w:num>
  <w:num w:numId="59">
    <w:abstractNumId w:val="123"/>
  </w:num>
  <w:num w:numId="60">
    <w:abstractNumId w:val="36"/>
  </w:num>
  <w:num w:numId="61">
    <w:abstractNumId w:val="31"/>
  </w:num>
  <w:num w:numId="62">
    <w:abstractNumId w:val="63"/>
  </w:num>
  <w:num w:numId="63">
    <w:abstractNumId w:val="50"/>
  </w:num>
  <w:num w:numId="64">
    <w:abstractNumId w:val="42"/>
  </w:num>
  <w:num w:numId="65">
    <w:abstractNumId w:val="2"/>
  </w:num>
  <w:num w:numId="66">
    <w:abstractNumId w:val="116"/>
  </w:num>
  <w:num w:numId="67">
    <w:abstractNumId w:val="71"/>
  </w:num>
  <w:num w:numId="68">
    <w:abstractNumId w:val="65"/>
  </w:num>
  <w:num w:numId="69">
    <w:abstractNumId w:val="66"/>
  </w:num>
  <w:num w:numId="70">
    <w:abstractNumId w:val="25"/>
  </w:num>
  <w:num w:numId="71">
    <w:abstractNumId w:val="135"/>
  </w:num>
  <w:num w:numId="72">
    <w:abstractNumId w:val="59"/>
  </w:num>
  <w:num w:numId="73">
    <w:abstractNumId w:val="120"/>
  </w:num>
  <w:num w:numId="74">
    <w:abstractNumId w:val="43"/>
  </w:num>
  <w:num w:numId="75">
    <w:abstractNumId w:val="103"/>
  </w:num>
  <w:num w:numId="76">
    <w:abstractNumId w:val="33"/>
  </w:num>
  <w:num w:numId="77">
    <w:abstractNumId w:val="10"/>
  </w:num>
  <w:num w:numId="78">
    <w:abstractNumId w:val="110"/>
  </w:num>
  <w:num w:numId="79">
    <w:abstractNumId w:val="91"/>
  </w:num>
  <w:num w:numId="80">
    <w:abstractNumId w:val="32"/>
  </w:num>
  <w:num w:numId="81">
    <w:abstractNumId w:val="27"/>
  </w:num>
  <w:num w:numId="82">
    <w:abstractNumId w:val="105"/>
  </w:num>
  <w:num w:numId="83">
    <w:abstractNumId w:val="62"/>
  </w:num>
  <w:num w:numId="84">
    <w:abstractNumId w:val="69"/>
  </w:num>
  <w:num w:numId="85">
    <w:abstractNumId w:val="3"/>
  </w:num>
  <w:num w:numId="86">
    <w:abstractNumId w:val="122"/>
  </w:num>
  <w:num w:numId="87">
    <w:abstractNumId w:val="124"/>
  </w:num>
  <w:num w:numId="88">
    <w:abstractNumId w:val="61"/>
  </w:num>
  <w:num w:numId="89">
    <w:abstractNumId w:val="117"/>
  </w:num>
  <w:num w:numId="90">
    <w:abstractNumId w:val="86"/>
  </w:num>
  <w:num w:numId="91">
    <w:abstractNumId w:val="72"/>
  </w:num>
  <w:num w:numId="92">
    <w:abstractNumId w:val="94"/>
  </w:num>
  <w:num w:numId="93">
    <w:abstractNumId w:val="29"/>
  </w:num>
  <w:num w:numId="94">
    <w:abstractNumId w:val="99"/>
  </w:num>
  <w:num w:numId="95">
    <w:abstractNumId w:val="9"/>
  </w:num>
  <w:num w:numId="96">
    <w:abstractNumId w:val="121"/>
  </w:num>
  <w:num w:numId="97">
    <w:abstractNumId w:val="8"/>
  </w:num>
  <w:num w:numId="98">
    <w:abstractNumId w:val="35"/>
  </w:num>
  <w:num w:numId="99">
    <w:abstractNumId w:val="88"/>
  </w:num>
  <w:num w:numId="100">
    <w:abstractNumId w:val="19"/>
  </w:num>
  <w:num w:numId="101">
    <w:abstractNumId w:val="56"/>
  </w:num>
  <w:num w:numId="102">
    <w:abstractNumId w:val="153"/>
  </w:num>
  <w:num w:numId="103">
    <w:abstractNumId w:val="137"/>
  </w:num>
  <w:num w:numId="104">
    <w:abstractNumId w:val="148"/>
  </w:num>
  <w:num w:numId="105">
    <w:abstractNumId w:val="7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1"/>
  </w:num>
  <w:num w:numId="107">
    <w:abstractNumId w:val="152"/>
  </w:num>
  <w:num w:numId="108">
    <w:abstractNumId w:val="11"/>
  </w:num>
  <w:num w:numId="109">
    <w:abstractNumId w:val="136"/>
  </w:num>
  <w:num w:numId="110">
    <w:abstractNumId w:val="67"/>
  </w:num>
  <w:num w:numId="111">
    <w:abstractNumId w:val="106"/>
  </w:num>
  <w:num w:numId="112">
    <w:abstractNumId w:val="77"/>
  </w:num>
  <w:num w:numId="113">
    <w:abstractNumId w:val="82"/>
  </w:num>
  <w:num w:numId="114">
    <w:abstractNumId w:val="89"/>
  </w:num>
  <w:num w:numId="115">
    <w:abstractNumId w:val="28"/>
  </w:num>
  <w:num w:numId="116">
    <w:abstractNumId w:val="47"/>
  </w:num>
  <w:num w:numId="117">
    <w:abstractNumId w:val="60"/>
  </w:num>
  <w:num w:numId="118">
    <w:abstractNumId w:val="41"/>
  </w:num>
  <w:num w:numId="119">
    <w:abstractNumId w:val="113"/>
  </w:num>
  <w:num w:numId="120">
    <w:abstractNumId w:val="22"/>
  </w:num>
  <w:num w:numId="121">
    <w:abstractNumId w:val="68"/>
  </w:num>
  <w:num w:numId="122">
    <w:abstractNumId w:val="6"/>
  </w:num>
  <w:num w:numId="123">
    <w:abstractNumId w:val="49"/>
  </w:num>
  <w:num w:numId="124">
    <w:abstractNumId w:val="30"/>
  </w:num>
  <w:num w:numId="125">
    <w:abstractNumId w:val="81"/>
  </w:num>
  <w:num w:numId="126">
    <w:abstractNumId w:val="17"/>
  </w:num>
  <w:num w:numId="127">
    <w:abstractNumId w:val="104"/>
  </w:num>
  <w:num w:numId="128">
    <w:abstractNumId w:val="75"/>
  </w:num>
  <w:num w:numId="129">
    <w:abstractNumId w:val="23"/>
  </w:num>
  <w:num w:numId="130">
    <w:abstractNumId w:val="14"/>
  </w:num>
  <w:num w:numId="131">
    <w:abstractNumId w:val="34"/>
  </w:num>
  <w:num w:numId="132">
    <w:abstractNumId w:val="100"/>
  </w:num>
  <w:num w:numId="133">
    <w:abstractNumId w:val="92"/>
  </w:num>
  <w:num w:numId="134">
    <w:abstractNumId w:val="21"/>
  </w:num>
  <w:num w:numId="135">
    <w:abstractNumId w:val="18"/>
  </w:num>
  <w:num w:numId="136">
    <w:abstractNumId w:val="13"/>
  </w:num>
  <w:num w:numId="137">
    <w:abstractNumId w:val="112"/>
  </w:num>
  <w:num w:numId="138">
    <w:abstractNumId w:val="73"/>
  </w:num>
  <w:num w:numId="139">
    <w:abstractNumId w:val="95"/>
  </w:num>
  <w:num w:numId="140">
    <w:abstractNumId w:val="126"/>
  </w:num>
  <w:num w:numId="141">
    <w:abstractNumId w:val="51"/>
  </w:num>
  <w:num w:numId="142">
    <w:abstractNumId w:val="53"/>
  </w:num>
  <w:num w:numId="143">
    <w:abstractNumId w:val="16"/>
  </w:num>
  <w:num w:numId="144">
    <w:abstractNumId w:val="80"/>
  </w:num>
  <w:num w:numId="145">
    <w:abstractNumId w:val="153"/>
  </w:num>
  <w:num w:numId="146">
    <w:abstractNumId w:val="77"/>
  </w:num>
  <w:num w:numId="147">
    <w:abstractNumId w:val="107"/>
  </w:num>
  <w:num w:numId="148">
    <w:abstractNumId w:val="3"/>
  </w:num>
  <w:num w:numId="14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num>
  <w:num w:numId="151">
    <w:abstractNumId w:val="146"/>
  </w:num>
  <w:num w:numId="152">
    <w:abstractNumId w:val="145"/>
  </w:num>
  <w:num w:numId="153">
    <w:abstractNumId w:val="15"/>
  </w:num>
  <w:num w:numId="154">
    <w:abstractNumId w:val="102"/>
  </w:num>
  <w:num w:numId="155">
    <w:abstractNumId w:val="138"/>
  </w:num>
  <w:num w:numId="156">
    <w:abstractNumId w:val="83"/>
  </w:num>
  <w:num w:numId="157">
    <w:abstractNumId w:val="15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3"/>
  </w:num>
  <w:num w:numId="160">
    <w:abstractNumId w:val="150"/>
  </w:num>
  <w:num w:numId="161">
    <w:abstractNumId w:val="74"/>
  </w:num>
  <w:num w:numId="162">
    <w:abstractNumId w:val="140"/>
  </w:num>
  <w:num w:numId="163">
    <w:abstractNumId w:val="55"/>
  </w:num>
  <w:num w:numId="164">
    <w:abstractNumId w:val="118"/>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bordersDoNotSurroundHeader/>
  <w:bordersDoNotSurroundFooter/>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3F3"/>
    <w:rsid w:val="000125AC"/>
    <w:rsid w:val="0001291F"/>
    <w:rsid w:val="00012EA1"/>
    <w:rsid w:val="00013286"/>
    <w:rsid w:val="00013880"/>
    <w:rsid w:val="00013AE1"/>
    <w:rsid w:val="00013B93"/>
    <w:rsid w:val="0001402C"/>
    <w:rsid w:val="00015011"/>
    <w:rsid w:val="00015A02"/>
    <w:rsid w:val="00015CB1"/>
    <w:rsid w:val="0001605D"/>
    <w:rsid w:val="00016085"/>
    <w:rsid w:val="00016DC8"/>
    <w:rsid w:val="0001766A"/>
    <w:rsid w:val="000179F0"/>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704A"/>
    <w:rsid w:val="00037215"/>
    <w:rsid w:val="000375C0"/>
    <w:rsid w:val="00037D3C"/>
    <w:rsid w:val="000400A5"/>
    <w:rsid w:val="00040DC8"/>
    <w:rsid w:val="00040E30"/>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C5D"/>
    <w:rsid w:val="00071296"/>
    <w:rsid w:val="0007168E"/>
    <w:rsid w:val="000719B1"/>
    <w:rsid w:val="00071E83"/>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714"/>
    <w:rsid w:val="000B68D5"/>
    <w:rsid w:val="000B6C23"/>
    <w:rsid w:val="000B6C48"/>
    <w:rsid w:val="000B70F4"/>
    <w:rsid w:val="000B7464"/>
    <w:rsid w:val="000B7773"/>
    <w:rsid w:val="000B7EE2"/>
    <w:rsid w:val="000B7F41"/>
    <w:rsid w:val="000C05EC"/>
    <w:rsid w:val="000C085B"/>
    <w:rsid w:val="000C0898"/>
    <w:rsid w:val="000C0C14"/>
    <w:rsid w:val="000C1081"/>
    <w:rsid w:val="000C15CA"/>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51"/>
    <w:rsid w:val="000F27BE"/>
    <w:rsid w:val="000F2A64"/>
    <w:rsid w:val="000F30B8"/>
    <w:rsid w:val="000F35BF"/>
    <w:rsid w:val="000F3AD8"/>
    <w:rsid w:val="000F447B"/>
    <w:rsid w:val="000F4A97"/>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82D"/>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2777"/>
    <w:rsid w:val="001528B3"/>
    <w:rsid w:val="00152E38"/>
    <w:rsid w:val="00152EA7"/>
    <w:rsid w:val="00152FA8"/>
    <w:rsid w:val="001538CA"/>
    <w:rsid w:val="00153C15"/>
    <w:rsid w:val="00154929"/>
    <w:rsid w:val="001549EC"/>
    <w:rsid w:val="00154ACD"/>
    <w:rsid w:val="00154EA1"/>
    <w:rsid w:val="001551A6"/>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669F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E70"/>
    <w:rsid w:val="001E70ED"/>
    <w:rsid w:val="001F0A7E"/>
    <w:rsid w:val="001F0F7A"/>
    <w:rsid w:val="001F1B27"/>
    <w:rsid w:val="001F1F2C"/>
    <w:rsid w:val="001F212E"/>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9B"/>
    <w:rsid w:val="002A0DA8"/>
    <w:rsid w:val="002A125F"/>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2FD2"/>
    <w:rsid w:val="00303473"/>
    <w:rsid w:val="0030348C"/>
    <w:rsid w:val="00303581"/>
    <w:rsid w:val="00303A75"/>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57"/>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47F46"/>
    <w:rsid w:val="00350072"/>
    <w:rsid w:val="00350E91"/>
    <w:rsid w:val="00351035"/>
    <w:rsid w:val="00351447"/>
    <w:rsid w:val="003521B1"/>
    <w:rsid w:val="003521ED"/>
    <w:rsid w:val="00352460"/>
    <w:rsid w:val="0035327E"/>
    <w:rsid w:val="003535E3"/>
    <w:rsid w:val="00353B33"/>
    <w:rsid w:val="00353FE8"/>
    <w:rsid w:val="0035444C"/>
    <w:rsid w:val="003544F2"/>
    <w:rsid w:val="00356059"/>
    <w:rsid w:val="003562DC"/>
    <w:rsid w:val="003566DB"/>
    <w:rsid w:val="003566F2"/>
    <w:rsid w:val="003567E0"/>
    <w:rsid w:val="00356853"/>
    <w:rsid w:val="00356AF5"/>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16B"/>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B59"/>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5274"/>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705E"/>
    <w:rsid w:val="004C7143"/>
    <w:rsid w:val="004C7525"/>
    <w:rsid w:val="004C7C1B"/>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97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BA1"/>
    <w:rsid w:val="00521E27"/>
    <w:rsid w:val="00521EF2"/>
    <w:rsid w:val="005234EE"/>
    <w:rsid w:val="005239CF"/>
    <w:rsid w:val="00523C32"/>
    <w:rsid w:val="00523D74"/>
    <w:rsid w:val="005247E1"/>
    <w:rsid w:val="005253BE"/>
    <w:rsid w:val="005255AC"/>
    <w:rsid w:val="00525889"/>
    <w:rsid w:val="00525984"/>
    <w:rsid w:val="005261E3"/>
    <w:rsid w:val="00526358"/>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3883"/>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C8"/>
    <w:rsid w:val="00594B52"/>
    <w:rsid w:val="005954EE"/>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58F6"/>
    <w:rsid w:val="00636035"/>
    <w:rsid w:val="006360B1"/>
    <w:rsid w:val="006361F3"/>
    <w:rsid w:val="006362EE"/>
    <w:rsid w:val="00637589"/>
    <w:rsid w:val="00637C44"/>
    <w:rsid w:val="00640AE5"/>
    <w:rsid w:val="006413D1"/>
    <w:rsid w:val="00641419"/>
    <w:rsid w:val="0064168D"/>
    <w:rsid w:val="00641BAD"/>
    <w:rsid w:val="00642222"/>
    <w:rsid w:val="0064230C"/>
    <w:rsid w:val="00642562"/>
    <w:rsid w:val="006426EB"/>
    <w:rsid w:val="00643C0B"/>
    <w:rsid w:val="00643EF1"/>
    <w:rsid w:val="00644AF8"/>
    <w:rsid w:val="0064525A"/>
    <w:rsid w:val="00645362"/>
    <w:rsid w:val="006457E7"/>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683"/>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9C0"/>
    <w:rsid w:val="00682A3C"/>
    <w:rsid w:val="00682FF3"/>
    <w:rsid w:val="00683EB0"/>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EE4"/>
    <w:rsid w:val="006E2FCD"/>
    <w:rsid w:val="006E3677"/>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4D95"/>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E8D"/>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1FBF"/>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45B"/>
    <w:rsid w:val="008417A8"/>
    <w:rsid w:val="00841BBA"/>
    <w:rsid w:val="008423FD"/>
    <w:rsid w:val="008428A0"/>
    <w:rsid w:val="00843974"/>
    <w:rsid w:val="0084399F"/>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6E8"/>
    <w:rsid w:val="00865A76"/>
    <w:rsid w:val="00866A05"/>
    <w:rsid w:val="00866DA1"/>
    <w:rsid w:val="00867928"/>
    <w:rsid w:val="00867F63"/>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ACF"/>
    <w:rsid w:val="008A3D1E"/>
    <w:rsid w:val="008A3DF5"/>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C05"/>
    <w:rsid w:val="00967DF8"/>
    <w:rsid w:val="009704B8"/>
    <w:rsid w:val="009708BC"/>
    <w:rsid w:val="00971153"/>
    <w:rsid w:val="00971752"/>
    <w:rsid w:val="00971DE0"/>
    <w:rsid w:val="00971E2D"/>
    <w:rsid w:val="00972E8C"/>
    <w:rsid w:val="00972F09"/>
    <w:rsid w:val="009731AB"/>
    <w:rsid w:val="009738E2"/>
    <w:rsid w:val="00974B97"/>
    <w:rsid w:val="00974C43"/>
    <w:rsid w:val="009751A1"/>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A63"/>
    <w:rsid w:val="00981BEF"/>
    <w:rsid w:val="0098228F"/>
    <w:rsid w:val="009823C8"/>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5A30"/>
    <w:rsid w:val="009B5CE6"/>
    <w:rsid w:val="009B60A0"/>
    <w:rsid w:val="009B69C1"/>
    <w:rsid w:val="009B7C60"/>
    <w:rsid w:val="009C0321"/>
    <w:rsid w:val="009C0362"/>
    <w:rsid w:val="009C0494"/>
    <w:rsid w:val="009C07CD"/>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5E"/>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C75"/>
    <w:rsid w:val="00A178C7"/>
    <w:rsid w:val="00A17913"/>
    <w:rsid w:val="00A17CDA"/>
    <w:rsid w:val="00A20CA0"/>
    <w:rsid w:val="00A2148C"/>
    <w:rsid w:val="00A215D9"/>
    <w:rsid w:val="00A21831"/>
    <w:rsid w:val="00A21EC4"/>
    <w:rsid w:val="00A21ECE"/>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0B88"/>
    <w:rsid w:val="00A70EB7"/>
    <w:rsid w:val="00A710B4"/>
    <w:rsid w:val="00A71327"/>
    <w:rsid w:val="00A7228D"/>
    <w:rsid w:val="00A725BA"/>
    <w:rsid w:val="00A72960"/>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899"/>
    <w:rsid w:val="00AA19E3"/>
    <w:rsid w:val="00AA2A1C"/>
    <w:rsid w:val="00AA326B"/>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2EAF"/>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6FA3"/>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B95"/>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6FA2"/>
    <w:rsid w:val="00BD7345"/>
    <w:rsid w:val="00BD75EF"/>
    <w:rsid w:val="00BD7A9D"/>
    <w:rsid w:val="00BD7D4B"/>
    <w:rsid w:val="00BE00B4"/>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555"/>
    <w:rsid w:val="00C0775F"/>
    <w:rsid w:val="00C101F5"/>
    <w:rsid w:val="00C10573"/>
    <w:rsid w:val="00C11133"/>
    <w:rsid w:val="00C1165B"/>
    <w:rsid w:val="00C11FB3"/>
    <w:rsid w:val="00C12010"/>
    <w:rsid w:val="00C12080"/>
    <w:rsid w:val="00C126FB"/>
    <w:rsid w:val="00C12F95"/>
    <w:rsid w:val="00C143B0"/>
    <w:rsid w:val="00C143DF"/>
    <w:rsid w:val="00C146A9"/>
    <w:rsid w:val="00C14DCD"/>
    <w:rsid w:val="00C14E26"/>
    <w:rsid w:val="00C1560A"/>
    <w:rsid w:val="00C15AD3"/>
    <w:rsid w:val="00C15CDD"/>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86F"/>
    <w:rsid w:val="00D51943"/>
    <w:rsid w:val="00D519F0"/>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E2"/>
    <w:rsid w:val="00D852C3"/>
    <w:rsid w:val="00D85AB8"/>
    <w:rsid w:val="00D86CDC"/>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0C2"/>
    <w:rsid w:val="00DA2737"/>
    <w:rsid w:val="00DA281D"/>
    <w:rsid w:val="00DA34FA"/>
    <w:rsid w:val="00DA3DC6"/>
    <w:rsid w:val="00DA4926"/>
    <w:rsid w:val="00DA4CD7"/>
    <w:rsid w:val="00DA4FFF"/>
    <w:rsid w:val="00DA51B6"/>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46CB"/>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C88"/>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6D5D"/>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A7F65"/>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6459"/>
    <w:rsid w:val="00EF647E"/>
    <w:rsid w:val="00EF68FF"/>
    <w:rsid w:val="00EF6980"/>
    <w:rsid w:val="00EF7216"/>
    <w:rsid w:val="00EF781D"/>
    <w:rsid w:val="00EF7C36"/>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1DC2"/>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3D03"/>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4F3"/>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99415801-8F63-47A4-A98B-0DE62B794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24">
    <w:name w:val="列出段落 字符2"/>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24"/>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image" Target="media/image47.wmf"/><Relationship Id="rId84" Type="http://schemas.openxmlformats.org/officeDocument/2006/relationships/hyperlink" Target="file:///D:\work\3GPP\Docs\R1-2106804.zip" TargetMode="External"/><Relationship Id="rId89" Type="http://schemas.openxmlformats.org/officeDocument/2006/relationships/hyperlink" Target="file:///D:\work\3GPP\Docs\R1-2107115.zip" TargetMode="Externa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38.emf"/><Relationship Id="rId58" Type="http://schemas.openxmlformats.org/officeDocument/2006/relationships/image" Target="media/image41.wmf"/><Relationship Id="rId74" Type="http://schemas.openxmlformats.org/officeDocument/2006/relationships/oleObject" Target="embeddings/oleObject10.bin"/><Relationship Id="rId79" Type="http://schemas.openxmlformats.org/officeDocument/2006/relationships/hyperlink" Target="file:///D:\work\3GPP\Docs\R1-2106589.zip" TargetMode="External"/><Relationship Id="rId102" Type="http://schemas.openxmlformats.org/officeDocument/2006/relationships/hyperlink" Target="file:///D:\work\3GPP\Docs\R1-2107793.zip" TargetMode="External"/><Relationship Id="rId5" Type="http://schemas.openxmlformats.org/officeDocument/2006/relationships/customXml" Target="../customXml/item5.xml"/><Relationship Id="rId90" Type="http://schemas.openxmlformats.org/officeDocument/2006/relationships/hyperlink" Target="file:///D:\work\3GPP\Docs\R1-2107132.zip" TargetMode="External"/><Relationship Id="rId95" Type="http://schemas.openxmlformats.org/officeDocument/2006/relationships/hyperlink" Target="file:///D:\work\3GPP\Docs\R1-2107295.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image" Target="media/image35.emf"/><Relationship Id="rId64" Type="http://schemas.openxmlformats.org/officeDocument/2006/relationships/oleObject" Target="embeddings/oleObject8.bin"/><Relationship Id="rId69" Type="http://schemas.openxmlformats.org/officeDocument/2006/relationships/image" Target="media/image48.wmf"/><Relationship Id="rId80" Type="http://schemas.openxmlformats.org/officeDocument/2006/relationships/hyperlink" Target="file:///D:\work\3GPP\Docs\R1-2106637.zip" TargetMode="External"/><Relationship Id="rId85" Type="http://schemas.openxmlformats.org/officeDocument/2006/relationships/hyperlink" Target="file:///D:\work\3GPP\Docs\R1-2106838.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5.bin"/><Relationship Id="rId103" Type="http://schemas.openxmlformats.org/officeDocument/2006/relationships/hyperlink" Target="file:///D:\work\3GPP\Docs\R1-2107834.zip" TargetMode="External"/><Relationship Id="rId108" Type="http://schemas.openxmlformats.org/officeDocument/2006/relationships/fontTable" Target="fontTable.xml"/><Relationship Id="rId54" Type="http://schemas.openxmlformats.org/officeDocument/2006/relationships/image" Target="media/image39.wmf"/><Relationship Id="rId70" Type="http://schemas.openxmlformats.org/officeDocument/2006/relationships/image" Target="media/image49.wmf"/><Relationship Id="rId75" Type="http://schemas.openxmlformats.org/officeDocument/2006/relationships/image" Target="media/image52.wmf"/><Relationship Id="rId91" Type="http://schemas.openxmlformats.org/officeDocument/2006/relationships/hyperlink" Target="file:///D:\work\3GPP\Docs\R1-2107157.zip" TargetMode="External"/><Relationship Id="rId96" Type="http://schemas.openxmlformats.org/officeDocument/2006/relationships/hyperlink" Target="file:///D:\work\3GPP\Docs\R1-2107339.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oleObject" Target="embeddings/oleObject4.bin"/><Relationship Id="rId106" Type="http://schemas.openxmlformats.org/officeDocument/2006/relationships/hyperlink" Target="file:///D:\work\3GPP\Docs\R1-2108154.zip" TargetMode="Externa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emf"/><Relationship Id="rId60" Type="http://schemas.openxmlformats.org/officeDocument/2006/relationships/image" Target="media/image42.wmf"/><Relationship Id="rId65" Type="http://schemas.openxmlformats.org/officeDocument/2006/relationships/image" Target="media/image44.wmf"/><Relationship Id="rId73" Type="http://schemas.openxmlformats.org/officeDocument/2006/relationships/image" Target="media/image51.wmf"/><Relationship Id="rId78" Type="http://schemas.openxmlformats.org/officeDocument/2006/relationships/hyperlink" Target="file:///D:\work\3GPP\Docs\R1-2106492.zip" TargetMode="External"/><Relationship Id="rId81" Type="http://schemas.openxmlformats.org/officeDocument/2006/relationships/hyperlink" Target="file:///D:\work\3GPP\Docs\R1-2106681.zip" TargetMode="External"/><Relationship Id="rId86" Type="http://schemas.openxmlformats.org/officeDocument/2006/relationships/hyperlink" Target="file:///D:\work\3GPP\Docs\R1-2106882.zip" TargetMode="External"/><Relationship Id="rId94" Type="http://schemas.openxmlformats.org/officeDocument/2006/relationships/hyperlink" Target="file:///D:\work\3GPP\Docs\R1-2107275.zip" TargetMode="External"/><Relationship Id="rId99" Type="http://schemas.openxmlformats.org/officeDocument/2006/relationships/hyperlink" Target="file:///D:\work\3GPP\Docs\R1-2107494.zip" TargetMode="External"/><Relationship Id="rId101" Type="http://schemas.openxmlformats.org/officeDocument/2006/relationships/hyperlink" Target="file:///D:\work\3GPP\Docs\R1-2107735.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microsoft.com/office/2011/relationships/people" Target="people.xml"/><Relationship Id="rId34" Type="http://schemas.openxmlformats.org/officeDocument/2006/relationships/image" Target="media/image21.wmf"/><Relationship Id="rId50" Type="http://schemas.openxmlformats.org/officeDocument/2006/relationships/oleObject" Target="embeddings/oleObject1.bin"/><Relationship Id="rId55" Type="http://schemas.openxmlformats.org/officeDocument/2006/relationships/oleObject" Target="embeddings/oleObject3.bin"/><Relationship Id="rId76" Type="http://schemas.openxmlformats.org/officeDocument/2006/relationships/oleObject" Target="embeddings/oleObject11.bin"/><Relationship Id="rId97" Type="http://schemas.openxmlformats.org/officeDocument/2006/relationships/hyperlink" Target="file:///D:\work\3GPP\Docs\R1-2107446.zip" TargetMode="External"/><Relationship Id="rId104" Type="http://schemas.openxmlformats.org/officeDocument/2006/relationships/hyperlink" Target="file:///D:\work\3GPP\Docs\R1-2107854.zip" TargetMode="External"/><Relationship Id="rId7" Type="http://schemas.openxmlformats.org/officeDocument/2006/relationships/customXml" Target="../customXml/item7.xml"/><Relationship Id="rId71" Type="http://schemas.openxmlformats.org/officeDocument/2006/relationships/image" Target="media/image50.wmf"/><Relationship Id="rId92" Type="http://schemas.openxmlformats.org/officeDocument/2006/relationships/hyperlink" Target="file:///D:\work\3GPP\Docs\R1-2107181.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6965.zip" TargetMode="External"/><Relationship Id="rId110" Type="http://schemas.openxmlformats.org/officeDocument/2006/relationships/theme" Target="theme/theme1.xml"/><Relationship Id="rId61" Type="http://schemas.openxmlformats.org/officeDocument/2006/relationships/oleObject" Target="embeddings/oleObject6.bin"/><Relationship Id="rId82" Type="http://schemas.openxmlformats.org/officeDocument/2006/relationships/hyperlink" Target="file:///D:\work\3GPP\Docs\R1-2106700.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40.wmf"/><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D:\work\3GPP\Docs\R1-2107586.zip" TargetMode="External"/><Relationship Id="rId105" Type="http://schemas.openxmlformats.org/officeDocument/2006/relationships/hyperlink" Target="file:///D:\work\3GPP\Docs\R1-2108013.zip" TargetMode="External"/><Relationship Id="rId8" Type="http://schemas.openxmlformats.org/officeDocument/2006/relationships/numbering" Target="numbering.xml"/><Relationship Id="rId51" Type="http://schemas.openxmlformats.org/officeDocument/2006/relationships/oleObject" Target="embeddings/oleObject2.bin"/><Relationship Id="rId72" Type="http://schemas.openxmlformats.org/officeDocument/2006/relationships/oleObject" Target="embeddings/oleObject9.bin"/><Relationship Id="rId93" Type="http://schemas.openxmlformats.org/officeDocument/2006/relationships/hyperlink" Target="file:///D:\work\3GPP\Docs\R1-2107200.zip" TargetMode="External"/><Relationship Id="rId98" Type="http://schemas.openxmlformats.org/officeDocument/2006/relationships/hyperlink" Target="file:///D:\work\3GPP\Docs\R1-2107474.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image" Target="media/image43.wmf"/><Relationship Id="rId83" Type="http://schemas.openxmlformats.org/officeDocument/2006/relationships/hyperlink" Target="file:///D:\work\3GPP\Docs\R1-2106737.zip" TargetMode="External"/><Relationship Id="rId88" Type="http://schemas.openxmlformats.org/officeDocument/2006/relationships/hyperlink" Target="file:///D:\work\3GPP\Docs\R1-210707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mso-contentType ?>
<SharedContentType xmlns="Microsoft.SharePoint.Taxonomy.ContentTypeSync" SourceId="34c87397-5fc1-491e-85e7-d6110dbe9cbd" ContentTypeId="0x0101" PreviousValue="false"/>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7.xml><?xml version="1.0" encoding="utf-8"?>
<ds:datastoreItem xmlns:ds="http://schemas.openxmlformats.org/officeDocument/2006/customXml" ds:itemID="{B4CA229E-71E7-4288-8D38-CF60190F9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150</Pages>
  <Words>55981</Words>
  <Characters>319096</Characters>
  <Application>Microsoft Office Word</Application>
  <DocSecurity>0</DocSecurity>
  <Lines>2659</Lines>
  <Paragraphs>748</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oppo</Company>
  <LinksUpToDate>false</LinksUpToDate>
  <CharactersWithSpaces>374329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Xiaoxue, YIN(R&amp;D TECH&amp;INNO 5G LAB (CN)-SZ-TCT)</cp:lastModifiedBy>
  <cp:revision>3</cp:revision>
  <dcterms:created xsi:type="dcterms:W3CDTF">2021-08-24T01:34:00Z</dcterms:created>
  <dcterms:modified xsi:type="dcterms:W3CDTF">2021-08-24T02:00:00Z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1629460645</vt:lpwstr>
  </property>
</Properties>
</file>