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34B57"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334B57"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334B57"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334B57"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游明朝"/>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spellStart"/>
            <w:r>
              <w:rPr>
                <w:rFonts w:eastAsia="SimSun"/>
                <w:szCs w:val="20"/>
                <w:lang w:eastAsia="zh-CN"/>
              </w:rPr>
              <w:t>forth</w:t>
            </w:r>
            <w:proofErr w:type="spell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w:t>
            </w:r>
            <w:proofErr w:type="spellStart"/>
            <w:r>
              <w:rPr>
                <w:rFonts w:eastAsia="SimSun"/>
                <w:szCs w:val="20"/>
                <w:lang w:eastAsia="zh-CN"/>
              </w:rPr>
              <w:t>Docomo</w:t>
            </w:r>
            <w:proofErr w:type="spellEnd"/>
            <w:r>
              <w:rPr>
                <w:rFonts w:eastAsia="SimSun"/>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w:t>
            </w:r>
            <w:proofErr w:type="spellStart"/>
            <w:r>
              <w:rPr>
                <w:rFonts w:eastAsia="SimSun"/>
                <w:szCs w:val="20"/>
                <w:lang w:eastAsia="zh-CN"/>
              </w:rPr>
              <w:t>preferrable</w:t>
            </w:r>
            <w:proofErr w:type="spellEnd"/>
            <w:r>
              <w:rPr>
                <w:rFonts w:eastAsia="SimSun"/>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w:t>
            </w:r>
            <w:proofErr w:type="spellStart"/>
            <w:r w:rsidRPr="000A48D5">
              <w:rPr>
                <w:rFonts w:eastAsia="SimSun"/>
                <w:b/>
                <w:szCs w:val="20"/>
                <w:lang w:eastAsia="zh-CN"/>
              </w:rPr>
              <w:t>config</w:t>
            </w:r>
            <w:proofErr w:type="spellEnd"/>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6"/>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6"/>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6"/>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 xml:space="preserve">QC, vivo, Intel, </w:t>
      </w:r>
      <w:proofErr w:type="spellStart"/>
      <w:r>
        <w:rPr>
          <w:rFonts w:eastAsia="SimSun"/>
          <w:color w:val="0070C0"/>
          <w:lang w:eastAsia="zh-CN"/>
        </w:rPr>
        <w:t>Pana</w:t>
      </w:r>
      <w:proofErr w:type="spellEnd"/>
      <w:r>
        <w:rPr>
          <w:rFonts w:eastAsia="SimSun"/>
          <w:color w:val="0070C0"/>
          <w:lang w:eastAsia="zh-CN"/>
        </w:rPr>
        <w:t>,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游明朝" w:hint="eastAsia"/>
                <w:szCs w:val="20"/>
                <w:lang w:eastAsia="ja-JP"/>
              </w:rPr>
              <w:t>P</w:t>
            </w:r>
            <w:r>
              <w:rPr>
                <w:rFonts w:eastAsia="游明朝"/>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53DB69B9" w14:textId="77777777" w:rsidR="00241357" w:rsidRPr="00E41174" w:rsidRDefault="00241357" w:rsidP="00241357">
            <w:pPr>
              <w:spacing w:afterLines="50" w:after="120"/>
              <w:rPr>
                <w:rFonts w:eastAsia="游明朝"/>
                <w:lang w:eastAsia="ja-JP"/>
              </w:rPr>
            </w:pPr>
            <w:r>
              <w:rPr>
                <w:rFonts w:eastAsia="游明朝" w:hint="eastAsia"/>
                <w:lang w:eastAsia="ja-JP"/>
              </w:rPr>
              <w:t>M</w:t>
            </w:r>
            <w:r>
              <w:rPr>
                <w:rFonts w:eastAsia="游明朝"/>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 xml:space="preserve">this doesn’t consist in a single ‘checking’ step as </w:t>
            </w:r>
            <w:proofErr w:type="gramStart"/>
            <w:r>
              <w:rPr>
                <w:rFonts w:eastAsia="SimSun"/>
                <w:lang w:eastAsia="zh-CN"/>
              </w:rPr>
              <w:t>such.;</w:t>
            </w:r>
            <w:proofErr w:type="gramEnd"/>
            <w:r>
              <w:rPr>
                <w:rFonts w:eastAsia="SimSun"/>
                <w:lang w:eastAsia="zh-CN"/>
              </w:rPr>
              <w:t xml:space="preserve">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lastRenderedPageBreak/>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游明朝"/>
                <w:szCs w:val="20"/>
                <w:lang w:eastAsia="ja-JP"/>
              </w:rPr>
            </w:pPr>
            <w:r>
              <w:rPr>
                <w:rFonts w:eastAsia="游明朝" w:hint="eastAsia"/>
                <w:szCs w:val="20"/>
                <w:lang w:eastAsia="ja-JP"/>
              </w:rPr>
              <w:t>P</w:t>
            </w:r>
            <w:r>
              <w:rPr>
                <w:rFonts w:eastAsia="游明朝"/>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 xml:space="preserve">For option 2) After PUCCH multiplexing with the same priority, a LP HARQ-ACK (and/or SR and/or CSI) can overlap with multiple </w:t>
            </w:r>
            <w:proofErr w:type="gramStart"/>
            <w:r>
              <w:rPr>
                <w:rFonts w:eastAsia="SimSun"/>
                <w:lang w:eastAsia="zh-CN"/>
              </w:rPr>
              <w:t>non</w:t>
            </w:r>
            <w:proofErr w:type="gramEnd"/>
            <w:r>
              <w:rPr>
                <w:rFonts w:eastAsia="SimSun"/>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SimSun"/>
                <w:szCs w:val="20"/>
                <w:lang w:eastAsia="zh-CN"/>
              </w:rPr>
              <w:t>Tx</w:t>
            </w:r>
            <w:proofErr w:type="spellEnd"/>
            <w:r>
              <w:rPr>
                <w:rFonts w:eastAsia="SimSun"/>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SimSun"/>
                <w:lang w:eastAsia="zh-CN"/>
              </w:rPr>
            </w:pPr>
            <w:r>
              <w:rPr>
                <w:rFonts w:eastAsia="SimSun"/>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SimSun"/>
                <w:lang w:eastAsia="zh-CN"/>
              </w:rPr>
              <w:t>such.;</w:t>
            </w:r>
            <w:proofErr w:type="gramEnd"/>
            <w:r>
              <w:rPr>
                <w:rFonts w:eastAsia="SimSun"/>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6"/>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SimSun"/>
                <w:lang w:eastAsia="zh-CN"/>
              </w:rPr>
            </w:pPr>
            <w:r>
              <w:rPr>
                <w:rFonts w:eastAsia="맑은 고딕"/>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 xml:space="preserve">PPO, QC, vivo, Intel, </w:t>
      </w:r>
      <w:proofErr w:type="spellStart"/>
      <w:r w:rsidRPr="002A307A">
        <w:rPr>
          <w:rFonts w:eastAsia="SimSun"/>
          <w:color w:val="0070C0"/>
          <w:lang w:eastAsia="zh-CN"/>
        </w:rPr>
        <w:t>Pana</w:t>
      </w:r>
      <w:proofErr w:type="spellEnd"/>
      <w:r w:rsidRPr="002A307A">
        <w:rPr>
          <w:rFonts w:eastAsia="SimSun"/>
          <w:color w:val="0070C0"/>
          <w:lang w:eastAsia="zh-CN"/>
        </w:rPr>
        <w:t>,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SimSun"/>
                <w:szCs w:val="20"/>
                <w:lang w:eastAsia="zh-CN"/>
              </w:rPr>
            </w:pPr>
            <w:proofErr w:type="gramStart"/>
            <w:r w:rsidRPr="006625B3">
              <w:rPr>
                <w:rFonts w:eastAsia="SimSun"/>
                <w:szCs w:val="20"/>
                <w:lang w:eastAsia="zh-CN"/>
              </w:rPr>
              <w:t>and</w:t>
            </w:r>
            <w:proofErr w:type="gramEnd"/>
            <w:r w:rsidRPr="006625B3">
              <w:rPr>
                <w:rFonts w:eastAsia="SimSun"/>
                <w:szCs w:val="20"/>
                <w:lang w:eastAsia="zh-CN"/>
              </w:rPr>
              <w:t xml:space="preserve">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游明朝"/>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游明朝"/>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맑은 고딕"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맑은 고딕"/>
                <w:szCs w:val="20"/>
                <w:lang w:eastAsia="ko-KR"/>
              </w:rPr>
              <w:t>A</w:t>
            </w:r>
            <w:r>
              <w:rPr>
                <w:rFonts w:eastAsia="맑은 고딕" w:hint="eastAsia"/>
                <w:szCs w:val="20"/>
                <w:lang w:eastAsia="ko-KR"/>
              </w:rPr>
              <w:t>nd,</w:t>
            </w:r>
            <w:r>
              <w:rPr>
                <w:rFonts w:eastAsia="맑은 고딕"/>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맑은 고딕" w:hint="eastAsia"/>
                <w:szCs w:val="20"/>
                <w:lang w:eastAsia="ko-KR"/>
              </w:rPr>
              <w:t xml:space="preserve">So, we are supportive to </w:t>
            </w:r>
            <w:r>
              <w:rPr>
                <w:rFonts w:eastAsia="맑은 고딕"/>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 xml:space="preserve">PPO, QC, vivo, Intel, </w:t>
      </w:r>
      <w:proofErr w:type="spellStart"/>
      <w:r w:rsidRPr="002A307A">
        <w:rPr>
          <w:rFonts w:eastAsia="SimSun"/>
          <w:color w:val="0070C0"/>
          <w:lang w:eastAsia="zh-CN"/>
        </w:rPr>
        <w:t>Pana</w:t>
      </w:r>
      <w:proofErr w:type="spellEnd"/>
      <w:r w:rsidRPr="002A307A">
        <w:rPr>
          <w:rFonts w:eastAsia="SimSun"/>
          <w:color w:val="0070C0"/>
          <w:lang w:eastAsia="zh-CN"/>
        </w:rPr>
        <w:t>,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w:t>
            </w:r>
            <w:proofErr w:type="gramStart"/>
            <w:r>
              <w:rPr>
                <w:rFonts w:eastAsia="SimSun"/>
                <w:szCs w:val="20"/>
                <w:lang w:eastAsia="zh-CN"/>
              </w:rPr>
              <w:t>either Option 1 and</w:t>
            </w:r>
            <w:proofErr w:type="gramEnd"/>
            <w:r>
              <w:rPr>
                <w:rFonts w:eastAsia="SimSun"/>
                <w:szCs w:val="20"/>
                <w:lang w:eastAsia="zh-CN"/>
              </w:rPr>
              <w:t xml:space="preserve"> Option 2, I think the sensible thing is to fall back to only 2 overlapping PUCCH/PUSCH.  </w:t>
            </w:r>
            <w:proofErr w:type="spellStart"/>
            <w:r>
              <w:rPr>
                <w:rFonts w:eastAsia="SimSun"/>
                <w:szCs w:val="20"/>
                <w:lang w:eastAsia="zh-CN"/>
              </w:rPr>
              <w:t>Afterall</w:t>
            </w:r>
            <w:proofErr w:type="spellEnd"/>
            <w:r>
              <w:rPr>
                <w:rFonts w:eastAsia="SimSun"/>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SimSun"/>
                <w:szCs w:val="20"/>
                <w:lang w:eastAsia="zh-CN"/>
              </w:rPr>
              <w:t>gNB</w:t>
            </w:r>
            <w:proofErr w:type="spellEnd"/>
            <w:r>
              <w:rPr>
                <w:rFonts w:eastAsia="SimSun"/>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w:t>
            </w:r>
            <w:proofErr w:type="spellStart"/>
            <w:r w:rsidR="00C4056F">
              <w:rPr>
                <w:rFonts w:eastAsia="SimSun"/>
                <w:szCs w:val="20"/>
                <w:lang w:eastAsia="zh-CN"/>
              </w:rPr>
              <w:t>gNB</w:t>
            </w:r>
            <w:proofErr w:type="spellEnd"/>
            <w:r w:rsidR="00C4056F">
              <w:rPr>
                <w:rFonts w:eastAsia="SimSun"/>
                <w:szCs w:val="20"/>
                <w:lang w:eastAsia="zh-CN"/>
              </w:rPr>
              <w:t xml:space="preserve">, it has a huge challenge for the </w:t>
            </w:r>
            <w:proofErr w:type="spellStart"/>
            <w:r w:rsidR="00C4056F">
              <w:rPr>
                <w:rFonts w:eastAsia="SimSun"/>
                <w:szCs w:val="20"/>
                <w:lang w:eastAsia="zh-CN"/>
              </w:rPr>
              <w:t>gNB</w:t>
            </w:r>
            <w:proofErr w:type="spellEnd"/>
            <w:r w:rsidR="00C4056F">
              <w:rPr>
                <w:rFonts w:eastAsia="SimSun"/>
                <w:szCs w:val="20"/>
                <w:lang w:eastAsia="zh-CN"/>
              </w:rPr>
              <w:t xml:space="preserve">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 xml:space="preserve">We also prefer to down-select between Option 1 and 2, otherwise there will be severe scheduling restriction at </w:t>
            </w:r>
            <w:proofErr w:type="spellStart"/>
            <w:r>
              <w:rPr>
                <w:rFonts w:eastAsia="SimSun" w:hint="eastAsia"/>
                <w:szCs w:val="20"/>
                <w:lang w:eastAsia="zh-CN"/>
              </w:rPr>
              <w:t>gNB</w:t>
            </w:r>
            <w:proofErr w:type="spellEnd"/>
            <w:r>
              <w:rPr>
                <w:rFonts w:eastAsia="SimSun" w:hint="eastAsia"/>
                <w:szCs w:val="20"/>
                <w:lang w:eastAsia="zh-CN"/>
              </w:rPr>
              <w:t xml:space="preserve">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 xml:space="preserve">he use cases supported by Rel-17 would be limited and may further restrict </w:t>
            </w:r>
            <w:proofErr w:type="spellStart"/>
            <w:r>
              <w:rPr>
                <w:rFonts w:eastAsia="SimSun"/>
                <w:szCs w:val="20"/>
                <w:lang w:eastAsia="zh-CN"/>
              </w:rPr>
              <w:t>gNB</w:t>
            </w:r>
            <w:proofErr w:type="spellEnd"/>
            <w:r>
              <w:rPr>
                <w:rFonts w:eastAsia="SimSun"/>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游明朝"/>
                <w:szCs w:val="20"/>
                <w:lang w:eastAsia="ja-JP"/>
              </w:rPr>
            </w:pPr>
            <w:r>
              <w:rPr>
                <w:rFonts w:eastAsia="游明朝" w:hint="eastAsia"/>
                <w:szCs w:val="20"/>
                <w:lang w:eastAsia="ja-JP"/>
              </w:rPr>
              <w:t>We prefer to down-select either of Option 1 or Option 2</w:t>
            </w:r>
            <w:r>
              <w:rPr>
                <w:rFonts w:eastAsia="游明朝"/>
                <w:szCs w:val="20"/>
                <w:lang w:eastAsia="ja-JP"/>
              </w:rPr>
              <w:t xml:space="preserve">. If multiplexing of more than two overlapping cases is not supported, the Rel-17 different priorities multiplexing would be useless. </w:t>
            </w:r>
            <w:proofErr w:type="spellStart"/>
            <w:proofErr w:type="gramStart"/>
            <w:r>
              <w:rPr>
                <w:rFonts w:eastAsia="游明朝"/>
                <w:szCs w:val="20"/>
                <w:lang w:eastAsia="ja-JP"/>
              </w:rPr>
              <w:t>gNB</w:t>
            </w:r>
            <w:proofErr w:type="spellEnd"/>
            <w:proofErr w:type="gramEnd"/>
            <w:r>
              <w:rPr>
                <w:rFonts w:eastAsia="游明朝"/>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游明朝"/>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6"/>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SimSun"/>
                <w:szCs w:val="20"/>
                <w:lang w:eastAsia="zh-CN"/>
              </w:rPr>
            </w:pPr>
          </w:p>
        </w:tc>
        <w:tc>
          <w:tcPr>
            <w:tcW w:w="7435" w:type="dxa"/>
            <w:shd w:val="clear" w:color="auto" w:fill="auto"/>
          </w:tcPr>
          <w:p w14:paraId="3EE29123" w14:textId="77777777" w:rsidR="00135C19" w:rsidRPr="00954597" w:rsidRDefault="00135C19" w:rsidP="00135C19">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 xml:space="preserve">FFS </w:t>
      </w:r>
      <w:proofErr w:type="gramStart"/>
      <w:r w:rsidRPr="00FB633B">
        <w:rPr>
          <w:rFonts w:eastAsia="Microsoft YaHei"/>
          <w:i/>
          <w:szCs w:val="20"/>
        </w:rPr>
        <w:t>Strive</w:t>
      </w:r>
      <w:proofErr w:type="gramEnd"/>
      <w:r w:rsidRPr="00FB633B">
        <w:rPr>
          <w:rFonts w:eastAsia="Microsoft YaHei"/>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w:t>
      </w:r>
      <w:proofErr w:type="spellStart"/>
      <w:r w:rsidR="001431C2">
        <w:rPr>
          <w:rFonts w:eastAsia="SimSun"/>
          <w:color w:val="0070C0"/>
          <w:lang w:eastAsia="zh-CN"/>
        </w:rPr>
        <w:t>Pana</w:t>
      </w:r>
      <w:proofErr w:type="spellEnd"/>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w:t>
      </w:r>
      <w:proofErr w:type="spellStart"/>
      <w:r w:rsidRPr="008D5A3D">
        <w:rPr>
          <w:rFonts w:eastAsia="SimSun"/>
          <w:szCs w:val="20"/>
          <w:lang w:eastAsia="zh-CN"/>
        </w:rPr>
        <w:t>Config</w:t>
      </w:r>
      <w:proofErr w:type="spellEnd"/>
      <w:r w:rsidRPr="008D5A3D">
        <w:rPr>
          <w:rFonts w:eastAsia="SimSun"/>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w:t>
      </w:r>
      <w:proofErr w:type="spellStart"/>
      <w:r w:rsidR="00525889" w:rsidRPr="008D5A3D">
        <w:rPr>
          <w:rFonts w:eastAsia="SimSun"/>
          <w:szCs w:val="20"/>
          <w:lang w:eastAsia="zh-CN"/>
        </w:rPr>
        <w:t>Config</w:t>
      </w:r>
      <w:proofErr w:type="spellEnd"/>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6.7pt;mso-width-percent:0;mso-height-percent:0;mso-width-percent:0;mso-height-percent:0" o:ole="">
            <v:imagedata r:id="rId49" o:title=""/>
          </v:shape>
          <o:OLEObject Type="Embed" ProgID="Equation.3" ShapeID="_x0000_i1025" DrawAspect="Content" ObjectID="_1691304668"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334B57"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lastRenderedPageBreak/>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34B57"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34B57"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4.95pt;height:16.7pt;mso-width-percent:0;mso-height-percent:0;mso-width-percent:0;mso-height-percent:0" o:ole="">
                  <v:imagedata r:id="rId49" o:title=""/>
                </v:shape>
                <o:OLEObject Type="Embed" ProgID="Equation.3" ShapeID="_x0000_i1026" DrawAspect="Content" ObjectID="_1691304669"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34B5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34B5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34B5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34B5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34B5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9pt;height:17.3pt;mso-width-percent:0;mso-height-percent:0;mso-width-percent:0;mso-height-percent:0" o:ole="">
                  <v:imagedata r:id="rId54" o:title=""/>
                </v:shape>
                <o:OLEObject Type="Embed" ProgID="Equation.3" ShapeID="_x0000_i1027" DrawAspect="Content" ObjectID="_1691304670"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9pt;height:17.3pt;mso-width-percent:0;mso-height-percent:0;mso-width-percent:0;mso-height-percent:0" o:ole="">
                  <v:imagedata r:id="rId56" o:title=""/>
                </v:shape>
                <o:OLEObject Type="Embed" ProgID="Equation.3" ShapeID="_x0000_i1028" DrawAspect="Content" ObjectID="_1691304671"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9pt;height:17.3pt;mso-width-percent:0;mso-height-percent:0;mso-width-percent:0;mso-height-percent:0" o:ole="">
                    <v:imagedata r:id="rId58" o:title=""/>
                  </v:shape>
                  <o:OLEObject Type="Embed" ProgID="Equation.3" ShapeID="_x0000_i1029" DrawAspect="Content" ObjectID="_1691304672"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199.85pt;height:21.9pt;mso-width-percent:0;mso-height-percent:0;mso-width-percent:0;mso-height-percent:0" o:ole="">
                    <v:imagedata r:id="rId60" o:title=""/>
                  </v:shape>
                  <o:OLEObject Type="Embed" ProgID="Equation.3" ShapeID="_x0000_i1030" DrawAspect="Content" ObjectID="_1691304673"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4.65pt;height:21.9pt;mso-width-percent:0;mso-height-percent:0;mso-width-percent:0;mso-height-percent:0" o:ole="">
                    <v:imagedata r:id="rId62" o:title=""/>
                  </v:shape>
                  <o:OLEObject Type="Embed" ProgID="Equation.3" ShapeID="_x0000_i1031" DrawAspect="Content" ObjectID="_1691304674"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32" type="#_x0000_t75" alt="" style="width:21.9pt;height:17.3pt;mso-width-percent:0;mso-height-percent:0;mso-width-percent:0;mso-height-percent:0" o:ole="">
                    <v:imagedata r:id="rId58" o:title=""/>
                  </v:shape>
                  <o:OLEObject Type="Embed" ProgID="Equation.3" ShapeID="_x0000_i1032" DrawAspect="Content" ObjectID="_1691304675"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701" w:type="dxa"/>
            <w:shd w:val="clear" w:color="auto" w:fill="auto"/>
          </w:tcPr>
          <w:p w14:paraId="2946D6BF" w14:textId="77777777" w:rsidR="005D2CAB" w:rsidRDefault="005D2CAB" w:rsidP="005D2CAB">
            <w:pPr>
              <w:spacing w:after="120"/>
              <w:rPr>
                <w:rFonts w:eastAsia="游明朝"/>
                <w:szCs w:val="20"/>
                <w:lang w:eastAsia="ja-JP"/>
              </w:rPr>
            </w:pPr>
            <w:r>
              <w:rPr>
                <w:rFonts w:eastAsia="游明朝"/>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游明朝"/>
                <w:szCs w:val="20"/>
                <w:lang w:eastAsia="ja-JP"/>
              </w:rPr>
              <w:lastRenderedPageBreak/>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游明朝" w:hint="eastAsia"/>
                <w:szCs w:val="20"/>
                <w:lang w:eastAsia="ja-JP"/>
              </w:rPr>
              <w:t>F</w:t>
            </w:r>
            <w:r>
              <w:rPr>
                <w:rFonts w:eastAsia="游明朝"/>
                <w:szCs w:val="20"/>
                <w:lang w:eastAsia="ja-JP"/>
              </w:rPr>
              <w:t>ine with the 1</w:t>
            </w:r>
            <w:r w:rsidRPr="00A53798">
              <w:rPr>
                <w:rFonts w:eastAsia="游明朝"/>
                <w:szCs w:val="20"/>
                <w:vertAlign w:val="superscript"/>
                <w:lang w:eastAsia="ja-JP"/>
              </w:rPr>
              <w:t>st</w:t>
            </w:r>
            <w:r>
              <w:rPr>
                <w:rFonts w:eastAsia="游明朝"/>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游明朝" w:hint="eastAsia"/>
                <w:lang w:eastAsia="ja-JP"/>
              </w:rPr>
              <w:t>DOCOMO</w:t>
            </w:r>
          </w:p>
        </w:tc>
        <w:tc>
          <w:tcPr>
            <w:tcW w:w="3827" w:type="dxa"/>
          </w:tcPr>
          <w:p w14:paraId="364D89E4" w14:textId="77777777" w:rsidR="00303581" w:rsidRDefault="00303581" w:rsidP="00303581">
            <w:pPr>
              <w:spacing w:afterLines="50" w:after="120"/>
              <w:rPr>
                <w:rFonts w:eastAsia="游明朝"/>
                <w:lang w:eastAsia="ja-JP"/>
              </w:rPr>
            </w:pPr>
            <w:r>
              <w:rPr>
                <w:rFonts w:eastAsia="游明朝"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游明朝"/>
                <w:lang w:eastAsia="ja-JP"/>
              </w:rPr>
              <w:t>Cons: spec impact on scrambling for PUCCH</w:t>
            </w:r>
          </w:p>
        </w:tc>
        <w:tc>
          <w:tcPr>
            <w:tcW w:w="3964" w:type="dxa"/>
          </w:tcPr>
          <w:p w14:paraId="0A1E21BC" w14:textId="77777777" w:rsidR="00303581" w:rsidRDefault="00303581" w:rsidP="00303581">
            <w:pPr>
              <w:spacing w:afterLines="50" w:after="120"/>
              <w:rPr>
                <w:rFonts w:eastAsia="游明朝"/>
                <w:lang w:eastAsia="ja-JP"/>
              </w:rPr>
            </w:pPr>
            <w:r>
              <w:rPr>
                <w:rFonts w:eastAsia="游明朝" w:hint="eastAsia"/>
                <w:lang w:eastAsia="ja-JP"/>
              </w:rPr>
              <w:t xml:space="preserve">Pros: </w:t>
            </w:r>
            <w:r>
              <w:rPr>
                <w:rFonts w:eastAsia="游明朝"/>
                <w:lang w:eastAsia="ja-JP"/>
              </w:rPr>
              <w:t xml:space="preserve">could be </w:t>
            </w:r>
            <w:r>
              <w:rPr>
                <w:rFonts w:eastAsia="游明朝" w:hint="eastAsia"/>
                <w:lang w:eastAsia="ja-JP"/>
              </w:rPr>
              <w:t>less spec impact</w:t>
            </w:r>
            <w:r>
              <w:rPr>
                <w:rFonts w:eastAsia="游明朝"/>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游明朝"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6"/>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lastRenderedPageBreak/>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游明朝" w:hint="eastAsia"/>
                <w:szCs w:val="20"/>
                <w:lang w:eastAsia="ja-JP"/>
              </w:rPr>
              <w:t>Su</w:t>
            </w:r>
            <w:r>
              <w:rPr>
                <w:rFonts w:eastAsia="游明朝"/>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lastRenderedPageBreak/>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SimSun"/>
                <w:szCs w:val="20"/>
                <w:lang w:eastAsia="zh-CN"/>
              </w:rPr>
            </w:pPr>
          </w:p>
        </w:tc>
        <w:tc>
          <w:tcPr>
            <w:tcW w:w="7690" w:type="dxa"/>
            <w:shd w:val="clear" w:color="auto" w:fill="auto"/>
          </w:tcPr>
          <w:p w14:paraId="206DD5A9" w14:textId="77777777" w:rsidR="00287B87" w:rsidRPr="00954597" w:rsidRDefault="00287B87" w:rsidP="00287B87">
            <w:pPr>
              <w:spacing w:after="120"/>
              <w:rPr>
                <w:rFonts w:eastAsia="SimSun"/>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6C5D813D" w14:textId="77777777" w:rsidR="004A6E72" w:rsidRDefault="00764370">
            <w:pPr>
              <w:rPr>
                <w:rFonts w:eastAsia="SimSun"/>
                <w:lang w:eastAsia="zh-CN"/>
              </w:rPr>
            </w:pPr>
            <w:r>
              <w:rPr>
                <w:rFonts w:eastAsia="SimSun" w:hint="eastAsia"/>
                <w:lang w:eastAsia="zh-CN"/>
              </w:rPr>
              <w:lastRenderedPageBreak/>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e.g. the case of HARQ-ACK for PDSCH(s) </w:t>
            </w:r>
            <w:r>
              <w:rPr>
                <w:rFonts w:eastAsia="SimSun"/>
                <w:lang w:eastAsia="zh-CN"/>
              </w:rPr>
              <w:lastRenderedPageBreak/>
              <w:t>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34B57"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lastRenderedPageBreak/>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HP HARQ-ACK is generally high enough to avoid miss detection, we </w:t>
            </w:r>
            <w:r>
              <w:rPr>
                <w:rFonts w:eastAsia="Microsoft YaHei"/>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34B57"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34B57"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34B57"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34B57"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34B57"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34B57"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284D44">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34B5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787D4A03"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2408EA">
              <w:rPr>
                <w:rFonts w:eastAsia="游明朝"/>
                <w:szCs w:val="20"/>
                <w:vertAlign w:val="superscript"/>
                <w:lang w:eastAsia="ja-JP"/>
              </w:rPr>
              <w:t>st</w:t>
            </w:r>
            <w:r>
              <w:rPr>
                <w:rFonts w:eastAsia="游明朝"/>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游明朝" w:hint="eastAsia"/>
                <w:szCs w:val="20"/>
                <w:lang w:eastAsia="ja-JP"/>
              </w:rPr>
              <w:t>O</w:t>
            </w:r>
            <w:r>
              <w:rPr>
                <w:rFonts w:eastAsia="游明朝"/>
                <w:szCs w:val="20"/>
                <w:lang w:eastAsia="ja-JP"/>
              </w:rPr>
              <w:t>n 2</w:t>
            </w:r>
            <w:r w:rsidRPr="002408EA">
              <w:rPr>
                <w:rFonts w:eastAsia="游明朝"/>
                <w:szCs w:val="20"/>
                <w:vertAlign w:val="superscript"/>
                <w:lang w:eastAsia="ja-JP"/>
              </w:rPr>
              <w:t>nd</w:t>
            </w:r>
            <w:r>
              <w:rPr>
                <w:rFonts w:eastAsia="游明朝"/>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1</w:t>
            </w:r>
            <w:r w:rsidRPr="00A53798">
              <w:rPr>
                <w:rFonts w:eastAsia="游明朝"/>
                <w:szCs w:val="20"/>
                <w:vertAlign w:val="superscript"/>
                <w:lang w:eastAsia="ja-JP"/>
              </w:rPr>
              <w:t>st</w:t>
            </w:r>
            <w:r>
              <w:rPr>
                <w:rFonts w:eastAsia="游明朝"/>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游明朝"/>
                <w:szCs w:val="20"/>
                <w:lang w:eastAsia="ja-JP"/>
              </w:rPr>
              <w:t>For the 2</w:t>
            </w:r>
            <w:r w:rsidRPr="00A53798">
              <w:rPr>
                <w:rFonts w:eastAsia="游明朝"/>
                <w:szCs w:val="20"/>
                <w:vertAlign w:val="superscript"/>
                <w:lang w:eastAsia="ja-JP"/>
              </w:rPr>
              <w:t>nd</w:t>
            </w:r>
            <w:r>
              <w:rPr>
                <w:rFonts w:eastAsia="游明朝"/>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lastRenderedPageBreak/>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游明朝"/>
                <w:szCs w:val="20"/>
                <w:lang w:eastAsia="ja-JP"/>
              </w:rPr>
              <w:t xml:space="preserve">We agree with Nokia that the payload size discussed here is for determination of PUCCH resource set. A scaling factor, which can be determined by coding rates of LP and HP HARQ-ACK, should be </w:t>
            </w:r>
            <w:r>
              <w:rPr>
                <w:rFonts w:eastAsia="游明朝"/>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lastRenderedPageBreak/>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游明朝" w:hint="eastAsia"/>
                <w:lang w:eastAsia="ja-JP"/>
              </w:rPr>
              <w:t>O</w:t>
            </w:r>
            <w:r>
              <w:rPr>
                <w:rFonts w:eastAsia="游明朝"/>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游明朝" w:hint="eastAsia"/>
                <w:lang w:eastAsia="ja-JP"/>
              </w:rPr>
              <w:t>T</w:t>
            </w:r>
            <w:r>
              <w:rPr>
                <w:rFonts w:eastAsia="游明朝"/>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w:t>
            </w:r>
            <w:r>
              <w:rPr>
                <w:rFonts w:eastAsia="SimSun"/>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w:t>
            </w:r>
            <w:r>
              <w:rPr>
                <w:rFonts w:eastAsia="SimSun"/>
                <w:lang w:eastAsia="zh-CN"/>
              </w:rPr>
              <w:lastRenderedPageBreak/>
              <w:t>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lastRenderedPageBreak/>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游明朝"/>
                <w:lang w:eastAsia="ja-JP"/>
              </w:rPr>
              <w:t xml:space="preserve">Since we have agree to have separate </w:t>
            </w:r>
            <w:r w:rsidRPr="003D05A1">
              <w:rPr>
                <w:rFonts w:eastAsia="游明朝"/>
                <w:i/>
                <w:lang w:eastAsia="ja-JP"/>
              </w:rPr>
              <w:t>maxCodeRate</w:t>
            </w:r>
            <w:r>
              <w:rPr>
                <w:rFonts w:eastAsia="游明朝"/>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lastRenderedPageBreak/>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w:t>
            </w:r>
            <w:r>
              <w:rPr>
                <w:rFonts w:eastAsia="SimSun"/>
                <w:lang w:eastAsia="zh-CN"/>
              </w:rPr>
              <w:lastRenderedPageBreak/>
              <w:t>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맑은 고딕"/>
                <w:lang w:eastAsia="ko-KR"/>
              </w:rPr>
            </w:pPr>
            <w:r>
              <w:rPr>
                <w:rFonts w:eastAsia="맑은 고딕"/>
                <w:lang w:eastAsia="ko-KR"/>
              </w:rPr>
              <w:t xml:space="preserve">In case where </w:t>
            </w:r>
            <w:r>
              <w:rPr>
                <w:rFonts w:eastAsia="맑은 고딕" w:hint="eastAsia"/>
                <w:lang w:eastAsia="ko-KR"/>
              </w:rPr>
              <w:t xml:space="preserve">HP </w:t>
            </w:r>
            <w:r>
              <w:rPr>
                <w:rFonts w:eastAsia="맑은 고딕"/>
                <w:lang w:eastAsia="ko-KR"/>
              </w:rPr>
              <w:t xml:space="preserve">payload size </w:t>
            </w:r>
            <w:r>
              <w:rPr>
                <w:rFonts w:eastAsia="맑은 고딕" w:hint="eastAsia"/>
                <w:lang w:eastAsia="ko-KR"/>
              </w:rPr>
              <w:t xml:space="preserve">is 1 bit and LP </w:t>
            </w:r>
            <w:r>
              <w:rPr>
                <w:rFonts w:eastAsia="맑은 고딕"/>
                <w:lang w:eastAsia="ko-KR"/>
              </w:rPr>
              <w:t xml:space="preserve">payload size is 3 bits, if the scaled LP payload size (after applying scaling factor) becomes smaller than or equal to 1, then the scaled total </w:t>
            </w:r>
            <w:r w:rsidR="00956F87">
              <w:rPr>
                <w:rFonts w:eastAsia="맑은 고딕"/>
                <w:lang w:eastAsia="ko-KR"/>
              </w:rPr>
              <w:t xml:space="preserve">UCI </w:t>
            </w:r>
            <w:r>
              <w:rPr>
                <w:rFonts w:eastAsia="맑은 고딕"/>
                <w:lang w:eastAsia="ko-KR"/>
              </w:rPr>
              <w:t xml:space="preserve">payload size </w:t>
            </w:r>
            <w:r w:rsidR="00956F87">
              <w:rPr>
                <w:rFonts w:eastAsia="맑은 고딕"/>
                <w:lang w:eastAsia="ko-KR"/>
              </w:rPr>
              <w:t xml:space="preserve">would be smaller than or equal to 2. </w:t>
            </w:r>
          </w:p>
          <w:p w14:paraId="10263DD6" w14:textId="7952F528" w:rsidR="00956F87" w:rsidRPr="00956F87" w:rsidRDefault="00956F87" w:rsidP="00956F87">
            <w:pPr>
              <w:spacing w:afterLines="50" w:after="120"/>
              <w:rPr>
                <w:rFonts w:eastAsia="맑은 고딕"/>
                <w:lang w:eastAsia="ko-KR"/>
              </w:rPr>
            </w:pPr>
            <w:r>
              <w:rPr>
                <w:rFonts w:eastAsia="맑은 고딕"/>
                <w:lang w:eastAsia="ko-KR"/>
              </w:rPr>
              <w:t>In this case, a</w:t>
            </w:r>
            <w:r>
              <w:rPr>
                <w:rFonts w:eastAsia="맑은 고딕" w:hint="eastAsia"/>
                <w:lang w:eastAsia="ko-KR"/>
              </w:rPr>
              <w:t xml:space="preserve">ccording </w:t>
            </w:r>
            <w:r>
              <w:rPr>
                <w:rFonts w:eastAsia="맑은 고딕"/>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w:t>
            </w:r>
            <w:r>
              <w:rPr>
                <w:rFonts w:eastAsia="SimSun" w:hint="eastAsia"/>
                <w:lang w:eastAsia="zh-CN"/>
              </w:rPr>
              <w:lastRenderedPageBreak/>
              <w:t>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lastRenderedPageBreak/>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lastRenderedPageBreak/>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游明朝"/>
          <w:szCs w:val="20"/>
          <w:lang w:eastAsia="ja-JP"/>
        </w:rPr>
        <w:t xml:space="preserve">The existing encoding procedure (i.e. </w:t>
      </w:r>
      <w:r w:rsidRPr="00A74183">
        <w:rPr>
          <w:rFonts w:eastAsia="游明朝"/>
          <w:szCs w:val="20"/>
          <w:lang w:eastAsia="ja-JP"/>
        </w:rPr>
        <w:lastRenderedPageBreak/>
        <w:t xml:space="preserve">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lastRenderedPageBreak/>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游明朝"/>
                <w:szCs w:val="20"/>
                <w:lang w:eastAsia="ja-JP"/>
              </w:rPr>
            </w:pPr>
            <w:r>
              <w:rPr>
                <w:rFonts w:eastAsia="游明朝" w:hint="eastAsia"/>
                <w:szCs w:val="20"/>
                <w:lang w:eastAsia="ja-JP"/>
              </w:rPr>
              <w:lastRenderedPageBreak/>
              <w:t>P</w:t>
            </w:r>
            <w:r>
              <w:rPr>
                <w:rFonts w:eastAsia="游明朝"/>
                <w:szCs w:val="20"/>
                <w:lang w:eastAsia="ja-JP"/>
              </w:rPr>
              <w:t>anasonic</w:t>
            </w:r>
          </w:p>
        </w:tc>
        <w:tc>
          <w:tcPr>
            <w:tcW w:w="7435" w:type="dxa"/>
            <w:shd w:val="clear" w:color="auto" w:fill="auto"/>
          </w:tcPr>
          <w:p w14:paraId="26910951" w14:textId="77777777" w:rsidR="00147228"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5F4247">
              <w:rPr>
                <w:rFonts w:eastAsia="游明朝"/>
                <w:szCs w:val="20"/>
                <w:vertAlign w:val="superscript"/>
                <w:lang w:eastAsia="ja-JP"/>
              </w:rPr>
              <w:t>st</w:t>
            </w:r>
            <w:r>
              <w:rPr>
                <w:rFonts w:eastAsia="游明朝"/>
                <w:szCs w:val="20"/>
                <w:lang w:eastAsia="ja-JP"/>
              </w:rPr>
              <w:t xml:space="preserve"> bullet point.</w:t>
            </w:r>
          </w:p>
          <w:p w14:paraId="2B8FFB32" w14:textId="1B1F507D" w:rsidR="005F4247" w:rsidRPr="005F4247"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맑은 고딕"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맑은 고딕"/>
                <w:szCs w:val="20"/>
                <w:lang w:eastAsia="ko-KR"/>
              </w:rPr>
              <w:t>And, we have the same view with Nokia on the 2</w:t>
            </w:r>
            <w:r w:rsidRPr="00EB10D9">
              <w:rPr>
                <w:rFonts w:eastAsia="맑은 고딕"/>
                <w:szCs w:val="20"/>
                <w:vertAlign w:val="superscript"/>
                <w:lang w:eastAsia="ko-KR"/>
              </w:rPr>
              <w:t>nd</w:t>
            </w:r>
            <w:r>
              <w:rPr>
                <w:rFonts w:eastAsia="맑은 고딕"/>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游明朝"/>
                <w:szCs w:val="20"/>
                <w:lang w:eastAsia="ja-JP"/>
              </w:rPr>
            </w:pPr>
            <w:r>
              <w:rPr>
                <w:rFonts w:eastAsia="游明朝" w:hint="eastAsia"/>
                <w:szCs w:val="20"/>
                <w:lang w:eastAsia="ja-JP"/>
              </w:rPr>
              <w:t>We are fine with the 1</w:t>
            </w:r>
            <w:r w:rsidRPr="00FA5044">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游明朝"/>
                <w:szCs w:val="20"/>
                <w:lang w:eastAsia="ja-JP"/>
              </w:rPr>
              <w:t>For the 2</w:t>
            </w:r>
            <w:r w:rsidRPr="00FA5044">
              <w:rPr>
                <w:rFonts w:eastAsia="游明朝"/>
                <w:szCs w:val="20"/>
                <w:vertAlign w:val="superscript"/>
                <w:lang w:eastAsia="ja-JP"/>
              </w:rPr>
              <w:t>nd</w:t>
            </w:r>
            <w:r>
              <w:rPr>
                <w:rFonts w:eastAsia="游明朝"/>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lastRenderedPageBreak/>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w:t>
            </w:r>
            <w:r w:rsidRPr="00F06263">
              <w:rPr>
                <w:rFonts w:eastAsia="SimSun"/>
                <w:color w:val="FF0000"/>
                <w:lang w:eastAsia="zh-CN"/>
              </w:rPr>
              <w:lastRenderedPageBreak/>
              <w:t xml:space="preserve">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맑은 고딕"/>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lastRenderedPageBreak/>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游明朝" w:hint="eastAsia"/>
                <w:szCs w:val="20"/>
                <w:lang w:eastAsia="ja-JP"/>
              </w:rPr>
              <w:t xml:space="preserve">We are fine with the </w:t>
            </w:r>
            <w:r>
              <w:rPr>
                <w:rFonts w:eastAsia="游明朝"/>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334B57"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334B57"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34B57"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34B57"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334B57"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游明朝"/>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b(0), of this </w:t>
                  </w:r>
                  <w:r>
                    <w:rPr>
                      <w:rFonts w:eastAsia="SimSun" w:hint="eastAsia"/>
                      <w:i/>
                      <w:iCs/>
                      <w:lang w:eastAsia="zh-CN"/>
                    </w:rPr>
                    <w:lastRenderedPageBreak/>
                    <w:t>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바탕"/>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lastRenderedPageBreak/>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2A0513CE"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would like to clarify whether the proposal is applied to all PUCCH format combinations.</w:t>
            </w:r>
          </w:p>
          <w:p w14:paraId="1FD584A1" w14:textId="77777777" w:rsidR="005D2CAB" w:rsidRDefault="005D2CAB" w:rsidP="005D2CAB">
            <w:pPr>
              <w:spacing w:after="120"/>
              <w:rPr>
                <w:rFonts w:eastAsia="游明朝"/>
                <w:szCs w:val="20"/>
                <w:lang w:eastAsia="ja-JP"/>
              </w:rPr>
            </w:pPr>
            <w:r>
              <w:rPr>
                <w:rFonts w:eastAsia="游明朝"/>
                <w:szCs w:val="20"/>
                <w:lang w:eastAsia="ja-JP"/>
              </w:rPr>
              <w:t>We are fine with the proposal for the following cases:</w:t>
            </w:r>
          </w:p>
          <w:p w14:paraId="5D4DD034" w14:textId="77777777" w:rsidR="005D2CAB" w:rsidRDefault="005D2CAB" w:rsidP="005D2CAB">
            <w:pPr>
              <w:spacing w:after="120"/>
              <w:rPr>
                <w:rFonts w:eastAsia="游明朝"/>
                <w:szCs w:val="20"/>
                <w:lang w:eastAsia="ja-JP"/>
              </w:rPr>
            </w:pPr>
            <w:r>
              <w:rPr>
                <w:rFonts w:eastAsia="游明朝"/>
                <w:szCs w:val="20"/>
                <w:lang w:eastAsia="ja-JP"/>
              </w:rPr>
              <w:t>- PUCCH carrying HP SR with PF0 overlaps with a PUCCH carrying LP HARQ-ACK with PF0</w:t>
            </w:r>
          </w:p>
          <w:p w14:paraId="0D39522E" w14:textId="77777777" w:rsidR="005D2CAB" w:rsidRDefault="005D2CAB" w:rsidP="005D2CAB">
            <w:pPr>
              <w:spacing w:after="120"/>
              <w:rPr>
                <w:rFonts w:eastAsia="游明朝"/>
                <w:szCs w:val="20"/>
                <w:lang w:eastAsia="ja-JP"/>
              </w:rPr>
            </w:pPr>
            <w:r>
              <w:rPr>
                <w:rFonts w:eastAsia="游明朝" w:hint="eastAsia"/>
                <w:szCs w:val="20"/>
                <w:lang w:eastAsia="ja-JP"/>
              </w:rPr>
              <w:t>-</w:t>
            </w:r>
            <w:r>
              <w:rPr>
                <w:rFonts w:eastAsia="游明朝"/>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游明朝"/>
                <w:szCs w:val="20"/>
                <w:lang w:eastAsia="ja-JP"/>
              </w:rPr>
            </w:pPr>
            <w:r>
              <w:rPr>
                <w:rFonts w:eastAsia="游明朝" w:hint="eastAsia"/>
                <w:szCs w:val="20"/>
                <w:lang w:eastAsia="ja-JP"/>
              </w:rPr>
              <w:t>F</w:t>
            </w:r>
            <w:r>
              <w:rPr>
                <w:rFonts w:eastAsia="游明朝"/>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游明朝" w:hint="eastAsia"/>
                <w:szCs w:val="20"/>
                <w:lang w:eastAsia="ja-JP"/>
              </w:rPr>
              <w:t>F</w:t>
            </w:r>
            <w:r>
              <w:rPr>
                <w:rFonts w:eastAsia="游明朝"/>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游明朝" w:hint="eastAsia"/>
                <w:szCs w:val="20"/>
                <w:lang w:eastAsia="ja-JP"/>
              </w:rPr>
              <w:t>We share the similar view with CATT.</w:t>
            </w:r>
            <w:r>
              <w:rPr>
                <w:rFonts w:eastAsia="游明朝"/>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5" w:name="OLE_LINK12"/>
            <w:bookmarkStart w:id="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游明朝" w:hint="eastAsia"/>
                <w:szCs w:val="20"/>
                <w:lang w:eastAsia="ja-JP"/>
              </w:rPr>
              <w:t>W</w:t>
            </w:r>
            <w:r>
              <w:rPr>
                <w:rFonts w:eastAsia="游明朝"/>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游明朝"/>
                <w:szCs w:val="20"/>
                <w:lang w:eastAsia="ja-JP"/>
              </w:rPr>
              <w:t>a PUCCH carrying HP SR with PF0 overlaps with a PUCCH carrying LP HARQ-ACK with PF1</w:t>
            </w:r>
            <w:r>
              <w:rPr>
                <w:rFonts w:eastAsia="游明朝"/>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lastRenderedPageBreak/>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w:t>
            </w:r>
            <w:r w:rsidR="00B62FB6">
              <w:rPr>
                <w:rFonts w:eastAsia="SimSun" w:hint="eastAsia"/>
                <w:szCs w:val="20"/>
                <w:lang w:eastAsia="zh-CN"/>
              </w:rPr>
              <w:lastRenderedPageBreak/>
              <w:t xml:space="preserve">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lastRenderedPageBreak/>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游明朝" w:hint="eastAsia"/>
                <w:szCs w:val="20"/>
                <w:lang w:eastAsia="ja-JP"/>
              </w:rPr>
              <w:lastRenderedPageBreak/>
              <w:t>D</w:t>
            </w:r>
            <w:r>
              <w:rPr>
                <w:rFonts w:eastAsia="游明朝"/>
                <w:szCs w:val="20"/>
                <w:lang w:eastAsia="ja-JP"/>
              </w:rPr>
              <w:t>OCOMO</w:t>
            </w:r>
          </w:p>
        </w:tc>
        <w:tc>
          <w:tcPr>
            <w:tcW w:w="7691" w:type="dxa"/>
            <w:shd w:val="clear" w:color="auto" w:fill="auto"/>
          </w:tcPr>
          <w:p w14:paraId="4470C0C7"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or the 1</w:t>
            </w:r>
            <w:r w:rsidRPr="00C04C7B">
              <w:rPr>
                <w:rFonts w:eastAsia="游明朝"/>
                <w:szCs w:val="20"/>
                <w:vertAlign w:val="superscript"/>
                <w:lang w:eastAsia="ja-JP"/>
              </w:rPr>
              <w:t>st</w:t>
            </w:r>
            <w:r>
              <w:rPr>
                <w:rFonts w:eastAsia="游明朝"/>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游明朝"/>
                <w:szCs w:val="20"/>
                <w:lang w:eastAsia="ja-JP"/>
              </w:rPr>
              <w:t>As 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游明朝"/>
                <w:szCs w:val="20"/>
                <w:lang w:eastAsia="ja-JP"/>
              </w:rPr>
              <w:t>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游明朝" w:hint="eastAsia"/>
                <w:szCs w:val="20"/>
                <w:lang w:eastAsia="ja-JP"/>
              </w:rPr>
              <w:lastRenderedPageBreak/>
              <w:t>P</w:t>
            </w:r>
            <w:r>
              <w:rPr>
                <w:rFonts w:eastAsia="游明朝"/>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lastRenderedPageBreak/>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Thus, deciding CSI part 2 dropping as default, gNB could indicate 0-bit (i.e., dropping)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5" w:author="Wong, Shin Horng" w:date="2021-08-18T16:39:00Z">
              <w:r w:rsidRPr="003446C5" w:rsidDel="001E64F0">
                <w:rPr>
                  <w:rFonts w:eastAsia="SimSun" w:hint="eastAsia"/>
                  <w:lang w:eastAsia="ko-KR"/>
                </w:rPr>
                <w:delText xml:space="preserve">LP </w:delText>
              </w:r>
            </w:del>
            <w:ins w:id="86"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5.1pt;height:28.8pt;mso-width-percent:0;mso-height-percent:0;mso-width-percent:0;mso-height-percent:0" o:ole="">
                        <v:imagedata r:id="rId71" o:title=""/>
                      </v:shape>
                      <o:OLEObject Type="Embed" ProgID="Equation.DSMT4" ShapeID="_x0000_i1033" DrawAspect="Content" ObjectID="_1691304676"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맑은 고딕"/>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맑은 고딕"/>
                <w:szCs w:val="20"/>
                <w:lang w:eastAsia="ko-KR"/>
              </w:rPr>
              <w:t>LP HARQ-ACK and HP HARQ-ACK, HP CSI on HP PUSCH had been already agreed. In addition, if we agree to drop LP HARQ-ACK as the 1</w:t>
            </w:r>
            <w:r w:rsidRPr="00E7159D">
              <w:rPr>
                <w:rFonts w:eastAsia="맑은 고딕"/>
                <w:szCs w:val="20"/>
                <w:vertAlign w:val="superscript"/>
                <w:lang w:eastAsia="ko-KR"/>
              </w:rPr>
              <w:t>st</w:t>
            </w:r>
            <w:r>
              <w:rPr>
                <w:rFonts w:eastAsia="맑은 고딕"/>
                <w:szCs w:val="20"/>
                <w:lang w:eastAsia="ko-KR"/>
              </w:rPr>
              <w:t xml:space="preserve"> sub-bullet, the 2</w:t>
            </w:r>
            <w:r w:rsidRPr="00E7159D">
              <w:rPr>
                <w:rFonts w:eastAsia="맑은 고딕"/>
                <w:szCs w:val="20"/>
                <w:vertAlign w:val="superscript"/>
                <w:lang w:eastAsia="ko-KR"/>
              </w:rPr>
              <w:t>nd</w:t>
            </w:r>
            <w:r>
              <w:rPr>
                <w:rFonts w:eastAsia="맑은 고딕"/>
                <w:szCs w:val="20"/>
                <w:lang w:eastAsia="ko-KR"/>
              </w:rPr>
              <w:t xml:space="preserve">  to 4</w:t>
            </w:r>
            <w:r w:rsidRPr="00E7159D">
              <w:rPr>
                <w:rFonts w:eastAsia="맑은 고딕"/>
                <w:szCs w:val="20"/>
                <w:vertAlign w:val="superscript"/>
                <w:lang w:eastAsia="ko-KR"/>
              </w:rPr>
              <w:t>th</w:t>
            </w:r>
            <w:r>
              <w:rPr>
                <w:rFonts w:eastAsia="맑은 고딕"/>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游明朝" w:hint="eastAsia"/>
                <w:szCs w:val="20"/>
                <w:lang w:eastAsia="ja-JP"/>
              </w:rPr>
              <w:lastRenderedPageBreak/>
              <w:t>D</w:t>
            </w:r>
            <w:r>
              <w:rPr>
                <w:rFonts w:eastAsia="游明朝"/>
                <w:szCs w:val="20"/>
                <w:lang w:eastAsia="ja-JP"/>
              </w:rPr>
              <w:t>OCOMO</w:t>
            </w:r>
          </w:p>
        </w:tc>
        <w:tc>
          <w:tcPr>
            <w:tcW w:w="8074" w:type="dxa"/>
            <w:shd w:val="clear" w:color="auto" w:fill="auto"/>
          </w:tcPr>
          <w:p w14:paraId="6F597B12" w14:textId="77777777" w:rsidR="00303581" w:rsidRDefault="00303581" w:rsidP="00303581">
            <w:pPr>
              <w:spacing w:after="120"/>
              <w:rPr>
                <w:rFonts w:eastAsia="游明朝"/>
                <w:szCs w:val="20"/>
                <w:lang w:eastAsia="ja-JP"/>
              </w:rPr>
            </w:pPr>
            <w:r>
              <w:rPr>
                <w:rFonts w:eastAsia="游明朝" w:hint="eastAsia"/>
                <w:szCs w:val="20"/>
                <w:lang w:eastAsia="ja-JP"/>
              </w:rPr>
              <w:t>We</w:t>
            </w:r>
            <w:r>
              <w:rPr>
                <w:rFonts w:eastAsia="游明朝"/>
                <w:szCs w:val="20"/>
                <w:lang w:eastAsia="ja-JP"/>
              </w:rPr>
              <w:t xml:space="preserve"> are fine with the 1</w:t>
            </w:r>
            <w:r w:rsidRPr="007A5D4A">
              <w:rPr>
                <w:rFonts w:eastAsia="游明朝"/>
                <w:szCs w:val="20"/>
                <w:vertAlign w:val="superscript"/>
                <w:lang w:eastAsia="ja-JP"/>
              </w:rPr>
              <w:t>st</w:t>
            </w:r>
            <w:r>
              <w:rPr>
                <w:rFonts w:eastAsia="游明朝"/>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游明朝" w:hint="eastAsia"/>
                <w:szCs w:val="20"/>
                <w:lang w:eastAsia="ja-JP"/>
              </w:rPr>
              <w:t>Regarding the 2</w:t>
            </w:r>
            <w:r w:rsidRPr="007A5D4A">
              <w:rPr>
                <w:rFonts w:eastAsia="游明朝"/>
                <w:szCs w:val="20"/>
                <w:vertAlign w:val="superscript"/>
                <w:lang w:eastAsia="ja-JP"/>
              </w:rPr>
              <w:t>nd</w:t>
            </w:r>
            <w:r>
              <w:rPr>
                <w:rFonts w:eastAsia="游明朝" w:hint="eastAsia"/>
                <w:szCs w:val="20"/>
                <w:lang w:eastAsia="ja-JP"/>
              </w:rPr>
              <w:t xml:space="preserve"> </w:t>
            </w:r>
            <w:r>
              <w:rPr>
                <w:rFonts w:eastAsia="游明朝"/>
                <w:szCs w:val="20"/>
                <w:lang w:eastAsia="ja-JP"/>
              </w:rPr>
              <w:t>and 3</w:t>
            </w:r>
            <w:r w:rsidRPr="007A5D4A">
              <w:rPr>
                <w:rFonts w:eastAsia="游明朝"/>
                <w:szCs w:val="20"/>
                <w:vertAlign w:val="superscript"/>
                <w:lang w:eastAsia="ja-JP"/>
              </w:rPr>
              <w:t>rd</w:t>
            </w:r>
            <w:r>
              <w:rPr>
                <w:rFonts w:eastAsia="游明朝"/>
                <w:szCs w:val="20"/>
                <w:lang w:eastAsia="ja-JP"/>
              </w:rPr>
              <w:t xml:space="preserve"> proposals, we are not supportive with the reasons in the 1</w:t>
            </w:r>
            <w:r w:rsidRPr="007A5D4A">
              <w:rPr>
                <w:rFonts w:eastAsia="游明朝"/>
                <w:szCs w:val="20"/>
                <w:vertAlign w:val="superscript"/>
                <w:lang w:eastAsia="ja-JP"/>
              </w:rPr>
              <w:t>st</w:t>
            </w:r>
            <w:r>
              <w:rPr>
                <w:rFonts w:eastAsia="游明朝"/>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6"/>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굴림"/>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lastRenderedPageBreak/>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7"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lastRenderedPageBreak/>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游明朝"/>
                <w:szCs w:val="20"/>
                <w:lang w:eastAsia="ja-JP"/>
              </w:rPr>
              <w:t>For the 2</w:t>
            </w:r>
            <w:r w:rsidRPr="003850F1">
              <w:rPr>
                <w:rFonts w:eastAsia="游明朝"/>
                <w:szCs w:val="20"/>
                <w:vertAlign w:val="superscript"/>
                <w:lang w:eastAsia="ja-JP"/>
              </w:rPr>
              <w:t>nd</w:t>
            </w:r>
            <w:r>
              <w:rPr>
                <w:rFonts w:eastAsia="游明朝"/>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we think 3 sets of beta-offset values are enough.</w:t>
            </w:r>
            <w:r>
              <w:t xml:space="preserve"> </w:t>
            </w:r>
            <w:r w:rsidRPr="00A2332F">
              <w:rPr>
                <w:rFonts w:eastAsia="游明朝"/>
                <w:szCs w:val="20"/>
                <w:lang w:eastAsia="ja-JP"/>
              </w:rPr>
              <w:t xml:space="preserve">In Rel-16, the same sets of beta offset values are used for HP UCI on HP PUSCH and LP UCI on LP PUSCH. </w:t>
            </w:r>
            <w:r>
              <w:rPr>
                <w:rFonts w:eastAsia="游明朝"/>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040E30">
              <w:rPr>
                <w:bCs/>
                <w:noProof/>
                <w:position w:val="-6"/>
                <w:szCs w:val="20"/>
              </w:rPr>
              <w:object w:dxaOrig="142" w:dyaOrig="142" w14:anchorId="3DF868DF">
                <v:shape id="_x0000_i1034" type="#_x0000_t75" alt="" style="width:6.9pt;height:6.9pt;mso-width-percent:0;mso-height-percent:0;mso-width-percent:0;mso-height-percent:0" o:ole="">
                  <v:imagedata r:id="rId73" o:title=""/>
                </v:shape>
                <o:OLEObject Type="Embed" ProgID="Equation.DSMT4" ShapeID="_x0000_i1034" DrawAspect="Content" ObjectID="_1691304677"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游明朝"/>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游明朝"/>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游明朝"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游明朝"/>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游明朝"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굴림"/>
              </w:rPr>
            </w:pPr>
          </w:p>
          <w:p w14:paraId="0F1B8343" w14:textId="77777777" w:rsidR="004A6E72" w:rsidRDefault="00764370">
            <w:pPr>
              <w:rPr>
                <w:rFonts w:eastAsia="DengXian"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2E80666">
                      <v:shape id="_x0000_i1035" type="#_x0000_t75" alt="" style="width:14.4pt;height:14.4pt;mso-width-percent:0;mso-height-percent:0;mso-width-percent:0;mso-height-percent:0" o:ole="">
                        <v:imagedata r:id="rId75" o:title=""/>
                      </v:shape>
                      <o:OLEObject Type="Embed" ProgID="Equation.3" ShapeID="_x0000_i1035" DrawAspect="Content" ObjectID="_1691304678" r:id="rId76"/>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34B57"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34B57"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游明朝"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SimSun"/>
                <w:szCs w:val="20"/>
                <w:lang w:eastAsia="zh-CN"/>
              </w:rPr>
            </w:pPr>
          </w:p>
        </w:tc>
        <w:tc>
          <w:tcPr>
            <w:tcW w:w="7435" w:type="dxa"/>
            <w:shd w:val="clear" w:color="auto" w:fill="auto"/>
          </w:tcPr>
          <w:p w14:paraId="5FCD1779" w14:textId="77777777" w:rsidR="00135C19" w:rsidRPr="00954597" w:rsidRDefault="00135C19" w:rsidP="00135C19">
            <w:pPr>
              <w:spacing w:after="120"/>
              <w:rPr>
                <w:rFonts w:eastAsia="SimSun"/>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a0"/>
        <w:rPr>
          <w:lang w:eastAsia="zh-CN"/>
        </w:rPr>
      </w:pPr>
      <w:bookmarkStart w:id="96"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13882C7A" w:rsidR="00570E2B" w:rsidRPr="00DF726A" w:rsidRDefault="00A30A67" w:rsidP="00BD6FA2">
            <w:pPr>
              <w:pStyle w:val="a0"/>
              <w:spacing w:after="0"/>
              <w:rPr>
                <w:rFonts w:eastAsia="游明朝"/>
                <w:lang w:eastAsia="ja-JP"/>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游明朝" w:hint="eastAsia"/>
                <w:lang w:eastAsia="ja-JP"/>
              </w:rPr>
              <w:t xml:space="preserve"> </w:t>
            </w:r>
            <w:r w:rsidR="00DF726A">
              <w:rPr>
                <w:rFonts w:eastAsia="游明朝"/>
                <w:lang w:eastAsia="ja-JP"/>
              </w:rPr>
              <w:t>Panasonic</w:t>
            </w:r>
            <w:bookmarkStart w:id="97" w:name="_GoBack"/>
            <w:bookmarkEnd w:id="97"/>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hint="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lastRenderedPageBreak/>
              <w:t>Confirm the working assumption below:</w:t>
            </w:r>
          </w:p>
          <w:p w14:paraId="4020F27F" w14:textId="7CE00B0D" w:rsidR="00334B57" w:rsidRPr="00334B57" w:rsidRDefault="00334B57" w:rsidP="00334B57">
            <w:pPr>
              <w:pStyle w:val="af6"/>
              <w:numPr>
                <w:ilvl w:val="0"/>
                <w:numId w:val="121"/>
              </w:numPr>
              <w:rPr>
                <w:rFonts w:eastAsia="Microsoft YaHei" w:hint="eastAsia"/>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21D148C5" w:rsidR="00570E2B" w:rsidRDefault="00570E2B" w:rsidP="00570E2B">
            <w:pPr>
              <w:pStyle w:val="a0"/>
              <w:spacing w:after="0"/>
              <w:rPr>
                <w:rFonts w:eastAsiaTheme="minorEastAsia"/>
                <w:lang w:eastAsia="zh-CN"/>
              </w:rPr>
            </w:pPr>
          </w:p>
        </w:tc>
        <w:tc>
          <w:tcPr>
            <w:tcW w:w="7712" w:type="dxa"/>
          </w:tcPr>
          <w:p w14:paraId="523F26C5" w14:textId="77777777" w:rsidR="00570E2B" w:rsidRDefault="00570E2B" w:rsidP="00570E2B">
            <w:pPr>
              <w:pStyle w:val="a0"/>
              <w:spacing w:after="0"/>
              <w:rPr>
                <w:rFonts w:eastAsiaTheme="minorEastAsia"/>
                <w:lang w:eastAsia="zh-CN"/>
              </w:rPr>
            </w:pP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1551A6">
        <w:tc>
          <w:tcPr>
            <w:tcW w:w="1350"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1551A6">
        <w:tc>
          <w:tcPr>
            <w:tcW w:w="1350"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68582E2D" w14:textId="3A14F9A5"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p>
        </w:tc>
      </w:tr>
      <w:tr w:rsidR="006B6CA4" w14:paraId="23613283" w14:textId="77777777" w:rsidTr="001551A6">
        <w:tc>
          <w:tcPr>
            <w:tcW w:w="1350"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30E02E69" w14:textId="0B262252" w:rsidR="006B6CA4" w:rsidRDefault="0041316B" w:rsidP="00334B57">
            <w:pPr>
              <w:pStyle w:val="a0"/>
              <w:spacing w:after="0"/>
              <w:rPr>
                <w:rFonts w:eastAsiaTheme="minorEastAsia"/>
                <w:lang w:eastAsia="zh-CN"/>
              </w:rPr>
            </w:pPr>
            <w:r>
              <w:rPr>
                <w:rFonts w:eastAsiaTheme="minorEastAsia"/>
                <w:lang w:eastAsia="zh-CN"/>
              </w:rPr>
              <w:t>Sony</w:t>
            </w:r>
          </w:p>
        </w:tc>
      </w:tr>
      <w:tr w:rsidR="006B6CA4" w14:paraId="19CA1296" w14:textId="77777777" w:rsidTr="001551A6">
        <w:tc>
          <w:tcPr>
            <w:tcW w:w="1350"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1551A6">
        <w:tc>
          <w:tcPr>
            <w:tcW w:w="1350"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712"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1551A6">
        <w:tc>
          <w:tcPr>
            <w:tcW w:w="1350"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712"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6B6CA4" w14:paraId="61E2B71E" w14:textId="77777777" w:rsidTr="001551A6">
        <w:tc>
          <w:tcPr>
            <w:tcW w:w="1350" w:type="dxa"/>
          </w:tcPr>
          <w:p w14:paraId="7B18ADCC" w14:textId="77777777" w:rsidR="006B6CA4" w:rsidRDefault="006B6CA4" w:rsidP="00334B57">
            <w:pPr>
              <w:pStyle w:val="a0"/>
              <w:spacing w:after="0"/>
              <w:rPr>
                <w:rFonts w:eastAsiaTheme="minorEastAsia"/>
                <w:lang w:eastAsia="zh-CN"/>
              </w:rPr>
            </w:pPr>
          </w:p>
        </w:tc>
        <w:tc>
          <w:tcPr>
            <w:tcW w:w="7712" w:type="dxa"/>
          </w:tcPr>
          <w:p w14:paraId="7CD065EA" w14:textId="77777777" w:rsidR="006B6CA4" w:rsidRDefault="006B6CA4" w:rsidP="00334B57">
            <w:pPr>
              <w:pStyle w:val="a0"/>
              <w:spacing w:after="0"/>
              <w:rPr>
                <w:rFonts w:eastAsiaTheme="minorEastAsia"/>
                <w:lang w:eastAsia="zh-CN"/>
              </w:rPr>
            </w:pP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334B57">
        <w:tc>
          <w:tcPr>
            <w:tcW w:w="1271"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60FD36F"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p>
        </w:tc>
      </w:tr>
      <w:tr w:rsidR="00F41DC2" w14:paraId="53498003" w14:textId="77777777" w:rsidTr="00334B57">
        <w:tc>
          <w:tcPr>
            <w:tcW w:w="1271"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77777777" w:rsidR="00F41DC2" w:rsidRDefault="00F41DC2" w:rsidP="00334B57">
            <w:pPr>
              <w:pStyle w:val="a0"/>
              <w:spacing w:after="0"/>
              <w:rPr>
                <w:rFonts w:eastAsiaTheme="minorEastAsia"/>
                <w:lang w:eastAsia="zh-CN"/>
              </w:rPr>
            </w:pPr>
          </w:p>
        </w:tc>
        <w:tc>
          <w:tcPr>
            <w:tcW w:w="7791" w:type="dxa"/>
          </w:tcPr>
          <w:p w14:paraId="65AB162D" w14:textId="77777777" w:rsidR="00F41DC2" w:rsidRDefault="00F41DC2" w:rsidP="00334B57">
            <w:pPr>
              <w:pStyle w:val="a0"/>
              <w:spacing w:after="0"/>
              <w:rPr>
                <w:rFonts w:eastAsiaTheme="minorEastAsia"/>
                <w:lang w:eastAsia="zh-CN"/>
              </w:rPr>
            </w:pPr>
          </w:p>
        </w:tc>
      </w:tr>
      <w:tr w:rsidR="00F41DC2" w14:paraId="36D79590" w14:textId="77777777" w:rsidTr="00334B57">
        <w:tc>
          <w:tcPr>
            <w:tcW w:w="1271" w:type="dxa"/>
          </w:tcPr>
          <w:p w14:paraId="6A7C1142" w14:textId="77777777" w:rsidR="00F41DC2" w:rsidRDefault="00F41DC2" w:rsidP="00334B57">
            <w:pPr>
              <w:pStyle w:val="a0"/>
              <w:spacing w:after="0"/>
              <w:rPr>
                <w:rFonts w:eastAsiaTheme="minorEastAsia"/>
                <w:lang w:eastAsia="zh-CN"/>
              </w:rPr>
            </w:pPr>
          </w:p>
        </w:tc>
        <w:tc>
          <w:tcPr>
            <w:tcW w:w="7791" w:type="dxa"/>
          </w:tcPr>
          <w:p w14:paraId="34AEF41C" w14:textId="77777777" w:rsidR="00F41DC2" w:rsidRDefault="00F41DC2" w:rsidP="00334B57">
            <w:pPr>
              <w:pStyle w:val="a0"/>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7DFE44A7"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xml:space="preserve">, LG </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hint="eastAsia"/>
                <w:lang w:eastAsia="ko-KR"/>
              </w:rPr>
            </w:pPr>
          </w:p>
        </w:tc>
        <w:tc>
          <w:tcPr>
            <w:tcW w:w="7791" w:type="dxa"/>
          </w:tcPr>
          <w:p w14:paraId="2785B55B" w14:textId="6DD4C394" w:rsidR="00334B57" w:rsidRDefault="00334B57" w:rsidP="00334B57">
            <w:pPr>
              <w:pStyle w:val="a0"/>
              <w:spacing w:after="0"/>
              <w:rPr>
                <w:rFonts w:eastAsiaTheme="minorEastAsia" w:hint="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485274">
        <w:tc>
          <w:tcPr>
            <w:tcW w:w="1350"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485274">
        <w:tc>
          <w:tcPr>
            <w:tcW w:w="1350"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4EEE1426" w14:textId="1E9CA9A4"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p>
        </w:tc>
      </w:tr>
      <w:tr w:rsidR="008A6EBD" w14:paraId="0E0A16F1" w14:textId="77777777" w:rsidTr="00485274">
        <w:tc>
          <w:tcPr>
            <w:tcW w:w="1350"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43EA4948" w14:textId="00C86599" w:rsidR="008A6EBD" w:rsidRDefault="0041316B" w:rsidP="00334B57">
            <w:pPr>
              <w:pStyle w:val="a0"/>
              <w:spacing w:after="0"/>
              <w:rPr>
                <w:rFonts w:eastAsiaTheme="minorEastAsia"/>
                <w:lang w:eastAsia="zh-CN"/>
              </w:rPr>
            </w:pPr>
            <w:r>
              <w:rPr>
                <w:rFonts w:eastAsiaTheme="minorEastAsia"/>
                <w:lang w:eastAsia="zh-CN"/>
              </w:rPr>
              <w:t>Sony</w:t>
            </w:r>
          </w:p>
        </w:tc>
      </w:tr>
      <w:tr w:rsidR="008A6EBD" w14:paraId="2FBCBFB7" w14:textId="77777777" w:rsidTr="00485274">
        <w:tc>
          <w:tcPr>
            <w:tcW w:w="1350"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485274">
        <w:tc>
          <w:tcPr>
            <w:tcW w:w="1350"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712"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485274">
        <w:tc>
          <w:tcPr>
            <w:tcW w:w="1350"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712"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8A6EBD" w14:paraId="260CD034" w14:textId="77777777" w:rsidTr="00485274">
        <w:tc>
          <w:tcPr>
            <w:tcW w:w="1350" w:type="dxa"/>
          </w:tcPr>
          <w:p w14:paraId="036A3578" w14:textId="77777777" w:rsidR="008A6EBD" w:rsidRDefault="008A6EBD" w:rsidP="00334B57">
            <w:pPr>
              <w:pStyle w:val="a0"/>
              <w:spacing w:after="0"/>
              <w:rPr>
                <w:rFonts w:eastAsiaTheme="minorEastAsia"/>
                <w:lang w:eastAsia="zh-CN"/>
              </w:rPr>
            </w:pPr>
          </w:p>
        </w:tc>
        <w:tc>
          <w:tcPr>
            <w:tcW w:w="7712" w:type="dxa"/>
          </w:tcPr>
          <w:p w14:paraId="1C91F265" w14:textId="77777777" w:rsidR="008A6EBD" w:rsidRDefault="008A6EBD" w:rsidP="00334B57">
            <w:pPr>
              <w:pStyle w:val="a0"/>
              <w:spacing w:after="0"/>
              <w:rPr>
                <w:rFonts w:eastAsiaTheme="minorEastAsia"/>
                <w:lang w:eastAsia="zh-CN"/>
              </w:rPr>
            </w:pP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48FAA5FB"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77777777" w:rsidR="008A6EBD" w:rsidRDefault="008A6EBD" w:rsidP="00334B57">
            <w:pPr>
              <w:pStyle w:val="a0"/>
              <w:spacing w:after="0"/>
              <w:rPr>
                <w:rFonts w:eastAsiaTheme="minorEastAsia"/>
                <w:lang w:eastAsia="zh-CN"/>
              </w:rPr>
            </w:pPr>
          </w:p>
        </w:tc>
        <w:tc>
          <w:tcPr>
            <w:tcW w:w="7791" w:type="dxa"/>
          </w:tcPr>
          <w:p w14:paraId="3003DE42" w14:textId="77777777" w:rsidR="008A6EBD" w:rsidRDefault="008A6EBD" w:rsidP="00334B57">
            <w:pPr>
              <w:pStyle w:val="a0"/>
              <w:spacing w:after="0"/>
              <w:rPr>
                <w:rFonts w:eastAsiaTheme="minorEastAsia"/>
                <w:lang w:eastAsia="zh-CN"/>
              </w:rPr>
            </w:pP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334B57" w:rsidP="00F720A4">
      <w:pPr>
        <w:pStyle w:val="af6"/>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34B57" w:rsidP="00F720A4">
      <w:pPr>
        <w:pStyle w:val="af6"/>
        <w:numPr>
          <w:ilvl w:val="0"/>
          <w:numId w:val="101"/>
        </w:numPr>
        <w:rPr>
          <w:lang w:eastAsia="x-none"/>
        </w:rPr>
      </w:pPr>
      <w:hyperlink r:id="rId7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34B57" w:rsidP="00F720A4">
      <w:pPr>
        <w:pStyle w:val="af6"/>
        <w:numPr>
          <w:ilvl w:val="0"/>
          <w:numId w:val="101"/>
        </w:numPr>
        <w:rPr>
          <w:lang w:eastAsia="x-none"/>
        </w:rPr>
      </w:pPr>
      <w:hyperlink r:id="rId7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34B57" w:rsidP="00F720A4">
      <w:pPr>
        <w:pStyle w:val="af6"/>
        <w:numPr>
          <w:ilvl w:val="0"/>
          <w:numId w:val="101"/>
        </w:numPr>
        <w:rPr>
          <w:lang w:eastAsia="x-none"/>
        </w:rPr>
      </w:pPr>
      <w:hyperlink r:id="rId8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34B57" w:rsidP="00F720A4">
      <w:pPr>
        <w:pStyle w:val="af6"/>
        <w:numPr>
          <w:ilvl w:val="0"/>
          <w:numId w:val="101"/>
        </w:numPr>
        <w:rPr>
          <w:lang w:eastAsia="x-none"/>
        </w:rPr>
      </w:pPr>
      <w:hyperlink r:id="rId8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34B57" w:rsidP="00F720A4">
      <w:pPr>
        <w:pStyle w:val="af6"/>
        <w:numPr>
          <w:ilvl w:val="0"/>
          <w:numId w:val="101"/>
        </w:numPr>
        <w:rPr>
          <w:lang w:eastAsia="x-none"/>
        </w:rPr>
      </w:pPr>
      <w:hyperlink r:id="rId8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34B57" w:rsidP="00F720A4">
      <w:pPr>
        <w:pStyle w:val="af6"/>
        <w:numPr>
          <w:ilvl w:val="0"/>
          <w:numId w:val="101"/>
        </w:numPr>
        <w:rPr>
          <w:lang w:eastAsia="x-none"/>
        </w:rPr>
      </w:pPr>
      <w:hyperlink r:id="rId8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34B57" w:rsidP="00F720A4">
      <w:pPr>
        <w:pStyle w:val="af6"/>
        <w:numPr>
          <w:ilvl w:val="0"/>
          <w:numId w:val="101"/>
        </w:numPr>
        <w:rPr>
          <w:lang w:eastAsia="x-none"/>
        </w:rPr>
      </w:pPr>
      <w:hyperlink r:id="rId8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34B57" w:rsidP="00F720A4">
      <w:pPr>
        <w:pStyle w:val="af6"/>
        <w:numPr>
          <w:ilvl w:val="0"/>
          <w:numId w:val="101"/>
        </w:numPr>
        <w:rPr>
          <w:lang w:eastAsia="x-none"/>
        </w:rPr>
      </w:pPr>
      <w:hyperlink r:id="rId8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34B57" w:rsidP="00F720A4">
      <w:pPr>
        <w:pStyle w:val="af6"/>
        <w:numPr>
          <w:ilvl w:val="0"/>
          <w:numId w:val="101"/>
        </w:numPr>
        <w:rPr>
          <w:lang w:eastAsia="x-none"/>
        </w:rPr>
      </w:pPr>
      <w:hyperlink r:id="rId8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34B57" w:rsidP="00F720A4">
      <w:pPr>
        <w:pStyle w:val="af6"/>
        <w:numPr>
          <w:ilvl w:val="0"/>
          <w:numId w:val="101"/>
        </w:numPr>
        <w:rPr>
          <w:lang w:eastAsia="x-none"/>
        </w:rPr>
      </w:pPr>
      <w:hyperlink r:id="rId8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34B57" w:rsidP="00F720A4">
      <w:pPr>
        <w:pStyle w:val="af6"/>
        <w:numPr>
          <w:ilvl w:val="0"/>
          <w:numId w:val="101"/>
        </w:numPr>
        <w:rPr>
          <w:lang w:eastAsia="x-none"/>
        </w:rPr>
      </w:pPr>
      <w:hyperlink r:id="rId8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34B57" w:rsidP="00F720A4">
      <w:pPr>
        <w:pStyle w:val="af6"/>
        <w:numPr>
          <w:ilvl w:val="0"/>
          <w:numId w:val="101"/>
        </w:numPr>
        <w:rPr>
          <w:lang w:eastAsia="x-none"/>
        </w:rPr>
      </w:pPr>
      <w:hyperlink r:id="rId8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34B57" w:rsidP="00F720A4">
      <w:pPr>
        <w:pStyle w:val="af6"/>
        <w:numPr>
          <w:ilvl w:val="0"/>
          <w:numId w:val="101"/>
        </w:numPr>
        <w:rPr>
          <w:lang w:eastAsia="x-none"/>
        </w:rPr>
      </w:pPr>
      <w:hyperlink r:id="rId9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34B57" w:rsidP="00F720A4">
      <w:pPr>
        <w:pStyle w:val="af6"/>
        <w:numPr>
          <w:ilvl w:val="0"/>
          <w:numId w:val="101"/>
        </w:numPr>
        <w:rPr>
          <w:lang w:eastAsia="x-none"/>
        </w:rPr>
      </w:pPr>
      <w:hyperlink r:id="rId9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34B57" w:rsidP="00F720A4">
      <w:pPr>
        <w:pStyle w:val="af6"/>
        <w:numPr>
          <w:ilvl w:val="0"/>
          <w:numId w:val="101"/>
        </w:numPr>
        <w:rPr>
          <w:lang w:eastAsia="x-none"/>
        </w:rPr>
      </w:pPr>
      <w:hyperlink r:id="rId9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34B57" w:rsidP="00F720A4">
      <w:pPr>
        <w:pStyle w:val="af6"/>
        <w:numPr>
          <w:ilvl w:val="0"/>
          <w:numId w:val="101"/>
        </w:numPr>
        <w:rPr>
          <w:lang w:eastAsia="x-none"/>
        </w:rPr>
      </w:pPr>
      <w:hyperlink r:id="rId9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34B57" w:rsidP="00F720A4">
      <w:pPr>
        <w:pStyle w:val="af6"/>
        <w:numPr>
          <w:ilvl w:val="0"/>
          <w:numId w:val="101"/>
        </w:numPr>
        <w:rPr>
          <w:lang w:eastAsia="x-none"/>
        </w:rPr>
      </w:pPr>
      <w:hyperlink r:id="rId9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34B57" w:rsidP="00F720A4">
      <w:pPr>
        <w:pStyle w:val="af6"/>
        <w:numPr>
          <w:ilvl w:val="0"/>
          <w:numId w:val="101"/>
        </w:numPr>
        <w:rPr>
          <w:lang w:eastAsia="x-none"/>
        </w:rPr>
      </w:pPr>
      <w:hyperlink r:id="rId9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34B57" w:rsidP="00F720A4">
      <w:pPr>
        <w:pStyle w:val="af6"/>
        <w:numPr>
          <w:ilvl w:val="0"/>
          <w:numId w:val="101"/>
        </w:numPr>
        <w:rPr>
          <w:lang w:eastAsia="x-none"/>
        </w:rPr>
      </w:pPr>
      <w:hyperlink r:id="rId9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34B57" w:rsidP="00F720A4">
      <w:pPr>
        <w:pStyle w:val="af6"/>
        <w:numPr>
          <w:ilvl w:val="0"/>
          <w:numId w:val="101"/>
        </w:numPr>
        <w:rPr>
          <w:lang w:eastAsia="x-none"/>
        </w:rPr>
      </w:pPr>
      <w:hyperlink r:id="rId9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34B57" w:rsidP="00F720A4">
      <w:pPr>
        <w:pStyle w:val="af6"/>
        <w:numPr>
          <w:ilvl w:val="0"/>
          <w:numId w:val="101"/>
        </w:numPr>
        <w:rPr>
          <w:lang w:eastAsia="x-none"/>
        </w:rPr>
      </w:pPr>
      <w:hyperlink r:id="rId9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34B57" w:rsidP="00F720A4">
      <w:pPr>
        <w:pStyle w:val="af6"/>
        <w:numPr>
          <w:ilvl w:val="0"/>
          <w:numId w:val="101"/>
        </w:numPr>
        <w:rPr>
          <w:lang w:eastAsia="x-none"/>
        </w:rPr>
      </w:pPr>
      <w:hyperlink r:id="rId9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34B57" w:rsidP="00F720A4">
      <w:pPr>
        <w:pStyle w:val="af6"/>
        <w:numPr>
          <w:ilvl w:val="0"/>
          <w:numId w:val="101"/>
        </w:numPr>
        <w:rPr>
          <w:lang w:eastAsia="x-none"/>
        </w:rPr>
      </w:pPr>
      <w:hyperlink r:id="rId10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34B57" w:rsidP="00F720A4">
      <w:pPr>
        <w:pStyle w:val="af6"/>
        <w:numPr>
          <w:ilvl w:val="0"/>
          <w:numId w:val="101"/>
        </w:numPr>
        <w:rPr>
          <w:lang w:eastAsia="x-none"/>
        </w:rPr>
      </w:pPr>
      <w:hyperlink r:id="rId10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34B57" w:rsidP="00F720A4">
      <w:pPr>
        <w:pStyle w:val="af6"/>
        <w:numPr>
          <w:ilvl w:val="0"/>
          <w:numId w:val="101"/>
        </w:numPr>
        <w:rPr>
          <w:lang w:eastAsia="x-none"/>
        </w:rPr>
      </w:pPr>
      <w:hyperlink r:id="rId10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34B57" w:rsidP="00F720A4">
      <w:pPr>
        <w:pStyle w:val="af6"/>
        <w:numPr>
          <w:ilvl w:val="0"/>
          <w:numId w:val="101"/>
        </w:numPr>
        <w:rPr>
          <w:lang w:eastAsia="x-none"/>
        </w:rPr>
      </w:pPr>
      <w:hyperlink r:id="rId10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34B57" w:rsidP="00F720A4">
      <w:pPr>
        <w:pStyle w:val="af6"/>
        <w:numPr>
          <w:ilvl w:val="0"/>
          <w:numId w:val="101"/>
        </w:numPr>
        <w:rPr>
          <w:lang w:eastAsia="x-none"/>
        </w:rPr>
      </w:pPr>
      <w:hyperlink r:id="rId10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34B57" w:rsidP="00F720A4">
      <w:pPr>
        <w:pStyle w:val="af6"/>
        <w:numPr>
          <w:ilvl w:val="0"/>
          <w:numId w:val="101"/>
        </w:numPr>
        <w:rPr>
          <w:lang w:eastAsia="x-none"/>
        </w:rPr>
      </w:pPr>
      <w:hyperlink r:id="rId10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34B57" w:rsidP="00F720A4">
      <w:pPr>
        <w:pStyle w:val="af6"/>
        <w:numPr>
          <w:ilvl w:val="0"/>
          <w:numId w:val="101"/>
        </w:numPr>
        <w:rPr>
          <w:lang w:eastAsia="x-none"/>
        </w:rPr>
      </w:pPr>
      <w:hyperlink r:id="rId10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AC297" w14:textId="77777777" w:rsidR="006358F6" w:rsidRDefault="006358F6">
      <w:pPr>
        <w:spacing w:after="0" w:line="240" w:lineRule="auto"/>
      </w:pPr>
      <w:r>
        <w:separator/>
      </w:r>
    </w:p>
  </w:endnote>
  <w:endnote w:type="continuationSeparator" w:id="0">
    <w:p w14:paraId="0E856AE0" w14:textId="77777777" w:rsidR="006358F6" w:rsidRDefault="00635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바탕"/>
    <w:panose1 w:val="00000000000000000000"/>
    <w:charset w:val="81"/>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altName w:val="바탕"/>
    <w:panose1 w:val="00000000000000000000"/>
    <w:charset w:val="81"/>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F165B" w14:textId="77777777" w:rsidR="006358F6" w:rsidRDefault="006358F6">
      <w:pPr>
        <w:spacing w:after="0" w:line="240" w:lineRule="auto"/>
      </w:pPr>
      <w:r>
        <w:separator/>
      </w:r>
    </w:p>
  </w:footnote>
  <w:footnote w:type="continuationSeparator" w:id="0">
    <w:p w14:paraId="6662B823" w14:textId="77777777" w:rsidR="006358F6" w:rsidRDefault="006358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34B57" w:rsidRDefault="00334B57">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59BFC3DC-A6BA-414B-BF37-3E60D89B7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149</Pages>
  <Words>55950</Words>
  <Characters>318918</Characters>
  <Application>Microsoft Office Word</Application>
  <DocSecurity>0</DocSecurity>
  <Lines>2657</Lines>
  <Paragraphs>748</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6</cp:revision>
  <dcterms:created xsi:type="dcterms:W3CDTF">2021-08-23T23:07:00Z</dcterms:created>
  <dcterms:modified xsi:type="dcterms:W3CDTF">2021-08-24T01:00:00Z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