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76ACC7F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583883"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583883"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583883"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583883"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overlapping of more than two PUCCHs/PUSCHs with same and different priorities, two options should be considered for muliplexings:</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Anyway needs to run a last step to check overlapping and multiplexing between HP and LP. So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Rel-16 procedures is for dropping of one or more uplink channels.  Whereas here the aim 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r>
              <w:rPr>
                <w:rFonts w:eastAsia="SimSun" w:hint="eastAsia"/>
                <w:lang w:eastAsia="zh-CN"/>
              </w:rPr>
              <w:t>Q</w:t>
            </w:r>
            <w:r>
              <w:rPr>
                <w:rFonts w:eastAsia="SimSun"/>
                <w:lang w:eastAsia="zh-CN"/>
              </w:rPr>
              <w:t>uectel</w:t>
            </w:r>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r>
              <w:rPr>
                <w:rFonts w:eastAsia="SimSun" w:hint="eastAsia"/>
                <w:lang w:eastAsia="zh-CN"/>
              </w:rPr>
              <w:t>Spreadtrum</w:t>
            </w:r>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etc</w:t>
            </w:r>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etc)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On the bullet of ‘Per UE capability of interband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subbullet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Quectel, Spreadtrum</w:t>
      </w:r>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o DCM, ZTE, HW, Nokia, LG, Apple, Sharp, IDC, ITRI, TCL, E///, Quectel, Spreadtrum</w:t>
            </w:r>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lastRenderedPageBreak/>
        <w:t>Other than following Mr.Chairman’s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to specify a framework for more than 2 channels</w:t>
            </w:r>
            <w:r w:rsidR="002B21D6">
              <w:rPr>
                <w:rFonts w:eastAsia="SimSun"/>
                <w:szCs w:val="20"/>
                <w:lang w:eastAsia="zh-CN"/>
              </w:rPr>
              <w:t>.</w:t>
            </w:r>
            <w:r w:rsidR="00DD5E20">
              <w:rPr>
                <w:rFonts w:eastAsia="SimSun"/>
                <w:szCs w:val="20"/>
                <w:lang w:eastAsia="zh-CN"/>
              </w:rPr>
              <w:t xml:space="preserve">We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ListParagraph"/>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SimSun"/>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overlapping PUCCHs with same/different priorities</w:t>
            </w:r>
            <w:r>
              <w:rPr>
                <w:rFonts w:eastAsia="SimSun"/>
                <w:szCs w:val="20"/>
                <w:lang w:eastAsia="zh-CN"/>
              </w:rPr>
              <w:t>;</w:t>
            </w:r>
          </w:p>
          <w:p w14:paraId="29505558"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ListParagraph"/>
              <w:spacing w:after="120"/>
              <w:rPr>
                <w:rFonts w:eastAsia="SimSun"/>
                <w:szCs w:val="20"/>
                <w:lang w:eastAsia="zh-CN"/>
              </w:rPr>
            </w:pPr>
            <w:r w:rsidRPr="00806588">
              <w:rPr>
                <w:rFonts w:eastAsia="SimSun"/>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ListParagraph"/>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ListParagraph"/>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make a decision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ListParagraph"/>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ListParagraph"/>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ListParagraph"/>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ListParagraph"/>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For Option 2, we can consider how to resolve overlapping of HP/LP PUCCH resource Zs to avoid iterative procedure in Step 1.</w:t>
            </w:r>
          </w:p>
        </w:tc>
      </w:tr>
      <w:tr w:rsidR="00135C19" w:rsidRPr="00954597" w14:paraId="14E6B081" w14:textId="77777777" w:rsidTr="00A72960">
        <w:tc>
          <w:tcPr>
            <w:tcW w:w="1627" w:type="dxa"/>
            <w:shd w:val="clear" w:color="auto" w:fill="auto"/>
          </w:tcPr>
          <w:p w14:paraId="6863272B" w14:textId="77777777" w:rsidR="00135C19" w:rsidRPr="00954597" w:rsidRDefault="00135C19" w:rsidP="00135C19">
            <w:pPr>
              <w:spacing w:after="120"/>
              <w:rPr>
                <w:rFonts w:eastAsia="SimSun"/>
                <w:szCs w:val="20"/>
                <w:lang w:eastAsia="zh-CN"/>
              </w:rPr>
            </w:pPr>
          </w:p>
        </w:tc>
        <w:tc>
          <w:tcPr>
            <w:tcW w:w="7435" w:type="dxa"/>
            <w:shd w:val="clear" w:color="auto" w:fill="auto"/>
          </w:tcPr>
          <w:p w14:paraId="3EE29123" w14:textId="77777777" w:rsidR="00135C19" w:rsidRPr="00954597" w:rsidRDefault="00135C19" w:rsidP="00135C19">
            <w:pPr>
              <w:spacing w:after="120"/>
              <w:rPr>
                <w:rFonts w:eastAsia="SimSun"/>
                <w:szCs w:val="20"/>
                <w:lang w:eastAsia="zh-CN"/>
              </w:rPr>
            </w:pP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lastRenderedPageBreak/>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lastRenderedPageBreak/>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lastRenderedPageBreak/>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lastRenderedPageBreak/>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ZTE</w:t>
      </w:r>
      <w:r w:rsidR="00540E45" w:rsidRPr="000902D4">
        <w:rPr>
          <w:rFonts w:eastAsia="SimSun"/>
          <w:color w:val="0070C0"/>
          <w:lang w:eastAsia="zh-CN"/>
        </w:rPr>
        <w:t>,vivo</w:t>
      </w:r>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Quectel,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r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Spreadtrum</w:t>
      </w:r>
      <w:ins w:id="17" w:author="liu zheng" w:date="2021-08-16T15:51:00Z">
        <w:r w:rsidR="00D82E69">
          <w:rPr>
            <w:rFonts w:eastAsia="SimSun"/>
            <w:color w:val="0070C0"/>
            <w:szCs w:val="20"/>
            <w:lang w:eastAsia="zh-CN"/>
          </w:rPr>
          <w:t>, Quectel</w:t>
        </w:r>
      </w:ins>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r>
        <w:rPr>
          <w:rFonts w:eastAsia="Microsoft YaHei"/>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040E30"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pt;height:16.5pt;mso-width-percent:0;mso-height-percent:0;mso-width-percent:0;mso-height-percent:0" o:ole="">
            <v:imagedata r:id="rId49" o:title=""/>
          </v:shape>
          <o:OLEObject Type="Embed" ProgID="Equation.3" ShapeID="_x0000_i1025" DrawAspect="Content" ObjectID="_1691250991" r:id="rId50"/>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583883"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lastRenderedPageBreak/>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lastRenderedPageBreak/>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r w:rsidRPr="00540E45">
              <w:rPr>
                <w:rFonts w:eastAsia="DengXian"/>
                <w:b/>
                <w:i/>
                <w:szCs w:val="20"/>
                <w:shd w:val="clear" w:color="auto" w:fill="FFFFFF"/>
              </w:rPr>
              <w:t>maxCodeRate</w:t>
            </w:r>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lastRenderedPageBreak/>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the maxcoderate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r w:rsidRPr="000A34D2">
              <w:rPr>
                <w:rFonts w:eastAsia="Microsoft YaHei"/>
                <w:b/>
                <w:i/>
                <w:color w:val="000000"/>
              </w:rPr>
              <w:t>maxcoderate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lastRenderedPageBreak/>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583883"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583883"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040E30" w:rsidRPr="00126575">
              <w:rPr>
                <w:noProof/>
                <w:position w:val="-12"/>
              </w:rPr>
              <w:object w:dxaOrig="900" w:dyaOrig="320" w14:anchorId="171BA32D">
                <v:shape id="_x0000_i1026" type="#_x0000_t75" alt="" style="width:45pt;height:16.5pt;mso-width-percent:0;mso-height-percent:0;mso-width-percent:0;mso-height-percent:0" o:ole="">
                  <v:imagedata r:id="rId49" o:title=""/>
                </v:shape>
                <o:OLEObject Type="Embed" ProgID="Equation.3" ShapeID="_x0000_i1026" DrawAspect="Content" ObjectID="_1691250992"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583883"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583883"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583883"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583883"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583883"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040E30" w:rsidRPr="00602A5F">
              <w:rPr>
                <w:noProof/>
                <w:position w:val="-10"/>
                <w:sz w:val="21"/>
                <w:szCs w:val="22"/>
                <w:lang w:eastAsia="zh-CN"/>
              </w:rPr>
              <w:object w:dxaOrig="460" w:dyaOrig="380" w14:anchorId="58FC5CAD">
                <v:shape id="_x0000_i1027" type="#_x0000_t75" alt="" style="width:21.75pt;height:17.25pt;mso-width-percent:0;mso-height-percent:0;mso-width-percent:0;mso-height-percent:0" o:ole="">
                  <v:imagedata r:id="rId54" o:title=""/>
                </v:shape>
                <o:OLEObject Type="Embed" ProgID="Equation.3" ShapeID="_x0000_i1027" DrawAspect="Content" ObjectID="_1691250993"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040E30" w:rsidRPr="00602A5F">
              <w:rPr>
                <w:noProof/>
                <w:position w:val="-10"/>
                <w:sz w:val="21"/>
                <w:szCs w:val="22"/>
                <w:lang w:eastAsia="zh-CN"/>
              </w:rPr>
              <w:object w:dxaOrig="460" w:dyaOrig="380" w14:anchorId="02AB2491">
                <v:shape id="_x0000_i1028" type="#_x0000_t75" alt="" style="width:21.75pt;height:17.25pt;mso-width-percent:0;mso-height-percent:0;mso-width-percent:0;mso-height-percent:0" o:ole="">
                  <v:imagedata r:id="rId56" o:title=""/>
                </v:shape>
                <o:OLEObject Type="Embed" ProgID="Equation.3" ShapeID="_x0000_i1028" DrawAspect="Content" ObjectID="_1691250994"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upport: Quectel,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r w:rsidR="00C34E93" w:rsidRPr="008D5A3D">
        <w:rPr>
          <w:rFonts w:eastAsia="SimSun"/>
          <w:szCs w:val="20"/>
          <w:lang w:eastAsia="zh-CN"/>
        </w:rPr>
        <w:t>maxCodeRate</w:t>
      </w:r>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r w:rsidRPr="008D5A3D">
                <w:rPr>
                  <w:rFonts w:eastAsia="SimSun"/>
                  <w:szCs w:val="20"/>
                  <w:lang w:eastAsia="zh-CN"/>
                </w:rPr>
                <w:t>maxCodeRate</w:t>
              </w:r>
              <w:r w:rsidRPr="00C34E93">
                <w:rPr>
                  <w:rFonts w:eastAsia="SimSun"/>
                  <w:szCs w:val="20"/>
                  <w:lang w:eastAsia="zh-CN"/>
                </w:rPr>
                <w:t xml:space="preserve"> </w:t>
              </w:r>
            </w:ins>
            <w:ins w:id="44" w:author="liu zheng" w:date="2021-08-16T15:50:00Z">
              <w:r w:rsidR="00040E30" w:rsidRPr="002625EB">
                <w:rPr>
                  <w:noProof/>
                  <w:position w:val="-12"/>
                </w:rPr>
                <w:object w:dxaOrig="499" w:dyaOrig="380" w14:anchorId="58A82625">
                  <v:shape id="_x0000_i1029" type="#_x0000_t75" alt="" style="width:21.75pt;height:17.25pt;mso-width-percent:0;mso-height-percent:0;mso-width-percent:0;mso-height-percent:0" o:ole="">
                    <v:imagedata r:id="rId58" o:title=""/>
                  </v:shape>
                  <o:OLEObject Type="Embed" ProgID="Equation.3" ShapeID="_x0000_i1029" DrawAspect="Content" ObjectID="_1691250995"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040E30" w:rsidRPr="002625EB">
                <w:rPr>
                  <w:noProof/>
                  <w:position w:val="-12"/>
                </w:rPr>
                <w:object w:dxaOrig="4700" w:dyaOrig="400" w14:anchorId="1F60E632">
                  <v:shape id="_x0000_i1030" type="#_x0000_t75" alt="" style="width:200.25pt;height:21.75pt;mso-width-percent:0;mso-height-percent:0;mso-width-percent:0;mso-height-percent:0" o:ole="">
                    <v:imagedata r:id="rId60" o:title=""/>
                  </v:shape>
                  <o:OLEObject Type="Embed" ProgID="Equation.3" ShapeID="_x0000_i1030" DrawAspect="Content" ObjectID="_1691250996" r:id="rId61"/>
                </w:object>
              </w:r>
            </w:ins>
            <w:ins w:id="47" w:author="liu zheng" w:date="2021-08-16T15:50:00Z">
              <w:r>
                <w:t xml:space="preserve"> for HP HARQ-ACK and </w:t>
              </w:r>
            </w:ins>
            <w:ins w:id="48" w:author="liu zheng" w:date="2021-08-16T15:50:00Z">
              <w:r w:rsidR="00040E30" w:rsidRPr="002625EB">
                <w:rPr>
                  <w:noProof/>
                  <w:position w:val="-12"/>
                </w:rPr>
                <w:object w:dxaOrig="5280" w:dyaOrig="400" w14:anchorId="722903C4">
                  <v:shape id="_x0000_i1031" type="#_x0000_t75" alt="" style="width:225pt;height:21.75pt;mso-width-percent:0;mso-height-percent:0;mso-width-percent:0;mso-height-percent:0" o:ole="">
                    <v:imagedata r:id="rId62" o:title=""/>
                  </v:shape>
                  <o:OLEObject Type="Embed" ProgID="Equation.3" ShapeID="_x0000_i1031" DrawAspect="Content" ObjectID="_1691250997"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040E30" w:rsidRPr="00841068">
                <w:rPr>
                  <w:rFonts w:eastAsia="Microsoft YaHei"/>
                  <w:noProof/>
                  <w:color w:val="000000"/>
                  <w:szCs w:val="20"/>
                </w:rPr>
                <w:object w:dxaOrig="499" w:dyaOrig="380" w14:anchorId="50348870">
                  <v:shape id="_x0000_i1032" type="#_x0000_t75" alt="" style="width:21.75pt;height:17.25pt;mso-width-percent:0;mso-height-percent:0;mso-width-percent:0;mso-height-percent:0" o:ole="">
                    <v:imagedata r:id="rId58" o:title=""/>
                  </v:shape>
                  <o:OLEObject Type="Embed" ProgID="Equation.3" ShapeID="_x0000_i1032" DrawAspect="Content" ObjectID="_1691250998"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r>
              <w:rPr>
                <w:rFonts w:eastAsia="SimSun"/>
                <w:lang w:eastAsia="zh-CN"/>
              </w:rPr>
              <w:t>Quectel</w:t>
            </w:r>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lastRenderedPageBreak/>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lastRenderedPageBreak/>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lastRenderedPageBreak/>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 xml:space="preserve">to maintain the maximized Euclidean </w:t>
            </w:r>
            <w:r w:rsidRPr="00257461">
              <w:rPr>
                <w:rFonts w:eastAsia="SimSun"/>
                <w:lang w:eastAsia="zh-CN"/>
              </w:rPr>
              <w:lastRenderedPageBreak/>
              <w:t>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Pr>
          <w:rFonts w:eastAsia="SimSun"/>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lastRenderedPageBreak/>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The padding bits are known to gNB, gNB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769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w:t>
            </w:r>
            <w:r>
              <w:rPr>
                <w:rFonts w:eastAsia="SimSun"/>
                <w:szCs w:val="20"/>
                <w:lang w:eastAsia="zh-CN"/>
              </w:rPr>
              <w:lastRenderedPageBreak/>
              <w:t>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lastRenderedPageBreak/>
              <w:t>Nokia, NSB</w:t>
            </w:r>
          </w:p>
        </w:tc>
        <w:tc>
          <w:tcPr>
            <w:tcW w:w="769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(i.e.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t>ZT</w:t>
            </w:r>
            <w:r>
              <w:rPr>
                <w:rFonts w:eastAsia="SimSun"/>
                <w:szCs w:val="20"/>
                <w:lang w:eastAsia="zh-CN"/>
              </w:rPr>
              <w:t>E</w:t>
            </w:r>
          </w:p>
        </w:tc>
        <w:tc>
          <w:tcPr>
            <w:tcW w:w="769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t>Intel</w:t>
            </w:r>
          </w:p>
        </w:tc>
        <w:tc>
          <w:tcPr>
            <w:tcW w:w="769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7690"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FE3C6C">
        <w:tc>
          <w:tcPr>
            <w:tcW w:w="1372" w:type="dxa"/>
            <w:shd w:val="clear" w:color="auto" w:fill="auto"/>
          </w:tcPr>
          <w:p w14:paraId="79F3FE40" w14:textId="77777777" w:rsidR="00287B87" w:rsidRPr="00954597" w:rsidRDefault="00287B87" w:rsidP="00287B87">
            <w:pPr>
              <w:spacing w:after="120"/>
              <w:rPr>
                <w:rFonts w:eastAsia="SimSun"/>
                <w:szCs w:val="20"/>
                <w:lang w:eastAsia="zh-CN"/>
              </w:rPr>
            </w:pPr>
          </w:p>
        </w:tc>
        <w:tc>
          <w:tcPr>
            <w:tcW w:w="7690" w:type="dxa"/>
            <w:shd w:val="clear" w:color="auto" w:fill="auto"/>
          </w:tcPr>
          <w:p w14:paraId="206DD5A9" w14:textId="77777777" w:rsidR="00287B87" w:rsidRPr="00954597" w:rsidRDefault="00287B87" w:rsidP="00287B87">
            <w:pPr>
              <w:spacing w:after="120"/>
              <w:rPr>
                <w:rFonts w:eastAsia="SimSun"/>
                <w:szCs w:val="20"/>
                <w:lang w:eastAsia="zh-CN"/>
              </w:rPr>
            </w:pPr>
          </w:p>
        </w:tc>
      </w:tr>
      <w:tr w:rsidR="00287B87" w:rsidRPr="00954597" w14:paraId="6894983A" w14:textId="77777777" w:rsidTr="00FE3C6C">
        <w:tc>
          <w:tcPr>
            <w:tcW w:w="1372" w:type="dxa"/>
            <w:shd w:val="clear" w:color="auto" w:fill="auto"/>
          </w:tcPr>
          <w:p w14:paraId="1989EC32" w14:textId="77777777" w:rsidR="00287B87" w:rsidRPr="00954597" w:rsidRDefault="00287B87" w:rsidP="00287B87">
            <w:pPr>
              <w:spacing w:after="120"/>
              <w:rPr>
                <w:rFonts w:eastAsia="SimSun"/>
                <w:szCs w:val="20"/>
                <w:lang w:eastAsia="zh-CN"/>
              </w:rPr>
            </w:pPr>
          </w:p>
        </w:tc>
        <w:tc>
          <w:tcPr>
            <w:tcW w:w="7690" w:type="dxa"/>
            <w:shd w:val="clear" w:color="auto" w:fill="auto"/>
          </w:tcPr>
          <w:p w14:paraId="5B3703AB" w14:textId="77777777" w:rsidR="00287B87" w:rsidRPr="00954597" w:rsidRDefault="00287B87" w:rsidP="00287B87">
            <w:pPr>
              <w:spacing w:after="120"/>
              <w:rPr>
                <w:rFonts w:eastAsia="SimSun"/>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SimSun"/>
                <w:szCs w:val="20"/>
                <w:lang w:eastAsia="zh-CN"/>
              </w:rPr>
            </w:pPr>
          </w:p>
        </w:tc>
        <w:tc>
          <w:tcPr>
            <w:tcW w:w="7690" w:type="dxa"/>
            <w:shd w:val="clear" w:color="auto" w:fill="auto"/>
          </w:tcPr>
          <w:p w14:paraId="5FB81B6A" w14:textId="77777777" w:rsidR="00287B87" w:rsidRPr="00954597" w:rsidRDefault="00287B87" w:rsidP="00287B87">
            <w:pPr>
              <w:spacing w:after="120"/>
              <w:rPr>
                <w:rFonts w:eastAsia="SimSun"/>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SimSun"/>
                <w:szCs w:val="20"/>
                <w:lang w:eastAsia="zh-CN"/>
              </w:rPr>
            </w:pPr>
          </w:p>
        </w:tc>
        <w:tc>
          <w:tcPr>
            <w:tcW w:w="7690" w:type="dxa"/>
            <w:shd w:val="clear" w:color="auto" w:fill="auto"/>
          </w:tcPr>
          <w:p w14:paraId="354E2AAC" w14:textId="77777777" w:rsidR="00287B87" w:rsidRPr="00954597" w:rsidRDefault="00287B87" w:rsidP="00287B87">
            <w:pPr>
              <w:spacing w:after="120"/>
              <w:rPr>
                <w:rFonts w:eastAsia="SimSun"/>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Sony, Quectel,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r w:rsidRPr="00694156">
        <w:rPr>
          <w:rFonts w:eastAsia="SimSun"/>
          <w:color w:val="0070C0"/>
          <w:lang w:eastAsia="zh-CN"/>
        </w:rPr>
        <w:t>Quectel</w:t>
      </w:r>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 xml:space="preserve">URLLC traffic usually has a sporadic or periodic pattern, overlapping cases </w:t>
            </w:r>
            <w:r>
              <w:rPr>
                <w:lang w:eastAsia="ja-JP"/>
              </w:rPr>
              <w:lastRenderedPageBreak/>
              <w:t>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583883"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w:t>
            </w:r>
            <w:r w:rsidRPr="00891B2F">
              <w:rPr>
                <w:b/>
                <w:sz w:val="22"/>
                <w:szCs w:val="22"/>
                <w:lang w:val="en-GB" w:eastAsia="zh-CN"/>
              </w:rPr>
              <w:lastRenderedPageBreak/>
              <w:t>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lastRenderedPageBreak/>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lastRenderedPageBreak/>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r w:rsidRPr="0030261D">
              <w:rPr>
                <w:rFonts w:eastAsia="SimSun"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ATT, Quectel,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lastRenderedPageBreak/>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lastRenderedPageBreak/>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Quectel</w:t>
      </w:r>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Quectel</w:t>
      </w:r>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Quectel</w:t>
      </w:r>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Quectel</w:t>
        </w:r>
      </w:ins>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w:t>
            </w:r>
            <w:r>
              <w:rPr>
                <w:rFonts w:eastAsia="Microsoft YaHei"/>
                <w:color w:val="000000"/>
                <w:szCs w:val="20"/>
              </w:rPr>
              <w:lastRenderedPageBreak/>
              <w:t xml:space="preserve">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w:t>
            </w:r>
            <w:r>
              <w:rPr>
                <w:lang w:eastAsia="zh-CN"/>
              </w:rPr>
              <w:lastRenderedPageBreak/>
              <w:t>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lastRenderedPageBreak/>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PUCCH-</w:t>
            </w:r>
            <w:r>
              <w:rPr>
                <w:rFonts w:eastAsia="Microsoft YaHei"/>
                <w:i/>
                <w:iCs/>
                <w:color w:val="000000"/>
              </w:rPr>
              <w:lastRenderedPageBreak/>
              <w:t xml:space="preserve">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583883"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583883"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583883"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583883"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583883"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583883"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t>L</w:t>
            </w:r>
            <w:r>
              <w:rPr>
                <w:rFonts w:eastAsia="SimSun"/>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lastRenderedPageBreak/>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583883"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lastRenderedPageBreak/>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r w:rsidRPr="0030261D">
              <w:rPr>
                <w:rFonts w:eastAsia="SimSun"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lastRenderedPageBreak/>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lastRenderedPageBreak/>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284D44">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ode rate for HARQ-ACK with different priorities are determined based on existing or additional maxCoderate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lastRenderedPageBreak/>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lastRenderedPageBreak/>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lastRenderedPageBreak/>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w:t>
            </w:r>
            <w:r>
              <w:rPr>
                <w:rFonts w:eastAsia="SimSun"/>
                <w:lang w:eastAsia="zh-CN"/>
              </w:rPr>
              <w:lastRenderedPageBreak/>
              <w:t xml:space="preserve">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lastRenderedPageBreak/>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w:t>
            </w:r>
            <w:r>
              <w:rPr>
                <w:rFonts w:eastAsia="SimSun"/>
                <w:lang w:eastAsia="zh-CN"/>
              </w:rPr>
              <w:lastRenderedPageBreak/>
              <w:t>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lastRenderedPageBreak/>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can 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 xml:space="preserve">Since HP UCI and LP UCI are configured with different maxCoderates on a HP PUCCH resource, the maximum payload </w:t>
            </w:r>
            <w:r>
              <w:rPr>
                <w:rFonts w:eastAsia="SimSun"/>
                <w:lang w:eastAsia="zh-CN"/>
              </w:rPr>
              <w:lastRenderedPageBreak/>
              <w:t>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lastRenderedPageBreak/>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 xml:space="preserve">t is not necessary to </w:t>
            </w:r>
            <w:r w:rsidR="000B1F28">
              <w:rPr>
                <w:rFonts w:eastAsia="SimSun"/>
                <w:lang w:eastAsia="zh-CN"/>
              </w:rPr>
              <w:lastRenderedPageBreak/>
              <w:t>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r>
              <w:rPr>
                <w:rFonts w:eastAsia="SimSun" w:hint="eastAsia"/>
                <w:lang w:eastAsia="zh-CN"/>
              </w:rPr>
              <w:lastRenderedPageBreak/>
              <w:t>Q</w:t>
            </w:r>
            <w:r>
              <w:rPr>
                <w:rFonts w:eastAsia="SimSun"/>
                <w:lang w:eastAsia="zh-CN"/>
              </w:rPr>
              <w:t>uectel</w:t>
            </w:r>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r w:rsidRPr="000D3910">
              <w:rPr>
                <w:i/>
                <w:sz w:val="21"/>
                <w:szCs w:val="22"/>
                <w:lang w:eastAsia="zh-CN"/>
              </w:rPr>
              <w:t>maxPayloadSize</w:t>
            </w:r>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 xml:space="preserve">to the scaling approach, the PUCCH resource set corresponding to 2-bit (scaled) payload size would be selected for HP/LP UCI multiplexing. On the other hand, the </w:t>
            </w:r>
            <w:r>
              <w:rPr>
                <w:rFonts w:eastAsia="Malgun Gothic"/>
                <w:lang w:eastAsia="ko-KR"/>
              </w:rPr>
              <w:lastRenderedPageBreak/>
              <w:t>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SimSun"/>
                <w:i/>
                <w:iCs/>
                <w:lang w:eastAsia="zh-CN"/>
              </w:rPr>
              <w:t>maxCodeRate</w:t>
            </w:r>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r w:rsidRPr="009C00E0">
              <w:rPr>
                <w:rFonts w:eastAsia="SimSun"/>
                <w:i/>
                <w:iCs/>
                <w:lang w:eastAsia="zh-CN"/>
              </w:rPr>
              <w:t>maxCodeRate</w:t>
            </w:r>
            <w:r>
              <w:rPr>
                <w:rFonts w:eastAsia="SimSun"/>
                <w:lang w:eastAsia="zh-CN"/>
              </w:rPr>
              <w:t xml:space="preserve"> values for HP UCI and LP UCI. The </w:t>
            </w:r>
            <w:r w:rsidRPr="009C00E0">
              <w:rPr>
                <w:rFonts w:eastAsia="SimSun"/>
                <w:i/>
                <w:iCs/>
                <w:lang w:eastAsia="zh-CN"/>
              </w:rPr>
              <w:t>maxCodeRate</w:t>
            </w:r>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lastRenderedPageBreak/>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lastRenderedPageBreak/>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 xml:space="preserve">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w:t>
            </w:r>
            <w:r>
              <w:rPr>
                <w:rFonts w:eastAsia="SimSun"/>
                <w:szCs w:val="20"/>
                <w:lang w:eastAsia="zh-CN"/>
              </w:rPr>
              <w:lastRenderedPageBreak/>
              <w:t>UCI parts is not motivated.</w:t>
            </w:r>
            <w:r w:rsidRPr="00272092">
              <w:rPr>
                <w:rFonts w:eastAsia="SimSun"/>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lastRenderedPageBreak/>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r w:rsidRPr="001E6B8D">
        <w:rPr>
          <w:rFonts w:eastAsia="SimSun" w:hint="eastAsia"/>
          <w:color w:val="0070C0"/>
          <w:szCs w:val="20"/>
          <w:lang w:eastAsia="zh-CN"/>
        </w:rPr>
        <w:t>Q</w:t>
      </w:r>
      <w:r w:rsidRPr="001E6B8D">
        <w:rPr>
          <w:rFonts w:eastAsia="SimSun"/>
          <w:color w:val="0070C0"/>
          <w:szCs w:val="20"/>
          <w:lang w:eastAsia="zh-CN"/>
        </w:rPr>
        <w:t>uectel,</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lastRenderedPageBreak/>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lastRenderedPageBreak/>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ListParagraph"/>
              <w:numPr>
                <w:ilvl w:val="0"/>
                <w:numId w:val="19"/>
              </w:numPr>
              <w:spacing w:after="120"/>
              <w:rPr>
                <w:rFonts w:eastAsia="SimSun"/>
                <w:szCs w:val="20"/>
                <w:lang w:eastAsia="zh-CN"/>
              </w:rPr>
            </w:pPr>
            <w:r>
              <w:rPr>
                <w:rFonts w:eastAsia="SimSun"/>
                <w:szCs w:val="20"/>
                <w:lang w:eastAsia="zh-CN"/>
              </w:rPr>
              <w:t>The PUCCH resource can support the configured maxCoderate with HP UCI only.</w:t>
            </w:r>
          </w:p>
          <w:p w14:paraId="4CD9DF1B" w14:textId="2DC38251" w:rsidR="00F714F3" w:rsidRPr="002B21D6" w:rsidRDefault="00F714F3" w:rsidP="002B21D6">
            <w:pPr>
              <w:pStyle w:val="ListParagraph"/>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ListParagraph"/>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lastRenderedPageBreak/>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lastRenderedPageBreak/>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lastRenderedPageBreak/>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lastRenderedPageBreak/>
        <w:t>When a PUCCH carrying HP SR with PF1 overlaps with a PUCCH carrying LP HARQ-ACK with PF0</w:t>
      </w:r>
    </w:p>
    <w:p w14:paraId="2A681D26"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2A3A6F">
        <w:tc>
          <w:tcPr>
            <w:tcW w:w="1276" w:type="dxa"/>
            <w:shd w:val="clear" w:color="auto" w:fill="auto"/>
          </w:tcPr>
          <w:p w14:paraId="1CFAAB77" w14:textId="77777777" w:rsidR="00F41DC2" w:rsidRDefault="00F41DC2" w:rsidP="002A3A6F">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2A3A6F">
            <w:pPr>
              <w:spacing w:afterLines="50" w:after="120"/>
              <w:rPr>
                <w:rFonts w:eastAsia="SimSun"/>
                <w:lang w:eastAsia="zh-CN"/>
              </w:rPr>
            </w:pPr>
            <w:r>
              <w:rPr>
                <w:rFonts w:eastAsia="SimSun" w:hint="eastAsia"/>
                <w:lang w:eastAsia="zh-CN"/>
              </w:rPr>
              <w:t>Proposals/observations from Tdocs</w:t>
            </w:r>
          </w:p>
        </w:tc>
      </w:tr>
      <w:tr w:rsidR="00F41DC2" w14:paraId="24A1E831" w14:textId="77777777" w:rsidTr="002A3A6F">
        <w:tc>
          <w:tcPr>
            <w:tcW w:w="1276" w:type="dxa"/>
            <w:shd w:val="clear" w:color="auto" w:fill="auto"/>
          </w:tcPr>
          <w:p w14:paraId="2499015B" w14:textId="77777777" w:rsidR="00F41DC2" w:rsidRDefault="00F41DC2" w:rsidP="002A3A6F">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583883" w:rsidP="002A3A6F">
            <w:pPr>
              <w:pStyle w:val="TableofFigures"/>
              <w:tabs>
                <w:tab w:val="right" w:leader="dot" w:pos="9629"/>
              </w:tabs>
              <w:rPr>
                <w:rFonts w:asciiTheme="minorHAnsi" w:hAnsiTheme="minorHAnsi"/>
                <w:b w:val="0"/>
                <w:noProof/>
              </w:rPr>
            </w:pPr>
            <w:hyperlink w:anchor="_Toc79181282" w:history="1">
              <w:r w:rsidR="00F41DC2" w:rsidRPr="00C27C99">
                <w:rPr>
                  <w:rStyle w:val="Hyperlink"/>
                  <w:noProof/>
                </w:rPr>
                <w:t>Proposal 5</w:t>
              </w:r>
              <w:r w:rsidR="00F41DC2">
                <w:rPr>
                  <w:rFonts w:asciiTheme="minorHAnsi" w:hAnsiTheme="minorHAnsi"/>
                  <w:b w:val="0"/>
                  <w:noProof/>
                </w:rPr>
                <w:tab/>
              </w:r>
              <w:r w:rsidR="00F41DC2" w:rsidRPr="00C27C99">
                <w:rPr>
                  <w:rStyle w:val="Hyperlink"/>
                  <w:noProof/>
                </w:rPr>
                <w:t>When PUCCH with HP SR overlaps with PUCCH with LP HARQ-ACK:</w:t>
              </w:r>
            </w:hyperlink>
          </w:p>
          <w:p w14:paraId="4DDF5A3C" w14:textId="77777777" w:rsidR="00F41DC2" w:rsidRDefault="00583883" w:rsidP="002A3A6F">
            <w:pPr>
              <w:pStyle w:val="TableofFigures"/>
              <w:tabs>
                <w:tab w:val="right" w:leader="dot" w:pos="9629"/>
              </w:tabs>
              <w:ind w:hanging="531"/>
              <w:rPr>
                <w:rFonts w:asciiTheme="minorHAnsi" w:hAnsiTheme="minorHAnsi"/>
                <w:b w:val="0"/>
                <w:noProof/>
              </w:rPr>
            </w:pPr>
            <w:hyperlink w:anchor="_Toc79181283"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583883" w:rsidP="002A3A6F">
            <w:pPr>
              <w:pStyle w:val="TableofFigures"/>
              <w:tabs>
                <w:tab w:val="right" w:leader="dot" w:pos="9629"/>
              </w:tabs>
              <w:ind w:hanging="531"/>
              <w:rPr>
                <w:rFonts w:asciiTheme="minorHAnsi" w:hAnsiTheme="minorHAnsi"/>
                <w:b w:val="0"/>
                <w:noProof/>
              </w:rPr>
            </w:pPr>
            <w:hyperlink w:anchor="_Toc79181284"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583883" w:rsidP="002A3A6F">
            <w:pPr>
              <w:pStyle w:val="TableofFigures"/>
              <w:tabs>
                <w:tab w:val="right" w:leader="dot" w:pos="9629"/>
              </w:tabs>
              <w:rPr>
                <w:rFonts w:asciiTheme="minorHAnsi" w:hAnsiTheme="minorHAnsi"/>
                <w:b w:val="0"/>
                <w:noProof/>
              </w:rPr>
            </w:pPr>
            <w:hyperlink w:anchor="_Toc79181285" w:history="1">
              <w:r w:rsidR="00F41DC2" w:rsidRPr="00C27C99">
                <w:rPr>
                  <w:rStyle w:val="Hyperlink"/>
                  <w:noProof/>
                </w:rPr>
                <w:t>Proposal 6</w:t>
              </w:r>
              <w:r w:rsidR="00F41DC2">
                <w:rPr>
                  <w:rFonts w:asciiTheme="minorHAnsi" w:hAnsiTheme="minorHAnsi"/>
                  <w:b w:val="0"/>
                  <w:noProof/>
                </w:rPr>
                <w:tab/>
              </w:r>
              <w:r w:rsidR="00F41DC2" w:rsidRPr="00C27C99">
                <w:rPr>
                  <w:rStyle w:val="Hyperlink"/>
                  <w:noProof/>
                  <w:lang w:eastAsia="ja-JP"/>
                </w:rPr>
                <w:t>When PUCCH with HP HARQ-ACK/SR overlaps with PUCCH with LP HARQ-ACK:</w:t>
              </w:r>
            </w:hyperlink>
          </w:p>
          <w:p w14:paraId="71D06241" w14:textId="77777777" w:rsidR="00F41DC2" w:rsidRDefault="00583883" w:rsidP="002A3A6F">
            <w:pPr>
              <w:pStyle w:val="TableofFigures"/>
              <w:tabs>
                <w:tab w:val="right" w:leader="dot" w:pos="9629"/>
              </w:tabs>
              <w:ind w:hanging="531"/>
              <w:rPr>
                <w:rStyle w:val="Hyperlink"/>
                <w:noProof/>
                <w:lang w:eastAsia="ja-JP"/>
              </w:rPr>
            </w:pPr>
            <w:hyperlink w:anchor="_Toc79181286" w:history="1">
              <w:r w:rsidR="00F41DC2" w:rsidRPr="00C27C99">
                <w:rPr>
                  <w:rStyle w:val="Hyperlink"/>
                  <w:rFonts w:ascii="Symbol" w:hAnsi="Symbol"/>
                  <w:noProof/>
                </w:rPr>
                <w:t></w:t>
              </w:r>
              <w:r w:rsidR="00F41DC2">
                <w:rPr>
                  <w:rFonts w:asciiTheme="minorHAnsi" w:hAnsiTheme="minorHAnsi"/>
                  <w:b w:val="0"/>
                  <w:noProof/>
                </w:rPr>
                <w:tab/>
              </w:r>
              <w:r w:rsidR="00F41DC2"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2A3A6F">
            <w:pPr>
              <w:rPr>
                <w:rFonts w:eastAsia="Yu Mincho"/>
                <w:lang w:val="en-GB" w:eastAsia="ja-JP"/>
              </w:rPr>
            </w:pPr>
          </w:p>
        </w:tc>
      </w:tr>
      <w:tr w:rsidR="00F41DC2" w14:paraId="082DB390" w14:textId="77777777" w:rsidTr="002A3A6F">
        <w:tc>
          <w:tcPr>
            <w:tcW w:w="1276" w:type="dxa"/>
            <w:shd w:val="clear" w:color="auto" w:fill="auto"/>
          </w:tcPr>
          <w:p w14:paraId="72555AB1" w14:textId="77777777" w:rsidR="00F41DC2" w:rsidRDefault="00F41DC2" w:rsidP="002A3A6F">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4F852FA9" w14:textId="77777777" w:rsidR="00F41DC2" w:rsidRPr="004538A1" w:rsidRDefault="00F41DC2" w:rsidP="002A3A6F">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2A3A6F">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2A3A6F">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2A3A6F">
            <w:pPr>
              <w:pStyle w:val="ListParagraph"/>
              <w:numPr>
                <w:ilvl w:val="0"/>
                <w:numId w:val="9"/>
              </w:numPr>
              <w:overflowPunct w:val="0"/>
              <w:spacing w:after="0" w:line="240" w:lineRule="auto"/>
              <w:contextualSpacing w:val="0"/>
              <w:textAlignment w:val="baseline"/>
              <w:rPr>
                <w:b/>
                <w:i/>
              </w:rPr>
            </w:pPr>
            <w:r w:rsidRPr="009E7B0F">
              <w:rPr>
                <w:rFonts w:hint="eastAsia"/>
                <w:b/>
                <w:i/>
              </w:rPr>
              <w:lastRenderedPageBreak/>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2A3A6F">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2A3A6F">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2A3A6F">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2A3A6F">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2A3A6F">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2A3A6F">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2A3A6F">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2A3A6F">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2A3A6F">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2A3A6F">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2A3A6F">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2A3A6F">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2A3A6F">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2A3A6F">
            <w:pPr>
              <w:jc w:val="both"/>
              <w:rPr>
                <w:b/>
                <w:sz w:val="22"/>
                <w:szCs w:val="22"/>
                <w:lang w:val="en-GB"/>
              </w:rPr>
            </w:pPr>
          </w:p>
        </w:tc>
      </w:tr>
      <w:tr w:rsidR="00F41DC2" w14:paraId="413AFAA5"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2A3A6F">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2A3A6F">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2A3A6F">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2A3A6F">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2A3A6F">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2A3A6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2A3A6F">
              <w:trPr>
                <w:trHeight w:val="930"/>
              </w:trPr>
              <w:tc>
                <w:tcPr>
                  <w:tcW w:w="1109" w:type="pct"/>
                  <w:tcBorders>
                    <w:tl2br w:val="single" w:sz="4" w:space="0" w:color="auto"/>
                  </w:tcBorders>
                  <w:vAlign w:val="bottom"/>
                </w:tcPr>
                <w:p w14:paraId="2A5BC12A" w14:textId="77777777" w:rsidR="00F41DC2" w:rsidRDefault="00F41DC2" w:rsidP="002A3A6F">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2A3A6F">
                  <w:pPr>
                    <w:numPr>
                      <w:ilvl w:val="255"/>
                      <w:numId w:val="0"/>
                    </w:numPr>
                    <w:snapToGrid w:val="0"/>
                    <w:spacing w:after="120"/>
                    <w:rPr>
                      <w:i/>
                      <w:iCs/>
                      <w:lang w:eastAsia="zh-CN"/>
                    </w:rPr>
                  </w:pPr>
                </w:p>
                <w:p w14:paraId="43AC318D" w14:textId="77777777" w:rsidR="00F41DC2" w:rsidRDefault="00F41DC2" w:rsidP="002A3A6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2A3A6F">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2A3A6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2A3A6F">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2A3A6F">
              <w:tc>
                <w:tcPr>
                  <w:tcW w:w="1109" w:type="pct"/>
                  <w:vAlign w:val="center"/>
                </w:tcPr>
                <w:p w14:paraId="1E979E81" w14:textId="77777777" w:rsidR="00F41DC2" w:rsidRDefault="00F41DC2" w:rsidP="002A3A6F">
                  <w:pPr>
                    <w:numPr>
                      <w:ilvl w:val="255"/>
                      <w:numId w:val="0"/>
                    </w:numPr>
                    <w:snapToGrid w:val="0"/>
                    <w:spacing w:after="120"/>
                    <w:rPr>
                      <w:i/>
                      <w:iCs/>
                      <w:lang w:eastAsia="zh-CN"/>
                    </w:rPr>
                  </w:pPr>
                  <w:r>
                    <w:rPr>
                      <w:rFonts w:hint="eastAsia"/>
                      <w:i/>
                      <w:iCs/>
                      <w:lang w:eastAsia="zh-CN"/>
                    </w:rPr>
                    <w:lastRenderedPageBreak/>
                    <w:t>PUCCH format 0</w:t>
                  </w:r>
                </w:p>
              </w:tc>
              <w:tc>
                <w:tcPr>
                  <w:tcW w:w="2959" w:type="pct"/>
                  <w:gridSpan w:val="2"/>
                  <w:tcBorders>
                    <w:bottom w:val="single" w:sz="4" w:space="0" w:color="auto"/>
                  </w:tcBorders>
                  <w:vAlign w:val="center"/>
                </w:tcPr>
                <w:p w14:paraId="39A86B45" w14:textId="77777777" w:rsidR="00F41DC2" w:rsidRDefault="00F41DC2" w:rsidP="002A3A6F">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2A3A6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2A3A6F">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2A3A6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2A3A6F">
              <w:trPr>
                <w:trHeight w:val="95"/>
              </w:trPr>
              <w:tc>
                <w:tcPr>
                  <w:tcW w:w="1109" w:type="pct"/>
                  <w:vAlign w:val="center"/>
                </w:tcPr>
                <w:p w14:paraId="6D134862" w14:textId="77777777" w:rsidR="00F41DC2" w:rsidRDefault="00F41DC2" w:rsidP="002A3A6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2A3A6F">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23CB61B3" w14:textId="77777777" w:rsidR="00F41DC2" w:rsidRDefault="00F41DC2" w:rsidP="002A3A6F">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2A3A6F">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76A91DA9" w14:textId="77777777" w:rsidR="00F41DC2" w:rsidRDefault="00F41DC2" w:rsidP="002A3A6F">
                  <w:pPr>
                    <w:numPr>
                      <w:ilvl w:val="255"/>
                      <w:numId w:val="0"/>
                    </w:numPr>
                    <w:snapToGrid w:val="0"/>
                    <w:spacing w:after="120"/>
                    <w:rPr>
                      <w:i/>
                      <w:iCs/>
                      <w:lang w:eastAsia="zh-CN"/>
                    </w:rPr>
                  </w:pPr>
                </w:p>
              </w:tc>
            </w:tr>
          </w:tbl>
          <w:p w14:paraId="511F84EB" w14:textId="77777777" w:rsidR="00F41DC2" w:rsidRDefault="00F41DC2" w:rsidP="002A3A6F">
            <w:pPr>
              <w:jc w:val="both"/>
              <w:rPr>
                <w:rFonts w:eastAsiaTheme="minorEastAsia"/>
                <w:b/>
                <w:sz w:val="22"/>
                <w:szCs w:val="22"/>
                <w:lang w:val="en-GB" w:eastAsia="zh-CN"/>
              </w:rPr>
            </w:pPr>
          </w:p>
        </w:tc>
      </w:tr>
      <w:tr w:rsidR="00F41DC2" w14:paraId="717294BD"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2A3A6F">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2A3A6F">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2A3A6F">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2A3A6F">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2A3A6F">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2A3A6F">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2A3A6F">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2A3A6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2A3A6F">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2A3A6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2A3A6F">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2A3A6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2A3A6F">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2A3A6F">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2A3A6F">
            <w:pPr>
              <w:pStyle w:val="BodyText"/>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2A3A6F">
            <w:pPr>
              <w:pStyle w:val="BodyText"/>
              <w:numPr>
                <w:ilvl w:val="1"/>
                <w:numId w:val="59"/>
              </w:numPr>
              <w:spacing w:line="240" w:lineRule="auto"/>
            </w:pPr>
            <w:r w:rsidRPr="009A6981">
              <w:rPr>
                <w:b/>
                <w:i/>
                <w:szCs w:val="20"/>
              </w:rPr>
              <w:t>HP HARQ-ACK using PF 1 and LP HARQ-ACK and HP SR using PF 0.</w:t>
            </w:r>
          </w:p>
          <w:p w14:paraId="68A221B0" w14:textId="77777777" w:rsidR="00F41DC2" w:rsidRDefault="00F41DC2" w:rsidP="002A3A6F">
            <w:pPr>
              <w:pStyle w:val="BodyText"/>
              <w:rPr>
                <w:b/>
                <w:i/>
                <w:szCs w:val="20"/>
              </w:rPr>
            </w:pPr>
          </w:p>
        </w:tc>
      </w:tr>
      <w:tr w:rsidR="00F41DC2" w14:paraId="4D27CDA3"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2A3A6F">
            <w:pPr>
              <w:spacing w:afterLines="50" w:after="120"/>
              <w:rPr>
                <w:rFonts w:eastAsia="SimSun"/>
                <w:color w:val="FF0000"/>
                <w:lang w:eastAsia="zh-CN"/>
              </w:rPr>
            </w:pPr>
            <w:r w:rsidRPr="000902D4">
              <w:rPr>
                <w:rFonts w:eastAsia="SimSun" w:hint="eastAsia"/>
                <w:lang w:eastAsia="zh-CN"/>
              </w:rPr>
              <w:lastRenderedPageBreak/>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2A3A6F">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2A3A6F">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2A3A6F">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2A3A6F">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2A3A6F">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2A3A6F">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3371EA37" w14:textId="77777777" w:rsidR="00F41DC2" w:rsidRDefault="00F41DC2" w:rsidP="002A3A6F">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2A3A6F">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2A3A6F">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B8A8FF8" w14:textId="77777777" w:rsidR="00F41DC2" w:rsidRDefault="00F41DC2" w:rsidP="002A3A6F">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2A3A6F">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2A3A6F">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6C059455" w14:textId="77777777" w:rsidR="00F41DC2" w:rsidRPr="00904629" w:rsidRDefault="00F41DC2" w:rsidP="002A3A6F">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2A3A6F">
            <w:pPr>
              <w:pStyle w:val="BodyText"/>
              <w:spacing w:afterLines="50"/>
              <w:rPr>
                <w:rFonts w:eastAsia="SimSun"/>
                <w:b/>
                <w:i/>
                <w:lang w:eastAsia="zh-CN"/>
              </w:rPr>
            </w:pPr>
          </w:p>
        </w:tc>
      </w:tr>
      <w:tr w:rsidR="00F41DC2" w14:paraId="26119758"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2A3A6F">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2A3A6F">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2A3A6F">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2A3A6F">
            <w:pPr>
              <w:pStyle w:val="Caption"/>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2A3A6F">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2A3A6F">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2A3A6F">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2A3A6F">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2A3A6F">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2A3A6F">
                  <w:pPr>
                    <w:spacing w:after="0"/>
                    <w:rPr>
                      <w:lang w:eastAsia="zh-CN"/>
                    </w:rPr>
                  </w:pPr>
                  <w:r w:rsidRPr="00785E35">
                    <w:rPr>
                      <w:lang w:eastAsia="zh-CN"/>
                    </w:rPr>
                    <w:t>Ack: PF1, HP</w:t>
                  </w:r>
                </w:p>
              </w:tc>
            </w:tr>
            <w:tr w:rsidR="00F41DC2" w:rsidRPr="00785E35" w14:paraId="2DC5E803" w14:textId="77777777" w:rsidTr="002A3A6F">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2A3A6F">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2A3A6F">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2A3A6F">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2A3A6F">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2A3A6F">
                  <w:pPr>
                    <w:spacing w:after="0"/>
                    <w:rPr>
                      <w:lang w:eastAsia="zh-CN"/>
                    </w:rPr>
                  </w:pPr>
                  <w:r w:rsidRPr="00785E35">
                    <w:rPr>
                      <w:lang w:eastAsia="zh-CN"/>
                    </w:rPr>
                    <w:t>Same as Rel-15 (drop SR).</w:t>
                  </w:r>
                </w:p>
              </w:tc>
            </w:tr>
            <w:tr w:rsidR="00F41DC2" w:rsidRPr="00785E35" w14:paraId="654C20CC" w14:textId="77777777" w:rsidTr="002A3A6F">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2A3A6F">
                  <w:pPr>
                    <w:rPr>
                      <w:lang w:eastAsia="zh-CN"/>
                    </w:rPr>
                  </w:pPr>
                  <w:r w:rsidRPr="00785E35">
                    <w:rPr>
                      <w:lang w:eastAsia="zh-CN"/>
                    </w:rPr>
                    <w:lastRenderedPageBreak/>
                    <w:t>SR: PF1, LP</w:t>
                  </w:r>
                </w:p>
                <w:p w14:paraId="0B9C6FC9" w14:textId="77777777" w:rsidR="00F41DC2" w:rsidRPr="00785E35" w:rsidRDefault="00F41DC2" w:rsidP="002A3A6F">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2A3A6F">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2A3A6F">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2A3A6F">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2A3A6F">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2A3A6F">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2A3A6F">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2A3A6F">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2A3A6F">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2A3A6F">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2A3A6F">
                  <w:pPr>
                    <w:spacing w:after="0"/>
                    <w:rPr>
                      <w:lang w:eastAsia="zh-CN"/>
                    </w:rPr>
                  </w:pPr>
                  <w:r w:rsidRPr="00785E35">
                    <w:rPr>
                      <w:lang w:eastAsia="zh-CN"/>
                    </w:rPr>
                    <w:t>Same as Rel-15</w:t>
                  </w:r>
                </w:p>
              </w:tc>
            </w:tr>
            <w:tr w:rsidR="00F41DC2" w:rsidRPr="00785E35" w14:paraId="73653331" w14:textId="77777777" w:rsidTr="002A3A6F">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2A3A6F">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2A3A6F">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2A3A6F">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2A3A6F">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2A3A6F">
                  <w:pPr>
                    <w:spacing w:after="0"/>
                    <w:rPr>
                      <w:lang w:eastAsia="zh-CN"/>
                    </w:rPr>
                  </w:pPr>
                  <w:r w:rsidRPr="00785E35">
                    <w:rPr>
                      <w:lang w:eastAsia="zh-CN"/>
                    </w:rPr>
                    <w:t>Same as Rel-15</w:t>
                  </w:r>
                </w:p>
              </w:tc>
            </w:tr>
          </w:tbl>
          <w:p w14:paraId="0C69D737" w14:textId="77777777" w:rsidR="00F41DC2" w:rsidRPr="00785E35" w:rsidRDefault="00F41DC2" w:rsidP="002A3A6F">
            <w:pPr>
              <w:ind w:left="360"/>
              <w:rPr>
                <w:lang w:val="en-GB" w:eastAsia="zh-CN"/>
              </w:rPr>
            </w:pPr>
          </w:p>
          <w:p w14:paraId="5372088F" w14:textId="77777777" w:rsidR="00F41DC2" w:rsidRPr="00785E35" w:rsidRDefault="00F41DC2" w:rsidP="002A3A6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2A3A6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2A3A6F">
            <w:pPr>
              <w:snapToGrid w:val="0"/>
              <w:spacing w:after="120"/>
              <w:textAlignment w:val="center"/>
              <w:rPr>
                <w:b/>
                <w:bCs/>
                <w:i/>
                <w:iCs/>
                <w:lang w:eastAsia="zh-CN"/>
              </w:rPr>
            </w:pPr>
          </w:p>
        </w:tc>
      </w:tr>
      <w:tr w:rsidR="00F41DC2" w14:paraId="61F90B91"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2A3A6F">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2A3A6F">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2A3A6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2A3A6F">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2A3A6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F41DC2" w14:paraId="4F747AC3" w14:textId="77777777" w:rsidTr="002A3A6F">
              <w:trPr>
                <w:jc w:val="center"/>
              </w:trPr>
              <w:tc>
                <w:tcPr>
                  <w:tcW w:w="0" w:type="auto"/>
                  <w:gridSpan w:val="2"/>
                  <w:vMerge w:val="restart"/>
                </w:tcPr>
                <w:p w14:paraId="49555915" w14:textId="77777777" w:rsidR="00F41DC2" w:rsidRDefault="00F41DC2" w:rsidP="002A3A6F">
                  <w:pPr>
                    <w:pStyle w:val="BodyText"/>
                    <w:jc w:val="center"/>
                    <w:rPr>
                      <w:rFonts w:eastAsiaTheme="minorEastAsia"/>
                      <w:lang w:eastAsia="zh-CN"/>
                    </w:rPr>
                  </w:pPr>
                </w:p>
              </w:tc>
              <w:tc>
                <w:tcPr>
                  <w:tcW w:w="0" w:type="auto"/>
                  <w:gridSpan w:val="2"/>
                  <w:vAlign w:val="center"/>
                </w:tcPr>
                <w:p w14:paraId="6A476181" w14:textId="77777777" w:rsidR="00F41DC2" w:rsidRDefault="00F41DC2" w:rsidP="002A3A6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2A3A6F">
              <w:trPr>
                <w:jc w:val="center"/>
              </w:trPr>
              <w:tc>
                <w:tcPr>
                  <w:tcW w:w="0" w:type="auto"/>
                  <w:gridSpan w:val="2"/>
                  <w:vMerge/>
                </w:tcPr>
                <w:p w14:paraId="42967011" w14:textId="77777777" w:rsidR="00F41DC2" w:rsidRDefault="00F41DC2" w:rsidP="002A3A6F">
                  <w:pPr>
                    <w:pStyle w:val="BodyText"/>
                    <w:jc w:val="center"/>
                    <w:rPr>
                      <w:rFonts w:eastAsiaTheme="minorEastAsia"/>
                      <w:lang w:eastAsia="zh-CN"/>
                    </w:rPr>
                  </w:pPr>
                </w:p>
              </w:tc>
              <w:tc>
                <w:tcPr>
                  <w:tcW w:w="0" w:type="auto"/>
                  <w:vAlign w:val="center"/>
                </w:tcPr>
                <w:p w14:paraId="2056253A" w14:textId="77777777" w:rsidR="00F41DC2" w:rsidRDefault="00F41DC2" w:rsidP="002A3A6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2A3A6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2A3A6F">
              <w:trPr>
                <w:jc w:val="center"/>
              </w:trPr>
              <w:tc>
                <w:tcPr>
                  <w:tcW w:w="0" w:type="auto"/>
                  <w:vMerge w:val="restart"/>
                  <w:vAlign w:val="center"/>
                </w:tcPr>
                <w:p w14:paraId="2BDE62D7" w14:textId="77777777" w:rsidR="00F41DC2" w:rsidRDefault="00F41DC2" w:rsidP="002A3A6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2A3A6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2A3A6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2A3A6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2A3A6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2A3A6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2A3A6F">
              <w:trPr>
                <w:jc w:val="center"/>
              </w:trPr>
              <w:tc>
                <w:tcPr>
                  <w:tcW w:w="0" w:type="auto"/>
                  <w:vMerge/>
                  <w:vAlign w:val="center"/>
                </w:tcPr>
                <w:p w14:paraId="49361C9D" w14:textId="77777777" w:rsidR="00F41DC2" w:rsidRDefault="00F41DC2" w:rsidP="002A3A6F">
                  <w:pPr>
                    <w:pStyle w:val="BodyText"/>
                    <w:jc w:val="center"/>
                    <w:rPr>
                      <w:rFonts w:eastAsiaTheme="minorEastAsia"/>
                      <w:lang w:eastAsia="zh-CN"/>
                    </w:rPr>
                  </w:pPr>
                </w:p>
              </w:tc>
              <w:tc>
                <w:tcPr>
                  <w:tcW w:w="0" w:type="auto"/>
                  <w:vAlign w:val="center"/>
                </w:tcPr>
                <w:p w14:paraId="3BF4998A" w14:textId="77777777" w:rsidR="00F41DC2" w:rsidRDefault="00F41DC2" w:rsidP="002A3A6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2A3A6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2A3A6F">
                  <w:pPr>
                    <w:pStyle w:val="BodyText"/>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2A3A6F">
            <w:pPr>
              <w:snapToGrid w:val="0"/>
              <w:spacing w:after="120"/>
              <w:textAlignment w:val="center"/>
              <w:rPr>
                <w:rFonts w:eastAsiaTheme="minorEastAsia"/>
                <w:b/>
                <w:bCs/>
                <w:i/>
                <w:iCs/>
                <w:lang w:eastAsia="zh-CN"/>
              </w:rPr>
            </w:pPr>
          </w:p>
        </w:tc>
      </w:tr>
      <w:tr w:rsidR="00F41DC2" w14:paraId="3B8F74C0"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2A3A6F">
            <w:pPr>
              <w:spacing w:afterLines="50" w:after="120"/>
              <w:rPr>
                <w:rFonts w:eastAsia="SimSun"/>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2A3A6F">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2A3A6F">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2A3A6F">
            <w:pPr>
              <w:snapToGrid w:val="0"/>
              <w:spacing w:after="120"/>
              <w:textAlignment w:val="center"/>
              <w:rPr>
                <w:rFonts w:eastAsiaTheme="minorEastAsia"/>
                <w:b/>
                <w:i/>
                <w:lang w:eastAsia="zh-CN"/>
              </w:rPr>
            </w:pPr>
          </w:p>
        </w:tc>
      </w:tr>
      <w:tr w:rsidR="00F41DC2" w14:paraId="7DB3366F"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2A3A6F">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2A3A6F">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2A3A6F">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2A3A6F">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2A3A6F">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2A3A6F">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2A3A6F">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2A3A6F">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2A3A6F">
            <w:pPr>
              <w:pStyle w:val="3GPPText"/>
              <w:rPr>
                <w:rFonts w:eastAsia="Times New Roman"/>
                <w:color w:val="000000"/>
                <w:shd w:val="clear" w:color="auto" w:fill="FFFFFF"/>
              </w:rPr>
            </w:pPr>
          </w:p>
          <w:p w14:paraId="08B5BBB4" w14:textId="77777777" w:rsidR="00F41DC2" w:rsidRPr="009B1CE4" w:rsidRDefault="00F41DC2" w:rsidP="002A3A6F">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2A3A6F">
              <w:trPr>
                <w:trHeight w:val="552"/>
              </w:trPr>
              <w:tc>
                <w:tcPr>
                  <w:tcW w:w="0" w:type="auto"/>
                  <w:hideMark/>
                </w:tcPr>
                <w:p w14:paraId="3EEE9CC4" w14:textId="77777777" w:rsidR="00F41DC2" w:rsidRPr="009B1CE4" w:rsidRDefault="00F41DC2" w:rsidP="002A3A6F">
                  <w:pPr>
                    <w:pStyle w:val="3GPPText"/>
                    <w:rPr>
                      <w:sz w:val="20"/>
                    </w:rPr>
                  </w:pPr>
                </w:p>
              </w:tc>
              <w:tc>
                <w:tcPr>
                  <w:tcW w:w="0" w:type="auto"/>
                  <w:hideMark/>
                </w:tcPr>
                <w:p w14:paraId="6300E3C4" w14:textId="77777777" w:rsidR="00F41DC2" w:rsidRPr="009B1CE4" w:rsidRDefault="00F41DC2" w:rsidP="002A3A6F">
                  <w:pPr>
                    <w:pStyle w:val="3GPPText"/>
                    <w:rPr>
                      <w:sz w:val="20"/>
                    </w:rPr>
                  </w:pPr>
                  <w:r w:rsidRPr="009B1CE4">
                    <w:rPr>
                      <w:b/>
                      <w:bCs/>
                      <w:sz w:val="20"/>
                    </w:rPr>
                    <w:t>HARQ-ACK with PF0</w:t>
                  </w:r>
                </w:p>
              </w:tc>
              <w:tc>
                <w:tcPr>
                  <w:tcW w:w="0" w:type="auto"/>
                  <w:hideMark/>
                </w:tcPr>
                <w:p w14:paraId="342ECADE" w14:textId="77777777" w:rsidR="00F41DC2" w:rsidRPr="009B1CE4" w:rsidRDefault="00F41DC2" w:rsidP="002A3A6F">
                  <w:pPr>
                    <w:pStyle w:val="3GPPText"/>
                    <w:rPr>
                      <w:sz w:val="20"/>
                    </w:rPr>
                  </w:pPr>
                  <w:r w:rsidRPr="009B1CE4">
                    <w:rPr>
                      <w:b/>
                      <w:bCs/>
                      <w:sz w:val="20"/>
                    </w:rPr>
                    <w:t xml:space="preserve">HARQ-ACK with </w:t>
                  </w:r>
                </w:p>
                <w:p w14:paraId="02297960" w14:textId="77777777" w:rsidR="00F41DC2" w:rsidRPr="009B1CE4" w:rsidRDefault="00F41DC2" w:rsidP="002A3A6F">
                  <w:pPr>
                    <w:pStyle w:val="3GPPText"/>
                    <w:rPr>
                      <w:sz w:val="20"/>
                    </w:rPr>
                  </w:pPr>
                  <w:r w:rsidRPr="009B1CE4">
                    <w:rPr>
                      <w:b/>
                      <w:bCs/>
                      <w:sz w:val="20"/>
                    </w:rPr>
                    <w:t>PF1</w:t>
                  </w:r>
                </w:p>
              </w:tc>
              <w:tc>
                <w:tcPr>
                  <w:tcW w:w="0" w:type="auto"/>
                  <w:hideMark/>
                </w:tcPr>
                <w:p w14:paraId="0C21F95F" w14:textId="77777777" w:rsidR="00F41DC2" w:rsidRPr="009B1CE4" w:rsidRDefault="00F41DC2" w:rsidP="002A3A6F">
                  <w:pPr>
                    <w:pStyle w:val="3GPPText"/>
                    <w:rPr>
                      <w:sz w:val="20"/>
                    </w:rPr>
                  </w:pPr>
                  <w:r w:rsidRPr="009B1CE4">
                    <w:rPr>
                      <w:b/>
                      <w:bCs/>
                      <w:sz w:val="20"/>
                    </w:rPr>
                    <w:t>HARQ-ACK with PF2</w:t>
                  </w:r>
                </w:p>
              </w:tc>
              <w:tc>
                <w:tcPr>
                  <w:tcW w:w="0" w:type="auto"/>
                  <w:hideMark/>
                </w:tcPr>
                <w:p w14:paraId="0E686C69" w14:textId="77777777" w:rsidR="00F41DC2" w:rsidRPr="009B1CE4" w:rsidRDefault="00F41DC2" w:rsidP="002A3A6F">
                  <w:pPr>
                    <w:pStyle w:val="3GPPText"/>
                    <w:rPr>
                      <w:sz w:val="20"/>
                    </w:rPr>
                  </w:pPr>
                  <w:r w:rsidRPr="009B1CE4">
                    <w:rPr>
                      <w:b/>
                      <w:bCs/>
                      <w:sz w:val="20"/>
                    </w:rPr>
                    <w:t xml:space="preserve">HARQ-ACK with </w:t>
                  </w:r>
                </w:p>
                <w:p w14:paraId="5713B9C5" w14:textId="77777777" w:rsidR="00F41DC2" w:rsidRPr="009B1CE4" w:rsidRDefault="00F41DC2" w:rsidP="002A3A6F">
                  <w:pPr>
                    <w:pStyle w:val="3GPPText"/>
                    <w:rPr>
                      <w:sz w:val="20"/>
                    </w:rPr>
                  </w:pPr>
                  <w:r w:rsidRPr="009B1CE4">
                    <w:rPr>
                      <w:b/>
                      <w:bCs/>
                      <w:sz w:val="20"/>
                    </w:rPr>
                    <w:t>PF3 or PF4</w:t>
                  </w:r>
                </w:p>
              </w:tc>
            </w:tr>
            <w:tr w:rsidR="00F41DC2" w:rsidRPr="009B1CE4" w14:paraId="4FF051A6" w14:textId="77777777" w:rsidTr="002A3A6F">
              <w:trPr>
                <w:trHeight w:val="1054"/>
              </w:trPr>
              <w:tc>
                <w:tcPr>
                  <w:tcW w:w="0" w:type="auto"/>
                  <w:hideMark/>
                </w:tcPr>
                <w:p w14:paraId="3CCF6BC2" w14:textId="77777777" w:rsidR="00F41DC2" w:rsidRPr="009B1CE4" w:rsidRDefault="00F41DC2" w:rsidP="002A3A6F">
                  <w:pPr>
                    <w:pStyle w:val="3GPPText"/>
                    <w:rPr>
                      <w:sz w:val="20"/>
                    </w:rPr>
                  </w:pPr>
                  <w:r w:rsidRPr="009B1CE4">
                    <w:rPr>
                      <w:sz w:val="20"/>
                    </w:rPr>
                    <w:t>SR with PF0</w:t>
                  </w:r>
                </w:p>
              </w:tc>
              <w:tc>
                <w:tcPr>
                  <w:tcW w:w="0" w:type="auto"/>
                  <w:hideMark/>
                </w:tcPr>
                <w:p w14:paraId="7C65D74D" w14:textId="77777777" w:rsidR="00F41DC2" w:rsidRPr="009B1CE4" w:rsidRDefault="00F41DC2" w:rsidP="002A3A6F">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2A3A6F">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2A3A6F">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2A3A6F">
                  <w:pPr>
                    <w:pStyle w:val="3GPPText"/>
                    <w:rPr>
                      <w:sz w:val="20"/>
                    </w:rPr>
                  </w:pPr>
                  <w:r w:rsidRPr="009B1CE4">
                    <w:rPr>
                      <w:sz w:val="20"/>
                    </w:rPr>
                    <w:t>Multiplex HARQ-ACK and SR according to Rel-15 procedure.</w:t>
                  </w:r>
                </w:p>
              </w:tc>
            </w:tr>
            <w:tr w:rsidR="00F41DC2" w:rsidRPr="009B1CE4" w14:paraId="524AFEA3" w14:textId="77777777" w:rsidTr="002A3A6F">
              <w:trPr>
                <w:trHeight w:val="712"/>
              </w:trPr>
              <w:tc>
                <w:tcPr>
                  <w:tcW w:w="0" w:type="auto"/>
                  <w:hideMark/>
                </w:tcPr>
                <w:p w14:paraId="51791C6E" w14:textId="77777777" w:rsidR="00F41DC2" w:rsidRPr="009B1CE4" w:rsidRDefault="00F41DC2" w:rsidP="002A3A6F">
                  <w:pPr>
                    <w:pStyle w:val="3GPPText"/>
                    <w:rPr>
                      <w:sz w:val="20"/>
                    </w:rPr>
                  </w:pPr>
                  <w:r w:rsidRPr="009B1CE4">
                    <w:rPr>
                      <w:sz w:val="20"/>
                    </w:rPr>
                    <w:t>SR with PF1</w:t>
                  </w:r>
                </w:p>
              </w:tc>
              <w:tc>
                <w:tcPr>
                  <w:tcW w:w="0" w:type="auto"/>
                  <w:hideMark/>
                </w:tcPr>
                <w:p w14:paraId="2E447A9C" w14:textId="77777777" w:rsidR="00F41DC2" w:rsidRPr="009B1CE4" w:rsidRDefault="00F41DC2" w:rsidP="002A3A6F">
                  <w:pPr>
                    <w:pStyle w:val="3GPPText"/>
                    <w:rPr>
                      <w:sz w:val="20"/>
                    </w:rPr>
                  </w:pPr>
                  <w:r w:rsidRPr="009B1CE4">
                    <w:rPr>
                      <w:sz w:val="20"/>
                    </w:rPr>
                    <w:t>SR is dropped</w:t>
                  </w:r>
                </w:p>
              </w:tc>
              <w:tc>
                <w:tcPr>
                  <w:tcW w:w="0" w:type="auto"/>
                  <w:hideMark/>
                </w:tcPr>
                <w:p w14:paraId="14207390" w14:textId="77777777" w:rsidR="00F41DC2" w:rsidRPr="009B1CE4" w:rsidRDefault="00F41DC2" w:rsidP="002A3A6F">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2A3A6F">
                  <w:pPr>
                    <w:pStyle w:val="3GPPText"/>
                    <w:rPr>
                      <w:sz w:val="20"/>
                    </w:rPr>
                  </w:pPr>
                </w:p>
              </w:tc>
              <w:tc>
                <w:tcPr>
                  <w:tcW w:w="0" w:type="auto"/>
                  <w:vMerge/>
                  <w:hideMark/>
                </w:tcPr>
                <w:p w14:paraId="1E44D924" w14:textId="77777777" w:rsidR="00F41DC2" w:rsidRPr="009B1CE4" w:rsidRDefault="00F41DC2" w:rsidP="002A3A6F">
                  <w:pPr>
                    <w:pStyle w:val="3GPPText"/>
                    <w:rPr>
                      <w:sz w:val="20"/>
                    </w:rPr>
                  </w:pPr>
                </w:p>
              </w:tc>
            </w:tr>
          </w:tbl>
          <w:p w14:paraId="221794C6" w14:textId="77777777" w:rsidR="00F41DC2" w:rsidRPr="001A012C" w:rsidRDefault="00F41DC2" w:rsidP="002A3A6F">
            <w:pPr>
              <w:spacing w:before="120" w:after="120" w:line="240" w:lineRule="auto"/>
              <w:ind w:firstLineChars="100" w:firstLine="216"/>
              <w:rPr>
                <w:rFonts w:eastAsia="Batang"/>
                <w:b/>
                <w:sz w:val="22"/>
                <w:szCs w:val="22"/>
                <w:lang w:eastAsia="ko-KR"/>
              </w:rPr>
            </w:pPr>
          </w:p>
        </w:tc>
      </w:tr>
      <w:tr w:rsidR="00F41DC2" w14:paraId="471CBF68"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2A3A6F">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2A3A6F">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2A3A6F">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2A3A6F">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2A3A6F">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2A3A6F">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2A3A6F">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2A3A6F">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2A3A6F">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2A3A6F">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2A3A6F">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2A3A6F">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2A3A6F">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2A3A6F">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2A3A6F">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2A3A6F">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2A3A6F">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2A3A6F">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2A3A6F">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2A3A6F">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2A3A6F">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2A3A6F">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2A3A6F">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2A3A6F">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2A3A6F">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2A3A6F">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2A3A6F">
            <w:pPr>
              <w:spacing w:after="0"/>
              <w:rPr>
                <w:b/>
                <w:bCs/>
              </w:rPr>
            </w:pPr>
            <w:r>
              <w:rPr>
                <w:b/>
                <w:bCs/>
              </w:rPr>
              <w:t>Proposal 9: When HP SR using PF0 multiplexes with LP HARQ-ACK using PF0:</w:t>
            </w:r>
          </w:p>
          <w:p w14:paraId="6BD88FB0" w14:textId="77777777" w:rsidR="00F41DC2" w:rsidRDefault="00F41DC2" w:rsidP="002A3A6F">
            <w:pPr>
              <w:pStyle w:val="ListParagraph"/>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2A3A6F">
            <w:pPr>
              <w:pStyle w:val="ListParagraph"/>
              <w:numPr>
                <w:ilvl w:val="0"/>
                <w:numId w:val="68"/>
              </w:numPr>
              <w:spacing w:after="0" w:line="240" w:lineRule="auto"/>
              <w:rPr>
                <w:b/>
                <w:bCs/>
              </w:rPr>
            </w:pPr>
            <w:r>
              <w:rPr>
                <w:b/>
                <w:bCs/>
              </w:rPr>
              <w:t>If SR is negative, transmit only HARQ-ACK on HARQ-ACK resource.</w:t>
            </w:r>
          </w:p>
          <w:p w14:paraId="0C6CE998" w14:textId="77777777" w:rsidR="00F41DC2" w:rsidRDefault="00F41DC2" w:rsidP="002A3A6F">
            <w:pPr>
              <w:spacing w:after="0"/>
              <w:rPr>
                <w:b/>
                <w:bCs/>
              </w:rPr>
            </w:pPr>
            <w:r>
              <w:rPr>
                <w:b/>
                <w:bCs/>
              </w:rPr>
              <w:t>Proposal 10: When HP SR using PF0 multiplexes with LP HARQ-ACK using PF1:</w:t>
            </w:r>
          </w:p>
          <w:p w14:paraId="494A2F48" w14:textId="77777777" w:rsidR="00F41DC2" w:rsidRDefault="00F41DC2" w:rsidP="002A3A6F">
            <w:pPr>
              <w:pStyle w:val="ListParagraph"/>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2A3A6F">
            <w:pPr>
              <w:pStyle w:val="ListParagraph"/>
              <w:numPr>
                <w:ilvl w:val="0"/>
                <w:numId w:val="69"/>
              </w:numPr>
              <w:spacing w:after="0" w:line="240" w:lineRule="auto"/>
              <w:rPr>
                <w:b/>
                <w:bCs/>
              </w:rPr>
            </w:pPr>
            <w:r>
              <w:rPr>
                <w:b/>
                <w:bCs/>
              </w:rPr>
              <w:lastRenderedPageBreak/>
              <w:t>For negative SR, the UE transmits only HARQ-ACK on the HARQ-ACK resource.</w:t>
            </w:r>
          </w:p>
          <w:p w14:paraId="5371E2E4" w14:textId="77777777" w:rsidR="00F41DC2" w:rsidRDefault="00F41DC2" w:rsidP="002A3A6F">
            <w:pPr>
              <w:spacing w:after="0"/>
              <w:rPr>
                <w:b/>
                <w:bCs/>
              </w:rPr>
            </w:pPr>
            <w:r>
              <w:rPr>
                <w:b/>
                <w:bCs/>
              </w:rPr>
              <w:t>Proposal 11: When HP SR using PF1 multiplexes with LP HARQ-ACK using PF0:</w:t>
            </w:r>
          </w:p>
          <w:p w14:paraId="531A1440" w14:textId="77777777" w:rsidR="00F41DC2" w:rsidRDefault="00F41DC2" w:rsidP="002A3A6F">
            <w:pPr>
              <w:pStyle w:val="ListParagraph"/>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2A3A6F">
            <w:pPr>
              <w:pStyle w:val="ListParagraph"/>
              <w:numPr>
                <w:ilvl w:val="0"/>
                <w:numId w:val="70"/>
              </w:numPr>
              <w:spacing w:after="0" w:line="240" w:lineRule="auto"/>
            </w:pPr>
            <w:r>
              <w:rPr>
                <w:b/>
                <w:bCs/>
              </w:rPr>
              <w:t>If SR is negative, transmit only HARQ-ACK on HARQ-ACK resource.</w:t>
            </w:r>
          </w:p>
        </w:tc>
      </w:tr>
      <w:tr w:rsidR="00F41DC2" w14:paraId="31889246"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2A3A6F">
            <w:pPr>
              <w:spacing w:afterLines="50" w:after="120"/>
              <w:rPr>
                <w:rFonts w:eastAsia="SimSun"/>
                <w:color w:val="FF0000"/>
                <w:lang w:eastAsia="zh-CN"/>
              </w:rPr>
            </w:pPr>
            <w:r w:rsidRPr="00416FAD">
              <w:rPr>
                <w:rFonts w:eastAsia="SimSun" w:hint="eastAsia"/>
                <w:lang w:eastAsia="zh-CN"/>
              </w:rPr>
              <w:lastRenderedPageBreak/>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2A3A6F">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2A3A6F">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2A3A6F">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2A3A6F">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2A3A6F">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2A3A6F">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2A3A6F">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2A3A6F">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2A3A6F">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2A3A6F">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2A3A6F">
            <w:pPr>
              <w:widowControl w:val="0"/>
              <w:jc w:val="both"/>
              <w:rPr>
                <w:b/>
                <w:bCs/>
                <w:i/>
                <w:iCs/>
                <w:szCs w:val="20"/>
                <w:lang w:eastAsia="sv-SE"/>
              </w:rPr>
            </w:pPr>
          </w:p>
        </w:tc>
      </w:tr>
      <w:tr w:rsidR="00F41DC2" w14:paraId="2BE2F4E8"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2A3A6F">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2A3A6F">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2A3A6F">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2A3A6F">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2A3A6F">
            <w:pPr>
              <w:adjustRightInd w:val="0"/>
              <w:spacing w:after="0"/>
              <w:rPr>
                <w:b/>
                <w:bCs/>
                <w:shd w:val="clear" w:color="auto" w:fill="FFFFFF"/>
              </w:rPr>
            </w:pPr>
          </w:p>
          <w:p w14:paraId="49B5DEB6" w14:textId="77777777" w:rsidR="00F41DC2" w:rsidRDefault="00F41DC2" w:rsidP="002A3A6F">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2A3A6F">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2A3A6F">
            <w:pPr>
              <w:pStyle w:val="ListParagraph"/>
              <w:numPr>
                <w:ilvl w:val="0"/>
                <w:numId w:val="45"/>
              </w:numPr>
              <w:adjustRightInd w:val="0"/>
              <w:snapToGrid w:val="0"/>
              <w:spacing w:after="0" w:line="240" w:lineRule="auto"/>
              <w:contextualSpacing w:val="0"/>
              <w:jc w:val="both"/>
              <w:rPr>
                <w:b/>
                <w:bCs/>
              </w:rPr>
            </w:pPr>
            <w:r>
              <w:rPr>
                <w:b/>
                <w:bCs/>
                <w:shd w:val="clear" w:color="auto" w:fill="FFFFFF"/>
              </w:rPr>
              <w:lastRenderedPageBreak/>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2A3A6F">
            <w:pPr>
              <w:adjustRightInd w:val="0"/>
              <w:spacing w:after="0"/>
              <w:rPr>
                <w:b/>
                <w:bCs/>
              </w:rPr>
            </w:pPr>
          </w:p>
          <w:p w14:paraId="3ABEB2CE" w14:textId="77777777" w:rsidR="00F41DC2" w:rsidRPr="005A56DB" w:rsidRDefault="00F41DC2" w:rsidP="002A3A6F">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2A3A6F">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2A3A6F">
            <w:pPr>
              <w:adjustRightInd w:val="0"/>
              <w:spacing w:after="0"/>
              <w:rPr>
                <w:b/>
                <w:bCs/>
              </w:rPr>
            </w:pPr>
          </w:p>
          <w:p w14:paraId="3A431825" w14:textId="77777777" w:rsidR="00F41DC2" w:rsidRPr="005A56DB" w:rsidRDefault="00F41DC2" w:rsidP="002A3A6F">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2A3A6F">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2A3A6F">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2A3A6F">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2A3A6F">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2A3A6F">
            <w:pPr>
              <w:spacing w:afterLines="50" w:after="120"/>
              <w:rPr>
                <w:rFonts w:eastAsiaTheme="minorEastAsia"/>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2A3A6F">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2A3A6F">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2A3A6F">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2A3A6F"/>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2A3A6F">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2A3A6F">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2A3A6F">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2A3A6F">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2A3A6F">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2A3A6F">
                  <w:pPr>
                    <w:pStyle w:val="ListParagraph"/>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2A3A6F">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2A3A6F">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2A3A6F">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2A3A6F">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2A3A6F">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2A3A6F">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2A3A6F">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2A3A6F">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2A3A6F">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2A3A6F">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2A3A6F">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2A3A6F">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2A3A6F">
            <w:pPr>
              <w:spacing w:afterLines="50" w:after="120"/>
              <w:jc w:val="both"/>
              <w:rPr>
                <w:rFonts w:eastAsiaTheme="minorEastAsia"/>
                <w:b/>
                <w:bCs/>
                <w:shd w:val="clear" w:color="auto" w:fill="FFFFFF"/>
                <w:lang w:eastAsia="zh-CN"/>
              </w:rPr>
            </w:pPr>
          </w:p>
        </w:tc>
      </w:tr>
      <w:tr w:rsidR="00F41DC2" w14:paraId="324CCA72"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2A3A6F">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2A3A6F">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2A3A6F">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2A3A6F">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2A3A6F">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2A3A6F">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2A3A6F">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2A3A6F">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2A3A6F">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2A3A6F">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2A3A6F">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2A3A6F">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2A3A6F">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2A3A6F">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lastRenderedPageBreak/>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lastRenderedPageBreak/>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lastRenderedPageBreak/>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lastRenderedPageBreak/>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lastRenderedPageBreak/>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lastRenderedPageBreak/>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lastRenderedPageBreak/>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179"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lastRenderedPageBreak/>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lastRenderedPageBreak/>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lastRenderedPageBreak/>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r w:rsidRPr="0030261D">
              <w:rPr>
                <w:rFonts w:eastAsia="SimSun" w:hint="eastAsia"/>
                <w:lang w:eastAsia="zh-CN"/>
              </w:rPr>
              <w:lastRenderedPageBreak/>
              <w:t>Q</w:t>
            </w:r>
            <w:r w:rsidRPr="0030261D">
              <w:rPr>
                <w:rFonts w:eastAsia="SimSun"/>
                <w:lang w:eastAsia="zh-CN"/>
              </w:rPr>
              <w:t>uectel</w:t>
            </w:r>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lastRenderedPageBreak/>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lastRenderedPageBreak/>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motorola’s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lastRenderedPageBreak/>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w:t>
            </w:r>
            <w:r>
              <w:rPr>
                <w:rFonts w:eastAsia="SimSun"/>
                <w:szCs w:val="20"/>
                <w:lang w:eastAsia="zh-CN"/>
              </w:rPr>
              <w:lastRenderedPageBreak/>
              <w:t xml:space="preserve">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lastRenderedPageBreak/>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lastRenderedPageBreak/>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lastRenderedPageBreak/>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lastRenderedPageBreak/>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subbullet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lastRenderedPageBreak/>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subbands PMIs are kept and odd subbands’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enhancement?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040E30" w:rsidRPr="00D60DD8">
                    <w:rPr>
                      <w:noProof/>
                      <w:position w:val="-32"/>
                    </w:rPr>
                    <w:object w:dxaOrig="1480" w:dyaOrig="760" w14:anchorId="196A44A2">
                      <v:shape id="_x0000_i1033" type="#_x0000_t75" alt="" style="width:64.8pt;height:28.8pt;mso-width-percent:0;mso-height-percent:0;mso-width-percent:0;mso-height-percent:0" o:ole="">
                        <v:imagedata r:id="rId71" o:title=""/>
                      </v:shape>
                      <o:OLEObject Type="Embed" ProgID="Equation.DSMT4" ShapeID="_x0000_i1033" DrawAspect="Content" ObjectID="_1691250999"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implemenation</w:t>
            </w:r>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subbullets.</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lastRenderedPageBreak/>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w:t>
            </w:r>
            <w:r>
              <w:rPr>
                <w:rFonts w:eastAsiaTheme="minorEastAsia"/>
                <w:bCs/>
                <w:szCs w:val="20"/>
                <w:lang w:val="en-GB" w:eastAsia="zh-CN"/>
              </w:rPr>
              <w:lastRenderedPageBreak/>
              <w:t xml:space="preserve">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22145E">
        <w:rPr>
          <w:rFonts w:eastAsia="SimSun"/>
          <w:color w:val="0070C0"/>
          <w:szCs w:val="20"/>
          <w:lang w:eastAsia="zh-CN"/>
        </w:rPr>
        <w:t>, Spreadtrum, CATT</w:t>
      </w:r>
      <w:r w:rsidR="006A6EED">
        <w:rPr>
          <w:rFonts w:eastAsia="SimSun"/>
          <w:color w:val="0070C0"/>
          <w:szCs w:val="20"/>
          <w:lang w:eastAsia="zh-CN"/>
        </w:rPr>
        <w:t>,Samsung</w:t>
      </w:r>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SimSun" w:hint="eastAsia"/>
          <w:color w:val="0070C0"/>
          <w:szCs w:val="20"/>
          <w:lang w:eastAsia="zh-CN"/>
        </w:rPr>
        <w:t>Q</w:t>
      </w:r>
      <w:r w:rsidR="0022145E" w:rsidRPr="0022145E">
        <w:rPr>
          <w:rFonts w:eastAsia="SimSun"/>
          <w:color w:val="0070C0"/>
          <w:szCs w:val="20"/>
          <w:lang w:eastAsia="zh-CN"/>
        </w:rPr>
        <w:t>uectel</w:t>
      </w:r>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 xml:space="preserve">Given the BER/BLER curves, the beta offset required to achieve 1% (LP HARQ-ACK) from 10% (LP-PUSCH), can be different from 10^-6 (HP HARQ-ACK) to 10^-5 (HP </w:t>
      </w:r>
      <w:r>
        <w:rPr>
          <w:rFonts w:eastAsia="SimSun"/>
          <w:color w:val="0070C0"/>
          <w:szCs w:val="20"/>
          <w:lang w:eastAsia="zh-CN"/>
        </w:rPr>
        <w:lastRenderedPageBreak/>
        <w:t>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Up to 4 groups of beta offset set can be configured to the UE to indicate separate beta</w:t>
      </w:r>
      <w:r w:rsidR="003170C5">
        <w:rPr>
          <w:rFonts w:eastAsia="SimSun" w:hint="eastAsia"/>
          <w:bCs/>
          <w:szCs w:val="20"/>
          <w:lang w:eastAsia="zh-CN"/>
        </w:rPr>
        <w:t>_</w:t>
      </w:r>
      <w:r w:rsidR="003170C5">
        <w:rPr>
          <w:rFonts w:eastAsia="SimSun"/>
          <w:bCs/>
          <w:szCs w:val="20"/>
          <w:lang w:eastAsia="zh-CN"/>
        </w:rPr>
        <w:t xml:space="preserve">offset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lastRenderedPageBreak/>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CATT, Quectel,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lastRenderedPageBreak/>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lastRenderedPageBreak/>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lastRenderedPageBreak/>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r w:rsidRPr="00B90C9D">
        <w:rPr>
          <w:rFonts w:eastAsia="SimSun" w:hint="eastAsia"/>
          <w:color w:val="0070C0"/>
          <w:lang w:eastAsia="zh-CN"/>
        </w:rPr>
        <w:t>Q</w:t>
      </w:r>
      <w:r w:rsidRPr="0057259C">
        <w:rPr>
          <w:rFonts w:eastAsia="SimSun" w:hint="eastAsia"/>
          <w:color w:val="0070C0"/>
          <w:lang w:eastAsia="zh-CN"/>
        </w:rPr>
        <w:t>uectel,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lastRenderedPageBreak/>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040E30">
              <w:rPr>
                <w:bCs/>
                <w:noProof/>
                <w:position w:val="-6"/>
                <w:szCs w:val="20"/>
              </w:rPr>
              <w:object w:dxaOrig="142" w:dyaOrig="142" w14:anchorId="3DF868DF">
                <v:shape id="_x0000_i1034" type="#_x0000_t75" alt="" style="width:7.2pt;height:7.2pt;mso-width-percent:0;mso-height-percent:0;mso-width-percent:0;mso-height-percent:0" o:ole="">
                  <v:imagedata r:id="rId73" o:title=""/>
                </v:shape>
                <o:OLEObject Type="Embed" ProgID="Equation.DSMT4" ShapeID="_x0000_i1034" DrawAspect="Content" ObjectID="_1691251000"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r w:rsidRPr="00833E87">
              <w:rPr>
                <w:rFonts w:eastAsia="SimSun" w:hint="eastAsia"/>
                <w:lang w:eastAsia="zh-CN"/>
              </w:rPr>
              <w:t>Q</w:t>
            </w:r>
            <w:r w:rsidRPr="00833E87">
              <w:rPr>
                <w:rFonts w:eastAsia="SimSun"/>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lastRenderedPageBreak/>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lastRenderedPageBreak/>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(RRC+dynamic): Quectel,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beta_offset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w:t>
            </w:r>
            <w:r>
              <w:rPr>
                <w:rFonts w:eastAsia="SimSun"/>
                <w:szCs w:val="20"/>
                <w:lang w:eastAsia="zh-CN"/>
              </w:rPr>
              <w:lastRenderedPageBreak/>
              <w:t>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beta_offset=0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lastRenderedPageBreak/>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lastRenderedPageBreak/>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lastRenderedPageBreak/>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lastRenderedPageBreak/>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lastRenderedPageBreak/>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 xml:space="preserve">PHY layer can make the prioritization so that the UE is expected to cancel the overlapping low priority CG PUSCH </w:t>
            </w:r>
            <w:r>
              <w:rPr>
                <w:rFonts w:cs="Times"/>
                <w:i/>
                <w:iCs/>
              </w:rPr>
              <w:lastRenderedPageBreak/>
              <w:t>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lastRenderedPageBreak/>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040E30"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4.4pt;height:14.4pt;mso-width-percent:0;mso-height-percent:0;mso-width-percent:0;mso-height-percent:0" o:ole="">
                        <v:imagedata r:id="rId75" o:title=""/>
                      </v:shape>
                      <o:OLEObject Type="Embed" ProgID="Equation.3" ShapeID="_x0000_i1035" DrawAspect="Content" ObjectID="_1691251001" r:id="rId7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lastRenderedPageBreak/>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lastRenderedPageBreak/>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583883"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583883"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w:t>
            </w:r>
            <w:r>
              <w:rPr>
                <w:b/>
                <w:szCs w:val="20"/>
                <w:lang w:val="en-GB"/>
              </w:rPr>
              <w:lastRenderedPageBreak/>
              <w:t xml:space="preserve">respect to the required changes to the PHY prioritization operation / behavior,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lastRenderedPageBreak/>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lastRenderedPageBreak/>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lastRenderedPageBreak/>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77777777" w:rsidR="00135C19" w:rsidRPr="00954597" w:rsidRDefault="00135C19" w:rsidP="00135C19">
            <w:pPr>
              <w:spacing w:after="120"/>
              <w:rPr>
                <w:rFonts w:eastAsia="SimSun"/>
                <w:szCs w:val="20"/>
                <w:lang w:eastAsia="zh-CN"/>
              </w:rPr>
            </w:pPr>
          </w:p>
        </w:tc>
        <w:tc>
          <w:tcPr>
            <w:tcW w:w="7435" w:type="dxa"/>
            <w:shd w:val="clear" w:color="auto" w:fill="auto"/>
          </w:tcPr>
          <w:p w14:paraId="5FCD1779" w14:textId="77777777" w:rsidR="00135C19" w:rsidRPr="00954597" w:rsidRDefault="00135C19" w:rsidP="00135C19">
            <w:pPr>
              <w:spacing w:after="120"/>
              <w:rPr>
                <w:rFonts w:eastAsia="SimSun"/>
                <w:szCs w:val="20"/>
                <w:lang w:eastAsia="zh-CN"/>
              </w:rPr>
            </w:pP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6EB41E92" w:rsidR="002459E1" w:rsidRDefault="002459E1" w:rsidP="002459E1">
      <w:pPr>
        <w:pStyle w:val="Heading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p>
    <w:p w14:paraId="64E8388B" w14:textId="5633C0D9" w:rsidR="002459E1" w:rsidRDefault="008D7064" w:rsidP="002459E1">
      <w:pPr>
        <w:pStyle w:val="BodyText"/>
        <w:rPr>
          <w:lang w:eastAsia="zh-CN"/>
        </w:rPr>
      </w:pPr>
      <w:bookmarkStart w:id="195" w:name="_Hlk80643891"/>
      <w:r>
        <w:rPr>
          <w:lang w:eastAsia="zh-CN"/>
        </w:rPr>
        <w:t xml:space="preserve">Please check the following proposals and input your position by 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BodyText"/>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ListParagraph"/>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TableGrid"/>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BodyText"/>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25173889" w:rsidR="00570E2B" w:rsidRDefault="00A30A67" w:rsidP="00570E2B">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p>
        </w:tc>
      </w:tr>
      <w:tr w:rsidR="00570E2B" w14:paraId="32E6E53C" w14:textId="77777777" w:rsidTr="00C62034">
        <w:tc>
          <w:tcPr>
            <w:tcW w:w="1350" w:type="dxa"/>
          </w:tcPr>
          <w:p w14:paraId="513AFCF6" w14:textId="52227A63" w:rsidR="00570E2B" w:rsidRDefault="00570E2B" w:rsidP="00570E2B">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BodyText"/>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BodyText"/>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BodyText"/>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BodyText"/>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BodyText"/>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BodyText"/>
              <w:spacing w:after="0"/>
              <w:rPr>
                <w:rFonts w:eastAsiaTheme="minorEastAsia"/>
                <w:lang w:eastAsia="zh-CN"/>
              </w:rPr>
            </w:pPr>
            <w:r w:rsidRPr="002459E1">
              <w:rPr>
                <w:rFonts w:eastAsia="Microsoft YaHei"/>
                <w:color w:val="000000"/>
                <w:szCs w:val="20"/>
              </w:rPr>
              <w:lastRenderedPageBreak/>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77777777" w:rsidR="00570E2B" w:rsidRDefault="00570E2B" w:rsidP="00570E2B">
            <w:pPr>
              <w:pStyle w:val="BodyText"/>
              <w:spacing w:after="0"/>
              <w:rPr>
                <w:rFonts w:eastAsiaTheme="minorEastAsia"/>
                <w:lang w:eastAsia="zh-CN"/>
              </w:rPr>
            </w:pPr>
          </w:p>
        </w:tc>
        <w:tc>
          <w:tcPr>
            <w:tcW w:w="7712" w:type="dxa"/>
          </w:tcPr>
          <w:p w14:paraId="4020F27F" w14:textId="77777777" w:rsidR="00570E2B" w:rsidRDefault="00570E2B" w:rsidP="00570E2B">
            <w:pPr>
              <w:pStyle w:val="BodyText"/>
              <w:spacing w:after="0"/>
              <w:rPr>
                <w:rFonts w:eastAsiaTheme="minorEastAsia"/>
                <w:lang w:eastAsia="zh-CN"/>
              </w:rPr>
            </w:pPr>
          </w:p>
        </w:tc>
      </w:tr>
      <w:tr w:rsidR="00570E2B" w14:paraId="5BBF23D0" w14:textId="77777777" w:rsidTr="00C62034">
        <w:tc>
          <w:tcPr>
            <w:tcW w:w="1350" w:type="dxa"/>
          </w:tcPr>
          <w:p w14:paraId="6A9E3409" w14:textId="77777777" w:rsidR="00570E2B" w:rsidRDefault="00570E2B" w:rsidP="00570E2B">
            <w:pPr>
              <w:pStyle w:val="BodyText"/>
              <w:spacing w:after="0"/>
              <w:rPr>
                <w:rFonts w:eastAsiaTheme="minorEastAsia"/>
                <w:lang w:eastAsia="zh-CN"/>
              </w:rPr>
            </w:pPr>
          </w:p>
        </w:tc>
        <w:tc>
          <w:tcPr>
            <w:tcW w:w="7712" w:type="dxa"/>
          </w:tcPr>
          <w:p w14:paraId="523F26C5" w14:textId="77777777" w:rsidR="00570E2B" w:rsidRDefault="00570E2B" w:rsidP="00570E2B">
            <w:pPr>
              <w:pStyle w:val="BodyText"/>
              <w:spacing w:after="0"/>
              <w:rPr>
                <w:rFonts w:eastAsiaTheme="minorEastAsia"/>
                <w:lang w:eastAsia="zh-CN"/>
              </w:rPr>
            </w:pPr>
          </w:p>
        </w:tc>
      </w:tr>
    </w:tbl>
    <w:p w14:paraId="110862B5" w14:textId="51B3F901" w:rsidR="002459E1" w:rsidRDefault="002459E1" w:rsidP="002459E1">
      <w:pPr>
        <w:pStyle w:val="BodyText"/>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4E5312CE"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rsidRPr="00570E2B" w14:paraId="08626B50" w14:textId="77777777" w:rsidTr="001551A6">
        <w:tc>
          <w:tcPr>
            <w:tcW w:w="1350" w:type="dxa"/>
            <w:shd w:val="clear" w:color="auto" w:fill="D9D9D9" w:themeFill="background1" w:themeFillShade="D9"/>
          </w:tcPr>
          <w:p w14:paraId="0FE1E6C2" w14:textId="5CB3AECA"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685E6555" w14:textId="688096FF"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1551A6">
        <w:tc>
          <w:tcPr>
            <w:tcW w:w="1350" w:type="dxa"/>
          </w:tcPr>
          <w:p w14:paraId="47462076" w14:textId="2419AF6A" w:rsidR="00570E2B" w:rsidRDefault="00570E2B" w:rsidP="00570E2B">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68582E2D" w14:textId="18D38648" w:rsidR="00570E2B" w:rsidRDefault="00A30A67" w:rsidP="00570E2B">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p>
        </w:tc>
      </w:tr>
      <w:tr w:rsidR="006B6CA4" w14:paraId="23613283" w14:textId="77777777" w:rsidTr="001551A6">
        <w:tc>
          <w:tcPr>
            <w:tcW w:w="1350" w:type="dxa"/>
          </w:tcPr>
          <w:p w14:paraId="42BB9216" w14:textId="77777777" w:rsidR="006B6CA4" w:rsidRDefault="006B6CA4" w:rsidP="00CD6B8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30E02E69" w14:textId="0B262252" w:rsidR="006B6CA4" w:rsidRDefault="0041316B" w:rsidP="00CD6B87">
            <w:pPr>
              <w:pStyle w:val="BodyText"/>
              <w:spacing w:after="0"/>
              <w:rPr>
                <w:rFonts w:eastAsiaTheme="minorEastAsia"/>
                <w:lang w:eastAsia="zh-CN"/>
              </w:rPr>
            </w:pPr>
            <w:r>
              <w:rPr>
                <w:rFonts w:eastAsiaTheme="minorEastAsia"/>
                <w:lang w:eastAsia="zh-CN"/>
              </w:rPr>
              <w:t>Sony</w:t>
            </w:r>
          </w:p>
        </w:tc>
      </w:tr>
      <w:tr w:rsidR="006B6CA4" w14:paraId="19CA1296" w14:textId="77777777" w:rsidTr="001551A6">
        <w:tc>
          <w:tcPr>
            <w:tcW w:w="1350" w:type="dxa"/>
            <w:shd w:val="clear" w:color="auto" w:fill="D9D9D9" w:themeFill="background1" w:themeFillShade="D9"/>
          </w:tcPr>
          <w:p w14:paraId="62DB8030" w14:textId="77777777" w:rsidR="006B6CA4" w:rsidRDefault="006B6CA4" w:rsidP="00CD6B8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19D19EE9" w14:textId="77777777" w:rsidR="006B6CA4" w:rsidRDefault="006B6CA4" w:rsidP="00CD6B8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1551A6">
        <w:tc>
          <w:tcPr>
            <w:tcW w:w="1350" w:type="dxa"/>
          </w:tcPr>
          <w:p w14:paraId="7837B1F8" w14:textId="1F4DFAF0" w:rsidR="006B6CA4" w:rsidRDefault="006B4E76" w:rsidP="00CD6B87">
            <w:pPr>
              <w:pStyle w:val="BodyText"/>
              <w:spacing w:after="0"/>
              <w:rPr>
                <w:rFonts w:eastAsiaTheme="minorEastAsia"/>
                <w:lang w:eastAsia="zh-CN"/>
              </w:rPr>
            </w:pPr>
            <w:r>
              <w:rPr>
                <w:rFonts w:eastAsiaTheme="minorEastAsia"/>
                <w:lang w:eastAsia="zh-CN"/>
              </w:rPr>
              <w:t>Sony</w:t>
            </w:r>
          </w:p>
        </w:tc>
        <w:tc>
          <w:tcPr>
            <w:tcW w:w="7712" w:type="dxa"/>
          </w:tcPr>
          <w:p w14:paraId="0BB3811D" w14:textId="5E8E80BF" w:rsidR="006B6CA4" w:rsidRDefault="006B4E76" w:rsidP="00CD6B87">
            <w:pPr>
              <w:pStyle w:val="BodyText"/>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1551A6">
        <w:tc>
          <w:tcPr>
            <w:tcW w:w="1350" w:type="dxa"/>
          </w:tcPr>
          <w:p w14:paraId="709242F6" w14:textId="08EFFA61" w:rsidR="001551A6" w:rsidRDefault="001551A6" w:rsidP="001551A6">
            <w:pPr>
              <w:pStyle w:val="BodyText"/>
              <w:spacing w:after="0"/>
              <w:rPr>
                <w:rFonts w:eastAsiaTheme="minorEastAsia"/>
                <w:lang w:eastAsia="zh-CN"/>
              </w:rPr>
            </w:pPr>
            <w:r>
              <w:rPr>
                <w:rFonts w:eastAsiaTheme="minorEastAsia"/>
                <w:lang w:eastAsia="zh-CN"/>
              </w:rPr>
              <w:t>Lenovo/Motorola Mobility</w:t>
            </w:r>
          </w:p>
        </w:tc>
        <w:tc>
          <w:tcPr>
            <w:tcW w:w="7712" w:type="dxa"/>
          </w:tcPr>
          <w:p w14:paraId="7965111C" w14:textId="77777777" w:rsidR="001551A6" w:rsidRDefault="001551A6" w:rsidP="001551A6">
            <w:pPr>
              <w:pStyle w:val="BodyText"/>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for gNB to enable/disable the multiplexing</w:t>
            </w:r>
            <w:r>
              <w:rPr>
                <w:rFonts w:eastAsia="Microsoft YaHei" w:hint="eastAsia"/>
                <w:lang w:eastAsia="zh-CN"/>
              </w:rPr>
              <w:t>.</w:t>
            </w:r>
          </w:p>
          <w:p w14:paraId="361FCE6E" w14:textId="77777777" w:rsidR="001551A6" w:rsidRDefault="001551A6" w:rsidP="001551A6">
            <w:pPr>
              <w:pStyle w:val="BodyText"/>
              <w:spacing w:after="0"/>
              <w:rPr>
                <w:rFonts w:eastAsiaTheme="minorEastAsia"/>
                <w:lang w:eastAsia="zh-CN"/>
              </w:rPr>
            </w:pPr>
          </w:p>
        </w:tc>
      </w:tr>
      <w:tr w:rsidR="006B6CA4" w14:paraId="61E2B71E" w14:textId="77777777" w:rsidTr="001551A6">
        <w:tc>
          <w:tcPr>
            <w:tcW w:w="1350" w:type="dxa"/>
          </w:tcPr>
          <w:p w14:paraId="7B18ADCC" w14:textId="77777777" w:rsidR="006B6CA4" w:rsidRDefault="006B6CA4" w:rsidP="00CD6B87">
            <w:pPr>
              <w:pStyle w:val="BodyText"/>
              <w:spacing w:after="0"/>
              <w:rPr>
                <w:rFonts w:eastAsiaTheme="minorEastAsia"/>
                <w:lang w:eastAsia="zh-CN"/>
              </w:rPr>
            </w:pPr>
          </w:p>
        </w:tc>
        <w:tc>
          <w:tcPr>
            <w:tcW w:w="7712" w:type="dxa"/>
          </w:tcPr>
          <w:p w14:paraId="7CD065EA" w14:textId="77777777" w:rsidR="006B6CA4" w:rsidRDefault="006B6CA4" w:rsidP="00CD6B87">
            <w:pPr>
              <w:pStyle w:val="BodyText"/>
              <w:spacing w:after="0"/>
              <w:rPr>
                <w:rFonts w:eastAsiaTheme="minorEastAsia"/>
                <w:lang w:eastAsia="zh-CN"/>
              </w:rPr>
            </w:pPr>
          </w:p>
        </w:tc>
      </w:tr>
    </w:tbl>
    <w:p w14:paraId="00647AAD" w14:textId="1FCC6E41" w:rsidR="006B6CA4" w:rsidRDefault="006B6CA4" w:rsidP="002459E1">
      <w:pPr>
        <w:pStyle w:val="BodyText"/>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tbl>
      <w:tblPr>
        <w:tblStyle w:val="TableGrid"/>
        <w:tblW w:w="0" w:type="auto"/>
        <w:tblLook w:val="04A0" w:firstRow="1" w:lastRow="0" w:firstColumn="1" w:lastColumn="0" w:noHBand="0" w:noVBand="1"/>
      </w:tblPr>
      <w:tblGrid>
        <w:gridCol w:w="1350"/>
        <w:gridCol w:w="7712"/>
      </w:tblGrid>
      <w:tr w:rsidR="00570E2B" w14:paraId="42FA7D97" w14:textId="77777777" w:rsidTr="00570E2B">
        <w:tc>
          <w:tcPr>
            <w:tcW w:w="1271" w:type="dxa"/>
            <w:shd w:val="clear" w:color="auto" w:fill="D9D9D9" w:themeFill="background1" w:themeFillShade="D9"/>
          </w:tcPr>
          <w:p w14:paraId="49FBE717" w14:textId="0339C2E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BodyText"/>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CD6B87">
        <w:tc>
          <w:tcPr>
            <w:tcW w:w="1271" w:type="dxa"/>
          </w:tcPr>
          <w:p w14:paraId="160DB283" w14:textId="55020040" w:rsidR="00570E2B" w:rsidRDefault="00570E2B" w:rsidP="00CD6B8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5194A0BB" w:rsidR="00570E2B" w:rsidRDefault="00A30A67" w:rsidP="00CD6B8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p>
        </w:tc>
      </w:tr>
      <w:tr w:rsidR="00F41DC2" w14:paraId="53498003" w14:textId="77777777" w:rsidTr="00CD6B87">
        <w:tc>
          <w:tcPr>
            <w:tcW w:w="1271" w:type="dxa"/>
          </w:tcPr>
          <w:p w14:paraId="1EB0D2FD" w14:textId="77777777" w:rsidR="00F41DC2" w:rsidRDefault="00F41DC2" w:rsidP="00CD6B8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CD6B87">
            <w:pPr>
              <w:pStyle w:val="BodyText"/>
              <w:spacing w:after="0"/>
              <w:rPr>
                <w:rFonts w:eastAsiaTheme="minorEastAsia"/>
                <w:lang w:eastAsia="zh-CN"/>
              </w:rPr>
            </w:pPr>
          </w:p>
        </w:tc>
      </w:tr>
      <w:tr w:rsidR="00F41DC2" w14:paraId="13F4FCE0" w14:textId="77777777" w:rsidTr="00CD6B87">
        <w:tc>
          <w:tcPr>
            <w:tcW w:w="1271" w:type="dxa"/>
            <w:shd w:val="clear" w:color="auto" w:fill="D9D9D9" w:themeFill="background1" w:themeFillShade="D9"/>
          </w:tcPr>
          <w:p w14:paraId="45C0E0DC" w14:textId="77777777" w:rsidR="00F41DC2" w:rsidRDefault="00F41DC2" w:rsidP="00CD6B8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CD6B8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CD6B87">
        <w:tc>
          <w:tcPr>
            <w:tcW w:w="1271" w:type="dxa"/>
          </w:tcPr>
          <w:p w14:paraId="3895CB75" w14:textId="77777777" w:rsidR="00F41DC2" w:rsidRDefault="00F41DC2" w:rsidP="00CD6B87">
            <w:pPr>
              <w:pStyle w:val="BodyText"/>
              <w:spacing w:after="0"/>
              <w:rPr>
                <w:rFonts w:eastAsiaTheme="minorEastAsia"/>
                <w:lang w:eastAsia="zh-CN"/>
              </w:rPr>
            </w:pPr>
          </w:p>
        </w:tc>
        <w:tc>
          <w:tcPr>
            <w:tcW w:w="7791" w:type="dxa"/>
          </w:tcPr>
          <w:p w14:paraId="65AB162D" w14:textId="77777777" w:rsidR="00F41DC2" w:rsidRDefault="00F41DC2" w:rsidP="00CD6B87">
            <w:pPr>
              <w:pStyle w:val="BodyText"/>
              <w:spacing w:after="0"/>
              <w:rPr>
                <w:rFonts w:eastAsiaTheme="minorEastAsia"/>
                <w:lang w:eastAsia="zh-CN"/>
              </w:rPr>
            </w:pPr>
          </w:p>
        </w:tc>
      </w:tr>
      <w:tr w:rsidR="00F41DC2" w14:paraId="36D79590" w14:textId="77777777" w:rsidTr="00CD6B87">
        <w:tc>
          <w:tcPr>
            <w:tcW w:w="1271" w:type="dxa"/>
          </w:tcPr>
          <w:p w14:paraId="6A7C1142" w14:textId="77777777" w:rsidR="00F41DC2" w:rsidRDefault="00F41DC2" w:rsidP="00CD6B87">
            <w:pPr>
              <w:pStyle w:val="BodyText"/>
              <w:spacing w:after="0"/>
              <w:rPr>
                <w:rFonts w:eastAsiaTheme="minorEastAsia"/>
                <w:lang w:eastAsia="zh-CN"/>
              </w:rPr>
            </w:pPr>
          </w:p>
        </w:tc>
        <w:tc>
          <w:tcPr>
            <w:tcW w:w="7791" w:type="dxa"/>
          </w:tcPr>
          <w:p w14:paraId="34AEF41C" w14:textId="77777777" w:rsidR="00F41DC2" w:rsidRDefault="00F41DC2" w:rsidP="00CD6B87">
            <w:pPr>
              <w:pStyle w:val="BodyText"/>
              <w:spacing w:after="0"/>
              <w:rPr>
                <w:rFonts w:eastAsiaTheme="minorEastAsia"/>
                <w:lang w:eastAsia="zh-CN"/>
              </w:rPr>
            </w:pPr>
          </w:p>
        </w:tc>
      </w:tr>
      <w:tr w:rsidR="00F41DC2" w14:paraId="14246C16" w14:textId="77777777" w:rsidTr="00CD6B87">
        <w:tc>
          <w:tcPr>
            <w:tcW w:w="1271" w:type="dxa"/>
          </w:tcPr>
          <w:p w14:paraId="0791826B" w14:textId="77777777" w:rsidR="00F41DC2" w:rsidRDefault="00F41DC2" w:rsidP="00CD6B87">
            <w:pPr>
              <w:pStyle w:val="BodyText"/>
              <w:spacing w:after="0"/>
              <w:rPr>
                <w:rFonts w:eastAsiaTheme="minorEastAsia"/>
                <w:lang w:eastAsia="zh-CN"/>
              </w:rPr>
            </w:pPr>
          </w:p>
        </w:tc>
        <w:tc>
          <w:tcPr>
            <w:tcW w:w="7791" w:type="dxa"/>
          </w:tcPr>
          <w:p w14:paraId="7444F2D3" w14:textId="77777777" w:rsidR="00F41DC2" w:rsidRDefault="00F41DC2" w:rsidP="00CD6B87">
            <w:pPr>
              <w:pStyle w:val="BodyText"/>
              <w:spacing w:after="0"/>
              <w:rPr>
                <w:rFonts w:eastAsiaTheme="minorEastAsia"/>
                <w:lang w:eastAsia="zh-CN"/>
              </w:rPr>
            </w:pPr>
          </w:p>
        </w:tc>
      </w:tr>
    </w:tbl>
    <w:p w14:paraId="54533CF7" w14:textId="77777777" w:rsidR="00F41DC2" w:rsidRDefault="00F41DC2" w:rsidP="00F41DC2">
      <w:pPr>
        <w:pStyle w:val="BodyText"/>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lastRenderedPageBreak/>
        <w:t>In NR Rel-17, at least</w:t>
      </w:r>
      <w:r>
        <w:rPr>
          <w:rFonts w:eastAsia="SimSun"/>
          <w:bCs/>
          <w:szCs w:val="20"/>
          <w:lang w:eastAsia="zh-CN"/>
        </w:rPr>
        <w:t xml:space="preserve"> 2 sets of beta offset values can be configured to the UE to indicate separate beta</w:t>
      </w:r>
      <w:r>
        <w:rPr>
          <w:rFonts w:eastAsia="SimSun" w:hint="eastAsia"/>
          <w:bCs/>
          <w:szCs w:val="20"/>
          <w:lang w:eastAsia="zh-CN"/>
        </w:rPr>
        <w:t>_</w:t>
      </w:r>
      <w:r>
        <w:rPr>
          <w:rFonts w:eastAsia="SimSun"/>
          <w:bCs/>
          <w:szCs w:val="20"/>
          <w:lang w:eastAsia="zh-CN"/>
        </w:rPr>
        <w:t>offset values for the following cases:</w:t>
      </w:r>
    </w:p>
    <w:p w14:paraId="72F4F621" w14:textId="13AFB00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ListParagraph"/>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ListParagraph"/>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TableGrid"/>
        <w:tblW w:w="0" w:type="auto"/>
        <w:tblLook w:val="04A0" w:firstRow="1" w:lastRow="0" w:firstColumn="1" w:lastColumn="0" w:noHBand="0" w:noVBand="1"/>
      </w:tblPr>
      <w:tblGrid>
        <w:gridCol w:w="1350"/>
        <w:gridCol w:w="7712"/>
      </w:tblGrid>
      <w:tr w:rsidR="00570E2B" w14:paraId="777EAEBD" w14:textId="77777777" w:rsidTr="00CD6B87">
        <w:tc>
          <w:tcPr>
            <w:tcW w:w="1271" w:type="dxa"/>
          </w:tcPr>
          <w:p w14:paraId="7BAF4CD9" w14:textId="5EC3A836"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CD6B87">
        <w:tc>
          <w:tcPr>
            <w:tcW w:w="1271" w:type="dxa"/>
          </w:tcPr>
          <w:p w14:paraId="1BD85E76" w14:textId="5E291111" w:rsidR="00570E2B" w:rsidRDefault="00570E2B" w:rsidP="00CD6B8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52D7AD84" w:rsidR="00570E2B" w:rsidRDefault="00A30A67" w:rsidP="00CD6B8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p>
        </w:tc>
      </w:tr>
      <w:tr w:rsidR="00F41DC2" w14:paraId="2E6436CE" w14:textId="77777777" w:rsidTr="00CD6B87">
        <w:tc>
          <w:tcPr>
            <w:tcW w:w="1271" w:type="dxa"/>
          </w:tcPr>
          <w:p w14:paraId="52027F7F" w14:textId="77777777" w:rsidR="00F41DC2" w:rsidRDefault="00F41DC2" w:rsidP="00CD6B8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CD6B87">
            <w:pPr>
              <w:pStyle w:val="BodyText"/>
              <w:spacing w:after="0"/>
              <w:rPr>
                <w:rFonts w:eastAsiaTheme="minorEastAsia"/>
                <w:lang w:eastAsia="zh-CN"/>
              </w:rPr>
            </w:pPr>
            <w:r>
              <w:rPr>
                <w:rFonts w:eastAsiaTheme="minorEastAsia"/>
                <w:lang w:eastAsia="zh-CN"/>
              </w:rPr>
              <w:t>Apple</w:t>
            </w:r>
          </w:p>
        </w:tc>
      </w:tr>
      <w:tr w:rsidR="00F41DC2" w14:paraId="7CBFF908" w14:textId="77777777" w:rsidTr="00CD6B87">
        <w:tc>
          <w:tcPr>
            <w:tcW w:w="1271" w:type="dxa"/>
            <w:shd w:val="clear" w:color="auto" w:fill="D9D9D9" w:themeFill="background1" w:themeFillShade="D9"/>
          </w:tcPr>
          <w:p w14:paraId="55973A5A" w14:textId="77777777" w:rsidR="00F41DC2" w:rsidRDefault="00F41DC2" w:rsidP="00CD6B8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CD6B8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CD6B87">
        <w:tc>
          <w:tcPr>
            <w:tcW w:w="1271" w:type="dxa"/>
          </w:tcPr>
          <w:p w14:paraId="6BC1A855" w14:textId="36EEA4F6" w:rsidR="00F41DC2" w:rsidRDefault="006B4E76" w:rsidP="00CD6B87">
            <w:pPr>
              <w:pStyle w:val="BodyText"/>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CD6B87">
            <w:pPr>
              <w:pStyle w:val="BodyText"/>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CD6B87">
        <w:tc>
          <w:tcPr>
            <w:tcW w:w="1271" w:type="dxa"/>
          </w:tcPr>
          <w:p w14:paraId="01D4087D" w14:textId="4F5950F6" w:rsidR="00F41DC2" w:rsidRDefault="00521BA1" w:rsidP="00CD6B87">
            <w:pPr>
              <w:pStyle w:val="BodyText"/>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CD6B87">
            <w:pPr>
              <w:pStyle w:val="BodyText"/>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CD6B87">
        <w:tc>
          <w:tcPr>
            <w:tcW w:w="1271" w:type="dxa"/>
          </w:tcPr>
          <w:p w14:paraId="3CD737D5" w14:textId="77777777" w:rsidR="00F41DC2" w:rsidRDefault="00F41DC2" w:rsidP="00CD6B87">
            <w:pPr>
              <w:pStyle w:val="BodyText"/>
              <w:spacing w:after="0"/>
              <w:rPr>
                <w:rFonts w:eastAsiaTheme="minorEastAsia"/>
                <w:lang w:eastAsia="zh-CN"/>
              </w:rPr>
            </w:pPr>
          </w:p>
        </w:tc>
        <w:tc>
          <w:tcPr>
            <w:tcW w:w="7791" w:type="dxa"/>
          </w:tcPr>
          <w:p w14:paraId="2785B55B" w14:textId="77777777" w:rsidR="00F41DC2" w:rsidRDefault="00F41DC2" w:rsidP="00CD6B87">
            <w:pPr>
              <w:pStyle w:val="BodyText"/>
              <w:spacing w:after="0"/>
              <w:rPr>
                <w:rFonts w:eastAsiaTheme="minorEastAsia"/>
                <w:lang w:eastAsia="zh-CN"/>
              </w:rPr>
            </w:pPr>
          </w:p>
        </w:tc>
      </w:tr>
    </w:tbl>
    <w:p w14:paraId="28A7D6B3" w14:textId="77777777" w:rsidR="00F41DC2" w:rsidRDefault="00F41DC2" w:rsidP="00F41DC2">
      <w:pPr>
        <w:pStyle w:val="BodyText"/>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60137819"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65F34F31" w14:textId="77777777" w:rsidR="008A6EBD" w:rsidRDefault="008A6EBD" w:rsidP="008A6EBD">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TableGrid"/>
        <w:tblW w:w="0" w:type="auto"/>
        <w:tblLook w:val="04A0" w:firstRow="1" w:lastRow="0" w:firstColumn="1" w:lastColumn="0" w:noHBand="0" w:noVBand="1"/>
      </w:tblPr>
      <w:tblGrid>
        <w:gridCol w:w="1627"/>
        <w:gridCol w:w="7435"/>
      </w:tblGrid>
      <w:tr w:rsidR="00570E2B" w14:paraId="5B14676F" w14:textId="77777777" w:rsidTr="00485274">
        <w:tc>
          <w:tcPr>
            <w:tcW w:w="1350" w:type="dxa"/>
            <w:shd w:val="clear" w:color="auto" w:fill="D9D9D9" w:themeFill="background1" w:themeFillShade="D9"/>
          </w:tcPr>
          <w:p w14:paraId="0CA0BEA4" w14:textId="00595A6E" w:rsidR="00570E2B" w:rsidRDefault="00570E2B" w:rsidP="00570E2B">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DBE5D77" w14:textId="282DB537" w:rsidR="00570E2B" w:rsidRDefault="00570E2B" w:rsidP="00570E2B">
            <w:pPr>
              <w:pStyle w:val="BodyText"/>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485274">
        <w:tc>
          <w:tcPr>
            <w:tcW w:w="1350" w:type="dxa"/>
          </w:tcPr>
          <w:p w14:paraId="73AD0036" w14:textId="08CE9784" w:rsidR="00570E2B" w:rsidRDefault="00570E2B" w:rsidP="00CD6B8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4EEE1426" w14:textId="1D959B7D" w:rsidR="00570E2B" w:rsidRDefault="00A30A67" w:rsidP="00CD6B87">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p>
        </w:tc>
      </w:tr>
      <w:tr w:rsidR="008A6EBD" w14:paraId="0E0A16F1" w14:textId="77777777" w:rsidTr="00485274">
        <w:tc>
          <w:tcPr>
            <w:tcW w:w="1350" w:type="dxa"/>
          </w:tcPr>
          <w:p w14:paraId="38D0F8EC" w14:textId="77777777" w:rsidR="008A6EBD" w:rsidRDefault="008A6EBD" w:rsidP="00CD6B8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43EA4948" w14:textId="00C86599" w:rsidR="008A6EBD" w:rsidRDefault="0041316B" w:rsidP="00CD6B87">
            <w:pPr>
              <w:pStyle w:val="BodyText"/>
              <w:spacing w:after="0"/>
              <w:rPr>
                <w:rFonts w:eastAsiaTheme="minorEastAsia"/>
                <w:lang w:eastAsia="zh-CN"/>
              </w:rPr>
            </w:pPr>
            <w:r>
              <w:rPr>
                <w:rFonts w:eastAsiaTheme="minorEastAsia"/>
                <w:lang w:eastAsia="zh-CN"/>
              </w:rPr>
              <w:t>Sony</w:t>
            </w:r>
          </w:p>
        </w:tc>
      </w:tr>
      <w:tr w:rsidR="008A6EBD" w14:paraId="2FBCBFB7" w14:textId="77777777" w:rsidTr="00485274">
        <w:tc>
          <w:tcPr>
            <w:tcW w:w="1350" w:type="dxa"/>
            <w:shd w:val="clear" w:color="auto" w:fill="D9D9D9" w:themeFill="background1" w:themeFillShade="D9"/>
          </w:tcPr>
          <w:p w14:paraId="341ECF7A" w14:textId="77777777" w:rsidR="008A6EBD" w:rsidRDefault="008A6EBD" w:rsidP="00CD6B8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1D0A5071" w14:textId="77777777" w:rsidR="008A6EBD" w:rsidRDefault="008A6EBD" w:rsidP="00CD6B8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485274">
        <w:tc>
          <w:tcPr>
            <w:tcW w:w="1350" w:type="dxa"/>
          </w:tcPr>
          <w:p w14:paraId="77139FF3" w14:textId="3F874ACC" w:rsidR="008A6EBD" w:rsidRDefault="006B4E76" w:rsidP="00CD6B87">
            <w:pPr>
              <w:pStyle w:val="BodyText"/>
              <w:spacing w:after="0"/>
              <w:rPr>
                <w:rFonts w:eastAsiaTheme="minorEastAsia"/>
                <w:lang w:eastAsia="zh-CN"/>
              </w:rPr>
            </w:pPr>
            <w:r>
              <w:rPr>
                <w:rFonts w:eastAsiaTheme="minorEastAsia"/>
                <w:lang w:eastAsia="zh-CN"/>
              </w:rPr>
              <w:t>Sony</w:t>
            </w:r>
          </w:p>
        </w:tc>
        <w:tc>
          <w:tcPr>
            <w:tcW w:w="7712" w:type="dxa"/>
          </w:tcPr>
          <w:p w14:paraId="46EC30A0" w14:textId="653C4583" w:rsidR="008A6EBD" w:rsidRDefault="006B4E76" w:rsidP="00CD6B87">
            <w:pPr>
              <w:pStyle w:val="BodyText"/>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485274">
        <w:tc>
          <w:tcPr>
            <w:tcW w:w="1350" w:type="dxa"/>
          </w:tcPr>
          <w:p w14:paraId="502D50BA" w14:textId="64167D7C" w:rsidR="00485274" w:rsidRDefault="00485274" w:rsidP="00485274">
            <w:pPr>
              <w:pStyle w:val="BodyText"/>
              <w:spacing w:after="0"/>
              <w:rPr>
                <w:rFonts w:eastAsiaTheme="minorEastAsia"/>
                <w:lang w:eastAsia="zh-CN"/>
              </w:rPr>
            </w:pPr>
            <w:r>
              <w:rPr>
                <w:rFonts w:eastAsiaTheme="minorEastAsia"/>
                <w:lang w:eastAsia="zh-CN"/>
              </w:rPr>
              <w:t>Lenovo/Motorola Mobility</w:t>
            </w:r>
          </w:p>
        </w:tc>
        <w:tc>
          <w:tcPr>
            <w:tcW w:w="7712" w:type="dxa"/>
          </w:tcPr>
          <w:p w14:paraId="4DD8F2EF" w14:textId="77777777" w:rsidR="00485274" w:rsidRDefault="00485274" w:rsidP="00485274">
            <w:pPr>
              <w:pStyle w:val="BodyText"/>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BodyText"/>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configuration for gNB to enable/disable the multiplexing</w:t>
            </w:r>
            <w:r>
              <w:rPr>
                <w:rFonts w:eastAsia="Microsoft YaHei"/>
                <w:strike/>
                <w:color w:val="FF0000"/>
              </w:rPr>
              <w:t>.</w:t>
            </w:r>
          </w:p>
        </w:tc>
      </w:tr>
      <w:tr w:rsidR="008A6EBD" w14:paraId="260CD034" w14:textId="77777777" w:rsidTr="00485274">
        <w:tc>
          <w:tcPr>
            <w:tcW w:w="1350" w:type="dxa"/>
          </w:tcPr>
          <w:p w14:paraId="036A3578" w14:textId="77777777" w:rsidR="008A6EBD" w:rsidRDefault="008A6EBD" w:rsidP="00CD6B87">
            <w:pPr>
              <w:pStyle w:val="BodyText"/>
              <w:spacing w:after="0"/>
              <w:rPr>
                <w:rFonts w:eastAsiaTheme="minorEastAsia"/>
                <w:lang w:eastAsia="zh-CN"/>
              </w:rPr>
            </w:pPr>
          </w:p>
        </w:tc>
        <w:tc>
          <w:tcPr>
            <w:tcW w:w="7712" w:type="dxa"/>
          </w:tcPr>
          <w:p w14:paraId="1C91F265" w14:textId="77777777" w:rsidR="008A6EBD" w:rsidRDefault="008A6EBD" w:rsidP="00CD6B87">
            <w:pPr>
              <w:pStyle w:val="BodyText"/>
              <w:spacing w:after="0"/>
              <w:rPr>
                <w:rFonts w:eastAsiaTheme="minorEastAsia"/>
                <w:lang w:eastAsia="zh-CN"/>
              </w:rPr>
            </w:pPr>
          </w:p>
        </w:tc>
      </w:tr>
    </w:tbl>
    <w:p w14:paraId="2816C56D" w14:textId="28C6965A" w:rsidR="008A6EBD" w:rsidRDefault="008A6EBD" w:rsidP="002459E1">
      <w:pPr>
        <w:pStyle w:val="BodyText"/>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BodyText"/>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TableGrid"/>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BodyText"/>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BodyText"/>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CD6B87">
        <w:tc>
          <w:tcPr>
            <w:tcW w:w="1271" w:type="dxa"/>
          </w:tcPr>
          <w:p w14:paraId="66A6202A" w14:textId="321A6429" w:rsidR="00C12010" w:rsidRDefault="00C12010" w:rsidP="00CD6B87">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5BA3A9B4" w:rsidR="00C12010" w:rsidRDefault="006B4E76" w:rsidP="00CD6B87">
            <w:pPr>
              <w:pStyle w:val="BodyText"/>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p>
        </w:tc>
      </w:tr>
      <w:tr w:rsidR="008A6EBD" w14:paraId="403D1BD0" w14:textId="77777777" w:rsidTr="00CD6B87">
        <w:tc>
          <w:tcPr>
            <w:tcW w:w="1271" w:type="dxa"/>
          </w:tcPr>
          <w:p w14:paraId="762DD05D" w14:textId="77777777" w:rsidR="008A6EBD" w:rsidRDefault="008A6EBD" w:rsidP="00CD6B87">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CD6B87">
            <w:pPr>
              <w:pStyle w:val="BodyText"/>
              <w:spacing w:after="0"/>
              <w:rPr>
                <w:rFonts w:eastAsiaTheme="minorEastAsia"/>
                <w:lang w:eastAsia="zh-CN"/>
              </w:rPr>
            </w:pPr>
          </w:p>
        </w:tc>
      </w:tr>
      <w:tr w:rsidR="008A6EBD" w14:paraId="50496992" w14:textId="77777777" w:rsidTr="00CD6B87">
        <w:tc>
          <w:tcPr>
            <w:tcW w:w="1271" w:type="dxa"/>
            <w:shd w:val="clear" w:color="auto" w:fill="D9D9D9" w:themeFill="background1" w:themeFillShade="D9"/>
          </w:tcPr>
          <w:p w14:paraId="0360CCFD" w14:textId="77777777" w:rsidR="008A6EBD" w:rsidRDefault="008A6EBD" w:rsidP="00CD6B87">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CD6B87">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CD6B87">
        <w:tc>
          <w:tcPr>
            <w:tcW w:w="1271" w:type="dxa"/>
          </w:tcPr>
          <w:p w14:paraId="2B63D58A" w14:textId="77777777" w:rsidR="008A6EBD" w:rsidRDefault="008A6EBD" w:rsidP="00CD6B87">
            <w:pPr>
              <w:pStyle w:val="BodyText"/>
              <w:spacing w:after="0"/>
              <w:rPr>
                <w:rFonts w:eastAsiaTheme="minorEastAsia"/>
                <w:lang w:eastAsia="zh-CN"/>
              </w:rPr>
            </w:pPr>
          </w:p>
        </w:tc>
        <w:tc>
          <w:tcPr>
            <w:tcW w:w="7791" w:type="dxa"/>
          </w:tcPr>
          <w:p w14:paraId="3003DE42" w14:textId="77777777" w:rsidR="008A6EBD" w:rsidRDefault="008A6EBD" w:rsidP="00CD6B87">
            <w:pPr>
              <w:pStyle w:val="BodyText"/>
              <w:spacing w:after="0"/>
              <w:rPr>
                <w:rFonts w:eastAsiaTheme="minorEastAsia"/>
                <w:lang w:eastAsia="zh-CN"/>
              </w:rPr>
            </w:pPr>
          </w:p>
        </w:tc>
      </w:tr>
      <w:tr w:rsidR="008A6EBD" w14:paraId="26096338" w14:textId="77777777" w:rsidTr="00CD6B87">
        <w:tc>
          <w:tcPr>
            <w:tcW w:w="1271" w:type="dxa"/>
          </w:tcPr>
          <w:p w14:paraId="01582704" w14:textId="77777777" w:rsidR="008A6EBD" w:rsidRDefault="008A6EBD" w:rsidP="00CD6B87">
            <w:pPr>
              <w:pStyle w:val="BodyText"/>
              <w:spacing w:after="0"/>
              <w:rPr>
                <w:rFonts w:eastAsiaTheme="minorEastAsia"/>
                <w:lang w:eastAsia="zh-CN"/>
              </w:rPr>
            </w:pPr>
          </w:p>
        </w:tc>
        <w:tc>
          <w:tcPr>
            <w:tcW w:w="7791" w:type="dxa"/>
          </w:tcPr>
          <w:p w14:paraId="2DDD8378" w14:textId="77777777" w:rsidR="008A6EBD" w:rsidRDefault="008A6EBD" w:rsidP="00CD6B87">
            <w:pPr>
              <w:pStyle w:val="BodyText"/>
              <w:spacing w:after="0"/>
              <w:rPr>
                <w:rFonts w:eastAsiaTheme="minorEastAsia"/>
                <w:lang w:eastAsia="zh-CN"/>
              </w:rPr>
            </w:pPr>
          </w:p>
        </w:tc>
      </w:tr>
      <w:tr w:rsidR="008A6EBD" w14:paraId="0E1E0703" w14:textId="77777777" w:rsidTr="00CD6B87">
        <w:tc>
          <w:tcPr>
            <w:tcW w:w="1271" w:type="dxa"/>
          </w:tcPr>
          <w:p w14:paraId="51302B67" w14:textId="77777777" w:rsidR="008A6EBD" w:rsidRDefault="008A6EBD" w:rsidP="00CD6B87">
            <w:pPr>
              <w:pStyle w:val="BodyText"/>
              <w:spacing w:after="0"/>
              <w:rPr>
                <w:rFonts w:eastAsiaTheme="minorEastAsia"/>
                <w:lang w:eastAsia="zh-CN"/>
              </w:rPr>
            </w:pPr>
          </w:p>
        </w:tc>
        <w:tc>
          <w:tcPr>
            <w:tcW w:w="7791" w:type="dxa"/>
          </w:tcPr>
          <w:p w14:paraId="3FFDFEA0" w14:textId="77777777" w:rsidR="008A6EBD" w:rsidRDefault="008A6EBD" w:rsidP="00CD6B87">
            <w:pPr>
              <w:pStyle w:val="BodyText"/>
              <w:spacing w:after="0"/>
              <w:rPr>
                <w:rFonts w:eastAsiaTheme="minorEastAsia"/>
                <w:lang w:eastAsia="zh-CN"/>
              </w:rPr>
            </w:pPr>
          </w:p>
        </w:tc>
      </w:tr>
    </w:tbl>
    <w:p w14:paraId="7AAB3658" w14:textId="77777777" w:rsidR="008A6EBD" w:rsidRPr="008A6EBD" w:rsidRDefault="008A6EBD" w:rsidP="008A6EBD">
      <w:pPr>
        <w:pStyle w:val="BodyText"/>
        <w:rPr>
          <w:rFonts w:eastAsiaTheme="minorEastAsia"/>
          <w:lang w:eastAsia="zh-CN"/>
        </w:rPr>
      </w:pPr>
    </w:p>
    <w:p w14:paraId="0D6A4C6A" w14:textId="43D688C3"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583883" w:rsidP="00F720A4">
      <w:pPr>
        <w:pStyle w:val="ListParagraph"/>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583883" w:rsidP="00F720A4">
      <w:pPr>
        <w:pStyle w:val="ListParagraph"/>
        <w:numPr>
          <w:ilvl w:val="0"/>
          <w:numId w:val="101"/>
        </w:numPr>
        <w:rPr>
          <w:lang w:eastAsia="x-none"/>
        </w:rPr>
      </w:pPr>
      <w:hyperlink r:id="rId78"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583883" w:rsidP="00F720A4">
      <w:pPr>
        <w:pStyle w:val="ListParagraph"/>
        <w:numPr>
          <w:ilvl w:val="0"/>
          <w:numId w:val="101"/>
        </w:numPr>
        <w:rPr>
          <w:lang w:eastAsia="x-none"/>
        </w:rPr>
      </w:pPr>
      <w:hyperlink r:id="rId79"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583883" w:rsidP="00F720A4">
      <w:pPr>
        <w:pStyle w:val="ListParagraph"/>
        <w:numPr>
          <w:ilvl w:val="0"/>
          <w:numId w:val="101"/>
        </w:numPr>
        <w:rPr>
          <w:lang w:eastAsia="x-none"/>
        </w:rPr>
      </w:pPr>
      <w:hyperlink r:id="rId80"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583883" w:rsidP="00F720A4">
      <w:pPr>
        <w:pStyle w:val="ListParagraph"/>
        <w:numPr>
          <w:ilvl w:val="0"/>
          <w:numId w:val="101"/>
        </w:numPr>
        <w:rPr>
          <w:lang w:eastAsia="x-none"/>
        </w:rPr>
      </w:pPr>
      <w:hyperlink r:id="rId81" w:history="1">
        <w:r w:rsidR="00564E2A">
          <w:rPr>
            <w:rStyle w:val="Hyperlink"/>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583883" w:rsidP="00F720A4">
      <w:pPr>
        <w:pStyle w:val="ListParagraph"/>
        <w:numPr>
          <w:ilvl w:val="0"/>
          <w:numId w:val="101"/>
        </w:numPr>
        <w:rPr>
          <w:lang w:eastAsia="x-none"/>
        </w:rPr>
      </w:pPr>
      <w:hyperlink r:id="rId82"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583883" w:rsidP="00F720A4">
      <w:pPr>
        <w:pStyle w:val="ListParagraph"/>
        <w:numPr>
          <w:ilvl w:val="0"/>
          <w:numId w:val="101"/>
        </w:numPr>
        <w:rPr>
          <w:lang w:eastAsia="x-none"/>
        </w:rPr>
      </w:pPr>
      <w:hyperlink r:id="rId83"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583883" w:rsidP="00F720A4">
      <w:pPr>
        <w:pStyle w:val="ListParagraph"/>
        <w:numPr>
          <w:ilvl w:val="0"/>
          <w:numId w:val="101"/>
        </w:numPr>
        <w:rPr>
          <w:lang w:eastAsia="x-none"/>
        </w:rPr>
      </w:pPr>
      <w:hyperlink r:id="rId84"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583883" w:rsidP="00F720A4">
      <w:pPr>
        <w:pStyle w:val="ListParagraph"/>
        <w:numPr>
          <w:ilvl w:val="0"/>
          <w:numId w:val="101"/>
        </w:numPr>
        <w:rPr>
          <w:lang w:eastAsia="x-none"/>
        </w:rPr>
      </w:pPr>
      <w:hyperlink r:id="rId85" w:history="1">
        <w:r w:rsidR="00564E2A">
          <w:rPr>
            <w:rStyle w:val="Hyperlink"/>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583883" w:rsidP="00F720A4">
      <w:pPr>
        <w:pStyle w:val="ListParagraph"/>
        <w:numPr>
          <w:ilvl w:val="0"/>
          <w:numId w:val="101"/>
        </w:numPr>
        <w:rPr>
          <w:lang w:eastAsia="x-none"/>
        </w:rPr>
      </w:pPr>
      <w:hyperlink r:id="rId86"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583883" w:rsidP="00F720A4">
      <w:pPr>
        <w:pStyle w:val="ListParagraph"/>
        <w:numPr>
          <w:ilvl w:val="0"/>
          <w:numId w:val="101"/>
        </w:numPr>
        <w:rPr>
          <w:lang w:eastAsia="x-none"/>
        </w:rPr>
      </w:pPr>
      <w:hyperlink r:id="rId87"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583883" w:rsidP="00F720A4">
      <w:pPr>
        <w:pStyle w:val="ListParagraph"/>
        <w:numPr>
          <w:ilvl w:val="0"/>
          <w:numId w:val="101"/>
        </w:numPr>
        <w:rPr>
          <w:lang w:eastAsia="x-none"/>
        </w:rPr>
      </w:pPr>
      <w:hyperlink r:id="rId88"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583883" w:rsidP="00F720A4">
      <w:pPr>
        <w:pStyle w:val="ListParagraph"/>
        <w:numPr>
          <w:ilvl w:val="0"/>
          <w:numId w:val="101"/>
        </w:numPr>
        <w:rPr>
          <w:lang w:eastAsia="x-none"/>
        </w:rPr>
      </w:pPr>
      <w:hyperlink r:id="rId89"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583883" w:rsidP="00F720A4">
      <w:pPr>
        <w:pStyle w:val="ListParagraph"/>
        <w:numPr>
          <w:ilvl w:val="0"/>
          <w:numId w:val="101"/>
        </w:numPr>
        <w:rPr>
          <w:lang w:eastAsia="x-none"/>
        </w:rPr>
      </w:pPr>
      <w:hyperlink r:id="rId90"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583883" w:rsidP="00F720A4">
      <w:pPr>
        <w:pStyle w:val="ListParagraph"/>
        <w:numPr>
          <w:ilvl w:val="0"/>
          <w:numId w:val="101"/>
        </w:numPr>
        <w:rPr>
          <w:lang w:eastAsia="x-none"/>
        </w:rPr>
      </w:pPr>
      <w:hyperlink r:id="rId91"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583883" w:rsidP="00F720A4">
      <w:pPr>
        <w:pStyle w:val="ListParagraph"/>
        <w:numPr>
          <w:ilvl w:val="0"/>
          <w:numId w:val="101"/>
        </w:numPr>
        <w:rPr>
          <w:lang w:eastAsia="x-none"/>
        </w:rPr>
      </w:pPr>
      <w:hyperlink r:id="rId92" w:history="1">
        <w:r w:rsidR="00564E2A">
          <w:rPr>
            <w:rStyle w:val="Hyperlink"/>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583883" w:rsidP="00F720A4">
      <w:pPr>
        <w:pStyle w:val="ListParagraph"/>
        <w:numPr>
          <w:ilvl w:val="0"/>
          <w:numId w:val="101"/>
        </w:numPr>
        <w:rPr>
          <w:lang w:eastAsia="x-none"/>
        </w:rPr>
      </w:pPr>
      <w:hyperlink r:id="rId93"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583883" w:rsidP="00F720A4">
      <w:pPr>
        <w:pStyle w:val="ListParagraph"/>
        <w:numPr>
          <w:ilvl w:val="0"/>
          <w:numId w:val="101"/>
        </w:numPr>
        <w:rPr>
          <w:lang w:eastAsia="x-none"/>
        </w:rPr>
      </w:pPr>
      <w:hyperlink r:id="rId94"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583883" w:rsidP="00F720A4">
      <w:pPr>
        <w:pStyle w:val="ListParagraph"/>
        <w:numPr>
          <w:ilvl w:val="0"/>
          <w:numId w:val="101"/>
        </w:numPr>
        <w:rPr>
          <w:lang w:eastAsia="x-none"/>
        </w:rPr>
      </w:pPr>
      <w:hyperlink r:id="rId95"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583883" w:rsidP="00F720A4">
      <w:pPr>
        <w:pStyle w:val="ListParagraph"/>
        <w:numPr>
          <w:ilvl w:val="0"/>
          <w:numId w:val="101"/>
        </w:numPr>
        <w:rPr>
          <w:lang w:eastAsia="x-none"/>
        </w:rPr>
      </w:pPr>
      <w:hyperlink r:id="rId96"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583883" w:rsidP="00F720A4">
      <w:pPr>
        <w:pStyle w:val="ListParagraph"/>
        <w:numPr>
          <w:ilvl w:val="0"/>
          <w:numId w:val="101"/>
        </w:numPr>
        <w:rPr>
          <w:lang w:eastAsia="x-none"/>
        </w:rPr>
      </w:pPr>
      <w:hyperlink r:id="rId97"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583883" w:rsidP="00F720A4">
      <w:pPr>
        <w:pStyle w:val="ListParagraph"/>
        <w:numPr>
          <w:ilvl w:val="0"/>
          <w:numId w:val="101"/>
        </w:numPr>
        <w:rPr>
          <w:lang w:eastAsia="x-none"/>
        </w:rPr>
      </w:pPr>
      <w:hyperlink r:id="rId98"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583883" w:rsidP="00F720A4">
      <w:pPr>
        <w:pStyle w:val="ListParagraph"/>
        <w:numPr>
          <w:ilvl w:val="0"/>
          <w:numId w:val="101"/>
        </w:numPr>
        <w:rPr>
          <w:lang w:eastAsia="x-none"/>
        </w:rPr>
      </w:pPr>
      <w:hyperlink r:id="rId99"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583883" w:rsidP="00F720A4">
      <w:pPr>
        <w:pStyle w:val="ListParagraph"/>
        <w:numPr>
          <w:ilvl w:val="0"/>
          <w:numId w:val="101"/>
        </w:numPr>
        <w:rPr>
          <w:lang w:eastAsia="x-none"/>
        </w:rPr>
      </w:pPr>
      <w:hyperlink r:id="rId100"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583883" w:rsidP="00F720A4">
      <w:pPr>
        <w:pStyle w:val="ListParagraph"/>
        <w:numPr>
          <w:ilvl w:val="0"/>
          <w:numId w:val="101"/>
        </w:numPr>
        <w:rPr>
          <w:lang w:eastAsia="x-none"/>
        </w:rPr>
      </w:pPr>
      <w:hyperlink r:id="rId101"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583883" w:rsidP="00F720A4">
      <w:pPr>
        <w:pStyle w:val="ListParagraph"/>
        <w:numPr>
          <w:ilvl w:val="0"/>
          <w:numId w:val="101"/>
        </w:numPr>
        <w:rPr>
          <w:lang w:eastAsia="x-none"/>
        </w:rPr>
      </w:pPr>
      <w:hyperlink r:id="rId102"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583883" w:rsidP="00F720A4">
      <w:pPr>
        <w:pStyle w:val="ListParagraph"/>
        <w:numPr>
          <w:ilvl w:val="0"/>
          <w:numId w:val="101"/>
        </w:numPr>
        <w:rPr>
          <w:lang w:eastAsia="x-none"/>
        </w:rPr>
      </w:pPr>
      <w:hyperlink r:id="rId103"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583883" w:rsidP="00F720A4">
      <w:pPr>
        <w:pStyle w:val="ListParagraph"/>
        <w:numPr>
          <w:ilvl w:val="0"/>
          <w:numId w:val="101"/>
        </w:numPr>
        <w:rPr>
          <w:lang w:eastAsia="x-none"/>
        </w:rPr>
      </w:pPr>
      <w:hyperlink r:id="rId104"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583883" w:rsidP="00F720A4">
      <w:pPr>
        <w:pStyle w:val="ListParagraph"/>
        <w:numPr>
          <w:ilvl w:val="0"/>
          <w:numId w:val="101"/>
        </w:numPr>
        <w:rPr>
          <w:lang w:eastAsia="x-none"/>
        </w:rPr>
      </w:pPr>
      <w:hyperlink r:id="rId105"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583883" w:rsidP="00F720A4">
      <w:pPr>
        <w:pStyle w:val="ListParagraph"/>
        <w:numPr>
          <w:ilvl w:val="0"/>
          <w:numId w:val="101"/>
        </w:numPr>
        <w:rPr>
          <w:lang w:eastAsia="x-none"/>
        </w:rPr>
      </w:pPr>
      <w:hyperlink r:id="rId106" w:history="1">
        <w:r w:rsidR="00564E2A">
          <w:rPr>
            <w:rStyle w:val="Hyperlink"/>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even" r:id="rId107"/>
      <w:headerReference w:type="default" r:id="rId108"/>
      <w:footerReference w:type="even" r:id="rId109"/>
      <w:footerReference w:type="default" r:id="rId110"/>
      <w:headerReference w:type="first" r:id="rId111"/>
      <w:footerReference w:type="first" r:id="rId11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31FA6" w14:textId="77777777" w:rsidR="00583883" w:rsidRDefault="00583883">
      <w:pPr>
        <w:spacing w:after="0" w:line="240" w:lineRule="auto"/>
      </w:pPr>
      <w:r>
        <w:separator/>
      </w:r>
    </w:p>
  </w:endnote>
  <w:endnote w:type="continuationSeparator" w:id="0">
    <w:p w14:paraId="37703046" w14:textId="77777777" w:rsidR="00583883" w:rsidRDefault="00583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A8055" w14:textId="77777777" w:rsidR="00521BA1" w:rsidRDefault="00521B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1F6CE" w14:textId="77777777" w:rsidR="00521BA1" w:rsidRDefault="00521B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673BA" w14:textId="77777777" w:rsidR="00521BA1" w:rsidRDefault="00521B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477A7" w14:textId="77777777" w:rsidR="00583883" w:rsidRDefault="00583883">
      <w:pPr>
        <w:spacing w:after="0" w:line="240" w:lineRule="auto"/>
      </w:pPr>
      <w:r>
        <w:separator/>
      </w:r>
    </w:p>
  </w:footnote>
  <w:footnote w:type="continuationSeparator" w:id="0">
    <w:p w14:paraId="114E699C" w14:textId="77777777" w:rsidR="00583883" w:rsidRDefault="005838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95B00" w14:textId="77777777" w:rsidR="00521BA1" w:rsidRDefault="00521B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2459E1" w:rsidRDefault="002459E1">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951BC" w14:textId="77777777" w:rsidR="00521BA1" w:rsidRDefault="00521B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1F7A14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3C0B"/>
    <w:rsid w:val="00643EF1"/>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46CB"/>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C88"/>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99415801-8F63-47A4-A98B-0DE62B79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112" Type="http://schemas.openxmlformats.org/officeDocument/2006/relationships/footer" Target="footer3.xml"/><Relationship Id="rId16" Type="http://schemas.openxmlformats.org/officeDocument/2006/relationships/image" Target="media/image3.jpeg"/><Relationship Id="rId107" Type="http://schemas.openxmlformats.org/officeDocument/2006/relationships/header" Target="header1.xml"/><Relationship Id="rId11" Type="http://schemas.openxmlformats.org/officeDocument/2006/relationships/webSettings" Target="webSettings.xml"/><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image" Target="media/image38.emf"/><Relationship Id="rId58" Type="http://schemas.openxmlformats.org/officeDocument/2006/relationships/image" Target="media/image41.wmf"/><Relationship Id="rId66" Type="http://schemas.openxmlformats.org/officeDocument/2006/relationships/image" Target="media/image45.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87" Type="http://schemas.openxmlformats.org/officeDocument/2006/relationships/hyperlink" Target="file:///D:\work\3GPP\Docs\R1-2106965.zip" TargetMode="External"/><Relationship Id="rId102" Type="http://schemas.openxmlformats.org/officeDocument/2006/relationships/hyperlink" Target="file:///D:\work\3GPP\Docs\R1-2107793.zip" TargetMode="External"/><Relationship Id="rId110" Type="http://schemas.openxmlformats.org/officeDocument/2006/relationships/footer" Target="footer2.xml"/><Relationship Id="rId115"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emf"/><Relationship Id="rId56" Type="http://schemas.openxmlformats.org/officeDocument/2006/relationships/image" Target="media/image40.wmf"/><Relationship Id="rId64" Type="http://schemas.openxmlformats.org/officeDocument/2006/relationships/oleObject" Target="embeddings/oleObject8.bin"/><Relationship Id="rId69" Type="http://schemas.openxmlformats.org/officeDocument/2006/relationships/image" Target="media/image48.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113"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png"/><Relationship Id="rId59" Type="http://schemas.openxmlformats.org/officeDocument/2006/relationships/oleObject" Target="embeddings/oleObject5.bin"/><Relationship Id="rId67" Type="http://schemas.openxmlformats.org/officeDocument/2006/relationships/image" Target="media/image46.png"/><Relationship Id="rId103" Type="http://schemas.openxmlformats.org/officeDocument/2006/relationships/hyperlink" Target="file:///D:\work\3GPP\Docs\R1-2107834.zip" TargetMode="External"/><Relationship Id="rId108" Type="http://schemas.openxmlformats.org/officeDocument/2006/relationships/header" Target="header2.xm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9.wmf"/><Relationship Id="rId62" Type="http://schemas.openxmlformats.org/officeDocument/2006/relationships/image" Target="media/image43.wmf"/><Relationship Id="rId70" Type="http://schemas.openxmlformats.org/officeDocument/2006/relationships/image" Target="media/image49.wmf"/><Relationship Id="rId75" Type="http://schemas.openxmlformats.org/officeDocument/2006/relationships/image" Target="media/image52.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1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14" Type="http://schemas.microsoft.com/office/2011/relationships/people" Target="people.xm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footer" Target="footer1.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 Id="rId2" Type="http://schemas.openxmlformats.org/officeDocument/2006/relationships/customXml" Target="../customXml/item2.xml"/><Relationship Id="rId29" Type="http://schemas.openxmlformats.org/officeDocument/2006/relationships/image" Target="media/image1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3.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6.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7.xml><?xml version="1.0" encoding="utf-8"?>
<ds:datastoreItem xmlns:ds="http://schemas.openxmlformats.org/officeDocument/2006/customXml" ds:itemID="{75DF5766-8F6E-4F06-811B-D1493D4C9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149</Pages>
  <Words>55870</Words>
  <Characters>318464</Characters>
  <Application>Microsoft Office Word</Application>
  <DocSecurity>0</DocSecurity>
  <Lines>2653</Lines>
  <Paragraphs>747</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oppo</Company>
  <LinksUpToDate>false</LinksUpToDate>
  <CharactersWithSpaces>373587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Paul Marinier</cp:lastModifiedBy>
  <cp:revision>3</cp:revision>
  <dcterms:created xsi:type="dcterms:W3CDTF">2021-08-23T23:07:00Z</dcterms:created>
  <dcterms:modified xsi:type="dcterms:W3CDTF">2021-08-23T23:10:00Z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