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76ACC7F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356AF5"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356AF5"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356AF5"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356AF5"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w:t>
            </w:r>
            <w:proofErr w:type="gramStart"/>
            <w:r>
              <w:rPr>
                <w:b/>
                <w:i/>
                <w:lang w:eastAsia="zh-CN"/>
              </w:rPr>
              <w:t>i.e.</w:t>
            </w:r>
            <w:proofErr w:type="gramEnd"/>
            <w:r>
              <w:rPr>
                <w:b/>
                <w:i/>
                <w:lang w:eastAsia="zh-CN"/>
              </w:rPr>
              <w:t xml:space="preserv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proofErr w:type="gramStart"/>
            <w:r w:rsidRPr="00A00C49">
              <w:rPr>
                <w:b/>
                <w:i/>
              </w:rPr>
              <w:t>PUSCH</w:t>
            </w:r>
            <w:r w:rsidRPr="00A00C49">
              <w:rPr>
                <w:rFonts w:hint="eastAsia"/>
                <w:b/>
                <w:i/>
              </w:rPr>
              <w:t>;</w:t>
            </w:r>
            <w:proofErr w:type="gramEnd"/>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w:t>
            </w:r>
            <w:proofErr w:type="gramStart"/>
            <w:r w:rsidRPr="00891B2F">
              <w:rPr>
                <w:b/>
                <w:sz w:val="22"/>
                <w:szCs w:val="22"/>
                <w:lang w:val="en-GB" w:eastAsia="zh-CN"/>
              </w:rPr>
              <w:t>e.g.</w:t>
            </w:r>
            <w:proofErr w:type="gramEnd"/>
            <w:r w:rsidRPr="00891B2F">
              <w:rPr>
                <w:b/>
                <w:sz w:val="22"/>
                <w:szCs w:val="22"/>
                <w:lang w:val="en-GB" w:eastAsia="zh-CN"/>
              </w:rPr>
              <w:t xml:space="preserve">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proofErr w:type="gramStart"/>
            <w:r w:rsidRPr="00321AAA">
              <w:rPr>
                <w:rFonts w:eastAsia="DengXian"/>
                <w:b/>
                <w:szCs w:val="20"/>
              </w:rPr>
              <w:lastRenderedPageBreak/>
              <w:t>A number of</w:t>
            </w:r>
            <w:proofErr w:type="gramEnd"/>
            <w:r w:rsidRPr="00321AAA">
              <w:rPr>
                <w:rFonts w:eastAsia="DengXian"/>
                <w:b/>
                <w:szCs w:val="20"/>
              </w:rPr>
              <w:t xml:space="preserve">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w:t>
            </w:r>
            <w:proofErr w:type="gramStart"/>
            <w:r w:rsidRPr="00B02E22">
              <w:rPr>
                <w:rFonts w:eastAsiaTheme="minorEastAsia"/>
                <w:b/>
                <w:i/>
                <w:lang w:eastAsia="zh-CN"/>
              </w:rPr>
              <w:t>used</w:t>
            </w:r>
            <w:r>
              <w:rPr>
                <w:rFonts w:eastAsiaTheme="minorEastAsia"/>
                <w:b/>
                <w:i/>
                <w:lang w:eastAsia="zh-CN"/>
              </w:rPr>
              <w:t>;</w:t>
            </w:r>
            <w:proofErr w:type="gramEnd"/>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w:t>
            </w:r>
            <w:proofErr w:type="gramStart"/>
            <w:r>
              <w:rPr>
                <w:rFonts w:eastAsia="Batang"/>
                <w:b/>
                <w:sz w:val="22"/>
                <w:szCs w:val="22"/>
                <w:lang w:eastAsia="ko-KR"/>
              </w:rPr>
              <w:t>in order to</w:t>
            </w:r>
            <w:proofErr w:type="gramEnd"/>
            <w:r>
              <w:rPr>
                <w:rFonts w:eastAsia="Batang"/>
                <w:b/>
                <w:sz w:val="22"/>
                <w:szCs w:val="22"/>
                <w:lang w:eastAsia="ko-KR"/>
              </w:rPr>
              <w:t xml:space="preserve">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Proposal 19: If a PUSCH overlaps with two sub-</w:t>
            </w:r>
            <w:proofErr w:type="gramStart"/>
            <w:r w:rsidRPr="009B1CE4">
              <w:rPr>
                <w:b/>
                <w:bCs/>
              </w:rPr>
              <w:t>slot</w:t>
            </w:r>
            <w:proofErr w:type="gramEnd"/>
            <w:r w:rsidRPr="009B1CE4">
              <w:rPr>
                <w:b/>
                <w:bCs/>
              </w:rPr>
              <w:t xml:space="preserve"> based PUCCHs, multiplex the UCIs from the PUCCHs onto the PUSCH if timeline conditions are met. If timeline conditions are not met, drop the low priority </w:t>
            </w:r>
            <w:proofErr w:type="gramStart"/>
            <w:r w:rsidRPr="009B1CE4">
              <w:rPr>
                <w:b/>
                <w:bCs/>
              </w:rPr>
              <w:t>channel</w:t>
            </w:r>
            <w:proofErr w:type="gramEnd"/>
            <w:r w:rsidRPr="009B1CE4">
              <w:rPr>
                <w:b/>
                <w:bCs/>
              </w:rPr>
              <w:t xml:space="preserve">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w:t>
            </w:r>
            <w:proofErr w:type="gramStart"/>
            <w:r w:rsidRPr="009805BB">
              <w:rPr>
                <w:b/>
                <w:bCs/>
                <w:i/>
                <w:iCs/>
                <w:szCs w:val="20"/>
              </w:rPr>
              <w:t>first priority</w:t>
            </w:r>
            <w:proofErr w:type="gramEnd"/>
            <w:r w:rsidRPr="009805BB">
              <w:rPr>
                <w:b/>
                <w:bCs/>
                <w:i/>
                <w:iCs/>
                <w:szCs w:val="20"/>
              </w:rPr>
              <w:t>)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w:t>
      </w:r>
      <w:proofErr w:type="gramStart"/>
      <w:r>
        <w:rPr>
          <w:rFonts w:eastAsia="SimSun"/>
          <w:lang w:eastAsia="zh-CN"/>
        </w:rPr>
        <w:t>assuming</w:t>
      </w:r>
      <w:proofErr w:type="gramEnd"/>
      <w:r>
        <w:rPr>
          <w:rFonts w:eastAsia="SimSun"/>
          <w:lang w:eastAsia="zh-CN"/>
        </w:rPr>
        <w:t xml:space="preserve">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OPPO, DCM (FFS other options), Spreadtrum,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Spreadtrum.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Use R15 multiplexing as baseline, </w:t>
      </w:r>
      <w:proofErr w:type="gramStart"/>
      <w:r>
        <w:rPr>
          <w:rFonts w:eastAsia="SimSun"/>
          <w:lang w:eastAsia="zh-CN"/>
        </w:rPr>
        <w:t>i.e.</w:t>
      </w:r>
      <w:proofErr w:type="gramEnd"/>
      <w:r>
        <w:rPr>
          <w:rFonts w:eastAsia="SimSun"/>
          <w:lang w:eastAsia="zh-CN"/>
        </w:rPr>
        <w:t xml:space="preserv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lastRenderedPageBreak/>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DCM, Spreadtrum,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w:t>
            </w:r>
            <w:proofErr w:type="gramStart"/>
            <w:r w:rsidR="0016294D">
              <w:rPr>
                <w:rFonts w:eastAsia="SimSun"/>
                <w:szCs w:val="20"/>
                <w:lang w:eastAsia="zh-CN"/>
              </w:rPr>
              <w:t>e.g.</w:t>
            </w:r>
            <w:proofErr w:type="gramEnd"/>
            <w:r w:rsidR="0016294D">
              <w:rPr>
                <w:rFonts w:eastAsia="SimSun"/>
                <w:szCs w:val="20"/>
                <w:lang w:eastAsia="zh-CN"/>
              </w:rPr>
              <w:t xml:space="preserve">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 xml:space="preserve">Use R15 multiplexing as baseline, </w:t>
            </w:r>
            <w:proofErr w:type="gramStart"/>
            <w:r w:rsidR="008A38F9">
              <w:rPr>
                <w:rFonts w:eastAsia="SimSun"/>
                <w:lang w:eastAsia="zh-CN"/>
              </w:rPr>
              <w:t>i.e.</w:t>
            </w:r>
            <w:proofErr w:type="gramEnd"/>
            <w:r w:rsidR="008A38F9">
              <w:rPr>
                <w:rFonts w:eastAsia="SimSun"/>
                <w:lang w:eastAsia="zh-CN"/>
              </w:rPr>
              <w:t xml:space="preserv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 xml:space="preserve">FFS </w:t>
            </w:r>
            <w:proofErr w:type="gramStart"/>
            <w:r w:rsidRPr="00E327EE">
              <w:rPr>
                <w:color w:val="000000"/>
                <w:szCs w:val="20"/>
              </w:rPr>
              <w:t>whether or not</w:t>
            </w:r>
            <w:proofErr w:type="gramEnd"/>
            <w:r w:rsidRPr="00E327EE">
              <w:rPr>
                <w:color w:val="000000"/>
                <w:szCs w:val="20"/>
              </w:rPr>
              <w:t xml:space="preserve">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w:t>
            </w:r>
            <w:proofErr w:type="gramStart"/>
            <w:r w:rsidR="0038367A">
              <w:rPr>
                <w:rFonts w:eastAsia="SimSun"/>
                <w:szCs w:val="20"/>
                <w:lang w:eastAsia="zh-CN"/>
              </w:rPr>
              <w:t>i.e.</w:t>
            </w:r>
            <w:proofErr w:type="gramEnd"/>
            <w:r w:rsidR="0038367A">
              <w:rPr>
                <w:rFonts w:eastAsia="SimSun"/>
                <w:szCs w:val="20"/>
                <w:lang w:eastAsia="zh-CN"/>
              </w:rPr>
              <w:t xml:space="preserv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 xml:space="preserve">PUCCH resource are also recorded into another set, namely set </w:t>
            </w:r>
            <w:proofErr w:type="gramStart"/>
            <w:r>
              <w:rPr>
                <w:lang w:val="en-GB"/>
              </w:rPr>
              <w:t>X;</w:t>
            </w:r>
            <w:proofErr w:type="gramEnd"/>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 xml:space="preserve">or the first proposal, we support the first </w:t>
            </w:r>
            <w:proofErr w:type="gramStart"/>
            <w:r>
              <w:rPr>
                <w:rFonts w:eastAsiaTheme="minorEastAsia"/>
                <w:szCs w:val="20"/>
                <w:lang w:eastAsia="zh-CN"/>
              </w:rPr>
              <w:t>bullet</w:t>
            </w:r>
            <w:proofErr w:type="gramEnd"/>
            <w:r>
              <w:rPr>
                <w:rFonts w:eastAsiaTheme="minorEastAsia"/>
                <w:szCs w:val="20"/>
                <w:lang w:eastAsia="zh-CN"/>
              </w:rPr>
              <w:t xml:space="preserve">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w:t>
            </w:r>
            <w:proofErr w:type="gramStart"/>
            <w:r>
              <w:rPr>
                <w:rFonts w:eastAsiaTheme="minorEastAsia"/>
                <w:szCs w:val="20"/>
                <w:lang w:eastAsia="zh-CN"/>
              </w:rPr>
              <w:t>i.e.</w:t>
            </w:r>
            <w:proofErr w:type="gramEnd"/>
            <w:r>
              <w:rPr>
                <w:rFonts w:eastAsiaTheme="minorEastAsia"/>
                <w:szCs w:val="20"/>
                <w:lang w:eastAsia="zh-CN"/>
              </w:rPr>
              <w:t xml:space="preserv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w:t>
            </w:r>
            <w:proofErr w:type="gramStart"/>
            <w:r>
              <w:rPr>
                <w:rFonts w:eastAsiaTheme="minorEastAsia"/>
                <w:szCs w:val="20"/>
                <w:lang w:eastAsia="zh-CN"/>
              </w:rPr>
              <w:t>e.g.</w:t>
            </w:r>
            <w:proofErr w:type="gramEnd"/>
            <w:r>
              <w:rPr>
                <w:rFonts w:eastAsiaTheme="minorEastAsia"/>
                <w:szCs w:val="20"/>
                <w:lang w:eastAsia="zh-CN"/>
              </w:rPr>
              <w:t xml:space="preserve">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w:t>
            </w:r>
            <w:proofErr w:type="gramStart"/>
            <w:r>
              <w:rPr>
                <w:rFonts w:eastAsia="SimSun"/>
                <w:szCs w:val="20"/>
                <w:lang w:eastAsia="zh-CN"/>
              </w:rPr>
              <w:t>So</w:t>
            </w:r>
            <w:proofErr w:type="gramEnd"/>
            <w:r>
              <w:rPr>
                <w:rFonts w:eastAsia="SimSun"/>
                <w:szCs w:val="20"/>
                <w:lang w:eastAsia="zh-CN"/>
              </w:rPr>
              <w:t xml:space="preserve">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r>
              <w:rPr>
                <w:rFonts w:eastAsia="SimSun" w:hint="eastAsia"/>
                <w:szCs w:val="20"/>
                <w:lang w:eastAsia="zh-CN"/>
              </w:rPr>
              <w:t>Spread</w:t>
            </w:r>
            <w:r>
              <w:rPr>
                <w:rFonts w:eastAsia="SimSun"/>
                <w:szCs w:val="20"/>
                <w:lang w:eastAsia="zh-CN"/>
              </w:rPr>
              <w:t>trum</w:t>
            </w:r>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w:t>
            </w:r>
            <w:proofErr w:type="gramStart"/>
            <w:r>
              <w:rPr>
                <w:rFonts w:eastAsia="SimSun"/>
                <w:szCs w:val="20"/>
                <w:lang w:eastAsia="zh-CN"/>
              </w:rPr>
              <w:t>forth</w:t>
            </w:r>
            <w:proofErr w:type="gramEnd"/>
            <w:r>
              <w:rPr>
                <w:rFonts w:eastAsia="SimSun"/>
                <w:szCs w:val="20"/>
                <w:lang w:eastAsia="zh-CN"/>
              </w:rPr>
              <w:t xml:space="preserve">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 xml:space="preserve">erform PUCCH/PUSCH multiplexing per priority per PUCCH group’ mean that we use the Rel-15 multiplexing, </w:t>
            </w:r>
            <w:proofErr w:type="gramStart"/>
            <w:r>
              <w:rPr>
                <w:rFonts w:eastAsia="Microsoft YaHei"/>
                <w:color w:val="000000"/>
                <w:szCs w:val="20"/>
              </w:rPr>
              <w:t>i.e.</w:t>
            </w:r>
            <w:proofErr w:type="gramEnd"/>
            <w:r>
              <w:rPr>
                <w:rFonts w:eastAsia="Microsoft YaHei"/>
                <w:color w:val="000000"/>
                <w:szCs w:val="20"/>
              </w:rPr>
              <w:t xml:space="preserv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w:t>
            </w:r>
            <w:proofErr w:type="gramStart"/>
            <w:r>
              <w:rPr>
                <w:rFonts w:eastAsia="SimSun"/>
                <w:szCs w:val="20"/>
                <w:lang w:eastAsia="zh-CN"/>
              </w:rPr>
              <w:t>i.e.</w:t>
            </w:r>
            <w:proofErr w:type="gramEnd"/>
            <w:r>
              <w:rPr>
                <w:rFonts w:eastAsia="SimSun"/>
                <w:szCs w:val="20"/>
                <w:lang w:eastAsia="zh-CN"/>
              </w:rPr>
              <w:t xml:space="preserv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w:t>
            </w:r>
            <w:proofErr w:type="gramStart"/>
            <w:r>
              <w:rPr>
                <w:rFonts w:eastAsia="SimSun"/>
                <w:szCs w:val="20"/>
                <w:lang w:eastAsia="zh-CN"/>
              </w:rPr>
              <w:t>to consider</w:t>
            </w:r>
            <w:proofErr w:type="gramEnd"/>
            <w:r>
              <w:rPr>
                <w:rFonts w:eastAsia="SimSun"/>
                <w:szCs w:val="20"/>
                <w:lang w:eastAsia="zh-CN"/>
              </w:rPr>
              <w:t xml:space="preserve">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w:t>
            </w:r>
            <w:proofErr w:type="gramStart"/>
            <w:r>
              <w:rPr>
                <w:rFonts w:eastAsia="SimSun"/>
                <w:szCs w:val="20"/>
                <w:lang w:eastAsia="zh-CN"/>
              </w:rPr>
              <w:t>to add</w:t>
            </w:r>
            <w:proofErr w:type="gramEnd"/>
            <w:r>
              <w:rPr>
                <w:rFonts w:eastAsia="SimSun"/>
                <w:szCs w:val="20"/>
                <w:lang w:eastAsia="zh-CN"/>
              </w:rPr>
              <w:t xml:space="preserve">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w:t>
            </w:r>
            <w:proofErr w:type="gramStart"/>
            <w:r>
              <w:rPr>
                <w:rFonts w:eastAsia="SimSun"/>
                <w:szCs w:val="20"/>
                <w:lang w:eastAsia="zh-CN"/>
              </w:rPr>
              <w:t>to limit</w:t>
            </w:r>
            <w:proofErr w:type="gramEnd"/>
            <w:r>
              <w:rPr>
                <w:rFonts w:eastAsia="SimSun"/>
                <w:szCs w:val="20"/>
                <w:lang w:eastAsia="zh-CN"/>
              </w:rPr>
              <w:t xml:space="preserve">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w:t>
            </w:r>
            <w:proofErr w:type="gramStart"/>
            <w:r>
              <w:rPr>
                <w:rFonts w:eastAsia="SimSun"/>
                <w:lang w:eastAsia="zh-CN"/>
              </w:rPr>
              <w:t>assuming</w:t>
            </w:r>
            <w:proofErr w:type="gramEnd"/>
            <w:r>
              <w:rPr>
                <w:rFonts w:eastAsia="SimSun"/>
                <w:lang w:eastAsia="zh-CN"/>
              </w:rPr>
              <w:t xml:space="preserve">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w:t>
            </w:r>
            <w:proofErr w:type="gramStart"/>
            <w:r>
              <w:rPr>
                <w:rFonts w:eastAsia="SimSun"/>
                <w:szCs w:val="20"/>
                <w:lang w:eastAsia="zh-CN"/>
              </w:rPr>
              <w:t>to postpone</w:t>
            </w:r>
            <w:proofErr w:type="gramEnd"/>
            <w:r>
              <w:rPr>
                <w:rFonts w:eastAsia="SimSun"/>
                <w:szCs w:val="20"/>
                <w:lang w:eastAsia="zh-CN"/>
              </w:rPr>
              <w:t xml:space="preserv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w:t>
            </w:r>
            <w:proofErr w:type="gramStart"/>
            <w:r>
              <w:rPr>
                <w:rFonts w:eastAsia="SimSun"/>
                <w:szCs w:val="20"/>
                <w:lang w:eastAsia="zh-CN"/>
              </w:rPr>
              <w:t>clarification</w:t>
            </w:r>
            <w:proofErr w:type="gramEnd"/>
            <w:r>
              <w:rPr>
                <w:rFonts w:eastAsia="SimSun"/>
                <w:szCs w:val="20"/>
                <w:lang w:eastAsia="zh-CN"/>
              </w:rPr>
              <w:t xml:space="preserve">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 xml:space="preserve">possible N2 of low priority transmission is larger than N2 of high priority transmission. Although LP transmission overlaps with the </w:t>
            </w:r>
            <w:proofErr w:type="gramStart"/>
            <w:r>
              <w:rPr>
                <w:rFonts w:eastAsia="SimSun"/>
                <w:szCs w:val="20"/>
                <w:lang w:eastAsia="zh-CN"/>
              </w:rPr>
              <w:t>first time</w:t>
            </w:r>
            <w:proofErr w:type="gramEnd"/>
            <w:r>
              <w:rPr>
                <w:rFonts w:eastAsia="SimSun"/>
                <w:szCs w:val="20"/>
                <w:lang w:eastAsia="zh-CN"/>
              </w:rPr>
              <w:t xml:space="preserv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xml:space="preserve">, the principle can be accepted. I assume the channels in step 1 and step 2 </w:t>
            </w:r>
            <w:proofErr w:type="gramStart"/>
            <w:r>
              <w:rPr>
                <w:rFonts w:eastAsia="SimSun"/>
                <w:lang w:eastAsia="zh-CN"/>
              </w:rPr>
              <w:t>consist</w:t>
            </w:r>
            <w:proofErr w:type="gramEnd"/>
            <w:r>
              <w:rPr>
                <w:rFonts w:eastAsia="SimSun"/>
                <w:lang w:eastAsia="zh-CN"/>
              </w:rPr>
              <w:t xml:space="preserve"> PUCCHs and PUSCHs together. Should we split PUCCH and PUSCH to handle separately, for example, the step 1 and step 2 only handle the </w:t>
            </w:r>
            <w:proofErr w:type="gramStart"/>
            <w:r>
              <w:rPr>
                <w:rFonts w:eastAsia="SimSun"/>
                <w:lang w:eastAsia="zh-CN"/>
              </w:rPr>
              <w:t>PUCCHs, and</w:t>
            </w:r>
            <w:proofErr w:type="gramEnd"/>
            <w:r>
              <w:rPr>
                <w:rFonts w:eastAsia="SimSun"/>
                <w:lang w:eastAsia="zh-CN"/>
              </w:rPr>
              <w:t xml:space="preserve">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 xml:space="preserve">multiplexing/prioritizing and </w:t>
            </w:r>
            <w:proofErr w:type="gramStart"/>
            <w:r>
              <w:rPr>
                <w:rFonts w:eastAsiaTheme="minorEastAsia"/>
                <w:i/>
                <w:lang w:eastAsia="zh-CN"/>
              </w:rPr>
              <w:t>simultaneous-transmissions</w:t>
            </w:r>
            <w:proofErr w:type="gramEnd"/>
            <w:r>
              <w:rPr>
                <w:rFonts w:eastAsiaTheme="minorEastAsia"/>
                <w:i/>
                <w:lang w:eastAsia="zh-CN"/>
              </w:rPr>
              <w:t xml:space="preserve">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SimSun"/>
                <w:szCs w:val="20"/>
                <w:lang w:eastAsia="zh-CN"/>
              </w:rPr>
              <w:t>subslot</w:t>
            </w:r>
            <w:proofErr w:type="spellEnd"/>
            <w:r>
              <w:rPr>
                <w:rFonts w:eastAsia="SimSun"/>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Use R15 multiplexing as baseline, </w:t>
      </w:r>
      <w:proofErr w:type="gramStart"/>
      <w:r>
        <w:rPr>
          <w:rFonts w:eastAsia="SimSun"/>
          <w:lang w:eastAsia="zh-CN"/>
        </w:rPr>
        <w:t>i.e.</w:t>
      </w:r>
      <w:proofErr w:type="gramEnd"/>
      <w:r>
        <w:rPr>
          <w:rFonts w:eastAsia="SimSun"/>
          <w:lang w:eastAsia="zh-CN"/>
        </w:rPr>
        <w:t xml:space="preserv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Spreadtrum</w:t>
      </w:r>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 xml:space="preserve">One step is enough, </w:t>
            </w:r>
            <w:proofErr w:type="gramStart"/>
            <w:r w:rsidRPr="00A41B84">
              <w:rPr>
                <w:rFonts w:eastAsia="SimSun"/>
                <w:szCs w:val="20"/>
                <w:lang w:eastAsia="zh-CN"/>
              </w:rPr>
              <w:t>i.e.</w:t>
            </w:r>
            <w:proofErr w:type="gramEnd"/>
            <w:r w:rsidRPr="00A41B84">
              <w:rPr>
                <w:rFonts w:eastAsia="SimSun"/>
                <w:szCs w:val="20"/>
                <w:lang w:eastAsia="zh-CN"/>
              </w:rPr>
              <w:t xml:space="preserv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w:t>
            </w:r>
            <w:proofErr w:type="gramStart"/>
            <w:r>
              <w:rPr>
                <w:rFonts w:eastAsiaTheme="minorEastAsia"/>
                <w:szCs w:val="20"/>
                <w:lang w:eastAsia="zh-CN"/>
              </w:rPr>
              <w:t>i.e.</w:t>
            </w:r>
            <w:proofErr w:type="gramEnd"/>
            <w:r>
              <w:rPr>
                <w:rFonts w:eastAsiaTheme="minorEastAsia"/>
                <w:szCs w:val="20"/>
                <w:lang w:eastAsia="zh-CN"/>
              </w:rPr>
              <w:t xml:space="preserv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w:t>
            </w:r>
            <w:proofErr w:type="gramStart"/>
            <w:r w:rsidRPr="00671FA0">
              <w:rPr>
                <w:rFonts w:eastAsia="SimSun"/>
                <w:szCs w:val="20"/>
                <w:lang w:eastAsia="zh-CN"/>
              </w:rPr>
              <w:t>Anyway</w:t>
            </w:r>
            <w:proofErr w:type="gramEnd"/>
            <w:r w:rsidRPr="00671FA0">
              <w:rPr>
                <w:rFonts w:eastAsia="SimSun"/>
                <w:szCs w:val="20"/>
                <w:lang w:eastAsia="zh-CN"/>
              </w:rPr>
              <w:t xml:space="preserve"> needs to run a last step to check overlapping and multiplexing between HP and LP. </w:t>
            </w:r>
            <w:proofErr w:type="gramStart"/>
            <w:r w:rsidRPr="00671FA0">
              <w:rPr>
                <w:rFonts w:eastAsia="SimSun"/>
                <w:szCs w:val="20"/>
                <w:lang w:eastAsia="zh-CN"/>
              </w:rPr>
              <w:t>So</w:t>
            </w:r>
            <w:proofErr w:type="gramEnd"/>
            <w:r w:rsidRPr="00671FA0">
              <w:rPr>
                <w:rFonts w:eastAsia="SimSun"/>
                <w:szCs w:val="20"/>
                <w:lang w:eastAsia="zh-CN"/>
              </w:rPr>
              <w:t xml:space="preserve">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w:t>
            </w:r>
            <w:proofErr w:type="gramStart"/>
            <w:r>
              <w:rPr>
                <w:rFonts w:eastAsia="SimSun"/>
                <w:lang w:eastAsia="zh-CN"/>
              </w:rPr>
              <w:t>Actually, this</w:t>
            </w:r>
            <w:proofErr w:type="gramEnd"/>
            <w:r>
              <w:rPr>
                <w:rFonts w:eastAsia="SimSun"/>
                <w:lang w:eastAsia="zh-CN"/>
              </w:rPr>
              <w:t xml:space="preserve"> Option would require running the Rel-15 pseudo-code considering now also the Rel-17 enhancements (and one Q set consisting of LP and HP channels). And </w:t>
            </w:r>
            <w:r>
              <w:rPr>
                <w:rFonts w:eastAsia="SimSun"/>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 xml:space="preserve">Option 2 could avoid unnecessary dropping of LP channels, </w:t>
            </w:r>
            <w:proofErr w:type="gramStart"/>
            <w:r>
              <w:rPr>
                <w:rFonts w:eastAsia="Malgun Gothic"/>
                <w:lang w:eastAsia="ko-KR"/>
              </w:rPr>
              <w:t>and also</w:t>
            </w:r>
            <w:proofErr w:type="gramEnd"/>
            <w:r>
              <w:rPr>
                <w:rFonts w:eastAsia="Malgun Gothic"/>
                <w:lang w:eastAsia="ko-KR"/>
              </w:rPr>
              <w:t xml:space="preserve">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w:t>
            </w:r>
            <w:proofErr w:type="gramStart"/>
            <w:r>
              <w:rPr>
                <w:rFonts w:eastAsia="SimSun"/>
                <w:lang w:eastAsia="zh-CN"/>
              </w:rPr>
              <w:t>e.g.</w:t>
            </w:r>
            <w:proofErr w:type="gramEnd"/>
            <w:r>
              <w:rPr>
                <w:rFonts w:eastAsia="SimSun"/>
                <w:lang w:eastAsia="zh-CN"/>
              </w:rPr>
              <w:t xml:space="preserve">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 xml:space="preserve">Rel-16 procedures is for dropping of one or more uplink channels.  Whereas here the aim is to multiplex not to </w:t>
            </w:r>
            <w:proofErr w:type="spellStart"/>
            <w:r>
              <w:rPr>
                <w:rFonts w:eastAsia="SimSun"/>
                <w:lang w:eastAsia="zh-CN"/>
              </w:rPr>
              <w:t>prioritise</w:t>
            </w:r>
            <w:proofErr w:type="spellEnd"/>
            <w:r>
              <w:rPr>
                <w:rFonts w:eastAsia="SimSun"/>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 xml:space="preserve">LP UCIs over LP PUCCHs will be dropped un-necessarily in intermediate steps due to overlapping with a HP </w:t>
            </w:r>
            <w:proofErr w:type="gramStart"/>
            <w:r>
              <w:rPr>
                <w:rFonts w:eastAsia="SimSun"/>
                <w:lang w:eastAsia="zh-CN"/>
              </w:rPr>
              <w:t>PUCCH;</w:t>
            </w:r>
            <w:proofErr w:type="gramEnd"/>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w:t>
            </w:r>
            <w:proofErr w:type="gramStart"/>
            <w:r>
              <w:rPr>
                <w:rFonts w:eastAsia="SimSun"/>
                <w:lang w:eastAsia="zh-CN"/>
              </w:rPr>
              <w:t>a number of</w:t>
            </w:r>
            <w:proofErr w:type="gramEnd"/>
            <w:r>
              <w:rPr>
                <w:rFonts w:eastAsia="SimSun"/>
                <w:lang w:eastAsia="zh-CN"/>
              </w:rPr>
              <w:t xml:space="preserve">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r>
              <w:rPr>
                <w:rFonts w:eastAsia="SimSun"/>
                <w:lang w:eastAsia="zh-CN"/>
              </w:rPr>
              <w:t>InterDigital</w:t>
            </w:r>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w:t>
            </w:r>
            <w:proofErr w:type="gramStart"/>
            <w:r>
              <w:rPr>
                <w:rFonts w:eastAsia="SimSun"/>
                <w:lang w:eastAsia="zh-CN"/>
              </w:rPr>
              <w:t>16, and</w:t>
            </w:r>
            <w:proofErr w:type="gramEnd"/>
            <w:r>
              <w:rPr>
                <w:rFonts w:eastAsia="SimSun"/>
                <w:lang w:eastAsia="zh-CN"/>
              </w:rPr>
              <w:t xml:space="preserve">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 xml:space="preserve">Rel-15 procedure cannot be applied as is, since Rel-17 does not support multiplexing of all combinations of HP/LP UCI. For the HP/LP overlapping cases that Rel-17 does not support, prioritization across two priority levels </w:t>
            </w:r>
            <w:proofErr w:type="gramStart"/>
            <w:r>
              <w:rPr>
                <w:rFonts w:eastAsia="SimSun"/>
                <w:lang w:eastAsia="zh-CN"/>
              </w:rPr>
              <w:t>have to</w:t>
            </w:r>
            <w:proofErr w:type="gramEnd"/>
            <w:r>
              <w:rPr>
                <w:rFonts w:eastAsia="SimSun"/>
                <w:lang w:eastAsia="zh-CN"/>
              </w:rPr>
              <w:t xml:space="preserve"> be performed in Rel-16 manner then. Compared to Option 2, Option 1 is much more complicated. </w:t>
            </w:r>
            <w:proofErr w:type="gramStart"/>
            <w:r>
              <w:rPr>
                <w:rFonts w:eastAsia="SimSun"/>
                <w:lang w:eastAsia="zh-CN"/>
              </w:rPr>
              <w:t>Also</w:t>
            </w:r>
            <w:proofErr w:type="gramEnd"/>
            <w:r>
              <w:rPr>
                <w:rFonts w:eastAsia="SimSun"/>
                <w:lang w:eastAsia="zh-CN"/>
              </w:rPr>
              <w:t xml:space="preserve">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 xml:space="preserve">For each priority level, Rel-15 procedure is applied as </w:t>
            </w:r>
            <w:proofErr w:type="gramStart"/>
            <w:r>
              <w:rPr>
                <w:rFonts w:eastAsia="SimSun"/>
                <w:lang w:eastAsia="zh-CN"/>
              </w:rPr>
              <w:t>is;</w:t>
            </w:r>
            <w:proofErr w:type="gramEnd"/>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 xml:space="preserve">Between two priority levels, only need to modify the prioritization step of Rel-16 to </w:t>
            </w:r>
            <w:proofErr w:type="gramStart"/>
            <w:r>
              <w:rPr>
                <w:rFonts w:eastAsia="SimSun"/>
                <w:lang w:eastAsia="zh-CN"/>
              </w:rPr>
              <w:t>allowed</w:t>
            </w:r>
            <w:proofErr w:type="gramEnd"/>
            <w:r>
              <w:rPr>
                <w:rFonts w:eastAsia="SimSun"/>
                <w:lang w:eastAsia="zh-CN"/>
              </w:rPr>
              <w:t xml:space="preserve">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r>
              <w:rPr>
                <w:rFonts w:eastAsia="SimSun" w:hint="eastAsia"/>
                <w:lang w:eastAsia="zh-CN"/>
              </w:rPr>
              <w:t>Spreadtrum</w:t>
            </w:r>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w:t>
            </w:r>
            <w:proofErr w:type="gramStart"/>
            <w:r>
              <w:rPr>
                <w:rFonts w:eastAsia="SimSun"/>
                <w:lang w:eastAsia="zh-CN"/>
              </w:rPr>
              <w:t>has to</w:t>
            </w:r>
            <w:proofErr w:type="gramEnd"/>
            <w:r>
              <w:rPr>
                <w:rFonts w:eastAsia="SimSun"/>
                <w:lang w:eastAsia="zh-CN"/>
              </w:rPr>
              <w:t xml:space="preserve">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 xml:space="preserve">We would like further </w:t>
            </w:r>
            <w:proofErr w:type="gramStart"/>
            <w:r>
              <w:rPr>
                <w:rFonts w:eastAsia="SimSun"/>
                <w:szCs w:val="20"/>
                <w:lang w:eastAsia="zh-CN"/>
              </w:rPr>
              <w:t>clarify</w:t>
            </w:r>
            <w:proofErr w:type="gramEnd"/>
            <w:r>
              <w:rPr>
                <w:rFonts w:eastAsia="SimSun"/>
                <w:szCs w:val="20"/>
                <w:lang w:eastAsia="zh-CN"/>
              </w:rPr>
              <w:t xml:space="preserve">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 xml:space="preserve">e think PUCCHs/PUSCHs collision is a more general issue. We suggest </w:t>
            </w:r>
            <w:proofErr w:type="gramStart"/>
            <w:r>
              <w:rPr>
                <w:rFonts w:eastAsia="SimSun"/>
                <w:szCs w:val="20"/>
                <w:lang w:eastAsia="zh-CN"/>
              </w:rPr>
              <w:t>to focus</w:t>
            </w:r>
            <w:proofErr w:type="gramEnd"/>
            <w:r>
              <w:rPr>
                <w:rFonts w:eastAsia="SimSun"/>
                <w:szCs w:val="20"/>
                <w:lang w:eastAsia="zh-CN"/>
              </w:rPr>
              <w:t xml:space="preserve">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xml:space="preserve">). We have compared the spec impact and performance between the two options in our contribution, we think both options can work and suggest </w:t>
            </w:r>
            <w:proofErr w:type="gramStart"/>
            <w:r>
              <w:rPr>
                <w:rFonts w:eastAsia="SimSun"/>
                <w:szCs w:val="20"/>
                <w:lang w:eastAsia="zh-CN"/>
              </w:rPr>
              <w:t>to do</w:t>
            </w:r>
            <w:proofErr w:type="gramEnd"/>
            <w:r>
              <w:rPr>
                <w:rFonts w:eastAsia="SimSun"/>
                <w:szCs w:val="20"/>
                <w:lang w:eastAsia="zh-CN"/>
              </w:rPr>
              <w:t xml:space="preserve">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w:t>
            </w:r>
            <w:proofErr w:type="gramStart"/>
            <w:r>
              <w:rPr>
                <w:rFonts w:eastAsia="DengXian"/>
                <w:szCs w:val="20"/>
              </w:rPr>
              <w:t>needs</w:t>
            </w:r>
            <w:proofErr w:type="gramEnd"/>
            <w:r>
              <w:rPr>
                <w:rFonts w:eastAsia="DengXian"/>
                <w:szCs w:val="20"/>
              </w:rPr>
              <w:t xml:space="preserve">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 xml:space="preserve">Reading all the comments, we think maybe there is a misunderstanding about option 1. To us, Option 1 simply means that when UE put all the channels (regardless of HP or LP) into a single set of </w:t>
            </w:r>
            <w:proofErr w:type="gramStart"/>
            <w:r>
              <w:rPr>
                <w:rFonts w:eastAsia="SimSun"/>
                <w:szCs w:val="20"/>
                <w:lang w:eastAsia="zh-CN"/>
              </w:rPr>
              <w:t>Q</w:t>
            </w:r>
            <w:proofErr w:type="gramEnd"/>
            <w:r>
              <w:rPr>
                <w:rFonts w:eastAsia="SimSun"/>
                <w:szCs w:val="20"/>
                <w:lang w:eastAsia="zh-CN"/>
              </w:rPr>
              <w:t xml:space="preserve"> and run the pseudo code to decide which channels should be multiplexed together. The priorities are effectively ignored in the Pseudo codes, which is the framework we are talking about here, no? The priorities </w:t>
            </w:r>
            <w:proofErr w:type="gramStart"/>
            <w:r>
              <w:rPr>
                <w:rFonts w:eastAsia="SimSun"/>
                <w:szCs w:val="20"/>
                <w:lang w:eastAsia="zh-CN"/>
              </w:rPr>
              <w:t>takes</w:t>
            </w:r>
            <w:proofErr w:type="gramEnd"/>
            <w:r>
              <w:rPr>
                <w:rFonts w:eastAsia="SimSun"/>
                <w:szCs w:val="20"/>
                <w:lang w:eastAsia="zh-CN"/>
              </w:rPr>
              <w:t xml:space="preserve"> effect later when UE decides PUCCH resources, RBs, max coding rate, </w:t>
            </w:r>
            <w:proofErr w:type="spellStart"/>
            <w:r>
              <w:rPr>
                <w:rFonts w:eastAsia="SimSun"/>
                <w:szCs w:val="20"/>
                <w:lang w:eastAsia="zh-CN"/>
              </w:rPr>
              <w:t>etc</w:t>
            </w:r>
            <w:proofErr w:type="spellEnd"/>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w:t>
            </w:r>
            <w:proofErr w:type="spellStart"/>
            <w:r>
              <w:rPr>
                <w:rFonts w:eastAsia="SimSun"/>
                <w:szCs w:val="20"/>
                <w:lang w:eastAsia="zh-CN"/>
              </w:rPr>
              <w:t>etc</w:t>
            </w:r>
            <w:proofErr w:type="spellEnd"/>
            <w:r>
              <w:rPr>
                <w:rFonts w:eastAsia="SimSun"/>
                <w:szCs w:val="20"/>
                <w:lang w:eastAsia="zh-CN"/>
              </w:rPr>
              <w:t>)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proofErr w:type="gramStart"/>
            <w:r w:rsidRPr="002C797B">
              <w:rPr>
                <w:rFonts w:eastAsia="DengXian" w:hint="eastAsia"/>
                <w:color w:val="FF0000"/>
                <w:szCs w:val="20"/>
                <w:u w:val="single"/>
                <w:lang w:eastAsia="zh-CN"/>
              </w:rPr>
              <w:t>)</w:t>
            </w:r>
            <w:r>
              <w:rPr>
                <w:rFonts w:eastAsia="DengXian" w:hint="eastAsia"/>
                <w:color w:val="FF0000"/>
                <w:szCs w:val="20"/>
                <w:u w:val="single"/>
                <w:lang w:eastAsia="zh-CN"/>
              </w:rPr>
              <w:t>, or</w:t>
            </w:r>
            <w:proofErr w:type="gramEnd"/>
            <w:r>
              <w:rPr>
                <w:rFonts w:eastAsia="DengXian" w:hint="eastAsia"/>
                <w:color w:val="FF0000"/>
                <w:szCs w:val="20"/>
                <w:u w:val="single"/>
                <w:lang w:eastAsia="zh-CN"/>
              </w:rPr>
              <w:t xml:space="preserve">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xml:space="preserve">, </w:t>
            </w:r>
            <w:proofErr w:type="gramStart"/>
            <w:r w:rsidRPr="008D730E">
              <w:rPr>
                <w:rFonts w:eastAsia="SimSun"/>
                <w:szCs w:val="20"/>
                <w:lang w:eastAsia="zh-CN"/>
              </w:rPr>
              <w:t>i.e.</w:t>
            </w:r>
            <w:proofErr w:type="gramEnd"/>
            <w:r w:rsidRPr="008D730E">
              <w:rPr>
                <w:rFonts w:eastAsia="SimSun"/>
                <w:szCs w:val="20"/>
                <w:lang w:eastAsia="zh-CN"/>
              </w:rPr>
              <w:t xml:space="preserve"> one Q set can be reused for all PUCCH.</w:t>
            </w:r>
          </w:p>
          <w:p w14:paraId="4D56765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ListParagraph"/>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ListParagraph"/>
              <w:numPr>
                <w:ilvl w:val="0"/>
                <w:numId w:val="154"/>
              </w:numPr>
              <w:spacing w:afterLines="50" w:after="120"/>
              <w:rPr>
                <w:rFonts w:eastAsia="SimSun"/>
                <w:lang w:eastAsia="zh-CN"/>
              </w:rPr>
            </w:pPr>
            <w:r>
              <w:rPr>
                <w:rFonts w:eastAsia="SimSun"/>
                <w:lang w:eastAsia="zh-CN"/>
              </w:rPr>
              <w:t xml:space="preserve">Since Rel-17 does not support multiplexing of all combinations of HP/LP UCI. For the HP/LP overlapping cases that Rel-17 does not support, prioritization across two priority levels </w:t>
            </w:r>
            <w:proofErr w:type="gramStart"/>
            <w:r>
              <w:rPr>
                <w:rFonts w:eastAsia="SimSun"/>
                <w:lang w:eastAsia="zh-CN"/>
              </w:rPr>
              <w:t>have to</w:t>
            </w:r>
            <w:proofErr w:type="gramEnd"/>
            <w:r>
              <w:rPr>
                <w:rFonts w:eastAsia="SimSun"/>
                <w:lang w:eastAsia="zh-CN"/>
              </w:rPr>
              <w:t xml:space="preserve"> be performed in Rel-16 manner then. Compared to Option 2, Option 1 is much more complicated.</w:t>
            </w:r>
          </w:p>
          <w:p w14:paraId="7A1A18FF" w14:textId="77777777" w:rsidR="003B18C0" w:rsidRPr="00971F00" w:rsidRDefault="003B18C0" w:rsidP="003562DC">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3562DC">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 xml:space="preserve">nnecessarily complicates the procedure. </w:t>
            </w:r>
            <w:proofErr w:type="gramStart"/>
            <w:r w:rsidRPr="00671FA0">
              <w:rPr>
                <w:rFonts w:eastAsia="SimSun"/>
                <w:szCs w:val="20"/>
                <w:lang w:eastAsia="zh-CN"/>
              </w:rPr>
              <w:t>Anyway</w:t>
            </w:r>
            <w:proofErr w:type="gramEnd"/>
            <w:r w:rsidRPr="00671FA0">
              <w:rPr>
                <w:rFonts w:eastAsia="SimSun"/>
                <w:szCs w:val="20"/>
                <w:lang w:eastAsia="zh-CN"/>
              </w:rPr>
              <w:t xml:space="preserve"> needs to run a last step to check overlapping and multiplexing between HP and LP. </w:t>
            </w:r>
            <w:proofErr w:type="gramStart"/>
            <w:r w:rsidRPr="00671FA0">
              <w:rPr>
                <w:rFonts w:eastAsia="SimSun"/>
                <w:szCs w:val="20"/>
                <w:lang w:eastAsia="zh-CN"/>
              </w:rPr>
              <w:t>So</w:t>
            </w:r>
            <w:proofErr w:type="gramEnd"/>
            <w:r w:rsidRPr="00671FA0">
              <w:rPr>
                <w:rFonts w:eastAsia="SimSun"/>
                <w:szCs w:val="20"/>
                <w:lang w:eastAsia="zh-CN"/>
              </w:rPr>
              <w:t xml:space="preserve"> the two previous steps to do multiplexing within same priority becomes unnecessary.</w:t>
            </w:r>
          </w:p>
          <w:p w14:paraId="47274779"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ListParagraph"/>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 xml:space="preserve">UE puts all PUCCHs (regardless of HP or LP) into a single set of </w:t>
      </w:r>
      <w:proofErr w:type="gramStart"/>
      <w:r>
        <w:rPr>
          <w:rFonts w:eastAsia="SimSun"/>
          <w:szCs w:val="20"/>
          <w:lang w:eastAsia="zh-CN"/>
        </w:rPr>
        <w:t>Q</w:t>
      </w:r>
      <w:proofErr w:type="gramEnd"/>
      <w:r>
        <w:rPr>
          <w:rFonts w:eastAsia="SimSun"/>
          <w:szCs w:val="20"/>
          <w:lang w:eastAsia="zh-CN"/>
        </w:rPr>
        <w:t xml:space="preserve">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proofErr w:type="gramStart"/>
      <w:r w:rsidRPr="002A307A">
        <w:rPr>
          <w:rFonts w:eastAsia="DengXian" w:hint="eastAsia"/>
          <w:szCs w:val="20"/>
          <w:lang w:eastAsia="zh-CN"/>
        </w:rPr>
        <w:t>), or</w:t>
      </w:r>
      <w:proofErr w:type="gramEnd"/>
      <w:r w:rsidRPr="002A307A">
        <w:rPr>
          <w:rFonts w:eastAsia="DengXian" w:hint="eastAsia"/>
          <w:szCs w:val="20"/>
          <w:lang w:eastAsia="zh-CN"/>
        </w:rPr>
        <w:t xml:space="preserve">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w:t>
      </w:r>
      <w:proofErr w:type="gramStart"/>
      <w:r w:rsidRPr="00321AAA">
        <w:rPr>
          <w:rFonts w:eastAsia="DengXian"/>
          <w:szCs w:val="20"/>
        </w:rPr>
        <w:t>priority;</w:t>
      </w:r>
      <w:proofErr w:type="gramEnd"/>
      <w:r w:rsidRPr="00321AAA">
        <w:rPr>
          <w:rFonts w:eastAsia="DengXian"/>
          <w:szCs w:val="20"/>
        </w:rPr>
        <w:t xml:space="preserve">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Spreadtrum</w:t>
      </w:r>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w:t>
            </w:r>
            <w:proofErr w:type="gramStart"/>
            <w:r>
              <w:rPr>
                <w:rFonts w:eastAsia="SimSun"/>
                <w:szCs w:val="20"/>
                <w:lang w:eastAsia="zh-CN"/>
              </w:rPr>
              <w:t>e.g.</w:t>
            </w:r>
            <w:proofErr w:type="gramEnd"/>
            <w:r>
              <w:rPr>
                <w:rFonts w:eastAsia="SimSun"/>
                <w:szCs w:val="20"/>
                <w:lang w:eastAsia="zh-CN"/>
              </w:rPr>
              <w:t xml:space="preserve">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 xml:space="preserve">On the bullet of ‘Per UE capability of </w:t>
            </w:r>
            <w:proofErr w:type="spellStart"/>
            <w:r>
              <w:rPr>
                <w:rFonts w:eastAsia="SimSun"/>
                <w:szCs w:val="20"/>
                <w:lang w:eastAsia="zh-CN"/>
              </w:rPr>
              <w:t>interband</w:t>
            </w:r>
            <w:proofErr w:type="spellEnd"/>
            <w:r>
              <w:rPr>
                <w:rFonts w:eastAsia="SimSun"/>
                <w:szCs w:val="20"/>
                <w:lang w:eastAsia="zh-CN"/>
              </w:rPr>
              <w:t xml:space="preserve"> CA’ a question for clarification: are we talking about HP/LP PUCCH &amp; PUSCH (</w:t>
            </w:r>
            <w:proofErr w:type="gramStart"/>
            <w:r>
              <w:rPr>
                <w:rFonts w:eastAsia="SimSun"/>
                <w:szCs w:val="20"/>
                <w:lang w:eastAsia="zh-CN"/>
              </w:rPr>
              <w:t>i.e.</w:t>
            </w:r>
            <w:proofErr w:type="gramEnd"/>
            <w:r>
              <w:rPr>
                <w:rFonts w:eastAsia="SimSun"/>
                <w:szCs w:val="20"/>
                <w:lang w:eastAsia="zh-CN"/>
              </w:rPr>
              <w:t xml:space="preserv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 xml:space="preserve">Concerning the FFS under Option 2, or more generally the scenarios with more than two overlapping </w:t>
            </w:r>
            <w:proofErr w:type="gramStart"/>
            <w:r>
              <w:rPr>
                <w:rFonts w:eastAsia="SimSun"/>
                <w:szCs w:val="20"/>
                <w:lang w:eastAsia="zh-CN"/>
              </w:rPr>
              <w:t>channel</w:t>
            </w:r>
            <w:proofErr w:type="gramEnd"/>
            <w:r>
              <w:rPr>
                <w:rFonts w:eastAsia="SimSun"/>
                <w:szCs w:val="20"/>
                <w:lang w:eastAsia="zh-CN"/>
              </w:rPr>
              <w:t xml:space="preserve">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w:t>
            </w:r>
            <w:proofErr w:type="gramStart"/>
            <w:r w:rsidRPr="006625B3">
              <w:rPr>
                <w:rFonts w:eastAsia="SimSun"/>
                <w:szCs w:val="20"/>
                <w:lang w:eastAsia="zh-CN"/>
              </w:rPr>
              <w:t>high-priority</w:t>
            </w:r>
            <w:proofErr w:type="gramEnd"/>
            <w:r w:rsidRPr="006625B3">
              <w:rPr>
                <w:rFonts w:eastAsia="SimSun"/>
                <w:szCs w:val="20"/>
                <w:lang w:eastAsia="zh-CN"/>
              </w:rPr>
              <w:t xml:space="preserve"> PUCCH; </w:t>
            </w:r>
          </w:p>
          <w:p w14:paraId="015B8234" w14:textId="77777777" w:rsidR="00CF6EE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 xml:space="preserve">reuse Rel-15 procedure if simultaneous PUCCH/PUSCH is not </w:t>
            </w:r>
            <w:proofErr w:type="gramStart"/>
            <w:r w:rsidRPr="00BD0BE8">
              <w:rPr>
                <w:rFonts w:eastAsia="DengXian"/>
                <w:color w:val="FF0000"/>
                <w:szCs w:val="20"/>
                <w:lang w:eastAsia="zh-CN"/>
              </w:rPr>
              <w:t>enabled</w:t>
            </w:r>
            <w:r w:rsidRPr="002A307A">
              <w:rPr>
                <w:rFonts w:eastAsia="DengXian" w:hint="eastAsia"/>
                <w:szCs w:val="20"/>
                <w:lang w:eastAsia="zh-CN"/>
              </w:rPr>
              <w:t xml:space="preserve">, </w:t>
            </w:r>
            <w:r w:rsidRPr="00B86B82">
              <w:rPr>
                <w:rFonts w:eastAsia="DengXian" w:hint="eastAsia"/>
                <w:strike/>
                <w:szCs w:val="20"/>
                <w:lang w:eastAsia="zh-CN"/>
              </w:rPr>
              <w:t>or</w:t>
            </w:r>
            <w:proofErr w:type="gramEnd"/>
            <w:r w:rsidRPr="00B86B82">
              <w:rPr>
                <w:rFonts w:eastAsia="DengXian" w:hint="eastAsia"/>
                <w:strike/>
                <w:szCs w:val="20"/>
                <w:lang w:eastAsia="zh-CN"/>
              </w:rPr>
              <w:t xml:space="preserve">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w:t>
            </w:r>
            <w:proofErr w:type="spellStart"/>
            <w:r>
              <w:rPr>
                <w:rFonts w:eastAsia="SimSun"/>
                <w:szCs w:val="20"/>
                <w:lang w:eastAsia="zh-CN"/>
              </w:rPr>
              <w:t>subslot</w:t>
            </w:r>
            <w:proofErr w:type="spellEnd"/>
            <w:r>
              <w:rPr>
                <w:rFonts w:eastAsia="SimSun"/>
                <w:szCs w:val="20"/>
                <w:lang w:eastAsia="zh-CN"/>
              </w:rPr>
              <w: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 xml:space="preserve">PUCCH/PUSCH transmissions in Option 2, </w:t>
            </w:r>
            <w:proofErr w:type="gramStart"/>
            <w:r>
              <w:rPr>
                <w:rFonts w:eastAsia="SimSun"/>
                <w:szCs w:val="20"/>
                <w:lang w:eastAsia="zh-CN"/>
              </w:rPr>
              <w:t>similarly</w:t>
            </w:r>
            <w:proofErr w:type="gramEnd"/>
            <w:r>
              <w:rPr>
                <w:rFonts w:eastAsia="SimSun"/>
                <w:szCs w:val="20"/>
                <w:lang w:eastAsia="zh-CN"/>
              </w:rPr>
              <w:t xml:space="preserve">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w:t>
            </w:r>
            <w:proofErr w:type="gramStart"/>
            <w:r>
              <w:rPr>
                <w:rFonts w:eastAsia="SimSun"/>
                <w:szCs w:val="20"/>
                <w:lang w:eastAsia="zh-CN"/>
              </w:rPr>
              <w:t>takes</w:t>
            </w:r>
            <w:proofErr w:type="gramEnd"/>
            <w:r>
              <w:rPr>
                <w:rFonts w:eastAsia="SimSun"/>
                <w:szCs w:val="20"/>
                <w:lang w:eastAsia="zh-CN"/>
              </w:rPr>
              <w:t xml:space="preserve">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TableGrid"/>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w:t>
                  </w:r>
                  <w:proofErr w:type="gramStart"/>
                  <w:r>
                    <w:t>start</w:t>
                  </w:r>
                  <w:proofErr w:type="gramEnd"/>
                  <w:r>
                    <w:t xml:space="preserve">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w:t>
                  </w:r>
                  <w:proofErr w:type="gramStart"/>
                  <w:r>
                    <w:t>function</w:t>
                  </w:r>
                  <w:proofErr w:type="gramEnd"/>
                  <w:r>
                    <w:t xml:space="preserve">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w:t>
            </w:r>
            <w:proofErr w:type="gramStart"/>
            <w:r>
              <w:rPr>
                <w:rFonts w:eastAsia="SimSun"/>
                <w:szCs w:val="20"/>
                <w:lang w:eastAsia="zh-CN"/>
              </w:rPr>
              <w:t>to delete</w:t>
            </w:r>
            <w:proofErr w:type="gramEnd"/>
            <w:r>
              <w:rPr>
                <w:rFonts w:eastAsia="SimSun"/>
                <w:szCs w:val="20"/>
                <w:lang w:eastAsia="zh-CN"/>
              </w:rPr>
              <w:t xml:space="preserv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 xml:space="preserve">For Option 2, we also suggest </w:t>
            </w:r>
            <w:proofErr w:type="gramStart"/>
            <w:r>
              <w:rPr>
                <w:rFonts w:eastAsia="SimSun"/>
                <w:szCs w:val="20"/>
                <w:lang w:eastAsia="zh-CN"/>
              </w:rPr>
              <w:t>to leave</w:t>
            </w:r>
            <w:proofErr w:type="gramEnd"/>
            <w:r>
              <w:rPr>
                <w:rFonts w:eastAsia="SimSun"/>
                <w:szCs w:val="20"/>
                <w:lang w:eastAsia="zh-CN"/>
              </w:rPr>
              <w:t xml:space="preser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 xml:space="preserve">UE puts all PUCCHs (regardless of HP or LP) into a single set of </w:t>
            </w:r>
            <w:proofErr w:type="gramStart"/>
            <w:r w:rsidRPr="002B3E1D">
              <w:rPr>
                <w:rFonts w:eastAsia="SimSun"/>
                <w:strike/>
                <w:szCs w:val="20"/>
                <w:lang w:eastAsia="zh-CN"/>
              </w:rPr>
              <w:t>Q</w:t>
            </w:r>
            <w:proofErr w:type="gramEnd"/>
            <w:r w:rsidRPr="002B3E1D">
              <w:rPr>
                <w:rFonts w:eastAsia="SimSun"/>
                <w:strike/>
                <w:szCs w:val="20"/>
                <w:lang w:eastAsia="zh-CN"/>
              </w:rPr>
              <w:t xml:space="preserve">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proofErr w:type="gramStart"/>
            <w:r w:rsidRPr="002A307A">
              <w:rPr>
                <w:rFonts w:eastAsia="DengXian" w:hint="eastAsia"/>
                <w:szCs w:val="20"/>
                <w:lang w:eastAsia="zh-CN"/>
              </w:rPr>
              <w:t>), or</w:t>
            </w:r>
            <w:proofErr w:type="gramEnd"/>
            <w:r w:rsidRPr="002A307A">
              <w:rPr>
                <w:rFonts w:eastAsia="DengXian" w:hint="eastAsia"/>
                <w:szCs w:val="20"/>
                <w:lang w:eastAsia="zh-CN"/>
              </w:rPr>
              <w:t xml:space="preserve">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w:t>
            </w:r>
            <w:proofErr w:type="gramStart"/>
            <w:r w:rsidRPr="00321AAA">
              <w:rPr>
                <w:rFonts w:eastAsia="DengXian"/>
                <w:szCs w:val="20"/>
              </w:rPr>
              <w:t>priority;</w:t>
            </w:r>
            <w:proofErr w:type="gramEnd"/>
            <w:r w:rsidRPr="00321AAA">
              <w:rPr>
                <w:rFonts w:eastAsia="DengXian"/>
                <w:szCs w:val="20"/>
              </w:rPr>
              <w:t xml:space="preserve">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proofErr w:type="gramStart"/>
            <w:r>
              <w:rPr>
                <w:rFonts w:eastAsia="Malgun Gothic"/>
                <w:szCs w:val="20"/>
                <w:lang w:eastAsia="ko-KR"/>
              </w:rPr>
              <w:t>A</w:t>
            </w:r>
            <w:r>
              <w:rPr>
                <w:rFonts w:eastAsia="Malgun Gothic" w:hint="eastAsia"/>
                <w:szCs w:val="20"/>
                <w:lang w:eastAsia="ko-KR"/>
              </w:rPr>
              <w:t>nd,</w:t>
            </w:r>
            <w:proofErr w:type="gramEnd"/>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intention of the proposal and share the same view as Samsung. According to the companies’ comments so far, details of both options </w:t>
            </w:r>
            <w:proofErr w:type="gramStart"/>
            <w:r>
              <w:rPr>
                <w:rFonts w:eastAsia="Yu Mincho"/>
                <w:szCs w:val="20"/>
                <w:lang w:eastAsia="ja-JP"/>
              </w:rPr>
              <w:t>needs</w:t>
            </w:r>
            <w:proofErr w:type="gramEnd"/>
            <w:r>
              <w:rPr>
                <w:rFonts w:eastAsia="Yu Mincho"/>
                <w:szCs w:val="20"/>
                <w:lang w:eastAsia="ja-JP"/>
              </w:rPr>
              <w:t xml:space="preserve"> to be discussed further. In this sense, we prefer the proposal suggested by Samsung </w:t>
            </w:r>
            <w:proofErr w:type="gramStart"/>
            <w:r>
              <w:rPr>
                <w:rFonts w:eastAsia="Yu Mincho"/>
                <w:szCs w:val="20"/>
                <w:lang w:eastAsia="ja-JP"/>
              </w:rPr>
              <w:t>in order to</w:t>
            </w:r>
            <w:proofErr w:type="gramEnd"/>
            <w:r>
              <w:rPr>
                <w:rFonts w:eastAsia="Yu Mincho"/>
                <w:szCs w:val="20"/>
                <w:lang w:eastAsia="ja-JP"/>
              </w:rPr>
              <w:t xml:space="preserve">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w:t>
            </w:r>
            <w:proofErr w:type="spellStart"/>
            <w:r>
              <w:rPr>
                <w:rFonts w:eastAsia="SimSun"/>
                <w:szCs w:val="20"/>
                <w:lang w:eastAsia="zh-CN"/>
              </w:rPr>
              <w:t>subbullet</w:t>
            </w:r>
            <w:proofErr w:type="spellEnd"/>
            <w:r>
              <w:rPr>
                <w:rFonts w:eastAsia="SimSun"/>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 xml:space="preserve">UE puts all PUCCHs (regardless of HP or LP) into a single set of </w:t>
            </w:r>
            <w:proofErr w:type="gramStart"/>
            <w:r>
              <w:rPr>
                <w:rFonts w:eastAsia="SimSun"/>
                <w:szCs w:val="20"/>
                <w:lang w:eastAsia="zh-CN"/>
              </w:rPr>
              <w:t>Q</w:t>
            </w:r>
            <w:proofErr w:type="gramEnd"/>
            <w:r>
              <w:rPr>
                <w:rFonts w:eastAsia="SimSun"/>
                <w:szCs w:val="20"/>
                <w:lang w:eastAsia="zh-CN"/>
              </w:rPr>
              <w:t xml:space="preserve">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proofErr w:type="gramStart"/>
            <w:r>
              <w:rPr>
                <w:rFonts w:eastAsia="DengXian"/>
                <w:szCs w:val="20"/>
                <w:lang w:eastAsia="zh-CN"/>
              </w:rPr>
              <w:t>), or</w:t>
            </w:r>
            <w:proofErr w:type="gramEnd"/>
            <w:r>
              <w:rPr>
                <w:rFonts w:eastAsia="DengXian"/>
                <w:szCs w:val="20"/>
                <w:lang w:eastAsia="zh-CN"/>
              </w:rPr>
              <w:t xml:space="preserve">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lastRenderedPageBreak/>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 xml:space="preserve">UE puts all PUCCHs (regardless of HP or LP) into a single set of </w:t>
      </w:r>
      <w:proofErr w:type="gramStart"/>
      <w:r>
        <w:rPr>
          <w:rFonts w:eastAsia="SimSun"/>
          <w:szCs w:val="20"/>
          <w:lang w:eastAsia="zh-CN"/>
        </w:rPr>
        <w:t>Q</w:t>
      </w:r>
      <w:proofErr w:type="gramEnd"/>
      <w:r>
        <w:rPr>
          <w:rFonts w:eastAsia="SimSun"/>
          <w:szCs w:val="20"/>
          <w:lang w:eastAsia="zh-CN"/>
        </w:rPr>
        <w:t xml:space="preserve">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Spreadtrum</w:t>
      </w:r>
    </w:p>
    <w:p w14:paraId="64BDEAFE" w14:textId="50C4FFCC" w:rsidR="005F790C" w:rsidRPr="00E33BC5" w:rsidRDefault="00E03984" w:rsidP="00E33BC5">
      <w:pPr>
        <w:pStyle w:val="Heading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Spreadtrum</w:t>
            </w:r>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BodyText"/>
        <w:rPr>
          <w:rFonts w:eastAsiaTheme="minorEastAsia"/>
          <w:lang w:eastAsia="zh-CN"/>
        </w:rPr>
      </w:pPr>
      <w:r>
        <w:rPr>
          <w:rFonts w:eastAsiaTheme="minorEastAsia"/>
          <w:lang w:eastAsia="zh-CN"/>
        </w:rPr>
        <w:lastRenderedPageBreak/>
        <w:t xml:space="preserve">Other than following </w:t>
      </w:r>
      <w:proofErr w:type="spellStart"/>
      <w:proofErr w:type="gramStart"/>
      <w:r>
        <w:rPr>
          <w:rFonts w:eastAsiaTheme="minorEastAsia"/>
          <w:lang w:eastAsia="zh-CN"/>
        </w:rPr>
        <w:t>Mr.Chairman’s</w:t>
      </w:r>
      <w:proofErr w:type="spellEnd"/>
      <w:proofErr w:type="gram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 xml:space="preserve">If we cannot agree to either Option 1 </w:t>
            </w:r>
            <w:proofErr w:type="gramStart"/>
            <w:r>
              <w:rPr>
                <w:rFonts w:eastAsia="SimSun"/>
                <w:szCs w:val="20"/>
                <w:lang w:eastAsia="zh-CN"/>
              </w:rPr>
              <w:t>and</w:t>
            </w:r>
            <w:proofErr w:type="gramEnd"/>
            <w:r>
              <w:rPr>
                <w:rFonts w:eastAsia="SimSun"/>
                <w:szCs w:val="20"/>
                <w:lang w:eastAsia="zh-CN"/>
              </w:rPr>
              <w:t xml:space="preserve"> Option 2, I think the sensible thing is to fall back to only 2 overlapping PUCCH/PUSCH.  Afterall, most of the agreements we made so far concerns 2 overlapping PUCCH/PUSCH and the effort is not wasted.  That </w:t>
            </w:r>
            <w:proofErr w:type="gramStart"/>
            <w:r>
              <w:rPr>
                <w:rFonts w:eastAsia="SimSun"/>
                <w:szCs w:val="20"/>
                <w:lang w:eastAsia="zh-CN"/>
              </w:rPr>
              <w:t>is</w:t>
            </w:r>
            <w:proofErr w:type="gramEnd"/>
            <w:r>
              <w:rPr>
                <w:rFonts w:eastAsia="SimSun"/>
                <w:szCs w:val="20"/>
                <w:lang w:eastAsia="zh-CN"/>
              </w:rPr>
              <w:t xml:space="preserve">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 xml:space="preserve">discussions. For example, what happens in case of 3 overlapping channels, </w:t>
            </w:r>
            <w:proofErr w:type="gramStart"/>
            <w:r w:rsidR="00C07555">
              <w:rPr>
                <w:rFonts w:eastAsia="SimSun"/>
                <w:szCs w:val="20"/>
                <w:lang w:eastAsia="zh-CN"/>
              </w:rPr>
              <w:t>e.g.</w:t>
            </w:r>
            <w:proofErr w:type="gramEnd"/>
            <w:r w:rsidR="00C07555">
              <w:rPr>
                <w:rFonts w:eastAsia="SimSun"/>
                <w:szCs w:val="20"/>
                <w:lang w:eastAsia="zh-CN"/>
              </w:rPr>
              <w:t xml:space="preserve">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 xml:space="preserve">If the proposal is agreed, we still need to specify cases as following, according to the agreements in Rel-17, LP CSI/SR will be dropped, the number multiplexed channels is two but the number of overlapping </w:t>
            </w:r>
            <w:proofErr w:type="gramStart"/>
            <w:r>
              <w:rPr>
                <w:rFonts w:eastAsia="SimSun"/>
                <w:szCs w:val="20"/>
                <w:lang w:eastAsia="zh-CN"/>
              </w:rPr>
              <w:t>channel</w:t>
            </w:r>
            <w:proofErr w:type="gramEnd"/>
            <w:r>
              <w:rPr>
                <w:rFonts w:eastAsia="SimSun"/>
                <w:szCs w:val="20"/>
                <w:lang w:eastAsia="zh-CN"/>
              </w:rPr>
              <w:t xml:space="preserve">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 xml:space="preserve">to specify a framework for more than 2 </w:t>
            </w:r>
            <w:proofErr w:type="spellStart"/>
            <w:proofErr w:type="gramStart"/>
            <w:r w:rsidR="00DD5E20">
              <w:rPr>
                <w:rFonts w:eastAsia="SimSun"/>
                <w:szCs w:val="20"/>
                <w:lang w:eastAsia="zh-CN"/>
              </w:rPr>
              <w:t>channels</w:t>
            </w:r>
            <w:r w:rsidR="002B21D6">
              <w:rPr>
                <w:rFonts w:eastAsia="SimSun"/>
                <w:szCs w:val="20"/>
                <w:lang w:eastAsia="zh-CN"/>
              </w:rPr>
              <w:t>.</w:t>
            </w:r>
            <w:r w:rsidR="00DD5E20">
              <w:rPr>
                <w:rFonts w:eastAsia="SimSun"/>
                <w:szCs w:val="20"/>
                <w:lang w:eastAsia="zh-CN"/>
              </w:rPr>
              <w:t>We</w:t>
            </w:r>
            <w:proofErr w:type="spellEnd"/>
            <w:proofErr w:type="gramEnd"/>
            <w:r w:rsidR="00DD5E20">
              <w:rPr>
                <w:rFonts w:eastAsia="SimSun"/>
                <w:szCs w:val="20"/>
                <w:lang w:eastAsia="zh-CN"/>
              </w:rPr>
              <w:t xml:space="preserv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w:t>
            </w:r>
            <w:proofErr w:type="spellStart"/>
            <w:r w:rsidR="001A328A">
              <w:rPr>
                <w:rFonts w:eastAsia="SimSun"/>
                <w:szCs w:val="20"/>
                <w:lang w:eastAsia="zh-CN"/>
              </w:rPr>
              <w:t>subslot</w:t>
            </w:r>
            <w:proofErr w:type="spellEnd"/>
            <w:r w:rsidR="001A328A">
              <w:rPr>
                <w:rFonts w:eastAsia="SimSun"/>
                <w:szCs w:val="20"/>
                <w:lang w:eastAsia="zh-CN"/>
              </w:rPr>
              <w:t xml:space="preserve">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435"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w:t>
            </w:r>
            <w:proofErr w:type="gramStart"/>
            <w:r w:rsidR="00C4056F">
              <w:rPr>
                <w:rFonts w:eastAsia="SimSun"/>
                <w:szCs w:val="20"/>
                <w:lang w:eastAsia="zh-CN"/>
              </w:rPr>
              <w:t>has to</w:t>
            </w:r>
            <w:proofErr w:type="gramEnd"/>
            <w:r w:rsidR="00C4056F">
              <w:rPr>
                <w:rFonts w:eastAsia="SimSun"/>
                <w:szCs w:val="20"/>
                <w:lang w:eastAsia="zh-CN"/>
              </w:rPr>
              <w:t xml:space="preserve"> be avoided by the gNB, it has a huge challenge for the gNB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 xml:space="preserve">If we </w:t>
            </w:r>
            <w:proofErr w:type="gramStart"/>
            <w:r>
              <w:rPr>
                <w:rFonts w:eastAsia="SimSun"/>
                <w:szCs w:val="20"/>
                <w:lang w:eastAsia="zh-CN"/>
              </w:rPr>
              <w:t>have to</w:t>
            </w:r>
            <w:proofErr w:type="gramEnd"/>
            <w:r>
              <w:rPr>
                <w:rFonts w:eastAsia="SimSun"/>
                <w:szCs w:val="20"/>
                <w:lang w:eastAsia="zh-CN"/>
              </w:rPr>
              <w:t xml:space="preserve">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proofErr w:type="gramStart"/>
            <w:r w:rsidR="000179F0">
              <w:rPr>
                <w:rFonts w:eastAsia="SimSun"/>
                <w:szCs w:val="20"/>
                <w:lang w:eastAsia="zh-CN"/>
              </w:rPr>
              <w:t>has</w:t>
            </w:r>
            <w:r w:rsidR="00D519F0">
              <w:rPr>
                <w:rFonts w:eastAsia="SimSun"/>
                <w:szCs w:val="20"/>
                <w:lang w:eastAsia="zh-CN"/>
              </w:rPr>
              <w:t xml:space="preserve"> to</w:t>
            </w:r>
            <w:proofErr w:type="gramEnd"/>
            <w:r w:rsidR="00D519F0">
              <w:rPr>
                <w:rFonts w:eastAsia="SimSun"/>
                <w:szCs w:val="20"/>
                <w:lang w:eastAsia="zh-CN"/>
              </w:rPr>
              <w:t xml:space="preserve">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proofErr w:type="gramStart"/>
            <w:r w:rsidR="000F5781">
              <w:rPr>
                <w:rFonts w:eastAsia="SimSun"/>
                <w:szCs w:val="20"/>
                <w:lang w:eastAsia="zh-CN"/>
              </w:rPr>
              <w:t>has to</w:t>
            </w:r>
            <w:proofErr w:type="gramEnd"/>
            <w:r w:rsidR="000F5781">
              <w:rPr>
                <w:rFonts w:eastAsia="SimSun"/>
                <w:szCs w:val="20"/>
                <w:lang w:eastAsia="zh-CN"/>
              </w:rPr>
              <w:t xml:space="preserve">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w:t>
            </w:r>
            <w:proofErr w:type="gramStart"/>
            <w:r>
              <w:rPr>
                <w:rFonts w:eastAsia="SimSun"/>
                <w:szCs w:val="20"/>
                <w:lang w:eastAsia="zh-CN"/>
              </w:rPr>
              <w:t>make a decision</w:t>
            </w:r>
            <w:proofErr w:type="gramEnd"/>
            <w:r>
              <w:rPr>
                <w:rFonts w:eastAsia="SimSun"/>
                <w:szCs w:val="20"/>
                <w:lang w:eastAsia="zh-CN"/>
              </w:rPr>
              <w:t xml:space="preserve">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 xml:space="preserve">of different priorities, e.g., one HP PUCCH overlaps with multiple LP PUSCHs, UE can directly select one PUSCH for multiplexing, there is no multiplexing order issue either. So, this case shouldn’t be precluded. We have the following suggestion if we </w:t>
            </w:r>
            <w:proofErr w:type="gramStart"/>
            <w:r>
              <w:rPr>
                <w:szCs w:val="22"/>
                <w:lang w:val="en-GB" w:eastAsia="zh-CN"/>
              </w:rPr>
              <w:t>have to</w:t>
            </w:r>
            <w:proofErr w:type="gramEnd"/>
            <w:r>
              <w:rPr>
                <w:szCs w:val="22"/>
                <w:lang w:val="en-GB" w:eastAsia="zh-CN"/>
              </w:rPr>
              <w:t xml:space="preserve"> go with this proposal:</w:t>
            </w:r>
          </w:p>
          <w:p w14:paraId="540B7D4A"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0005E3C7" w14:textId="77777777" w:rsidR="000B70F4" w:rsidRDefault="000B70F4" w:rsidP="000B70F4">
            <w:pPr>
              <w:spacing w:after="120"/>
              <w:rPr>
                <w:rFonts w:eastAsia="SimSun"/>
                <w:szCs w:val="20"/>
                <w:lang w:eastAsia="zh-CN"/>
              </w:rPr>
            </w:pPr>
            <w:r>
              <w:rPr>
                <w:rFonts w:eastAsia="SimSun"/>
                <w:szCs w:val="20"/>
                <w:lang w:eastAsia="zh-CN"/>
              </w:rPr>
              <w:t xml:space="preserve">We prefer to do down selection between option 1 and option 2. If proponents of option 2 clarify that how to solve the following two concerns we raised in GTW Friday, QC could consider </w:t>
            </w:r>
            <w:proofErr w:type="gramStart"/>
            <w:r>
              <w:rPr>
                <w:rFonts w:eastAsia="SimSun"/>
                <w:szCs w:val="20"/>
                <w:lang w:eastAsia="zh-CN"/>
              </w:rPr>
              <w:t>to withdraw</w:t>
            </w:r>
            <w:proofErr w:type="gramEnd"/>
            <w:r>
              <w:rPr>
                <w:rFonts w:eastAsia="SimSun"/>
                <w:szCs w:val="20"/>
                <w:lang w:eastAsia="zh-CN"/>
              </w:rPr>
              <w:t xml:space="preserve"> the objection of option 2. </w:t>
            </w:r>
          </w:p>
          <w:p w14:paraId="7CFFFA5E" w14:textId="77777777" w:rsidR="000B70F4" w:rsidRDefault="000B70F4" w:rsidP="000B70F4">
            <w:pPr>
              <w:spacing w:after="120"/>
              <w:rPr>
                <w:rFonts w:eastAsia="SimSun"/>
                <w:szCs w:val="20"/>
                <w:lang w:eastAsia="zh-CN"/>
              </w:rPr>
            </w:pPr>
            <w:r>
              <w:rPr>
                <w:rFonts w:eastAsia="SimSun"/>
                <w:szCs w:val="20"/>
                <w:lang w:eastAsia="zh-CN"/>
              </w:rPr>
              <w:t>Concern 1: how to resolve the recursive/iteration issue with option 2?</w:t>
            </w:r>
          </w:p>
          <w:p w14:paraId="0334E762" w14:textId="77777777" w:rsidR="000B70F4" w:rsidRDefault="000B70F4" w:rsidP="000B70F4">
            <w:pPr>
              <w:spacing w:after="120"/>
              <w:rPr>
                <w:rFonts w:eastAsia="SimSun"/>
                <w:szCs w:val="20"/>
                <w:lang w:eastAsia="zh-CN"/>
              </w:rPr>
            </w:pPr>
            <w:r>
              <w:rPr>
                <w:rFonts w:eastAsia="SimSun"/>
                <w:szCs w:val="20"/>
                <w:lang w:eastAsia="zh-CN"/>
              </w:rPr>
              <w:t xml:space="preserve">Concern 2: how does option 2 works with Rel-15 timeline? Do all the overlapping channels, regardless of HP or LP, </w:t>
            </w:r>
            <w:proofErr w:type="gramStart"/>
            <w:r>
              <w:rPr>
                <w:rFonts w:eastAsia="SimSun"/>
                <w:szCs w:val="20"/>
                <w:lang w:eastAsia="zh-CN"/>
              </w:rPr>
              <w:t>have to</w:t>
            </w:r>
            <w:proofErr w:type="gramEnd"/>
            <w:r>
              <w:rPr>
                <w:rFonts w:eastAsia="SimSun"/>
                <w:szCs w:val="20"/>
                <w:lang w:eastAsia="zh-CN"/>
              </w:rPr>
              <w:t xml:space="preserve"> still satisfy the Rel-15 timeline?</w:t>
            </w:r>
          </w:p>
          <w:p w14:paraId="4322E82B" w14:textId="1F9D45FD" w:rsidR="00E03984" w:rsidRPr="00954597" w:rsidRDefault="000B70F4" w:rsidP="000B70F4">
            <w:pPr>
              <w:spacing w:after="120"/>
              <w:rPr>
                <w:rFonts w:eastAsia="SimSun"/>
                <w:szCs w:val="20"/>
                <w:lang w:eastAsia="zh-CN"/>
              </w:rPr>
            </w:pPr>
            <w:r>
              <w:rPr>
                <w:rFonts w:eastAsia="SimSun"/>
                <w:szCs w:val="20"/>
                <w:lang w:eastAsia="zh-CN"/>
              </w:rPr>
              <w:lastRenderedPageBreak/>
              <w:t xml:space="preserve">Regarding the proposal to restrict to multiplexing between only two channels, as Samsung already pointed out, to </w:t>
            </w:r>
            <w:proofErr w:type="gramStart"/>
            <w:r>
              <w:rPr>
                <w:rFonts w:eastAsia="SimSun"/>
                <w:szCs w:val="20"/>
                <w:lang w:eastAsia="zh-CN"/>
              </w:rPr>
              <w:t>really simply</w:t>
            </w:r>
            <w:proofErr w:type="gramEnd"/>
            <w:r>
              <w:rPr>
                <w:rFonts w:eastAsia="SimSun"/>
                <w:szCs w:val="20"/>
                <w:lang w:eastAsia="zh-CN"/>
              </w:rPr>
              <w:t xml:space="preserve">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SimSun"/>
                <w:szCs w:val="20"/>
                <w:lang w:eastAsia="ko-KR"/>
              </w:rPr>
            </w:pPr>
            <w:r>
              <w:rPr>
                <w:rFonts w:eastAsia="SimSun"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prefer to agree either option 1 or option 2, rather than restricting </w:t>
            </w:r>
            <w:r w:rsidR="009B5A30">
              <w:rPr>
                <w:rFonts w:eastAsia="SimSun"/>
                <w:szCs w:val="20"/>
                <w:lang w:eastAsia="ko-KR"/>
              </w:rPr>
              <w:t>the scenario supportable with inter-priority multiplexing.</w:t>
            </w:r>
          </w:p>
          <w:p w14:paraId="25544C29" w14:textId="2AB67F76" w:rsidR="002A0D9B" w:rsidRPr="009B5A30" w:rsidRDefault="009B5A30" w:rsidP="009B5A30">
            <w:pPr>
              <w:spacing w:after="120"/>
              <w:rPr>
                <w:rFonts w:eastAsia="SimSun"/>
                <w:szCs w:val="20"/>
                <w:lang w:eastAsia="ko-KR"/>
              </w:rPr>
            </w:pPr>
            <w:r>
              <w:rPr>
                <w:rFonts w:eastAsia="SimSun"/>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SimSun"/>
                <w:szCs w:val="20"/>
                <w:lang w:eastAsia="zh-CN"/>
              </w:rPr>
            </w:pPr>
            <w:r>
              <w:rPr>
                <w:rFonts w:eastAsia="SimSun"/>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 xml:space="preserve">We prefer to </w:t>
            </w:r>
            <w:proofErr w:type="gramStart"/>
            <w:r>
              <w:rPr>
                <w:rFonts w:eastAsia="Yu Mincho" w:hint="eastAsia"/>
                <w:szCs w:val="20"/>
                <w:lang w:eastAsia="ja-JP"/>
              </w:rPr>
              <w:t>down-select</w:t>
            </w:r>
            <w:proofErr w:type="gramEnd"/>
            <w:r>
              <w:rPr>
                <w:rFonts w:eastAsia="Yu Mincho" w:hint="eastAsia"/>
                <w:szCs w:val="20"/>
                <w:lang w:eastAsia="ja-JP"/>
              </w:rPr>
              <w:t xml:space="preserve">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w:t>
            </w:r>
            <w:proofErr w:type="gramStart"/>
            <w:r>
              <w:rPr>
                <w:rFonts w:eastAsiaTheme="minorEastAsia"/>
                <w:szCs w:val="20"/>
                <w:lang w:eastAsia="zh-CN"/>
              </w:rPr>
              <w:t>similar to</w:t>
            </w:r>
            <w:proofErr w:type="gramEnd"/>
            <w:r>
              <w:rPr>
                <w:rFonts w:eastAsiaTheme="minorEastAsia"/>
                <w:szCs w:val="20"/>
                <w:lang w:eastAsia="zh-CN"/>
              </w:rPr>
              <w:t xml:space="preserve"> steps in option 1, but actually the case is different because there is no PUCCH/PUSCH overlapping of the same priority any more for the step 2 of option 2. The case would be simpler </w:t>
            </w:r>
            <w:proofErr w:type="gramStart"/>
            <w:r>
              <w:rPr>
                <w:rFonts w:eastAsiaTheme="minorEastAsia"/>
                <w:szCs w:val="20"/>
                <w:lang w:eastAsia="zh-CN"/>
              </w:rPr>
              <w:t>then</w:t>
            </w:r>
            <w:proofErr w:type="gramEnd"/>
            <w:r>
              <w:rPr>
                <w:rFonts w:eastAsiaTheme="minorEastAsia"/>
                <w:szCs w:val="20"/>
                <w:lang w:eastAsia="zh-CN"/>
              </w:rPr>
              <w:t xml:space="preserve"> the option 1 case.</w:t>
            </w:r>
          </w:p>
          <w:p w14:paraId="5BA0C1A0" w14:textId="4F8A6C7A" w:rsidR="00A72960" w:rsidRPr="00954597" w:rsidRDefault="00A72960" w:rsidP="00A72960">
            <w:pPr>
              <w:spacing w:after="120"/>
              <w:rPr>
                <w:rFonts w:eastAsia="SimSun"/>
                <w:szCs w:val="20"/>
                <w:lang w:eastAsia="zh-CN"/>
              </w:rPr>
            </w:pPr>
            <w:r>
              <w:rPr>
                <w:rFonts w:eastAsia="Yu Mincho"/>
                <w:szCs w:val="20"/>
                <w:lang w:eastAsia="ja-JP"/>
              </w:rPr>
              <w:t xml:space="preserve">However, although we still prefer Option2, we would be fine to compromise Option 1 if it is </w:t>
            </w:r>
            <w:proofErr w:type="gramStart"/>
            <w:r>
              <w:rPr>
                <w:rFonts w:eastAsia="Yu Mincho"/>
                <w:szCs w:val="20"/>
                <w:lang w:eastAsia="ja-JP"/>
              </w:rPr>
              <w:t>really difficult</w:t>
            </w:r>
            <w:proofErr w:type="gramEnd"/>
            <w:r>
              <w:rPr>
                <w:rFonts w:eastAsia="Yu Mincho"/>
                <w:szCs w:val="20"/>
                <w:lang w:eastAsia="ja-JP"/>
              </w:rPr>
              <w:t xml:space="preserve">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3CDD5C4C" w14:textId="77777777" w:rsidR="00063E85" w:rsidRDefault="00063E85" w:rsidP="002459E1">
            <w:pPr>
              <w:spacing w:after="120"/>
              <w:rPr>
                <w:rFonts w:eastAsia="SimSun"/>
                <w:szCs w:val="20"/>
                <w:lang w:eastAsia="zh-CN"/>
              </w:rPr>
            </w:pPr>
            <w:r>
              <w:rPr>
                <w:rFonts w:eastAsia="SimSun"/>
                <w:szCs w:val="20"/>
                <w:lang w:eastAsia="zh-CN"/>
              </w:rPr>
              <w:t>Prefer to down-select between Option 1 and 2 in this meeting.</w:t>
            </w:r>
          </w:p>
          <w:p w14:paraId="132A94C5" w14:textId="77777777" w:rsidR="00063E85" w:rsidRDefault="00063E85" w:rsidP="002459E1">
            <w:pPr>
              <w:spacing w:after="120"/>
              <w:rPr>
                <w:rFonts w:eastAsia="SimSun"/>
                <w:szCs w:val="20"/>
                <w:lang w:eastAsia="zh-CN"/>
              </w:rPr>
            </w:pPr>
            <w:r>
              <w:rPr>
                <w:rFonts w:eastAsia="SimSun"/>
                <w:szCs w:val="20"/>
                <w:lang w:eastAsia="zh-CN"/>
              </w:rPr>
              <w:t>Option 1 is more difficult than Option 2 to specify and implement.</w:t>
            </w:r>
          </w:p>
          <w:p w14:paraId="639A1624"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1: new procedure is needed to resolve</w:t>
            </w:r>
            <w:r>
              <w:t xml:space="preserve"> </w:t>
            </w:r>
            <w:r w:rsidRPr="00147FD8">
              <w:rPr>
                <w:rFonts w:eastAsia="SimSun"/>
                <w:szCs w:val="20"/>
                <w:lang w:eastAsia="zh-CN"/>
              </w:rPr>
              <w:t xml:space="preserve">overlapping PUCCHs with same/different </w:t>
            </w:r>
            <w:proofErr w:type="gramStart"/>
            <w:r w:rsidRPr="00147FD8">
              <w:rPr>
                <w:rFonts w:eastAsia="SimSun"/>
                <w:szCs w:val="20"/>
                <w:lang w:eastAsia="zh-CN"/>
              </w:rPr>
              <w:t>priorities</w:t>
            </w:r>
            <w:r>
              <w:rPr>
                <w:rFonts w:eastAsia="SimSun"/>
                <w:szCs w:val="20"/>
                <w:lang w:eastAsia="zh-CN"/>
              </w:rPr>
              <w:t>;</w:t>
            </w:r>
            <w:proofErr w:type="gramEnd"/>
          </w:p>
          <w:p w14:paraId="29505558"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 xml:space="preserve">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w:t>
            </w:r>
            <w:proofErr w:type="gramStart"/>
            <w:r>
              <w:rPr>
                <w:rFonts w:eastAsia="SimSun"/>
                <w:szCs w:val="20"/>
                <w:lang w:eastAsia="zh-CN"/>
              </w:rPr>
              <w:t>ignore</w:t>
            </w:r>
            <w:proofErr w:type="gramEnd"/>
            <w:r>
              <w:rPr>
                <w:rFonts w:eastAsia="SimSun"/>
                <w:szCs w:val="20"/>
                <w:lang w:eastAsia="zh-CN"/>
              </w:rPr>
              <w:t xml:space="preserve"> the priorities.</w:t>
            </w:r>
          </w:p>
          <w:p w14:paraId="09E6EAE3" w14:textId="77777777" w:rsidR="00063E85" w:rsidRPr="00147FD8" w:rsidRDefault="00063E85" w:rsidP="002459E1">
            <w:pPr>
              <w:pStyle w:val="ListParagraph"/>
              <w:spacing w:after="120"/>
              <w:rPr>
                <w:rFonts w:eastAsia="SimSun"/>
                <w:szCs w:val="20"/>
                <w:lang w:eastAsia="zh-CN"/>
              </w:rPr>
            </w:pPr>
            <w:r w:rsidRPr="00806588">
              <w:rPr>
                <w:rFonts w:eastAsia="SimSun"/>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SimSun"/>
                <w:szCs w:val="20"/>
                <w:lang w:eastAsia="zh-CN"/>
              </w:rPr>
            </w:pPr>
          </w:p>
          <w:p w14:paraId="4135264B" w14:textId="77777777" w:rsidR="00063E85" w:rsidRDefault="00063E85" w:rsidP="002459E1">
            <w:pPr>
              <w:spacing w:after="120"/>
              <w:rPr>
                <w:rFonts w:eastAsia="SimSun"/>
                <w:szCs w:val="20"/>
                <w:lang w:eastAsia="zh-CN"/>
              </w:rPr>
            </w:pPr>
            <w:r>
              <w:rPr>
                <w:rFonts w:eastAsia="SimSun"/>
                <w:szCs w:val="20"/>
                <w:lang w:eastAsia="zh-CN"/>
              </w:rPr>
              <w:t xml:space="preserve">Regarding the two concerns of Option 2 by QC, </w:t>
            </w:r>
          </w:p>
          <w:p w14:paraId="2F0AD9FF"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ListParagraph"/>
              <w:numPr>
                <w:ilvl w:val="0"/>
                <w:numId w:val="19"/>
              </w:numPr>
              <w:spacing w:after="120"/>
              <w:rPr>
                <w:rFonts w:eastAsia="SimSun"/>
                <w:szCs w:val="20"/>
                <w:lang w:eastAsia="zh-CN"/>
              </w:rPr>
            </w:pPr>
            <w:r>
              <w:rPr>
                <w:rFonts w:eastAsia="SimSun"/>
                <w:szCs w:val="20"/>
                <w:lang w:eastAsia="zh-CN"/>
              </w:rPr>
              <w:t xml:space="preserve">Concern 2: Our view is, Rel-17 timeline should evolve from that of Rel-16, not Rel-15. Timeline of various combinations were specified in Rel-16 for </w:t>
            </w:r>
            <w:r w:rsidRPr="00AC23AA">
              <w:rPr>
                <w:rFonts w:eastAsia="SimSun"/>
                <w:szCs w:val="20"/>
                <w:u w:val="single"/>
                <w:lang w:eastAsia="zh-CN"/>
              </w:rPr>
              <w:t>cancellation</w:t>
            </w:r>
            <w:r>
              <w:rPr>
                <w:rFonts w:eastAsia="SimSun"/>
                <w:szCs w:val="20"/>
                <w:lang w:eastAsia="zh-CN"/>
              </w:rPr>
              <w:t xml:space="preserve"> of LP channels. Rel-17 can extend them to </w:t>
            </w:r>
            <w:r w:rsidRPr="00AC23AA">
              <w:rPr>
                <w:rFonts w:eastAsia="SimSun"/>
                <w:szCs w:val="20"/>
                <w:u w:val="single"/>
                <w:lang w:eastAsia="zh-CN"/>
              </w:rPr>
              <w:t>mux</w:t>
            </w:r>
            <w:r>
              <w:rPr>
                <w:rFonts w:eastAsia="SimSun"/>
                <w:szCs w:val="20"/>
                <w:lang w:eastAsia="zh-CN"/>
              </w:rPr>
              <w:t xml:space="preserve"> for supported cases.</w:t>
            </w:r>
          </w:p>
          <w:p w14:paraId="69387154" w14:textId="77777777" w:rsidR="00063E85" w:rsidRPr="00954597" w:rsidRDefault="00063E85" w:rsidP="002459E1">
            <w:pPr>
              <w:spacing w:after="120"/>
              <w:rPr>
                <w:rFonts w:eastAsia="SimSun"/>
                <w:szCs w:val="20"/>
                <w:lang w:eastAsia="zh-CN"/>
              </w:rPr>
            </w:pPr>
            <w:r>
              <w:rPr>
                <w:rFonts w:eastAsia="SimSun"/>
                <w:szCs w:val="20"/>
                <w:lang w:eastAsia="zh-CN"/>
              </w:rPr>
              <w:t xml:space="preserve">Furthermore: if the down-selection is not possible, we don’t see any point to address individual combinations like how to mux HP HARQ-ACK </w:t>
            </w:r>
            <w:proofErr w:type="gramStart"/>
            <w:r>
              <w:rPr>
                <w:rFonts w:eastAsia="SimSun"/>
                <w:szCs w:val="20"/>
                <w:lang w:eastAsia="zh-CN"/>
              </w:rPr>
              <w:t>+  LP</w:t>
            </w:r>
            <w:proofErr w:type="gramEnd"/>
            <w:r>
              <w:rPr>
                <w:rFonts w:eastAsia="SimSun"/>
                <w:szCs w:val="20"/>
                <w:lang w:eastAsia="zh-CN"/>
              </w:rPr>
              <w:t xml:space="preserve">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would prefer to agree either option 1 or option2, it is better to </w:t>
            </w:r>
            <w:proofErr w:type="gramStart"/>
            <w:r>
              <w:rPr>
                <w:rFonts w:eastAsia="SimSun"/>
                <w:szCs w:val="20"/>
                <w:lang w:eastAsia="zh-CN"/>
              </w:rPr>
              <w:t>make a decision</w:t>
            </w:r>
            <w:proofErr w:type="gramEnd"/>
            <w:r>
              <w:rPr>
                <w:rFonts w:eastAsia="SimSun"/>
                <w:szCs w:val="20"/>
                <w:lang w:eastAsia="zh-CN"/>
              </w:rPr>
              <w:t xml:space="preserve"> on one option than </w:t>
            </w:r>
            <w:r w:rsidRPr="00885F2C">
              <w:rPr>
                <w:rFonts w:eastAsia="SimSun"/>
                <w:szCs w:val="20"/>
                <w:lang w:eastAsia="zh-CN"/>
              </w:rPr>
              <w:t>not supporting multiplexing among more than two overlapping channels of different priorities.</w:t>
            </w:r>
            <w:r>
              <w:rPr>
                <w:rFonts w:eastAsia="SimSun"/>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SimSun"/>
                <w:szCs w:val="20"/>
                <w:lang w:eastAsia="zh-CN"/>
              </w:rPr>
            </w:pPr>
            <w:r>
              <w:rPr>
                <w:rFonts w:eastAsia="SimSun"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SimSun"/>
                <w:szCs w:val="20"/>
                <w:lang w:eastAsia="zh-CN"/>
              </w:rPr>
            </w:pPr>
            <w:r>
              <w:rPr>
                <w:rFonts w:eastAsia="SimSun" w:hint="eastAsia"/>
                <w:szCs w:val="20"/>
                <w:lang w:eastAsia="zh-CN"/>
              </w:rPr>
              <w:t xml:space="preserve">We think the comment from Ericsson on Step 2 for Option 1 is valid. For a PUCCH with UCI of a given priority or UCIs of both priorities, it is FFS how to </w:t>
            </w:r>
            <w:r>
              <w:rPr>
                <w:rFonts w:eastAsia="SimSun"/>
                <w:szCs w:val="20"/>
                <w:lang w:eastAsia="zh-CN"/>
              </w:rPr>
              <w:t>resolve</w:t>
            </w:r>
            <w:r>
              <w:rPr>
                <w:rFonts w:eastAsia="SimSun" w:hint="eastAsia"/>
                <w:szCs w:val="20"/>
                <w:lang w:eastAsia="zh-CN"/>
              </w:rPr>
              <w:t xml:space="preserve"> the overlapping between PUCCH(s) and PUSCH(s). </w:t>
            </w:r>
            <w:proofErr w:type="gramStart"/>
            <w:r>
              <w:rPr>
                <w:rFonts w:eastAsia="SimSun" w:hint="eastAsia"/>
                <w:szCs w:val="20"/>
                <w:lang w:eastAsia="zh-CN"/>
              </w:rPr>
              <w:t>Thus</w:t>
            </w:r>
            <w:proofErr w:type="gramEnd"/>
            <w:r>
              <w:rPr>
                <w:rFonts w:eastAsia="SimSun" w:hint="eastAsia"/>
                <w:szCs w:val="20"/>
                <w:lang w:eastAsia="zh-CN"/>
              </w:rPr>
              <w:t xml:space="preserve"> we suggest to update Option 1 as follows.</w:t>
            </w:r>
          </w:p>
          <w:p w14:paraId="110D9BF2" w14:textId="0371E0D5" w:rsidR="00284D44" w:rsidRPr="00284D44" w:rsidRDefault="00284D44" w:rsidP="00672683">
            <w:pPr>
              <w:spacing w:after="120"/>
              <w:rPr>
                <w:rFonts w:eastAsia="SimSun"/>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613EDC5B" w14:textId="77777777" w:rsidR="00C4759F" w:rsidRDefault="00C4759F" w:rsidP="00C4759F">
            <w:pPr>
              <w:spacing w:after="120"/>
              <w:rPr>
                <w:rFonts w:eastAsia="SimSun"/>
                <w:szCs w:val="20"/>
                <w:lang w:eastAsia="zh-CN"/>
              </w:rPr>
            </w:pPr>
            <w:r>
              <w:rPr>
                <w:rFonts w:eastAsia="SimSun"/>
                <w:szCs w:val="20"/>
                <w:lang w:eastAsia="zh-CN"/>
              </w:rPr>
              <w:t>Support the first proposal.</w:t>
            </w:r>
          </w:p>
          <w:p w14:paraId="43988392" w14:textId="77777777" w:rsidR="00C4759F" w:rsidRDefault="00C4759F" w:rsidP="00C4759F">
            <w:pPr>
              <w:spacing w:after="120"/>
              <w:rPr>
                <w:rFonts w:eastAsia="SimSun"/>
                <w:szCs w:val="20"/>
                <w:lang w:eastAsia="zh-CN"/>
              </w:rPr>
            </w:pPr>
            <w:r>
              <w:rPr>
                <w:rFonts w:eastAsia="SimSun"/>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SimSun"/>
                <w:szCs w:val="20"/>
                <w:lang w:eastAsia="zh-CN"/>
              </w:rPr>
            </w:pPr>
            <w:r>
              <w:rPr>
                <w:rFonts w:eastAsia="SimSun"/>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SimSun"/>
                <w:szCs w:val="20"/>
                <w:lang w:eastAsia="zh-CN"/>
              </w:rPr>
            </w:pPr>
            <w:r>
              <w:rPr>
                <w:rFonts w:eastAsia="SimSun"/>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SimSun"/>
                <w:szCs w:val="20"/>
                <w:lang w:eastAsia="zh-CN"/>
              </w:rPr>
            </w:pPr>
            <w:r>
              <w:rPr>
                <w:rFonts w:eastAsia="SimSun" w:hint="eastAsia"/>
                <w:szCs w:val="20"/>
                <w:lang w:eastAsia="zh-CN"/>
              </w:rPr>
              <w:t>M</w:t>
            </w:r>
            <w:r>
              <w:rPr>
                <w:rFonts w:eastAsia="SimSun"/>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SimSun"/>
                <w:szCs w:val="20"/>
                <w:lang w:eastAsia="zh-CN"/>
              </w:rPr>
            </w:pPr>
            <w:r>
              <w:rPr>
                <w:rFonts w:eastAsia="SimSun"/>
                <w:szCs w:val="20"/>
                <w:lang w:eastAsia="zh-CN"/>
              </w:rPr>
              <w:t xml:space="preserve">As raised in GTW by us and mentioned above by Qualcomm as well, it has not been clarified how Rel-15 multiplexing </w:t>
            </w:r>
            <w:r w:rsidR="009F579D">
              <w:rPr>
                <w:rFonts w:eastAsia="SimSun"/>
                <w:szCs w:val="20"/>
                <w:lang w:eastAsia="zh-CN"/>
              </w:rPr>
              <w:t>timeline would work for Option 2. Our preference is still Option 1</w:t>
            </w:r>
            <w:r w:rsidR="0015141E">
              <w:rPr>
                <w:rFonts w:eastAsia="SimSun"/>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6AC95F06" w14:textId="42902D9D" w:rsidR="00135C19" w:rsidRPr="00954597" w:rsidRDefault="00135C19" w:rsidP="00135C19">
            <w:pPr>
              <w:spacing w:after="120"/>
              <w:rPr>
                <w:rFonts w:eastAsia="SimSun"/>
                <w:szCs w:val="20"/>
                <w:lang w:eastAsia="zh-CN"/>
              </w:rPr>
            </w:pPr>
            <w:r>
              <w:rPr>
                <w:rFonts w:eastAsia="SimSun"/>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312D7B1" w14:textId="77777777" w:rsidR="003C57FF" w:rsidRDefault="003C57FF" w:rsidP="003C57FF">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SimSun"/>
                <w:szCs w:val="20"/>
                <w:lang w:eastAsia="zh-CN"/>
              </w:rPr>
            </w:pPr>
            <w:r>
              <w:rPr>
                <w:rFonts w:eastAsia="SimSun"/>
                <w:szCs w:val="20"/>
                <w:lang w:eastAsia="zh-CN"/>
              </w:rPr>
              <w:t xml:space="preserve">Between option 1 and option 2, we prefer option 1.  </w:t>
            </w:r>
          </w:p>
          <w:p w14:paraId="7E7BCAEC" w14:textId="77777777" w:rsidR="003C57FF" w:rsidRDefault="003C57FF" w:rsidP="003C57FF">
            <w:pPr>
              <w:spacing w:after="120"/>
              <w:rPr>
                <w:rFonts w:eastAsia="SimSun"/>
                <w:szCs w:val="20"/>
                <w:lang w:eastAsia="zh-CN"/>
              </w:rPr>
            </w:pPr>
            <w:r>
              <w:rPr>
                <w:rFonts w:eastAsia="SimSun"/>
                <w:szCs w:val="20"/>
                <w:lang w:eastAsia="zh-CN"/>
              </w:rPr>
              <w:t xml:space="preserve">We have two concerns on option 2 in the following: </w:t>
            </w:r>
          </w:p>
          <w:p w14:paraId="6E24B944" w14:textId="3FB4CDF0" w:rsidR="003C57FF" w:rsidRDefault="003C57FF" w:rsidP="003C57FF">
            <w:pPr>
              <w:pStyle w:val="ListParagraph"/>
              <w:numPr>
                <w:ilvl w:val="0"/>
                <w:numId w:val="162"/>
              </w:numPr>
              <w:spacing w:after="120"/>
              <w:rPr>
                <w:rFonts w:eastAsia="SimSun"/>
                <w:szCs w:val="20"/>
                <w:lang w:eastAsia="zh-CN"/>
              </w:rPr>
            </w:pPr>
            <w:r>
              <w:rPr>
                <w:rFonts w:eastAsia="SimSun"/>
                <w:szCs w:val="20"/>
                <w:lang w:eastAsia="zh-CN"/>
              </w:rPr>
              <w:t xml:space="preserve">According to comments from proponent of option 2, option 2 is extended from R16. However, R16 intra UE prioritization procedure is </w:t>
            </w:r>
            <w:r w:rsidR="00B66FA3">
              <w:rPr>
                <w:rFonts w:eastAsia="SimSun"/>
                <w:szCs w:val="20"/>
                <w:lang w:eastAsia="zh-CN"/>
              </w:rPr>
              <w:t xml:space="preserve">diverse and </w:t>
            </w:r>
            <w:r>
              <w:rPr>
                <w:rFonts w:eastAsia="SimSun"/>
                <w:szCs w:val="20"/>
                <w:lang w:eastAsia="zh-CN"/>
              </w:rPr>
              <w:t>unstable</w:t>
            </w:r>
            <w:r w:rsidR="00B66FA3">
              <w:rPr>
                <w:rFonts w:eastAsia="SimSun"/>
                <w:szCs w:val="20"/>
                <w:lang w:eastAsia="zh-CN"/>
              </w:rPr>
              <w:t>. So, we doubt option 2 is a clear procedure, although baseline of option 2 is still not clear.</w:t>
            </w:r>
          </w:p>
          <w:p w14:paraId="11E45786" w14:textId="77777777" w:rsidR="003C57FF" w:rsidRDefault="003C57FF" w:rsidP="003C57FF">
            <w:pPr>
              <w:pStyle w:val="ListParagraph"/>
              <w:numPr>
                <w:ilvl w:val="0"/>
                <w:numId w:val="162"/>
              </w:numPr>
              <w:spacing w:after="120"/>
              <w:rPr>
                <w:rFonts w:eastAsia="SimSun"/>
                <w:szCs w:val="20"/>
                <w:lang w:eastAsia="zh-CN"/>
              </w:rPr>
            </w:pPr>
            <w:r>
              <w:rPr>
                <w:rFonts w:eastAsia="SimSun" w:hint="eastAsia"/>
                <w:szCs w:val="20"/>
                <w:lang w:eastAsia="zh-CN"/>
              </w:rPr>
              <w:t>H</w:t>
            </w:r>
            <w:r>
              <w:rPr>
                <w:rFonts w:eastAsia="SimSun"/>
                <w:szCs w:val="20"/>
                <w:lang w:eastAsia="zh-CN"/>
              </w:rPr>
              <w:t>ow does option 2 works with R15 multiplexing timeline?</w:t>
            </w:r>
          </w:p>
          <w:p w14:paraId="7FFE5FDB" w14:textId="77777777" w:rsidR="003C57FF" w:rsidRDefault="003C57FF" w:rsidP="003C57FF">
            <w:pPr>
              <w:spacing w:after="120"/>
              <w:rPr>
                <w:rFonts w:eastAsia="SimSun"/>
                <w:szCs w:val="20"/>
                <w:lang w:eastAsia="zh-CN"/>
              </w:rPr>
            </w:pPr>
            <w:r>
              <w:rPr>
                <w:rFonts w:eastAsia="SimSun"/>
                <w:szCs w:val="20"/>
                <w:lang w:eastAsia="zh-CN"/>
              </w:rPr>
              <w:t>C</w:t>
            </w:r>
            <w:r w:rsidRPr="002362E2">
              <w:rPr>
                <w:rFonts w:eastAsia="SimSun"/>
                <w:szCs w:val="20"/>
                <w:lang w:eastAsia="zh-CN"/>
              </w:rPr>
              <w:t>oncern</w:t>
            </w:r>
            <w:r>
              <w:rPr>
                <w:rFonts w:eastAsia="SimSun"/>
                <w:szCs w:val="20"/>
                <w:lang w:eastAsia="zh-CN"/>
              </w:rPr>
              <w:t>s</w:t>
            </w:r>
            <w:r w:rsidRPr="002362E2">
              <w:rPr>
                <w:rFonts w:eastAsia="SimSun"/>
                <w:szCs w:val="20"/>
                <w:lang w:eastAsia="zh-CN"/>
              </w:rPr>
              <w:t xml:space="preserve"> </w:t>
            </w:r>
            <w:r>
              <w:rPr>
                <w:rFonts w:eastAsia="SimSun"/>
                <w:szCs w:val="20"/>
                <w:lang w:eastAsia="zh-CN"/>
              </w:rPr>
              <w:t xml:space="preserve">on option 1 </w:t>
            </w:r>
            <w:r w:rsidRPr="002362E2">
              <w:rPr>
                <w:rFonts w:eastAsia="SimSun"/>
                <w:szCs w:val="20"/>
                <w:lang w:eastAsia="zh-CN"/>
              </w:rPr>
              <w:t>from Ericsson</w:t>
            </w:r>
            <w:r>
              <w:rPr>
                <w:rFonts w:eastAsia="SimSun"/>
                <w:szCs w:val="20"/>
                <w:lang w:eastAsia="zh-CN"/>
              </w:rPr>
              <w:t xml:space="preserve"> are common issues for option 1and option2.</w:t>
            </w:r>
            <w:r>
              <w:rPr>
                <w:rFonts w:eastAsia="SimSun" w:hint="eastAsia"/>
                <w:szCs w:val="20"/>
                <w:lang w:eastAsia="zh-CN"/>
              </w:rPr>
              <w:t xml:space="preserve"> </w:t>
            </w:r>
          </w:p>
          <w:p w14:paraId="031CD05E" w14:textId="77777777" w:rsidR="00B66FA3" w:rsidRDefault="003C57FF" w:rsidP="003C57FF">
            <w:pPr>
              <w:pStyle w:val="ListParagraph"/>
              <w:numPr>
                <w:ilvl w:val="0"/>
                <w:numId w:val="163"/>
              </w:numPr>
              <w:spacing w:after="120"/>
              <w:rPr>
                <w:rFonts w:eastAsia="SimSun"/>
                <w:szCs w:val="20"/>
                <w:lang w:eastAsia="zh-CN"/>
              </w:rPr>
            </w:pPr>
            <w:r>
              <w:rPr>
                <w:rFonts w:eastAsia="SimSun"/>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ListParagraph"/>
              <w:numPr>
                <w:ilvl w:val="0"/>
                <w:numId w:val="163"/>
              </w:numPr>
              <w:spacing w:after="120"/>
              <w:rPr>
                <w:rFonts w:eastAsia="SimSun"/>
                <w:szCs w:val="20"/>
                <w:lang w:eastAsia="zh-CN"/>
              </w:rPr>
            </w:pPr>
            <w:r w:rsidRPr="00B66FA3">
              <w:rPr>
                <w:rFonts w:eastAsia="SimSun"/>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SimSun"/>
                <w:szCs w:val="20"/>
                <w:lang w:eastAsia="zh-CN"/>
              </w:rPr>
            </w:pPr>
            <w:r>
              <w:rPr>
                <w:rFonts w:eastAsia="SimSun"/>
                <w:szCs w:val="20"/>
                <w:lang w:eastAsia="zh-CN"/>
              </w:rPr>
              <w:t>Apple</w:t>
            </w:r>
          </w:p>
        </w:tc>
        <w:tc>
          <w:tcPr>
            <w:tcW w:w="7435" w:type="dxa"/>
            <w:shd w:val="clear" w:color="auto" w:fill="auto"/>
          </w:tcPr>
          <w:p w14:paraId="57CD6376" w14:textId="5DE6A878" w:rsidR="006170AF" w:rsidRDefault="006170AF" w:rsidP="003C57FF">
            <w:pPr>
              <w:spacing w:after="120"/>
              <w:rPr>
                <w:rFonts w:eastAsia="SimSun"/>
                <w:szCs w:val="20"/>
                <w:lang w:eastAsia="zh-CN"/>
              </w:rPr>
            </w:pPr>
            <w:r>
              <w:rPr>
                <w:rFonts w:eastAsia="SimSun"/>
                <w:szCs w:val="20"/>
                <w:lang w:eastAsia="zh-CN"/>
              </w:rPr>
              <w:t xml:space="preserve">For Option 2, we can consider how to resolve overlapping of HP/LP PUCCH resource </w:t>
            </w:r>
            <w:proofErr w:type="spellStart"/>
            <w:r>
              <w:rPr>
                <w:rFonts w:eastAsia="SimSun"/>
                <w:szCs w:val="20"/>
                <w:lang w:eastAsia="zh-CN"/>
              </w:rPr>
              <w:t>Zs</w:t>
            </w:r>
            <w:proofErr w:type="spellEnd"/>
            <w:r>
              <w:rPr>
                <w:rFonts w:eastAsia="SimSun"/>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77777777" w:rsidR="00135C19" w:rsidRPr="00954597" w:rsidRDefault="00135C19" w:rsidP="00135C19">
            <w:pPr>
              <w:spacing w:after="120"/>
              <w:rPr>
                <w:rFonts w:eastAsia="SimSun"/>
                <w:szCs w:val="20"/>
                <w:lang w:eastAsia="zh-CN"/>
              </w:rPr>
            </w:pPr>
          </w:p>
        </w:tc>
        <w:tc>
          <w:tcPr>
            <w:tcW w:w="7435" w:type="dxa"/>
            <w:shd w:val="clear" w:color="auto" w:fill="auto"/>
          </w:tcPr>
          <w:p w14:paraId="3EE29123" w14:textId="77777777" w:rsidR="00135C19" w:rsidRPr="00954597" w:rsidRDefault="00135C19" w:rsidP="00135C19">
            <w:pPr>
              <w:spacing w:after="120"/>
              <w:rPr>
                <w:rFonts w:eastAsia="SimSun"/>
                <w:szCs w:val="20"/>
                <w:lang w:eastAsia="zh-CN"/>
              </w:rPr>
            </w:pP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lastRenderedPageBreak/>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w:t>
      </w:r>
      <w:proofErr w:type="gramStart"/>
      <w:r>
        <w:rPr>
          <w:i/>
          <w:szCs w:val="20"/>
        </w:rPr>
        <w:t>e.g.</w:t>
      </w:r>
      <w:proofErr w:type="gramEnd"/>
      <w:r>
        <w:rPr>
          <w:i/>
          <w:szCs w:val="20"/>
        </w:rPr>
        <w:t xml:space="preserve">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w:t>
      </w:r>
      <w:proofErr w:type="gramStart"/>
      <w:r>
        <w:rPr>
          <w:i/>
          <w:szCs w:val="20"/>
        </w:rPr>
        <w:t>e.g.</w:t>
      </w:r>
      <w:proofErr w:type="gramEnd"/>
      <w:r>
        <w:rPr>
          <w:i/>
          <w:szCs w:val="20"/>
        </w:rPr>
        <w:t xml:space="preserve">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w:t>
      </w:r>
      <w:proofErr w:type="gramStart"/>
      <w:r>
        <w:rPr>
          <w:i/>
          <w:szCs w:val="20"/>
        </w:rPr>
        <w:t>e.g.</w:t>
      </w:r>
      <w:proofErr w:type="gramEnd"/>
      <w:r>
        <w:rPr>
          <w:i/>
          <w:szCs w:val="20"/>
        </w:rPr>
        <w:t xml:space="preserve">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w:t>
      </w:r>
      <w:proofErr w:type="gramStart"/>
      <w:r>
        <w:rPr>
          <w:i/>
          <w:szCs w:val="20"/>
        </w:rPr>
        <w:t>e.g.</w:t>
      </w:r>
      <w:proofErr w:type="gramEnd"/>
      <w:r>
        <w:rPr>
          <w:i/>
          <w:szCs w:val="20"/>
        </w:rPr>
        <w:t xml:space="preserve">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w:t>
      </w:r>
      <w:proofErr w:type="gramStart"/>
      <w:r>
        <w:rPr>
          <w:i/>
          <w:szCs w:val="20"/>
        </w:rPr>
        <w:t>e.g.</w:t>
      </w:r>
      <w:proofErr w:type="gramEnd"/>
      <w:r>
        <w:rPr>
          <w:i/>
          <w:szCs w:val="20"/>
        </w:rPr>
        <w:t xml:space="preserve">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lastRenderedPageBreak/>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 xml:space="preserve">FFS </w:t>
      </w:r>
      <w:proofErr w:type="gramStart"/>
      <w:r>
        <w:rPr>
          <w:i/>
          <w:lang w:eastAsia="zh-CN"/>
        </w:rPr>
        <w:t>whether or not</w:t>
      </w:r>
      <w:proofErr w:type="gramEnd"/>
      <w:r>
        <w:rPr>
          <w:i/>
          <w:lang w:eastAsia="zh-CN"/>
        </w:rPr>
        <w:t xml:space="preserve">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lastRenderedPageBreak/>
        <w:t>Opt.2a: If SR is positive, an offset (</w:t>
      </w:r>
      <w:proofErr w:type="gramStart"/>
      <w:r>
        <w:rPr>
          <w:i/>
        </w:rPr>
        <w:t>e.g.</w:t>
      </w:r>
      <w:proofErr w:type="gramEnd"/>
      <w:r>
        <w:rPr>
          <w:i/>
        </w:rPr>
        <w:t xml:space="preserve">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t>
      </w:r>
      <w:proofErr w:type="gramStart"/>
      <w:r w:rsidRPr="00FB633B">
        <w:rPr>
          <w:rFonts w:eastAsia="Microsoft YaHei"/>
          <w:i/>
          <w:szCs w:val="20"/>
        </w:rPr>
        <w:t>working</w:t>
      </w:r>
      <w:proofErr w:type="gramEnd"/>
      <w:r w:rsidRPr="00FB633B">
        <w:rPr>
          <w:rFonts w:eastAsia="Microsoft YaHei"/>
          <w:i/>
          <w:szCs w:val="20"/>
        </w:rPr>
        <w:t xml:space="preserve">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lastRenderedPageBreak/>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xml:space="preserve">, </w:t>
        </w:r>
        <w:proofErr w:type="spellStart"/>
        <w:r w:rsidR="00D82E69" w:rsidRPr="006D5AFE">
          <w:rPr>
            <w:rFonts w:eastAsia="SimSun"/>
            <w:color w:val="0070C0"/>
            <w:lang w:val="fr-CA" w:eastAsia="zh-CN"/>
          </w:rPr>
          <w:t>Quectel</w:t>
        </w:r>
      </w:ins>
      <w:proofErr w:type="spellEnd"/>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Spreadtrum</w:t>
      </w:r>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 xml:space="preserve">O,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lastRenderedPageBreak/>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proofErr w:type="gramStart"/>
      <w:r w:rsidR="00090EA0" w:rsidRPr="000902D4">
        <w:rPr>
          <w:rFonts w:eastAsia="SimSun"/>
          <w:color w:val="0070C0"/>
          <w:lang w:eastAsia="zh-CN"/>
        </w:rPr>
        <w:t>ZTE</w:t>
      </w:r>
      <w:r w:rsidR="00540E45" w:rsidRPr="000902D4">
        <w:rPr>
          <w:rFonts w:eastAsia="SimSun"/>
          <w:color w:val="0070C0"/>
          <w:lang w:eastAsia="zh-CN"/>
        </w:rPr>
        <w:t>,vivo</w:t>
      </w:r>
      <w:proofErr w:type="spellEnd"/>
      <w:proofErr w:type="gram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Spreadtrum</w:t>
      </w:r>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356AF5"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 style="width:45.1pt;height:16.85pt;mso-width-percent:0;mso-height-percent:0;mso-width-percent:0;mso-height-percent:0" o:ole="">
            <v:imagedata r:id="rId49" o:title=""/>
          </v:shape>
          <o:OLEObject Type="Embed" ProgID="Equation.3" ShapeID="_x0000_i1035" DrawAspect="Content" ObjectID="_1691230328" r:id="rId50"/>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356AF5"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lastRenderedPageBreak/>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lastRenderedPageBreak/>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proofErr w:type="spellStart"/>
            <w:r w:rsidRPr="00540E45">
              <w:rPr>
                <w:rFonts w:eastAsia="DengXian"/>
                <w:b/>
                <w:i/>
                <w:szCs w:val="20"/>
                <w:shd w:val="clear" w:color="auto" w:fill="FFFFFF"/>
              </w:rPr>
              <w:t>maxCodeRate</w:t>
            </w:r>
            <w:proofErr w:type="spellEnd"/>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lastRenderedPageBreak/>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xml:space="preserve">, the </w:t>
            </w:r>
            <w:proofErr w:type="spellStart"/>
            <w:r>
              <w:rPr>
                <w:rFonts w:eastAsia="SimSun"/>
                <w:b/>
                <w:i/>
                <w:lang w:eastAsia="zh-CN"/>
              </w:rPr>
              <w:t>maxcoderate</w:t>
            </w:r>
            <w:proofErr w:type="spellEnd"/>
            <w:r>
              <w:rPr>
                <w:rFonts w:eastAsia="SimSun"/>
                <w:b/>
                <w:i/>
                <w:lang w:eastAsia="zh-CN"/>
              </w:rPr>
              <w:t xml:space="preserv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proofErr w:type="spellStart"/>
            <w:r w:rsidRPr="000A34D2">
              <w:rPr>
                <w:rFonts w:eastAsia="Microsoft YaHei"/>
                <w:b/>
                <w:i/>
                <w:color w:val="000000"/>
              </w:rPr>
              <w:t>maxcoderate</w:t>
            </w:r>
            <w:proofErr w:type="spellEnd"/>
            <w:r w:rsidRPr="000A34D2">
              <w:rPr>
                <w:rFonts w:eastAsia="Microsoft YaHei"/>
                <w:b/>
                <w:i/>
                <w:color w:val="000000"/>
              </w:rPr>
              <w:t xml:space="preserv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proofErr w:type="gramStart"/>
              <w:r w:rsidRPr="0049204A">
                <w:rPr>
                  <w:rFonts w:eastAsia="SimSun"/>
                  <w:b/>
                  <w:i/>
                </w:rPr>
                <w:t>1</w:t>
              </w:r>
              <w:r w:rsidRPr="0049204A">
                <w:rPr>
                  <w:rFonts w:eastAsia="SimSun" w:hint="eastAsia"/>
                  <w:b/>
                  <w:i/>
                </w:rPr>
                <w:t>;</w:t>
              </w:r>
              <w:proofErr w:type="gramEnd"/>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t>
            </w:r>
            <w:proofErr w:type="gramStart"/>
            <w:r w:rsidRPr="002E008F">
              <w:rPr>
                <w:rFonts w:eastAsia="Microsoft YaHei"/>
                <w:b/>
                <w:bCs/>
                <w:shd w:val="clear" w:color="auto" w:fill="FFFFFF"/>
              </w:rPr>
              <w:t>working</w:t>
            </w:r>
            <w:proofErr w:type="gramEnd"/>
            <w:r w:rsidRPr="002E008F">
              <w:rPr>
                <w:rFonts w:eastAsia="Microsoft YaHei"/>
                <w:b/>
                <w:bCs/>
                <w:shd w:val="clear" w:color="auto" w:fill="FFFFFF"/>
              </w:rPr>
              <w:t xml:space="preserve">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lastRenderedPageBreak/>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356AF5"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356AF5"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356AF5" w:rsidRPr="00126575">
              <w:rPr>
                <w:noProof/>
                <w:position w:val="-12"/>
              </w:rPr>
              <w:object w:dxaOrig="900" w:dyaOrig="320" w14:anchorId="171BA32D">
                <v:shape id="_x0000_i1034" type="#_x0000_t75" alt="" style="width:45.1pt;height:16.85pt;mso-width-percent:0;mso-height-percent:0;mso-width-percent:0;mso-height-percent:0" o:ole="">
                  <v:imagedata r:id="rId49" o:title=""/>
                </v:shape>
                <o:OLEObject Type="Embed" ProgID="Equation.3" ShapeID="_x0000_i1034" DrawAspect="Content" ObjectID="_1691230329"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w:t>
            </w:r>
            <w:proofErr w:type="gramStart"/>
            <w:r w:rsidRPr="00971AD8">
              <w:rPr>
                <w:rFonts w:eastAsia="Batang"/>
                <w:b/>
                <w:sz w:val="22"/>
                <w:szCs w:val="22"/>
                <w:lang w:eastAsia="ko-KR"/>
              </w:rPr>
              <w:t>to apply</w:t>
            </w:r>
            <w:proofErr w:type="gramEnd"/>
            <w:r w:rsidRPr="00971AD8">
              <w:rPr>
                <w:rFonts w:eastAsia="Batang"/>
                <w:b/>
                <w:sz w:val="22"/>
                <w:szCs w:val="22"/>
                <w:lang w:eastAsia="ko-KR"/>
              </w:rPr>
              <w:t xml:space="preserve">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proofErr w:type="gramStart"/>
            <w:r>
              <w:rPr>
                <w:rFonts w:eastAsia="Batang"/>
                <w:b/>
                <w:sz w:val="22"/>
                <w:szCs w:val="22"/>
                <w:lang w:eastAsia="ko-KR"/>
              </w:rPr>
              <w:t>to support</w:t>
            </w:r>
            <w:proofErr w:type="gramEnd"/>
            <w:r>
              <w:rPr>
                <w:rFonts w:eastAsia="Batang"/>
                <w:b/>
                <w:sz w:val="22"/>
                <w:szCs w:val="22"/>
                <w:lang w:eastAsia="ko-KR"/>
              </w:rPr>
              <w:t xml:space="preserve">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 xml:space="preserve">UCI performance by achieving </w:t>
            </w:r>
            <w:r w:rsidRPr="00875067">
              <w:rPr>
                <w:b/>
                <w:sz w:val="22"/>
                <w:szCs w:val="22"/>
                <w:lang w:eastAsia="ko-KR"/>
              </w:rPr>
              <w:lastRenderedPageBreak/>
              <w:t>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w:t>
            </w:r>
            <w:proofErr w:type="gramStart"/>
            <w:r w:rsidRPr="000312AA">
              <w:rPr>
                <w:rFonts w:eastAsia="Batang"/>
                <w:b/>
                <w:sz w:val="22"/>
                <w:szCs w:val="22"/>
                <w:lang w:eastAsia="ko-KR"/>
              </w:rPr>
              <w:t>to reuse</w:t>
            </w:r>
            <w:proofErr w:type="gramEnd"/>
            <w:r w:rsidRPr="000312AA">
              <w:rPr>
                <w:rFonts w:eastAsia="Batang"/>
                <w:b/>
                <w:sz w:val="22"/>
                <w:szCs w:val="22"/>
                <w:lang w:eastAsia="ko-KR"/>
              </w:rPr>
              <w:t xml:space="preserv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proofErr w:type="gramStart"/>
            <w:r>
              <w:rPr>
                <w:b/>
                <w:bCs/>
                <w:szCs w:val="20"/>
              </w:rPr>
              <w:t>And  the</w:t>
            </w:r>
            <w:proofErr w:type="gramEnd"/>
            <w:r>
              <w:rPr>
                <w:b/>
                <w:bCs/>
                <w:szCs w:val="20"/>
              </w:rPr>
              <w:t xml:space="preserv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356AF5"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356AF5"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w:t>
            </w:r>
            <w:proofErr w:type="gramStart"/>
            <w:r w:rsidRPr="0050089E">
              <w:rPr>
                <w:b/>
                <w:bCs/>
                <w:szCs w:val="20"/>
                <w:lang w:val="en-GB"/>
              </w:rPr>
              <w:t>is</w:t>
            </w:r>
            <w:proofErr w:type="gramEnd"/>
            <w:r w:rsidRPr="0050089E">
              <w:rPr>
                <w:b/>
                <w:bCs/>
                <w:szCs w:val="20"/>
                <w:lang w:val="en-GB"/>
              </w:rPr>
              <w:t xml:space="preserve">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356AF5"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If more than one HARQ-ACK codebooks are included in UCI part 1 (</w:t>
            </w:r>
            <w:proofErr w:type="gramStart"/>
            <w:r w:rsidRPr="0050089E">
              <w:rPr>
                <w:b/>
                <w:bCs/>
                <w:szCs w:val="20"/>
              </w:rPr>
              <w:t>e.g.</w:t>
            </w:r>
            <w:proofErr w:type="gramEnd"/>
            <w:r w:rsidRPr="0050089E">
              <w:rPr>
                <w:b/>
                <w:bCs/>
                <w:szCs w:val="20"/>
              </w:rPr>
              <w:t xml:space="preserve">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356AF5"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proofErr w:type="gramStart"/>
            <w:r w:rsidR="00686F53" w:rsidRPr="0050089E">
              <w:rPr>
                <w:b/>
                <w:bCs/>
                <w:szCs w:val="20"/>
              </w:rPr>
              <w:t>where</w:t>
            </w:r>
            <w:proofErr w:type="gramEnd"/>
            <w:r w:rsidR="00686F53" w:rsidRPr="0050089E">
              <w:rPr>
                <w:b/>
                <w:bCs/>
                <w:szCs w:val="20"/>
              </w:rPr>
              <w:t xml:space="preserv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356AF5"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lastRenderedPageBreak/>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356AF5" w:rsidRPr="00602A5F">
              <w:rPr>
                <w:noProof/>
                <w:position w:val="-10"/>
                <w:sz w:val="21"/>
                <w:szCs w:val="22"/>
                <w:lang w:eastAsia="zh-CN"/>
              </w:rPr>
              <w:object w:dxaOrig="460" w:dyaOrig="380" w14:anchorId="58FC5CAD">
                <v:shape id="_x0000_i1033" type="#_x0000_t75" alt="" style="width:21.4pt;height:17.3pt;mso-width-percent:0;mso-height-percent:0;mso-width-percent:0;mso-height-percent:0" o:ole="">
                  <v:imagedata r:id="rId54" o:title=""/>
                </v:shape>
                <o:OLEObject Type="Embed" ProgID="Equation.3" ShapeID="_x0000_i1033" DrawAspect="Content" ObjectID="_1691230330"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356AF5" w:rsidRPr="00602A5F">
              <w:rPr>
                <w:noProof/>
                <w:position w:val="-10"/>
                <w:sz w:val="21"/>
                <w:szCs w:val="22"/>
                <w:lang w:eastAsia="zh-CN"/>
              </w:rPr>
              <w:object w:dxaOrig="460" w:dyaOrig="380" w14:anchorId="02AB2491">
                <v:shape id="_x0000_i1032" type="#_x0000_t75" alt="" style="width:21.4pt;height:17.3pt;mso-width-percent:0;mso-height-percent:0;mso-width-percent:0;mso-height-percent:0" o:ole="">
                  <v:imagedata r:id="rId56" o:title=""/>
                </v:shape>
                <o:OLEObject Type="Embed" ProgID="Equation.3" ShapeID="_x0000_i1032" DrawAspect="Content" ObjectID="_1691230331"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xml:space="preserve">, a first value for HP UCI and a second value for LP UCI in a PUCCH configuration corresponding to a high priority index, </w:t>
            </w:r>
            <w:proofErr w:type="gramStart"/>
            <w:r w:rsidRPr="00717800">
              <w:rPr>
                <w:bCs/>
                <w:szCs w:val="20"/>
              </w:rPr>
              <w:t>in order to</w:t>
            </w:r>
            <w:proofErr w:type="gramEnd"/>
            <w:r w:rsidRPr="00717800">
              <w:rPr>
                <w:bCs/>
                <w:szCs w:val="20"/>
              </w:rPr>
              <w:t xml:space="preserve">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 xml:space="preserve">upport: </w:t>
      </w:r>
      <w:proofErr w:type="spellStart"/>
      <w:r w:rsidRPr="00F77D56">
        <w:rPr>
          <w:rFonts w:eastAsia="Microsoft YaHei"/>
          <w:color w:val="0070C0"/>
          <w:szCs w:val="20"/>
          <w:lang w:eastAsia="zh-CN"/>
        </w:rPr>
        <w:t>Quectel</w:t>
      </w:r>
      <w:proofErr w:type="spellEnd"/>
      <w:r w:rsidRPr="00F77D56">
        <w:rPr>
          <w:rFonts w:eastAsia="Microsoft YaHei"/>
          <w:color w:val="0070C0"/>
          <w:szCs w:val="20"/>
          <w:lang w:eastAsia="zh-CN"/>
        </w:rPr>
        <w:t>,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lastRenderedPageBreak/>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proofErr w:type="spellStart"/>
      <w:r w:rsidR="00C34E93"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 xml:space="preserve">For repetition coding or simplex coding, placeholder bits are </w:t>
            </w:r>
            <w:proofErr w:type="gramStart"/>
            <w:r>
              <w:rPr>
                <w:rFonts w:eastAsia="SimSun"/>
                <w:lang w:eastAsia="zh-CN"/>
              </w:rPr>
              <w:t>used</w:t>
            </w:r>
            <w:proofErr w:type="gramEnd"/>
            <w:r>
              <w:rPr>
                <w:rFonts w:eastAsia="SimSun"/>
                <w:lang w:eastAsia="zh-CN"/>
              </w:rPr>
              <w:t xml:space="preserve">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w:t>
            </w:r>
            <w:proofErr w:type="gramStart"/>
            <w:r>
              <w:rPr>
                <w:rFonts w:eastAsia="SimSun"/>
                <w:szCs w:val="20"/>
                <w:lang w:eastAsia="zh-CN"/>
              </w:rPr>
              <w:t>support;</w:t>
            </w:r>
            <w:proofErr w:type="gramEnd"/>
            <w:r>
              <w:rPr>
                <w:rFonts w:eastAsia="SimSun"/>
                <w:szCs w:val="20"/>
                <w:lang w:eastAsia="zh-CN"/>
              </w:rPr>
              <w:t xml:space="preserve">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w:t>
            </w:r>
            <w:proofErr w:type="spellStart"/>
            <w:r>
              <w:rPr>
                <w:rFonts w:eastAsia="SimSun"/>
                <w:szCs w:val="20"/>
                <w:lang w:eastAsia="zh-CN"/>
              </w:rPr>
              <w:t>maxCodeRate</w:t>
            </w:r>
            <w:proofErr w:type="spellEnd"/>
            <w:r>
              <w:rPr>
                <w:rFonts w:eastAsia="SimSun"/>
                <w:szCs w:val="20"/>
                <w:lang w:eastAsia="zh-CN"/>
              </w:rPr>
              <w:t xml:space="preserv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 xml:space="preserve">We suggest </w:t>
            </w:r>
            <w:proofErr w:type="gramStart"/>
            <w:r>
              <w:rPr>
                <w:rFonts w:eastAsia="SimSun"/>
                <w:szCs w:val="20"/>
                <w:lang w:eastAsia="zh-CN"/>
              </w:rPr>
              <w:t>to discuss</w:t>
            </w:r>
            <w:proofErr w:type="gramEnd"/>
            <w:r>
              <w:rPr>
                <w:rFonts w:eastAsia="SimSun"/>
                <w:szCs w:val="20"/>
                <w:lang w:eastAsia="zh-CN"/>
              </w:rPr>
              <w:t xml:space="preserve">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356AF5" w:rsidRPr="002625EB">
                <w:rPr>
                  <w:noProof/>
                  <w:position w:val="-12"/>
                </w:rPr>
                <w:object w:dxaOrig="499" w:dyaOrig="380" w14:anchorId="58A82625">
                  <v:shape id="_x0000_i1031" type="#_x0000_t75" alt="" style="width:21.4pt;height:17.3pt;mso-width-percent:0;mso-height-percent:0;mso-width-percent:0;mso-height-percent:0" o:ole="">
                    <v:imagedata r:id="rId58" o:title=""/>
                  </v:shape>
                  <o:OLEObject Type="Embed" ProgID="Equation.3" ShapeID="_x0000_i1031" DrawAspect="Content" ObjectID="_1691230332" r:id="rId59"/>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356AF5" w:rsidRPr="002625EB">
                <w:rPr>
                  <w:noProof/>
                  <w:position w:val="-12"/>
                </w:rPr>
                <w:object w:dxaOrig="4700" w:dyaOrig="400" w14:anchorId="1F60E632">
                  <v:shape id="_x0000_i1030" type="#_x0000_t75" alt="" style="width:200.5pt;height:21.4pt;mso-width-percent:0;mso-height-percent:0;mso-width-percent:0;mso-height-percent:0" o:ole="">
                    <v:imagedata r:id="rId60" o:title=""/>
                  </v:shape>
                  <o:OLEObject Type="Embed" ProgID="Equation.3" ShapeID="_x0000_i1030" DrawAspect="Content" ObjectID="_1691230333" r:id="rId61"/>
                </w:object>
              </w:r>
            </w:ins>
            <w:ins w:id="47" w:author="liu zheng" w:date="2021-08-16T15:50:00Z">
              <w:r>
                <w:t xml:space="preserve"> for HP HARQ-ACK and </w:t>
              </w:r>
            </w:ins>
            <w:ins w:id="48" w:author="liu zheng" w:date="2021-08-16T15:50:00Z">
              <w:r w:rsidR="00356AF5" w:rsidRPr="002625EB">
                <w:rPr>
                  <w:noProof/>
                  <w:position w:val="-12"/>
                </w:rPr>
                <w:object w:dxaOrig="5280" w:dyaOrig="400" w14:anchorId="722903C4">
                  <v:shape id="_x0000_i1029" type="#_x0000_t75" alt="" style="width:224.65pt;height:21.4pt;mso-width-percent:0;mso-height-percent:0;mso-width-percent:0;mso-height-percent:0" o:ole="">
                    <v:imagedata r:id="rId62" o:title=""/>
                  </v:shape>
                  <o:OLEObject Type="Embed" ProgID="Equation.3" ShapeID="_x0000_i1029" DrawAspect="Content" ObjectID="_1691230334"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356AF5" w:rsidRPr="00841068">
                <w:rPr>
                  <w:rFonts w:eastAsia="Microsoft YaHei"/>
                  <w:noProof/>
                  <w:color w:val="000000"/>
                  <w:szCs w:val="20"/>
                </w:rPr>
                <w:object w:dxaOrig="499" w:dyaOrig="380" w14:anchorId="50348870">
                  <v:shape id="_x0000_i1028" type="#_x0000_t75" alt="" style="width:21.4pt;height:17.3pt;mso-width-percent:0;mso-height-percent:0;mso-width-percent:0;mso-height-percent:0" o:ole="">
                    <v:imagedata r:id="rId58" o:title=""/>
                  </v:shape>
                  <o:OLEObject Type="Embed" ProgID="Equation.3" ShapeID="_x0000_i1028" DrawAspect="Content" ObjectID="_1691230335" r:id="rId64"/>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lastRenderedPageBreak/>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lastRenderedPageBreak/>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w:t>
            </w:r>
            <w:proofErr w:type="spellStart"/>
            <w:r>
              <w:rPr>
                <w:rFonts w:eastAsia="SimSun"/>
                <w:szCs w:val="20"/>
                <w:lang w:eastAsia="zh-CN"/>
              </w:rPr>
              <w:t>maxCodeRate</w:t>
            </w:r>
            <w:proofErr w:type="spellEnd"/>
            <w:r>
              <w:rPr>
                <w:rFonts w:eastAsia="SimSun"/>
                <w:szCs w:val="20"/>
                <w:lang w:eastAsia="zh-CN"/>
              </w:rPr>
              <w:t xml:space="preserv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 xml:space="preserve">The second proposal and third proposal have been agreed with some changes </w:t>
            </w:r>
            <w:proofErr w:type="gramStart"/>
            <w:r>
              <w:rPr>
                <w:rFonts w:eastAsia="SimSun"/>
                <w:szCs w:val="20"/>
                <w:lang w:eastAsia="zh-CN"/>
              </w:rPr>
              <w:t>in</w:t>
            </w:r>
            <w:proofErr w:type="gramEnd"/>
            <w:r>
              <w:rPr>
                <w:rFonts w:eastAsia="SimSun"/>
                <w:szCs w:val="20"/>
                <w:lang w:eastAsia="zh-CN"/>
              </w:rPr>
              <w:t xml:space="preserve">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lastRenderedPageBreak/>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 xml:space="preserve">For repetition coding or simplex coding, placeholder bits are </w:t>
            </w:r>
            <w:proofErr w:type="gramStart"/>
            <w:r w:rsidRPr="00257461">
              <w:rPr>
                <w:rFonts w:eastAsia="SimSun"/>
                <w:lang w:eastAsia="zh-CN"/>
              </w:rPr>
              <w:t>used</w:t>
            </w:r>
            <w:proofErr w:type="gramEnd"/>
            <w:r w:rsidRPr="00257461">
              <w:rPr>
                <w:rFonts w:eastAsia="SimSun"/>
                <w:lang w:eastAsia="zh-CN"/>
              </w:rPr>
              <w:t xml:space="preserve">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proofErr w:type="spellStart"/>
            <w:r>
              <w:rPr>
                <w:rFonts w:eastAsia="SimSun"/>
                <w:lang w:eastAsia="zh-CN"/>
              </w:rPr>
              <w:t>Quectel</w:t>
            </w:r>
            <w:proofErr w:type="spellEnd"/>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 xml:space="preserve">/3 or 2/3 overhead for padding based RM coding is not acceptable especially considering </w:t>
            </w:r>
            <w:proofErr w:type="gramStart"/>
            <w:r>
              <w:rPr>
                <w:rFonts w:eastAsia="SimSun"/>
                <w:lang w:eastAsia="zh-CN"/>
              </w:rPr>
              <w:t>1 or 2 bit</w:t>
            </w:r>
            <w:proofErr w:type="gramEnd"/>
            <w:r>
              <w:rPr>
                <w:rFonts w:eastAsia="SimSun"/>
                <w:lang w:eastAsia="zh-CN"/>
              </w:rPr>
              <w:t xml:space="preserve">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 xml:space="preserve">Lower overhead and seemingly </w:t>
            </w:r>
            <w:proofErr w:type="gramStart"/>
            <w:r>
              <w:rPr>
                <w:rFonts w:eastAsia="SimSun"/>
                <w:lang w:eastAsia="zh-CN"/>
              </w:rPr>
              <w:t>less</w:t>
            </w:r>
            <w:proofErr w:type="gramEnd"/>
            <w:r>
              <w:rPr>
                <w:rFonts w:eastAsia="SimSun"/>
                <w:lang w:eastAsia="zh-CN"/>
              </w:rPr>
              <w:t xml:space="preserve">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lastRenderedPageBreak/>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lastRenderedPageBreak/>
              <w:t>Pros: More reliable from RM coding</w:t>
            </w:r>
          </w:p>
          <w:p w14:paraId="5280C4EE" w14:textId="77777777" w:rsidR="002B17A2" w:rsidRDefault="002B17A2" w:rsidP="002B17A2">
            <w:pPr>
              <w:spacing w:afterLines="50" w:after="120"/>
              <w:rPr>
                <w:lang w:eastAsia="zh-CN"/>
              </w:rPr>
            </w:pPr>
            <w:r>
              <w:rPr>
                <w:rFonts w:eastAsiaTheme="minorEastAsia"/>
                <w:lang w:eastAsia="zh-CN"/>
              </w:rPr>
              <w:lastRenderedPageBreak/>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w:t>
            </w:r>
            <w:proofErr w:type="gramStart"/>
            <w:r>
              <w:rPr>
                <w:rFonts w:eastAsiaTheme="minorEastAsia"/>
                <w:lang w:eastAsia="zh-CN"/>
              </w:rPr>
              <w:t>i.e.</w:t>
            </w:r>
            <w:proofErr w:type="gramEnd"/>
            <w:r>
              <w:rPr>
                <w:rFonts w:eastAsiaTheme="minorEastAsia"/>
                <w:lang w:eastAsia="zh-CN"/>
              </w:rPr>
              <w:t xml:space="preserv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lastRenderedPageBreak/>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proofErr w:type="gramStart"/>
            <w:r w:rsidR="00EF2C75">
              <w:rPr>
                <w:rFonts w:eastAsia="SimSun"/>
                <w:lang w:eastAsia="zh-CN"/>
              </w:rPr>
              <w:t>Also</w:t>
            </w:r>
            <w:proofErr w:type="gramEnd"/>
            <w:r w:rsidR="00EF2C75">
              <w:rPr>
                <w:rFonts w:eastAsia="SimSun"/>
                <w:lang w:eastAsia="zh-CN"/>
              </w:rPr>
              <w:t xml:space="preserve">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t>Performance gains as shown by simulation results in R1-2104329.</w:t>
            </w:r>
          </w:p>
          <w:p w14:paraId="22B78EB1"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lastRenderedPageBreak/>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ListParagraph"/>
              <w:numPr>
                <w:ilvl w:val="0"/>
                <w:numId w:val="154"/>
              </w:numPr>
              <w:spacing w:afterLines="50" w:after="120"/>
              <w:rPr>
                <w:rFonts w:eastAsia="SimSun"/>
                <w:lang w:eastAsia="zh-CN"/>
              </w:rPr>
            </w:pPr>
            <w:r w:rsidRPr="00257461">
              <w:rPr>
                <w:rFonts w:eastAsia="SimSun"/>
                <w:lang w:eastAsia="zh-CN"/>
              </w:rPr>
              <w:lastRenderedPageBreak/>
              <w:t xml:space="preserve">For repetition coding or simplex coding, placeholder bits are </w:t>
            </w:r>
            <w:proofErr w:type="gramStart"/>
            <w:r w:rsidRPr="00257461">
              <w:rPr>
                <w:rFonts w:eastAsia="SimSun"/>
                <w:lang w:eastAsia="zh-CN"/>
              </w:rPr>
              <w:t>used</w:t>
            </w:r>
            <w:proofErr w:type="gramEnd"/>
            <w:r w:rsidRPr="00257461">
              <w:rPr>
                <w:rFonts w:eastAsia="SimSun"/>
                <w:lang w:eastAsia="zh-CN"/>
              </w:rPr>
              <w:t xml:space="preserve">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rPr>
              <w:t xml:space="preserve">Larger gNB/UE implementation complexity, new scrambling and coding </w:t>
            </w:r>
            <w:r>
              <w:rPr>
                <w:rFonts w:eastAsia="SimSun"/>
                <w:szCs w:val="20"/>
              </w:rPr>
              <w:lastRenderedPageBreak/>
              <w:t>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lastRenderedPageBreak/>
              <w:t>O</w:t>
            </w:r>
            <w:r>
              <w:rPr>
                <w:rFonts w:eastAsia="SimSun"/>
                <w:lang w:eastAsia="zh-CN"/>
              </w:rPr>
              <w:t>ption 2</w:t>
            </w:r>
          </w:p>
        </w:tc>
        <w:tc>
          <w:tcPr>
            <w:tcW w:w="3685" w:type="dxa"/>
          </w:tcPr>
          <w:p w14:paraId="1BD2D366" w14:textId="77777777" w:rsidR="003B18C0" w:rsidRPr="007B5ED1" w:rsidRDefault="003B18C0" w:rsidP="003562DC">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 xml:space="preserve">/3 or 2/3 overhead for padding based RM coding is not acceptable especially considering </w:t>
            </w:r>
            <w:proofErr w:type="gramStart"/>
            <w:r>
              <w:rPr>
                <w:rFonts w:eastAsia="SimSun"/>
                <w:lang w:eastAsia="zh-CN"/>
              </w:rPr>
              <w:t>1 or 2 bit</w:t>
            </w:r>
            <w:proofErr w:type="gramEnd"/>
            <w:r>
              <w:rPr>
                <w:rFonts w:eastAsia="SimSun"/>
                <w:lang w:eastAsia="zh-CN"/>
              </w:rPr>
              <w:t xml:space="preserve">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proofErr w:type="spellStart"/>
      <w:r>
        <w:rPr>
          <w:rFonts w:eastAsia="SimSun"/>
          <w:color w:val="0070C0"/>
          <w:lang w:eastAsia="zh-CN"/>
        </w:rPr>
        <w:t>Quectel</w:t>
      </w:r>
      <w:proofErr w:type="spellEnd"/>
      <w:r>
        <w:rPr>
          <w:rFonts w:eastAsia="SimSun"/>
          <w:color w:val="0070C0"/>
          <w:lang w:eastAsia="zh-CN"/>
        </w:rPr>
        <w:t>,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BodyText"/>
        <w:rPr>
          <w:rFonts w:eastAsiaTheme="minorEastAsia"/>
          <w:lang w:eastAsia="zh-CN"/>
        </w:rPr>
      </w:pPr>
      <w:r>
        <w:rPr>
          <w:rFonts w:eastAsiaTheme="minorEastAsia"/>
          <w:lang w:eastAsia="zh-CN"/>
        </w:rPr>
        <w:t>Void.</w:t>
      </w:r>
    </w:p>
    <w:p w14:paraId="0C6B52F1" w14:textId="1B1FEB40"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The padding bits are known to gNB, gNB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6607029C" w:rsidR="00AA1899" w:rsidRDefault="00AA1899" w:rsidP="00AA1899">
            <w:pPr>
              <w:spacing w:after="120"/>
              <w:rPr>
                <w:rFonts w:eastAsia="SimSun"/>
                <w:szCs w:val="20"/>
                <w:lang w:eastAsia="zh-CN"/>
              </w:rPr>
            </w:pPr>
            <w:r>
              <w:rPr>
                <w:rFonts w:eastAsia="SimSun"/>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SimSun"/>
                <w:color w:val="00B050"/>
                <w:szCs w:val="20"/>
                <w:lang w:eastAsia="zh-CN"/>
              </w:rPr>
            </w:pPr>
            <w:r w:rsidRPr="007F561B">
              <w:rPr>
                <w:rFonts w:eastAsia="SimSun" w:hint="eastAsia"/>
                <w:color w:val="00B050"/>
                <w:szCs w:val="20"/>
                <w:lang w:eastAsia="zh-CN"/>
              </w:rPr>
              <w:lastRenderedPageBreak/>
              <w:t>[</w:t>
            </w:r>
            <w:r w:rsidRPr="007F561B">
              <w:rPr>
                <w:rFonts w:eastAsia="SimSun"/>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rate matching output sequence length</w:t>
            </w:r>
            <w:proofErr w:type="gramStart"/>
            <w:r>
              <w:rPr>
                <w:lang w:eastAsia="zh-CN"/>
              </w:rPr>
              <w:t xml:space="preserve">. </w:t>
            </w:r>
            <w:r>
              <w:rPr>
                <w:rFonts w:eastAsia="SimSun"/>
                <w:szCs w:val="20"/>
                <w:lang w:eastAsia="zh-CN"/>
              </w:rPr>
              <w:t>”</w:t>
            </w:r>
            <w:proofErr w:type="gramEnd"/>
            <w:r>
              <w:rPr>
                <w:rFonts w:eastAsia="SimSun"/>
                <w:szCs w:val="20"/>
                <w:lang w:eastAsia="zh-CN"/>
              </w:rPr>
              <w:t>, could you clarify a bit more ?</w:t>
            </w:r>
          </w:p>
          <w:p w14:paraId="50370262" w14:textId="55B3E566" w:rsidR="00B66FA3" w:rsidRPr="00B66FA3" w:rsidRDefault="00B66FA3" w:rsidP="00B66FA3">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SimSun" w:hint="eastAsia"/>
                <w:color w:val="00B050"/>
                <w:szCs w:val="20"/>
                <w:lang w:eastAsia="zh-CN"/>
              </w:rPr>
              <w:t>.</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 xml:space="preserve">padding to 3 bits can provide better protection from DCI </w:t>
            </w:r>
            <w:proofErr w:type="gramStart"/>
            <w:r w:rsidR="00E33AA0">
              <w:rPr>
                <w:rFonts w:eastAsia="SimSun"/>
                <w:szCs w:val="20"/>
                <w:lang w:eastAsia="zh-CN"/>
              </w:rPr>
              <w:t>mis-detection</w:t>
            </w:r>
            <w:proofErr w:type="gramEnd"/>
            <w:r w:rsidR="00E33AA0">
              <w:rPr>
                <w:rFonts w:eastAsia="SimSun"/>
                <w:szCs w:val="20"/>
                <w:lang w:eastAsia="zh-CN"/>
              </w:rPr>
              <w:t xml:space="preserve">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observed </w:t>
            </w:r>
            <w:r w:rsidR="00744A4E">
              <w:rPr>
                <w:rFonts w:eastAsia="SimSun"/>
                <w:szCs w:val="20"/>
                <w:lang w:eastAsia="zh-CN"/>
              </w:rPr>
              <w:t xml:space="preserve">by padding 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434CDD61" w14:textId="2CA79AF9" w:rsidR="00D13220" w:rsidRPr="00954597" w:rsidRDefault="009B5CE6" w:rsidP="009B5CE6">
            <w:pPr>
              <w:rPr>
                <w:rFonts w:eastAsia="SimSun"/>
                <w:szCs w:val="20"/>
                <w:lang w:eastAsia="zh-CN"/>
              </w:rPr>
            </w:pPr>
            <w:r>
              <w:rPr>
                <w:rFonts w:eastAsia="SimSun"/>
                <w:szCs w:val="20"/>
                <w:lang w:eastAsia="zh-CN"/>
              </w:rPr>
              <w:t>Support the proposal.</w:t>
            </w:r>
          </w:p>
        </w:tc>
      </w:tr>
      <w:tr w:rsidR="00791263" w:rsidRPr="00954597" w14:paraId="5F068770" w14:textId="77777777" w:rsidTr="00FE3C6C">
        <w:tc>
          <w:tcPr>
            <w:tcW w:w="1372" w:type="dxa"/>
            <w:shd w:val="clear" w:color="auto" w:fill="auto"/>
          </w:tcPr>
          <w:p w14:paraId="00D7EEAE" w14:textId="191158E3"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498BB2DD" w14:textId="77777777" w:rsidR="00791263" w:rsidRDefault="00791263" w:rsidP="00791263">
            <w:pPr>
              <w:spacing w:after="120"/>
              <w:rPr>
                <w:rFonts w:eastAsia="SimSun"/>
                <w:szCs w:val="20"/>
                <w:lang w:eastAsia="ko-KR"/>
              </w:rPr>
            </w:pPr>
            <w:r>
              <w:rPr>
                <w:rFonts w:eastAsia="SimSun" w:hint="eastAsia"/>
                <w:szCs w:val="20"/>
                <w:lang w:eastAsia="ko-KR"/>
              </w:rPr>
              <w:t>N</w:t>
            </w:r>
            <w:r>
              <w:rPr>
                <w:rFonts w:eastAsia="SimSun"/>
                <w:szCs w:val="20"/>
                <w:lang w:eastAsia="ko-KR"/>
              </w:rPr>
              <w:t>ot supportive to the proposal.</w:t>
            </w:r>
          </w:p>
          <w:p w14:paraId="76EC36FD" w14:textId="0F599D2F" w:rsidR="00791263" w:rsidRPr="00954597" w:rsidRDefault="00791263" w:rsidP="00791263">
            <w:pPr>
              <w:spacing w:after="120"/>
              <w:rPr>
                <w:rFonts w:eastAsia="SimSun"/>
                <w:szCs w:val="20"/>
                <w:lang w:eastAsia="zh-CN"/>
              </w:rPr>
            </w:pPr>
            <w:r>
              <w:rPr>
                <w:rFonts w:eastAsia="SimSun"/>
                <w:szCs w:val="20"/>
                <w:lang w:eastAsia="ko-KR"/>
              </w:rPr>
              <w:t xml:space="preserve">We largely agree with Samsung and Huawei in terms of overhead aspect and the concern on impacts to UE implementation/specification. Nevertheless, if the bit-padding is considered as overhead, we can consider </w:t>
            </w:r>
            <w:proofErr w:type="gramStart"/>
            <w:r>
              <w:rPr>
                <w:rFonts w:eastAsia="SimSun"/>
                <w:szCs w:val="20"/>
                <w:lang w:eastAsia="ko-KR"/>
              </w:rPr>
              <w:t>to apply</w:t>
            </w:r>
            <w:proofErr w:type="gramEnd"/>
            <w:r>
              <w:rPr>
                <w:rFonts w:eastAsia="SimSun"/>
                <w:szCs w:val="20"/>
                <w:lang w:eastAsia="ko-KR"/>
              </w:rPr>
              <w:t xml:space="preserve"> RM code without the bit-padding. Even by doing so, it sufficiently provides the benefits to avoid the impacts to UE implementation/specification.</w:t>
            </w:r>
          </w:p>
        </w:tc>
      </w:tr>
      <w:tr w:rsidR="00A72960" w:rsidRPr="00954597" w14:paraId="10386D82" w14:textId="77777777" w:rsidTr="00FE3C6C">
        <w:tc>
          <w:tcPr>
            <w:tcW w:w="1372" w:type="dxa"/>
            <w:shd w:val="clear" w:color="auto" w:fill="auto"/>
          </w:tcPr>
          <w:p w14:paraId="1886BEEA" w14:textId="06AADF18" w:rsidR="00A72960" w:rsidRPr="00954597" w:rsidRDefault="00A72960" w:rsidP="00A7296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0456C7B7" w14:textId="643D5004" w:rsidR="00A72960" w:rsidRPr="00954597" w:rsidRDefault="00A72960" w:rsidP="00A72960">
            <w:pPr>
              <w:spacing w:after="120"/>
              <w:rPr>
                <w:rFonts w:eastAsia="SimSun"/>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FE3C6C">
        <w:tc>
          <w:tcPr>
            <w:tcW w:w="1372" w:type="dxa"/>
            <w:shd w:val="clear" w:color="auto" w:fill="auto"/>
          </w:tcPr>
          <w:p w14:paraId="5FCDC647" w14:textId="29039553" w:rsidR="00063E85" w:rsidRPr="00954597" w:rsidRDefault="00063E85" w:rsidP="00063E85">
            <w:pPr>
              <w:spacing w:after="120"/>
              <w:rPr>
                <w:rFonts w:eastAsia="SimSun"/>
                <w:szCs w:val="20"/>
                <w:lang w:eastAsia="zh-CN"/>
              </w:rPr>
            </w:pPr>
            <w:r>
              <w:rPr>
                <w:rFonts w:eastAsia="SimSun"/>
                <w:szCs w:val="20"/>
                <w:lang w:eastAsia="zh-CN"/>
              </w:rPr>
              <w:t>Ericsson</w:t>
            </w:r>
          </w:p>
        </w:tc>
        <w:tc>
          <w:tcPr>
            <w:tcW w:w="7690" w:type="dxa"/>
            <w:shd w:val="clear" w:color="auto" w:fill="auto"/>
          </w:tcPr>
          <w:p w14:paraId="09844B86" w14:textId="77777777" w:rsidR="00063E85" w:rsidRDefault="00063E85" w:rsidP="00063E85">
            <w:pPr>
              <w:spacing w:after="120"/>
              <w:rPr>
                <w:rFonts w:eastAsia="SimSun"/>
                <w:szCs w:val="20"/>
                <w:lang w:eastAsia="zh-CN"/>
              </w:rPr>
            </w:pPr>
            <w:r>
              <w:rPr>
                <w:rFonts w:eastAsia="SimSun"/>
                <w:szCs w:val="20"/>
                <w:lang w:eastAsia="zh-CN"/>
              </w:rPr>
              <w:t>Do not support.</w:t>
            </w:r>
          </w:p>
          <w:p w14:paraId="33521A43" w14:textId="77777777" w:rsidR="00063E85" w:rsidRDefault="00063E85" w:rsidP="00063E85">
            <w:pPr>
              <w:spacing w:after="120"/>
              <w:rPr>
                <w:rFonts w:eastAsia="SimSun"/>
                <w:szCs w:val="20"/>
                <w:lang w:eastAsia="zh-CN"/>
              </w:rPr>
            </w:pPr>
            <w:r>
              <w:rPr>
                <w:rFonts w:eastAsia="SimSun"/>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SimSun"/>
                <w:lang w:eastAsia="zh-CN"/>
              </w:rPr>
              <w:t>Clause 5.3.3.1</w:t>
            </w:r>
            <w:r>
              <w:rPr>
                <w:rFonts w:eastAsia="SimSun"/>
                <w:lang w:eastAsia="zh-CN"/>
              </w:rPr>
              <w:t xml:space="preserve"> also uses repetition code</w:t>
            </w:r>
            <w:r w:rsidRPr="003B18C0">
              <w:rPr>
                <w:rFonts w:eastAsia="SimSun"/>
                <w:lang w:eastAsia="zh-CN"/>
              </w:rPr>
              <w:t xml:space="preserve"> for 1-bit</w:t>
            </w:r>
            <w:r>
              <w:rPr>
                <w:rFonts w:eastAsia="SimSun"/>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SimSun"/>
                <w:szCs w:val="20"/>
                <w:lang w:eastAsia="zh-CN"/>
              </w:rPr>
            </w:pPr>
            <w:r>
              <w:rPr>
                <w:rFonts w:eastAsia="SimSun"/>
                <w:szCs w:val="20"/>
                <w:lang w:eastAsia="zh-CN"/>
              </w:rPr>
              <w:t>Also: we do not see the point to debate individual combinations like this one, if the framework question (e.g., section 2.7) is not resolved.</w:t>
            </w:r>
          </w:p>
        </w:tc>
      </w:tr>
      <w:tr w:rsidR="00C4759F" w:rsidRPr="00954597" w14:paraId="1AD3E335" w14:textId="77777777" w:rsidTr="00FE3C6C">
        <w:tc>
          <w:tcPr>
            <w:tcW w:w="1372" w:type="dxa"/>
            <w:shd w:val="clear" w:color="auto" w:fill="auto"/>
          </w:tcPr>
          <w:p w14:paraId="43E8CE6A" w14:textId="6B74CC56" w:rsidR="00C4759F" w:rsidRPr="00954597" w:rsidRDefault="00C4759F" w:rsidP="00C4759F">
            <w:pPr>
              <w:spacing w:after="120"/>
              <w:rPr>
                <w:rFonts w:eastAsia="SimSun"/>
                <w:szCs w:val="20"/>
                <w:lang w:eastAsia="zh-CN"/>
              </w:rPr>
            </w:pPr>
            <w:r>
              <w:rPr>
                <w:rFonts w:eastAsia="SimSun"/>
                <w:szCs w:val="20"/>
                <w:lang w:eastAsia="zh-CN"/>
              </w:rPr>
              <w:t>Nokia, NSB</w:t>
            </w:r>
          </w:p>
        </w:tc>
        <w:tc>
          <w:tcPr>
            <w:tcW w:w="7690" w:type="dxa"/>
            <w:shd w:val="clear" w:color="auto" w:fill="auto"/>
          </w:tcPr>
          <w:p w14:paraId="7ACFF51A" w14:textId="77777777" w:rsidR="00C4759F" w:rsidRDefault="00C4759F" w:rsidP="00C4759F">
            <w:pPr>
              <w:spacing w:after="120"/>
              <w:rPr>
                <w:rFonts w:eastAsia="SimSun"/>
                <w:szCs w:val="20"/>
                <w:lang w:eastAsia="zh-CN"/>
              </w:rPr>
            </w:pPr>
            <w:r>
              <w:rPr>
                <w:rFonts w:eastAsia="SimSun"/>
                <w:szCs w:val="20"/>
                <w:lang w:eastAsia="zh-CN"/>
              </w:rPr>
              <w:t>Support</w:t>
            </w:r>
          </w:p>
          <w:p w14:paraId="55438861" w14:textId="16FADC03" w:rsidR="00C4759F" w:rsidRPr="00954597" w:rsidRDefault="00C4759F" w:rsidP="00C4759F">
            <w:pPr>
              <w:spacing w:after="120"/>
              <w:rPr>
                <w:rFonts w:eastAsia="SimSun"/>
                <w:szCs w:val="20"/>
                <w:lang w:eastAsia="zh-CN"/>
              </w:rPr>
            </w:pPr>
            <w:r>
              <w:rPr>
                <w:rFonts w:eastAsia="SimSun"/>
                <w:szCs w:val="20"/>
                <w:lang w:eastAsia="zh-CN"/>
              </w:rPr>
              <w:t>Although we have a slight preference towards Option 1, we could also be fine with / would not object to Option 2 (</w:t>
            </w:r>
            <w:proofErr w:type="gramStart"/>
            <w:r>
              <w:rPr>
                <w:rFonts w:eastAsia="SimSun"/>
                <w:szCs w:val="20"/>
                <w:lang w:eastAsia="zh-CN"/>
              </w:rPr>
              <w:t>i.e.</w:t>
            </w:r>
            <w:proofErr w:type="gramEnd"/>
            <w:r>
              <w:rPr>
                <w:rFonts w:eastAsia="SimSun"/>
                <w:szCs w:val="20"/>
                <w:lang w:eastAsia="zh-CN"/>
              </w:rPr>
              <w:t xml:space="preserve"> padding).</w:t>
            </w:r>
          </w:p>
        </w:tc>
      </w:tr>
      <w:tr w:rsidR="00287B87" w:rsidRPr="00954597" w14:paraId="4A70B448" w14:textId="77777777" w:rsidTr="00FE3C6C">
        <w:tc>
          <w:tcPr>
            <w:tcW w:w="1372" w:type="dxa"/>
            <w:shd w:val="clear" w:color="auto" w:fill="auto"/>
          </w:tcPr>
          <w:p w14:paraId="4DC0264B" w14:textId="739FFEA8" w:rsidR="00287B87" w:rsidRPr="00954597" w:rsidRDefault="00287B87" w:rsidP="00287B87">
            <w:pPr>
              <w:spacing w:after="120"/>
              <w:rPr>
                <w:rFonts w:eastAsia="SimSun"/>
                <w:szCs w:val="20"/>
                <w:lang w:eastAsia="zh-CN"/>
              </w:rPr>
            </w:pPr>
            <w:r>
              <w:rPr>
                <w:rFonts w:eastAsia="SimSun" w:hint="eastAsia"/>
                <w:szCs w:val="20"/>
                <w:lang w:eastAsia="zh-CN"/>
              </w:rPr>
              <w:t>ZT</w:t>
            </w:r>
            <w:r>
              <w:rPr>
                <w:rFonts w:eastAsia="SimSun"/>
                <w:szCs w:val="20"/>
                <w:lang w:eastAsia="zh-CN"/>
              </w:rPr>
              <w:t>E</w:t>
            </w:r>
          </w:p>
        </w:tc>
        <w:tc>
          <w:tcPr>
            <w:tcW w:w="7690" w:type="dxa"/>
            <w:shd w:val="clear" w:color="auto" w:fill="auto"/>
          </w:tcPr>
          <w:p w14:paraId="5BF95E41" w14:textId="77777777" w:rsidR="00287B87" w:rsidRDefault="00287B87" w:rsidP="00287B87">
            <w:pPr>
              <w:spacing w:after="120"/>
              <w:rPr>
                <w:rFonts w:eastAsia="SimSun"/>
                <w:szCs w:val="20"/>
                <w:lang w:eastAsia="zh-CN"/>
              </w:rPr>
            </w:pPr>
            <w:r>
              <w:rPr>
                <w:rFonts w:eastAsia="SimSun" w:hint="eastAsia"/>
                <w:szCs w:val="20"/>
                <w:lang w:eastAsia="zh-CN"/>
              </w:rPr>
              <w:t>Su</w:t>
            </w:r>
            <w:r>
              <w:rPr>
                <w:rFonts w:eastAsia="SimSun"/>
                <w:szCs w:val="20"/>
                <w:lang w:eastAsia="zh-CN"/>
              </w:rPr>
              <w:t xml:space="preserve">pport. </w:t>
            </w:r>
          </w:p>
          <w:p w14:paraId="08A1BAC2" w14:textId="77777777" w:rsidR="00287B87" w:rsidRDefault="00287B87" w:rsidP="00287B87">
            <w:pPr>
              <w:spacing w:after="120"/>
              <w:rPr>
                <w:rFonts w:eastAsia="SimSun"/>
                <w:lang w:eastAsia="zh-CN"/>
              </w:rPr>
            </w:pPr>
            <w:r>
              <w:rPr>
                <w:rFonts w:eastAsia="SimSun"/>
                <w:szCs w:val="20"/>
                <w:lang w:eastAsia="zh-CN"/>
              </w:rPr>
              <w:lastRenderedPageBreak/>
              <w:t xml:space="preserve">For the example in Ericsson’s comment, I hesitate the same analysis can apply to the 2-bit case. The performance gain on 2 bits with </w:t>
            </w:r>
            <w:r w:rsidRPr="003B18C0">
              <w:rPr>
                <w:rFonts w:eastAsia="SimSun"/>
                <w:lang w:eastAsia="zh-CN"/>
              </w:rPr>
              <w:t>Clause 5.3.3.2</w:t>
            </w:r>
            <w:r>
              <w:rPr>
                <w:rFonts w:eastAsia="SimSun"/>
                <w:lang w:eastAsia="zh-CN"/>
              </w:rPr>
              <w:t xml:space="preserve"> coding is valid. </w:t>
            </w:r>
          </w:p>
          <w:p w14:paraId="5F89F45E" w14:textId="3F866178" w:rsidR="00287B87" w:rsidRPr="00954597" w:rsidRDefault="00287B87" w:rsidP="00287B87">
            <w:pPr>
              <w:spacing w:after="120"/>
              <w:rPr>
                <w:rFonts w:eastAsia="SimSun"/>
                <w:szCs w:val="20"/>
                <w:lang w:eastAsia="zh-CN"/>
              </w:rPr>
            </w:pPr>
            <w:r>
              <w:rPr>
                <w:rFonts w:eastAsia="SimSun"/>
                <w:lang w:eastAsia="zh-CN"/>
              </w:rPr>
              <w:t xml:space="preserve">Furthermore, the coding scheme in </w:t>
            </w:r>
            <w:r w:rsidRPr="003B18C0">
              <w:rPr>
                <w:rFonts w:eastAsia="SimSun"/>
                <w:lang w:eastAsia="zh-CN"/>
              </w:rPr>
              <w:t>Clause 5.3.3.2</w:t>
            </w:r>
            <w:r>
              <w:rPr>
                <w:rFonts w:eastAsia="SimSun"/>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FE3C6C">
        <w:tc>
          <w:tcPr>
            <w:tcW w:w="1372" w:type="dxa"/>
            <w:shd w:val="clear" w:color="auto" w:fill="auto"/>
          </w:tcPr>
          <w:p w14:paraId="60C10AD7" w14:textId="7A6A2A7B" w:rsidR="00287B87" w:rsidRPr="00954597" w:rsidRDefault="007D3257" w:rsidP="00287B87">
            <w:pPr>
              <w:spacing w:after="120"/>
              <w:rPr>
                <w:rFonts w:eastAsia="SimSun"/>
                <w:szCs w:val="20"/>
                <w:lang w:eastAsia="zh-CN"/>
              </w:rPr>
            </w:pPr>
            <w:r>
              <w:rPr>
                <w:rFonts w:eastAsia="SimSun"/>
                <w:szCs w:val="20"/>
                <w:lang w:eastAsia="zh-CN"/>
              </w:rPr>
              <w:lastRenderedPageBreak/>
              <w:t>Intel</w:t>
            </w:r>
          </w:p>
        </w:tc>
        <w:tc>
          <w:tcPr>
            <w:tcW w:w="7690" w:type="dxa"/>
            <w:shd w:val="clear" w:color="auto" w:fill="auto"/>
          </w:tcPr>
          <w:p w14:paraId="68C9CE64" w14:textId="15908CB9" w:rsidR="00287B87" w:rsidRPr="00954597" w:rsidRDefault="007D3257" w:rsidP="00287B87">
            <w:pPr>
              <w:spacing w:after="120"/>
              <w:rPr>
                <w:rFonts w:eastAsia="SimSun"/>
                <w:szCs w:val="20"/>
                <w:lang w:eastAsia="zh-CN"/>
              </w:rPr>
            </w:pPr>
            <w:r>
              <w:rPr>
                <w:rFonts w:eastAsia="SimSun"/>
                <w:szCs w:val="20"/>
                <w:lang w:eastAsia="zh-CN"/>
              </w:rPr>
              <w:t>Support</w:t>
            </w:r>
          </w:p>
        </w:tc>
      </w:tr>
      <w:tr w:rsidR="00B66FA3" w:rsidRPr="00954597" w14:paraId="1F6F8E87" w14:textId="77777777" w:rsidTr="00FE3C6C">
        <w:tc>
          <w:tcPr>
            <w:tcW w:w="1372" w:type="dxa"/>
            <w:shd w:val="clear" w:color="auto" w:fill="auto"/>
          </w:tcPr>
          <w:p w14:paraId="10B2834A" w14:textId="6C81FCAB" w:rsidR="00B66FA3" w:rsidRPr="00954597" w:rsidRDefault="00B66FA3" w:rsidP="00B66FA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1C72CB3" w14:textId="77777777" w:rsidR="00B66FA3" w:rsidRDefault="00B66FA3" w:rsidP="00B66FA3">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2B6366E8" w14:textId="610A9D2D" w:rsidR="00B66FA3" w:rsidRPr="00954597" w:rsidRDefault="00B66FA3" w:rsidP="00B66FA3">
            <w:pPr>
              <w:spacing w:after="120"/>
              <w:rPr>
                <w:rFonts w:eastAsia="SimSun"/>
                <w:szCs w:val="20"/>
                <w:lang w:eastAsia="zh-CN"/>
              </w:rPr>
            </w:pPr>
            <w:r>
              <w:rPr>
                <w:rFonts w:eastAsia="SimSun"/>
                <w:szCs w:val="20"/>
                <w:lang w:eastAsia="zh-CN"/>
              </w:rPr>
              <w:t>We add our response on comments from Samsung in line.</w:t>
            </w:r>
          </w:p>
        </w:tc>
      </w:tr>
      <w:tr w:rsidR="00287B87" w:rsidRPr="00954597" w14:paraId="6CA1101C" w14:textId="77777777" w:rsidTr="00FE3C6C">
        <w:tc>
          <w:tcPr>
            <w:tcW w:w="1372" w:type="dxa"/>
            <w:shd w:val="clear" w:color="auto" w:fill="auto"/>
          </w:tcPr>
          <w:p w14:paraId="15BB8605" w14:textId="40429664" w:rsidR="00287B87" w:rsidRPr="00954597" w:rsidRDefault="00521BA1" w:rsidP="00287B87">
            <w:pPr>
              <w:spacing w:after="120"/>
              <w:rPr>
                <w:rFonts w:eastAsia="SimSun"/>
                <w:szCs w:val="20"/>
                <w:lang w:eastAsia="zh-CN"/>
              </w:rPr>
            </w:pPr>
            <w:r>
              <w:rPr>
                <w:rFonts w:eastAsia="SimSun"/>
                <w:szCs w:val="20"/>
                <w:lang w:eastAsia="zh-CN"/>
              </w:rPr>
              <w:t>Apple</w:t>
            </w:r>
          </w:p>
        </w:tc>
        <w:tc>
          <w:tcPr>
            <w:tcW w:w="7690" w:type="dxa"/>
            <w:shd w:val="clear" w:color="auto" w:fill="auto"/>
          </w:tcPr>
          <w:p w14:paraId="56113167" w14:textId="5AAB3BF0" w:rsidR="00287B87" w:rsidRPr="00954597" w:rsidRDefault="00521BA1" w:rsidP="00287B87">
            <w:pPr>
              <w:spacing w:after="120"/>
              <w:rPr>
                <w:rFonts w:eastAsia="SimSun"/>
                <w:szCs w:val="20"/>
                <w:lang w:eastAsia="zh-CN"/>
              </w:rPr>
            </w:pPr>
            <w:r>
              <w:rPr>
                <w:rFonts w:eastAsia="SimSun"/>
                <w:szCs w:val="20"/>
                <w:lang w:eastAsia="zh-CN"/>
              </w:rPr>
              <w:t xml:space="preserve">From discussion provided by Samsung and Ericsson, it seems Option 2 is better. </w:t>
            </w:r>
          </w:p>
        </w:tc>
      </w:tr>
      <w:tr w:rsidR="00287B87" w:rsidRPr="00954597" w14:paraId="30AA8A57" w14:textId="77777777" w:rsidTr="00FE3C6C">
        <w:tc>
          <w:tcPr>
            <w:tcW w:w="1372" w:type="dxa"/>
            <w:shd w:val="clear" w:color="auto" w:fill="auto"/>
          </w:tcPr>
          <w:p w14:paraId="79F3FE40" w14:textId="77777777" w:rsidR="00287B87" w:rsidRPr="00954597" w:rsidRDefault="00287B87" w:rsidP="00287B87">
            <w:pPr>
              <w:spacing w:after="120"/>
              <w:rPr>
                <w:rFonts w:eastAsia="SimSun"/>
                <w:szCs w:val="20"/>
                <w:lang w:eastAsia="zh-CN"/>
              </w:rPr>
            </w:pPr>
          </w:p>
        </w:tc>
        <w:tc>
          <w:tcPr>
            <w:tcW w:w="7690" w:type="dxa"/>
            <w:shd w:val="clear" w:color="auto" w:fill="auto"/>
          </w:tcPr>
          <w:p w14:paraId="206DD5A9" w14:textId="77777777" w:rsidR="00287B87" w:rsidRPr="00954597" w:rsidRDefault="00287B87" w:rsidP="00287B87">
            <w:pPr>
              <w:spacing w:after="120"/>
              <w:rPr>
                <w:rFonts w:eastAsia="SimSun"/>
                <w:szCs w:val="20"/>
                <w:lang w:eastAsia="zh-CN"/>
              </w:rPr>
            </w:pPr>
          </w:p>
        </w:tc>
      </w:tr>
      <w:tr w:rsidR="00287B87" w:rsidRPr="00954597" w14:paraId="6894983A" w14:textId="77777777" w:rsidTr="00FE3C6C">
        <w:tc>
          <w:tcPr>
            <w:tcW w:w="1372" w:type="dxa"/>
            <w:shd w:val="clear" w:color="auto" w:fill="auto"/>
          </w:tcPr>
          <w:p w14:paraId="1989EC32" w14:textId="77777777" w:rsidR="00287B87" w:rsidRPr="00954597" w:rsidRDefault="00287B87" w:rsidP="00287B87">
            <w:pPr>
              <w:spacing w:after="120"/>
              <w:rPr>
                <w:rFonts w:eastAsia="SimSun"/>
                <w:szCs w:val="20"/>
                <w:lang w:eastAsia="zh-CN"/>
              </w:rPr>
            </w:pPr>
          </w:p>
        </w:tc>
        <w:tc>
          <w:tcPr>
            <w:tcW w:w="7690" w:type="dxa"/>
            <w:shd w:val="clear" w:color="auto" w:fill="auto"/>
          </w:tcPr>
          <w:p w14:paraId="5B3703AB" w14:textId="77777777" w:rsidR="00287B87" w:rsidRPr="00954597" w:rsidRDefault="00287B87" w:rsidP="00287B87">
            <w:pPr>
              <w:spacing w:after="120"/>
              <w:rPr>
                <w:rFonts w:eastAsia="SimSun"/>
                <w:szCs w:val="20"/>
                <w:lang w:eastAsia="zh-CN"/>
              </w:rPr>
            </w:pPr>
          </w:p>
        </w:tc>
      </w:tr>
      <w:tr w:rsidR="00287B87" w:rsidRPr="00954597" w14:paraId="3500A413" w14:textId="77777777" w:rsidTr="00FE3C6C">
        <w:tc>
          <w:tcPr>
            <w:tcW w:w="1372" w:type="dxa"/>
            <w:shd w:val="clear" w:color="auto" w:fill="auto"/>
          </w:tcPr>
          <w:p w14:paraId="27A0D27F" w14:textId="77777777" w:rsidR="00287B87" w:rsidRPr="00954597" w:rsidRDefault="00287B87" w:rsidP="00287B87">
            <w:pPr>
              <w:spacing w:after="120"/>
              <w:rPr>
                <w:rFonts w:eastAsia="SimSun"/>
                <w:szCs w:val="20"/>
                <w:lang w:eastAsia="zh-CN"/>
              </w:rPr>
            </w:pPr>
          </w:p>
        </w:tc>
        <w:tc>
          <w:tcPr>
            <w:tcW w:w="7690" w:type="dxa"/>
            <w:shd w:val="clear" w:color="auto" w:fill="auto"/>
          </w:tcPr>
          <w:p w14:paraId="5FB81B6A" w14:textId="77777777" w:rsidR="00287B87" w:rsidRPr="00954597" w:rsidRDefault="00287B87" w:rsidP="00287B87">
            <w:pPr>
              <w:spacing w:after="120"/>
              <w:rPr>
                <w:rFonts w:eastAsia="SimSun"/>
                <w:szCs w:val="20"/>
                <w:lang w:eastAsia="zh-CN"/>
              </w:rPr>
            </w:pPr>
          </w:p>
        </w:tc>
      </w:tr>
      <w:tr w:rsidR="00287B87" w:rsidRPr="00954597" w14:paraId="12C7DF54" w14:textId="77777777" w:rsidTr="00FE3C6C">
        <w:tc>
          <w:tcPr>
            <w:tcW w:w="1372" w:type="dxa"/>
            <w:shd w:val="clear" w:color="auto" w:fill="auto"/>
          </w:tcPr>
          <w:p w14:paraId="74A33C53" w14:textId="77777777" w:rsidR="00287B87" w:rsidRPr="00954597" w:rsidRDefault="00287B87" w:rsidP="00287B87">
            <w:pPr>
              <w:spacing w:after="120"/>
              <w:rPr>
                <w:rFonts w:eastAsia="SimSun"/>
                <w:szCs w:val="20"/>
                <w:lang w:eastAsia="zh-CN"/>
              </w:rPr>
            </w:pPr>
          </w:p>
        </w:tc>
        <w:tc>
          <w:tcPr>
            <w:tcW w:w="7690" w:type="dxa"/>
            <w:shd w:val="clear" w:color="auto" w:fill="auto"/>
          </w:tcPr>
          <w:p w14:paraId="354E2AAC" w14:textId="77777777" w:rsidR="00287B87" w:rsidRPr="00954597" w:rsidRDefault="00287B87" w:rsidP="00287B87">
            <w:pPr>
              <w:spacing w:after="120"/>
              <w:rPr>
                <w:rFonts w:eastAsia="SimSun"/>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xml:space="preserve">, Sony, </w:t>
      </w:r>
      <w:proofErr w:type="spellStart"/>
      <w:r w:rsidRPr="00EE6B9E">
        <w:rPr>
          <w:rFonts w:eastAsia="SimSun" w:hint="eastAsia"/>
          <w:color w:val="0070C0"/>
          <w:lang w:eastAsia="zh-CN"/>
        </w:rPr>
        <w:t>Quectel</w:t>
      </w:r>
      <w:proofErr w:type="spellEnd"/>
      <w:r w:rsidRPr="00EE6B9E">
        <w:rPr>
          <w:rFonts w:eastAsia="SimSun" w:hint="eastAsia"/>
          <w:color w:val="0070C0"/>
          <w:lang w:eastAsia="zh-CN"/>
        </w:rPr>
        <w:t>,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proofErr w:type="spellStart"/>
      <w:r w:rsidRPr="00694156">
        <w:rPr>
          <w:rFonts w:eastAsia="SimSun"/>
          <w:color w:val="0070C0"/>
          <w:lang w:eastAsia="zh-CN"/>
        </w:rPr>
        <w:t>Quectel</w:t>
      </w:r>
      <w:proofErr w:type="spellEnd"/>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proofErr w:type="gramStart"/>
            <w:r>
              <w:rPr>
                <w:rFonts w:eastAsia="SimSun" w:hint="eastAsia"/>
                <w:lang w:eastAsia="zh-CN"/>
              </w:rPr>
              <w:t>e.g.</w:t>
            </w:r>
            <w:proofErr w:type="gramEnd"/>
            <w:r>
              <w:rPr>
                <w:rFonts w:eastAsia="SimSun" w:hint="eastAsia"/>
                <w:lang w:eastAsia="zh-CN"/>
              </w:rPr>
              <w:t xml:space="preserve">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w:t>
            </w:r>
            <w:r>
              <w:rPr>
                <w:rFonts w:eastAsia="SimSun" w:hint="eastAsia"/>
                <w:lang w:eastAsia="zh-CN"/>
              </w:rPr>
              <w:lastRenderedPageBreak/>
              <w:t>based indication</w:t>
            </w:r>
          </w:p>
        </w:tc>
        <w:tc>
          <w:tcPr>
            <w:tcW w:w="1497" w:type="dxa"/>
          </w:tcPr>
          <w:p w14:paraId="6C5D813D" w14:textId="77777777" w:rsidR="004A6E72" w:rsidRDefault="00764370">
            <w:pPr>
              <w:rPr>
                <w:rFonts w:eastAsia="SimSun"/>
                <w:lang w:eastAsia="zh-CN"/>
              </w:rPr>
            </w:pPr>
            <w:r>
              <w:rPr>
                <w:rFonts w:eastAsia="SimSun" w:hint="eastAsia"/>
                <w:lang w:eastAsia="zh-CN"/>
              </w:rPr>
              <w:lastRenderedPageBreak/>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 xml:space="preserve">ot applicable in some cases, </w:t>
            </w:r>
            <w:proofErr w:type="gramStart"/>
            <w:r>
              <w:rPr>
                <w:rFonts w:eastAsia="SimSun"/>
                <w:lang w:eastAsia="zh-CN"/>
              </w:rPr>
              <w:t>e.g.</w:t>
            </w:r>
            <w:proofErr w:type="gramEnd"/>
            <w:r>
              <w:rPr>
                <w:rFonts w:eastAsia="SimSun"/>
                <w:lang w:eastAsia="zh-CN"/>
              </w:rPr>
              <w:t xml:space="preserve"> the case of HARQ-ACK for PDSCH(s) </w:t>
            </w:r>
            <w:r>
              <w:rPr>
                <w:rFonts w:eastAsia="SimSun"/>
                <w:lang w:eastAsia="zh-CN"/>
              </w:rPr>
              <w:lastRenderedPageBreak/>
              <w:t>scheduling by fallback DCI or SPS HARQ-ACKs.</w:t>
            </w:r>
          </w:p>
          <w:p w14:paraId="172DE9A8" w14:textId="77777777" w:rsidR="004A6E72" w:rsidRDefault="00764370">
            <w:pPr>
              <w:rPr>
                <w:rFonts w:eastAsia="SimSun"/>
                <w:lang w:eastAsia="zh-CN"/>
              </w:rPr>
            </w:pPr>
            <w:proofErr w:type="gramStart"/>
            <w:r>
              <w:rPr>
                <w:rFonts w:eastAsia="SimSun" w:hint="eastAsia"/>
                <w:lang w:eastAsia="zh-CN"/>
              </w:rPr>
              <w:t>HW[</w:t>
            </w:r>
            <w:proofErr w:type="gramEnd"/>
            <w:r>
              <w:rPr>
                <w:rFonts w:eastAsia="SimSun" w:hint="eastAsia"/>
                <w:lang w:eastAsia="zh-CN"/>
              </w:rPr>
              <w:t>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lastRenderedPageBreak/>
              <w:t xml:space="preserve">[vivo]: Unified solution for DG PUCCH and configured PUCCH is never needed. For DG PUCCH, it </w:t>
            </w:r>
            <w:r>
              <w:rPr>
                <w:rFonts w:eastAsia="SimSun"/>
                <w:lang w:eastAsia="zh-CN"/>
              </w:rPr>
              <w:lastRenderedPageBreak/>
              <w:t>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356AF5"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 xml:space="preserve">Proposal 2: The UCI types with </w:t>
            </w:r>
            <w:proofErr w:type="gramStart"/>
            <w:r>
              <w:rPr>
                <w:rFonts w:eastAsiaTheme="minorEastAsia"/>
                <w:b/>
                <w:lang w:eastAsia="ko-KR"/>
              </w:rPr>
              <w:t>first priority</w:t>
            </w:r>
            <w:proofErr w:type="gramEnd"/>
            <w:r>
              <w:rPr>
                <w:rFonts w:eastAsiaTheme="minorEastAsia"/>
                <w:b/>
                <w:lang w:eastAsia="ko-KR"/>
              </w:rPr>
              <w:t xml:space="preserve">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proofErr w:type="spellStart"/>
            <w:r w:rsidRPr="0030261D">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proofErr w:type="gramStart"/>
      <w:r>
        <w:rPr>
          <w:rFonts w:eastAsia="Microsoft YaHei"/>
        </w:rPr>
        <w:t>whether or not</w:t>
      </w:r>
      <w:proofErr w:type="gramEnd"/>
      <w:r>
        <w:rPr>
          <w:rFonts w:eastAsia="Microsoft YaHei"/>
        </w:rPr>
        <w:t xml:space="preserve">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 xml:space="preserve">ATT, </w:t>
      </w:r>
      <w:proofErr w:type="spellStart"/>
      <w:r w:rsidRPr="00257461">
        <w:rPr>
          <w:rFonts w:eastAsia="Microsoft YaHei"/>
          <w:color w:val="0070C0"/>
          <w:sz w:val="21"/>
          <w:szCs w:val="21"/>
          <w:lang w:eastAsia="zh-CN"/>
        </w:rPr>
        <w:t>Quectel</w:t>
      </w:r>
      <w:proofErr w:type="spellEnd"/>
      <w:r w:rsidRPr="00257461">
        <w:rPr>
          <w:rFonts w:eastAsia="Microsoft YaHei"/>
          <w:color w:val="0070C0"/>
          <w:sz w:val="21"/>
          <w:szCs w:val="21"/>
          <w:lang w:eastAsia="zh-CN"/>
        </w:rPr>
        <w:t>,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lastRenderedPageBreak/>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w:t>
            </w:r>
            <w:proofErr w:type="gramStart"/>
            <w:r w:rsidRPr="003F3AEC">
              <w:rPr>
                <w:rFonts w:eastAsia="SimSun"/>
                <w:szCs w:val="20"/>
                <w:lang w:eastAsia="zh-CN"/>
              </w:rPr>
              <w:t>i.e.</w:t>
            </w:r>
            <w:proofErr w:type="gramEnd"/>
            <w:r w:rsidRPr="003F3AEC">
              <w:rPr>
                <w:rFonts w:eastAsia="SimSun"/>
                <w:szCs w:val="20"/>
                <w:lang w:eastAsia="zh-CN"/>
              </w:rPr>
              <w:t xml:space="preserv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w:t>
            </w:r>
            <w:proofErr w:type="gramStart"/>
            <w:r>
              <w:rPr>
                <w:szCs w:val="22"/>
              </w:rPr>
              <w:t>and also</w:t>
            </w:r>
            <w:proofErr w:type="gramEnd"/>
            <w:r>
              <w:rPr>
                <w:szCs w:val="22"/>
              </w:rPr>
              <w:t xml:space="preserve">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lastRenderedPageBreak/>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w:t>
      </w:r>
      <w:proofErr w:type="spellStart"/>
      <w:r w:rsidR="000902D4">
        <w:rPr>
          <w:rFonts w:eastAsia="SimSun"/>
          <w:color w:val="0070C0"/>
          <w:lang w:eastAsia="zh-CN"/>
        </w:rPr>
        <w:t>Quectel</w:t>
      </w:r>
      <w:proofErr w:type="spellEnd"/>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xml:space="preserve">, </w:t>
      </w:r>
      <w:proofErr w:type="spellStart"/>
      <w:r w:rsidR="00D82E69">
        <w:rPr>
          <w:rFonts w:eastAsia="SimSun"/>
          <w:color w:val="0070C0"/>
          <w:lang w:eastAsia="zh-CN"/>
        </w:rPr>
        <w:t>Quectel</w:t>
      </w:r>
      <w:proofErr w:type="spellEnd"/>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proofErr w:type="gramStart"/>
      <w:r w:rsidRPr="006D5AFE">
        <w:rPr>
          <w:rFonts w:eastAsia="SimSun" w:hint="eastAsia"/>
          <w:color w:val="0070C0"/>
          <w:lang w:val="fr-CA" w:eastAsia="zh-CN"/>
        </w:rPr>
        <w:t>v</w:t>
      </w:r>
      <w:r w:rsidRPr="006D5AFE">
        <w:rPr>
          <w:rFonts w:eastAsia="SimSun"/>
          <w:color w:val="0070C0"/>
          <w:lang w:val="fr-CA" w:eastAsia="zh-CN"/>
        </w:rPr>
        <w:t>ivo</w:t>
      </w:r>
      <w:proofErr w:type="gramEnd"/>
      <w:r w:rsidRPr="006D5AFE">
        <w:rPr>
          <w:rFonts w:eastAsia="SimSun"/>
          <w:color w:val="0070C0"/>
          <w:lang w:val="fr-CA" w:eastAsia="zh-CN"/>
        </w:rPr>
        <w:t xml:space="preserve">,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xml:space="preserve">, </w:t>
      </w:r>
      <w:proofErr w:type="spellStart"/>
      <w:r w:rsidR="00D82E69" w:rsidRPr="006D5AFE">
        <w:rPr>
          <w:rFonts w:eastAsia="SimSun"/>
          <w:color w:val="0070C0"/>
          <w:lang w:val="fr-CA" w:eastAsia="zh-CN"/>
        </w:rPr>
        <w:t>Quectel</w:t>
      </w:r>
      <w:proofErr w:type="spellEnd"/>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lastRenderedPageBreak/>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 xml:space="preserve">guity on LP HARQ-ACK existence or LP HARQ-ACK type-2 codebook size due to DCI </w:t>
      </w:r>
      <w:proofErr w:type="gramStart"/>
      <w:r w:rsidRPr="00EE0EA5">
        <w:rPr>
          <w:rFonts w:eastAsia="Microsoft YaHei"/>
          <w:b/>
          <w:szCs w:val="20"/>
          <w:lang w:eastAsia="zh-CN"/>
        </w:rPr>
        <w:t>mis-detection</w:t>
      </w:r>
      <w:proofErr w:type="gramEnd"/>
      <w:r w:rsidRPr="00EE0EA5">
        <w:rPr>
          <w:rFonts w:eastAsia="Microsoft YaHei"/>
          <w:b/>
          <w:szCs w:val="20"/>
          <w:lang w:eastAsia="zh-CN"/>
        </w:rPr>
        <w:t xml:space="preserve">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xml:space="preserve">, </w:t>
      </w:r>
      <w:proofErr w:type="spellStart"/>
      <w:r w:rsidR="0030261D" w:rsidRPr="0030261D">
        <w:rPr>
          <w:rFonts w:eastAsia="SimSun" w:hint="eastAsia"/>
          <w:color w:val="0070C0"/>
          <w:lang w:eastAsia="zh-CN"/>
        </w:rPr>
        <w:t>Quectel</w:t>
      </w:r>
      <w:proofErr w:type="spellEnd"/>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w:t>
            </w:r>
            <w:proofErr w:type="gramStart"/>
            <w:r>
              <w:rPr>
                <w:rFonts w:eastAsiaTheme="minorEastAsia" w:hint="eastAsia"/>
                <w:lang w:eastAsia="zh-CN"/>
              </w:rPr>
              <w:t>i.e.</w:t>
            </w:r>
            <w:proofErr w:type="gramEnd"/>
            <w:r>
              <w:rPr>
                <w:rFonts w:eastAsiaTheme="minorEastAsia" w:hint="eastAsia"/>
                <w:lang w:eastAsia="zh-CN"/>
              </w:rPr>
              <w:t xml:space="preserv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 xml:space="preserve">Considering that maximum 16 resources can be configured in each PUCCH-resource-set, and the reliability of scheduling DCI for HP HARQ-ACK is generally high enough to avoid miss detection, we </w:t>
            </w:r>
            <w:r>
              <w:rPr>
                <w:rFonts w:eastAsia="Microsoft YaHei"/>
                <w:color w:val="000000"/>
              </w:rPr>
              <w:lastRenderedPageBreak/>
              <w:t>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w:t>
      </w:r>
      <w:proofErr w:type="gramStart"/>
      <w:r>
        <w:rPr>
          <w:rFonts w:eastAsia="SimSun" w:hint="eastAsia"/>
          <w:b/>
          <w:lang w:eastAsia="zh-CN"/>
        </w:rPr>
        <w:t>no</w:t>
      </w:r>
      <w:proofErr w:type="gramEnd"/>
      <w:r>
        <w:rPr>
          <w:rFonts w:eastAsia="SimSun" w:hint="eastAsia"/>
          <w:b/>
          <w:lang w:eastAsia="zh-CN"/>
        </w:rPr>
        <w:t xml:space="preserve">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lastRenderedPageBreak/>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lastRenderedPageBreak/>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 xml:space="preserve">An additional UL DAI bit field can </w:t>
            </w:r>
            <w:proofErr w:type="gramStart"/>
            <w:r>
              <w:rPr>
                <w:rFonts w:eastAsia="SimSun"/>
                <w:b/>
                <w:i/>
                <w:lang w:eastAsia="zh-CN"/>
              </w:rPr>
              <w:t>be considered to be</w:t>
            </w:r>
            <w:proofErr w:type="gramEnd"/>
            <w:r>
              <w:rPr>
                <w:rFonts w:eastAsia="SimSun"/>
                <w:b/>
                <w:i/>
                <w:lang w:eastAsia="zh-CN"/>
              </w:rPr>
              <w:t xml:space="preserv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proofErr w:type="gramStart"/>
            <w:r>
              <w:rPr>
                <w:b/>
                <w:bCs/>
                <w:lang w:val="en-GB" w:eastAsia="zh-CN"/>
              </w:rPr>
              <w:t>where</w:t>
            </w:r>
            <w:proofErr w:type="gramEnd"/>
            <w:r>
              <w:rPr>
                <w:b/>
                <w:bCs/>
                <w:lang w:val="en-GB" w:eastAsia="zh-CN"/>
              </w:rPr>
              <w:t xml:space="preserve"> </w:t>
            </w:r>
          </w:p>
          <w:p w14:paraId="2BFF476E" w14:textId="77777777" w:rsidR="00B67FF5" w:rsidRPr="00E50514" w:rsidRDefault="00356AF5"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356AF5"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w:t>
            </w:r>
            <w:proofErr w:type="gramStart"/>
            <w:r w:rsidR="00B67FF5">
              <w:rPr>
                <w:rFonts w:eastAsia="SimSun"/>
                <w:b/>
                <w:bCs/>
                <w:szCs w:val="20"/>
                <w:lang w:val="en-GB" w:eastAsia="zh-CN"/>
              </w:rPr>
              <w:t>6</w:t>
            </w:r>
            <w:proofErr w:type="gramEnd"/>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356AF5"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356AF5"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356AF5"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356AF5"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w:t>
            </w:r>
            <w:proofErr w:type="gramStart"/>
            <w:r>
              <w:rPr>
                <w:rFonts w:eastAsiaTheme="minorEastAsia"/>
                <w:b/>
                <w:i/>
                <w:lang w:eastAsia="zh-CN"/>
              </w:rPr>
              <w:t>ACK;</w:t>
            </w:r>
            <w:proofErr w:type="gramEnd"/>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w:t>
            </w:r>
            <w:proofErr w:type="gramStart"/>
            <w:r w:rsidRPr="00A8658B">
              <w:rPr>
                <w:rFonts w:eastAsia="Batang"/>
                <w:b/>
                <w:sz w:val="22"/>
                <w:szCs w:val="22"/>
                <w:lang w:eastAsia="ko-KR"/>
              </w:rPr>
              <w:t xml:space="preserve">to </w:t>
            </w:r>
            <w:r>
              <w:rPr>
                <w:rFonts w:eastAsia="Batang"/>
                <w:b/>
                <w:sz w:val="22"/>
                <w:szCs w:val="22"/>
                <w:lang w:eastAsia="ko-KR"/>
              </w:rPr>
              <w:t>determine</w:t>
            </w:r>
            <w:proofErr w:type="gramEnd"/>
            <w:r>
              <w:rPr>
                <w:rFonts w:eastAsia="Batang"/>
                <w:b/>
                <w:sz w:val="22"/>
                <w:szCs w:val="22"/>
                <w:lang w:eastAsia="ko-KR"/>
              </w:rPr>
              <w:t xml:space="preserv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w:t>
            </w:r>
            <w:proofErr w:type="gramStart"/>
            <w:r w:rsidRPr="00F35DE0">
              <w:rPr>
                <w:rFonts w:eastAsia="Batang"/>
                <w:b/>
                <w:sz w:val="22"/>
                <w:szCs w:val="22"/>
                <w:lang w:eastAsia="ko-KR"/>
              </w:rPr>
              <w:t>e.g.</w:t>
            </w:r>
            <w:proofErr w:type="gramEnd"/>
            <w:r w:rsidRPr="00F35DE0">
              <w:rPr>
                <w:rFonts w:eastAsia="Batang"/>
                <w:b/>
                <w:sz w:val="22"/>
                <w:szCs w:val="22"/>
                <w:lang w:eastAsia="ko-KR"/>
              </w:rPr>
              <w:t xml:space="preserve">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356AF5"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w:t>
            </w:r>
            <w:proofErr w:type="gramStart"/>
            <w:r w:rsidRPr="00E33CAD">
              <w:rPr>
                <w:b/>
                <w:lang w:val="en-GB" w:eastAsia="zh-CN"/>
              </w:rPr>
              <w:t>ACK)=</w:t>
            </w:r>
            <w:proofErr w:type="gramEnd"/>
            <w:r w:rsidRPr="00E33CAD">
              <w:rPr>
                <w:b/>
                <w:lang w:val="en-GB" w:eastAsia="zh-CN"/>
              </w:rPr>
              <w:t>(NACK,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w:t>
            </w:r>
            <w:proofErr w:type="gramStart"/>
            <w:r w:rsidRPr="00FA479D">
              <w:rPr>
                <w:b/>
                <w:bCs/>
              </w:rPr>
              <w:t>i.e.</w:t>
            </w:r>
            <w:proofErr w:type="gramEnd"/>
            <w:r w:rsidRPr="00FA479D">
              <w:rPr>
                <w:b/>
                <w:bCs/>
              </w:rPr>
              <w:t xml:space="preserv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proofErr w:type="spellStart"/>
            <w:r w:rsidRPr="0030261D">
              <w:rPr>
                <w:rFonts w:eastAsia="SimSun" w:hint="eastAsia"/>
                <w:lang w:eastAsia="zh-CN"/>
              </w:rPr>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lastRenderedPageBreak/>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lastRenderedPageBreak/>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w:t>
            </w:r>
            <w:proofErr w:type="gramStart"/>
            <w:r>
              <w:rPr>
                <w:rFonts w:eastAsia="Batang"/>
                <w:b/>
                <w:sz w:val="22"/>
                <w:szCs w:val="22"/>
                <w:lang w:eastAsia="ko-KR"/>
              </w:rPr>
              <w:t>e.g.</w:t>
            </w:r>
            <w:proofErr w:type="gramEnd"/>
            <w:r>
              <w:rPr>
                <w:rFonts w:eastAsia="Batang"/>
                <w:b/>
                <w:sz w:val="22"/>
                <w:szCs w:val="22"/>
                <w:lang w:eastAsia="ko-KR"/>
              </w:rPr>
              <w:t xml:space="preserve">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 xml:space="preserve">ode rate for HARQ-ACK with different priorities are determined based on existing or additional </w:t>
            </w:r>
            <w:proofErr w:type="spellStart"/>
            <w:r w:rsidRPr="00F4501F">
              <w:rPr>
                <w:rFonts w:eastAsia="Microsoft YaHei"/>
                <w:b/>
                <w:bCs/>
                <w:lang w:eastAsia="zh-CN"/>
              </w:rPr>
              <w:t>maxCoderate</w:t>
            </w:r>
            <w:proofErr w:type="spellEnd"/>
            <w:r w:rsidRPr="00F4501F">
              <w:rPr>
                <w:rFonts w:eastAsia="Microsoft YaHei"/>
                <w:b/>
                <w:bCs/>
                <w:lang w:eastAsia="zh-CN"/>
              </w:rPr>
              <w:t xml:space="preserv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w:t>
            </w:r>
            <w:proofErr w:type="gramStart"/>
            <w:r w:rsidRPr="00B13025">
              <w:rPr>
                <w:rFonts w:eastAsia="SimSun"/>
                <w:bCs/>
                <w:i/>
                <w:iCs/>
                <w:lang w:eastAsia="zh-CN"/>
              </w:rPr>
              <w:t>and also</w:t>
            </w:r>
            <w:proofErr w:type="gramEnd"/>
            <w:r w:rsidRPr="00B13025">
              <w:rPr>
                <w:rFonts w:eastAsia="SimSun"/>
                <w:bCs/>
                <w:i/>
                <w:iCs/>
                <w:lang w:eastAsia="zh-CN"/>
              </w:rPr>
              <w:t xml:space="preserve">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lastRenderedPageBreak/>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lastRenderedPageBreak/>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lastRenderedPageBreak/>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r>
              <w:rPr>
                <w:rFonts w:eastAsia="SimSun"/>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w:t>
            </w:r>
            <w:proofErr w:type="gramStart"/>
            <w:r>
              <w:rPr>
                <w:rFonts w:eastAsia="Yu Mincho"/>
                <w:szCs w:val="20"/>
                <w:lang w:eastAsia="ja-JP"/>
              </w:rPr>
              <w:t>it</w:t>
            </w:r>
            <w:proofErr w:type="gramEnd"/>
            <w:r>
              <w:rPr>
                <w:rFonts w:eastAsia="Yu Mincho"/>
                <w:szCs w:val="20"/>
                <w:lang w:eastAsia="ja-JP"/>
              </w:rPr>
              <w:t xml:space="preserve">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proofErr w:type="gramStart"/>
            <w:r w:rsidRPr="00A958AF">
              <w:rPr>
                <w:color w:val="FF0000"/>
              </w:rPr>
              <w:t>the</w:t>
            </w:r>
            <w:r>
              <w:rPr>
                <w:color w:val="FF0000"/>
              </w:rPr>
              <w:t xml:space="preserve"> </w:t>
            </w:r>
            <w:r w:rsidRPr="00A958AF">
              <w:rPr>
                <w:strike/>
                <w:color w:val="FF0000"/>
              </w:rPr>
              <w:t>a</w:t>
            </w:r>
            <w:proofErr w:type="gramEnd"/>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lastRenderedPageBreak/>
              <w:t>On the second proposal, we slightly prefer using the effective UCI payload size (</w:t>
            </w:r>
            <w:proofErr w:type="gramStart"/>
            <w:r>
              <w:rPr>
                <w:rFonts w:eastAsia="SimSun"/>
                <w:szCs w:val="20"/>
                <w:lang w:eastAsia="zh-CN"/>
              </w:rPr>
              <w:t>i.e.</w:t>
            </w:r>
            <w:proofErr w:type="gramEnd"/>
            <w:r>
              <w:rPr>
                <w:rFonts w:eastAsia="SimSun"/>
                <w:szCs w:val="20"/>
                <w:lang w:eastAsia="zh-CN"/>
              </w:rPr>
              <w:t xml:space="preserv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Comments on scaling factor in Proposal 2 as suggested by some companies, it should be noted that the number of PRBs (</w:t>
            </w:r>
            <w:proofErr w:type="gramStart"/>
            <w:r>
              <w:rPr>
                <w:rFonts w:eastAsia="SimSun"/>
                <w:szCs w:val="20"/>
                <w:lang w:eastAsia="zh-CN"/>
              </w:rPr>
              <w:t>i.e.</w:t>
            </w:r>
            <w:proofErr w:type="gramEnd"/>
            <w:r>
              <w:rPr>
                <w:rFonts w:eastAsia="SimSun"/>
                <w:szCs w:val="20"/>
                <w:lang w:eastAsia="zh-CN"/>
              </w:rPr>
              <w:t xml:space="preserv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w:t>
            </w:r>
            <w:proofErr w:type="gramStart"/>
            <w:r w:rsidR="004B2326">
              <w:rPr>
                <w:rFonts w:eastAsia="SimSun"/>
                <w:color w:val="FF0000"/>
                <w:szCs w:val="20"/>
                <w:lang w:eastAsia="zh-CN"/>
              </w:rPr>
              <w:t xml:space="preserve">accurate </w:t>
            </w:r>
            <w:r w:rsidR="00567896">
              <w:rPr>
                <w:rFonts w:eastAsia="SimSun"/>
                <w:szCs w:val="20"/>
                <w:lang w:eastAsia="zh-CN"/>
              </w:rPr>
              <w:t>)</w:t>
            </w:r>
            <w:proofErr w:type="gramEnd"/>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 xml:space="preserve">We agree with Nokia that the payload size discussed here is for determination of PUCCH resource set. A scaling factor, which can be determined by coding rates of LP and HP HARQ-ACK, should be </w:t>
            </w:r>
            <w:r>
              <w:rPr>
                <w:rFonts w:eastAsia="Yu Mincho"/>
                <w:szCs w:val="20"/>
                <w:lang w:eastAsia="ja-JP"/>
              </w:rPr>
              <w:lastRenderedPageBreak/>
              <w:t>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w:t>
            </w:r>
            <w:proofErr w:type="gramStart"/>
            <w:r w:rsidR="00F42865">
              <w:rPr>
                <w:rFonts w:eastAsia="SimSun"/>
                <w:lang w:eastAsia="zh-CN"/>
              </w:rPr>
              <w:t>i.e.</w:t>
            </w:r>
            <w:proofErr w:type="gramEnd"/>
            <w:r w:rsidR="00F42865">
              <w:rPr>
                <w:rFonts w:eastAsia="SimSun"/>
                <w:lang w:eastAsia="zh-CN"/>
              </w:rPr>
              <w:t xml:space="preserv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It should be noted that the number of PRBs (</w:t>
            </w:r>
            <w:proofErr w:type="gramStart"/>
            <w:r>
              <w:rPr>
                <w:rFonts w:eastAsia="SimSun"/>
                <w:szCs w:val="20"/>
                <w:lang w:eastAsia="zh-CN"/>
              </w:rPr>
              <w:t>i.e.</w:t>
            </w:r>
            <w:proofErr w:type="gramEnd"/>
            <w:r>
              <w:rPr>
                <w:rFonts w:eastAsia="SimSun"/>
                <w:szCs w:val="20"/>
                <w:lang w:eastAsia="zh-CN"/>
              </w:rPr>
              <w:t xml:space="preserv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w:t>
            </w:r>
            <w:proofErr w:type="spellStart"/>
            <w:r>
              <w:rPr>
                <w:rFonts w:eastAsia="SimSun"/>
                <w:lang w:eastAsia="zh-CN"/>
              </w:rPr>
              <w:t>maxcoderates</w:t>
            </w:r>
            <w:proofErr w:type="spellEnd"/>
            <w:r>
              <w:rPr>
                <w:rFonts w:eastAsia="SimSun"/>
                <w:lang w:eastAsia="zh-CN"/>
              </w:rPr>
              <w:t xml:space="preserve">.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proofErr w:type="gramStart"/>
            <w:r w:rsidR="00CC32F6">
              <w:rPr>
                <w:rFonts w:eastAsia="SimSun"/>
                <w:lang w:eastAsia="zh-CN"/>
              </w:rPr>
              <w:t>taking into account</w:t>
            </w:r>
            <w:proofErr w:type="gramEnd"/>
            <w:r w:rsidR="00CC32F6">
              <w:rPr>
                <w:rFonts w:eastAsia="SimSun"/>
                <w:lang w:eastAsia="zh-CN"/>
              </w:rPr>
              <w:t xml:space="preserve">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 xml:space="preserve">he motivation of to introduce scaling factor is to count for different coding rate for HP and LP HARQ-ACK. Since it was agreed that separate </w:t>
            </w:r>
            <w:proofErr w:type="spellStart"/>
            <w:r>
              <w:rPr>
                <w:rFonts w:eastAsia="Yu Mincho"/>
                <w:lang w:eastAsia="ja-JP"/>
              </w:rPr>
              <w:t>maxCodeRate</w:t>
            </w:r>
            <w:proofErr w:type="spellEnd"/>
            <w:r>
              <w:rPr>
                <w:rFonts w:eastAsia="Yu Mincho"/>
                <w:lang w:eastAsia="ja-JP"/>
              </w:rPr>
              <w:t xml:space="preserv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w:t>
            </w:r>
            <w:r>
              <w:rPr>
                <w:rFonts w:eastAsia="SimSun"/>
                <w:lang w:eastAsia="zh-CN"/>
              </w:rPr>
              <w:lastRenderedPageBreak/>
              <w:t xml:space="preserve">PUCCH resource set determination. For Option 2, the scaling factor should simply be the ratio between the corresponding </w:t>
            </w:r>
            <w:proofErr w:type="spellStart"/>
            <w:r>
              <w:rPr>
                <w:rFonts w:eastAsia="SimSun"/>
                <w:lang w:eastAsia="zh-CN"/>
              </w:rPr>
              <w:t>maxcoderates</w:t>
            </w:r>
            <w:proofErr w:type="spellEnd"/>
            <w:r>
              <w:rPr>
                <w:rFonts w:eastAsia="SimSun"/>
                <w:lang w:eastAsia="zh-CN"/>
              </w:rPr>
              <w:t>.</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w:t>
            </w:r>
            <w:proofErr w:type="spellStart"/>
            <w:r>
              <w:rPr>
                <w:rFonts w:eastAsia="SimSun"/>
                <w:lang w:eastAsia="zh-CN"/>
              </w:rPr>
              <w:t>can not</w:t>
            </w:r>
            <w:proofErr w:type="spellEnd"/>
            <w:r>
              <w:rPr>
                <w:rFonts w:eastAsia="SimSun"/>
                <w:lang w:eastAsia="zh-CN"/>
              </w:rPr>
              <w:t xml:space="preserve">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w:t>
            </w:r>
            <w:proofErr w:type="spellStart"/>
            <w:r>
              <w:rPr>
                <w:rFonts w:eastAsia="SimSun"/>
                <w:lang w:eastAsia="zh-CN"/>
              </w:rPr>
              <w:t>can not</w:t>
            </w:r>
            <w:proofErr w:type="spellEnd"/>
            <w:r>
              <w:rPr>
                <w:rFonts w:eastAsia="SimSun"/>
                <w:lang w:eastAsia="zh-CN"/>
              </w:rPr>
              <w:t xml:space="preserve">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xml:space="preserve">. We suggest </w:t>
            </w:r>
            <w:proofErr w:type="gramStart"/>
            <w:r w:rsidR="00D305B3">
              <w:rPr>
                <w:rFonts w:eastAsia="SimSun"/>
                <w:lang w:eastAsia="zh-CN"/>
              </w:rPr>
              <w:t>to adopt</w:t>
            </w:r>
            <w:proofErr w:type="gramEnd"/>
            <w:r w:rsidR="00D305B3">
              <w:rPr>
                <w:rFonts w:eastAsia="SimSun"/>
                <w:lang w:eastAsia="zh-CN"/>
              </w:rPr>
              <w:t xml:space="preserve">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w:t>
            </w:r>
            <w:proofErr w:type="gramStart"/>
            <w:r>
              <w:rPr>
                <w:rFonts w:eastAsia="Malgun Gothic"/>
                <w:lang w:eastAsia="ko-KR"/>
              </w:rPr>
              <w:t>actually used</w:t>
            </w:r>
            <w:proofErr w:type="gramEnd"/>
            <w:r>
              <w:rPr>
                <w:rFonts w:eastAsia="Malgun Gothic"/>
                <w:lang w:eastAsia="ko-KR"/>
              </w:rPr>
              <w:t xml:space="preserve">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 xml:space="preserve">Since HP UCI and LP UCI are configured with different </w:t>
            </w:r>
            <w:proofErr w:type="spellStart"/>
            <w:r>
              <w:rPr>
                <w:rFonts w:eastAsia="SimSun"/>
                <w:lang w:eastAsia="zh-CN"/>
              </w:rPr>
              <w:t>maxCoderates</w:t>
            </w:r>
            <w:proofErr w:type="spellEnd"/>
            <w:r>
              <w:rPr>
                <w:rFonts w:eastAsia="SimSun"/>
                <w:lang w:eastAsia="zh-CN"/>
              </w:rPr>
              <w:t xml:space="preserve">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 xml:space="preserve">Using a non-scaled payload for LP bits will result in UE unnecessarily picking resources within the set reserved for higher payload. While this will not result </w:t>
            </w:r>
            <w:r>
              <w:rPr>
                <w:rFonts w:eastAsia="SimSun"/>
                <w:lang w:eastAsia="zh-CN"/>
              </w:rPr>
              <w:lastRenderedPageBreak/>
              <w:t>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w:t>
            </w:r>
            <w:proofErr w:type="spellStart"/>
            <w:r>
              <w:rPr>
                <w:rFonts w:eastAsia="SimSun"/>
                <w:lang w:eastAsia="zh-CN"/>
              </w:rPr>
              <w:t>maxcoding</w:t>
            </w:r>
            <w:proofErr w:type="spellEnd"/>
            <w:r>
              <w:rPr>
                <w:rFonts w:eastAsia="SimSun"/>
                <w:lang w:eastAsia="zh-CN"/>
              </w:rPr>
              <w:t xml:space="preserve">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w:t>
            </w:r>
            <w:proofErr w:type="gramStart"/>
            <w:r>
              <w:rPr>
                <w:rFonts w:eastAsia="Yu Mincho"/>
                <w:lang w:eastAsia="ja-JP"/>
              </w:rPr>
              <w:t>agree</w:t>
            </w:r>
            <w:proofErr w:type="gramEnd"/>
            <w:r>
              <w:rPr>
                <w:rFonts w:eastAsia="Yu Mincho"/>
                <w:lang w:eastAsia="ja-JP"/>
              </w:rPr>
              <w:t xml:space="preserve"> to have separate </w:t>
            </w:r>
            <w:proofErr w:type="spellStart"/>
            <w:r w:rsidRPr="003D05A1">
              <w:rPr>
                <w:rFonts w:eastAsia="Yu Mincho"/>
                <w:i/>
                <w:lang w:eastAsia="ja-JP"/>
              </w:rPr>
              <w:t>maxCodeRate</w:t>
            </w:r>
            <w:proofErr w:type="spellEnd"/>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w:t>
            </w:r>
            <w:proofErr w:type="spellStart"/>
            <w:r>
              <w:rPr>
                <w:rFonts w:eastAsia="Microsoft YaHei"/>
                <w:szCs w:val="20"/>
                <w:lang w:eastAsia="zh-CN"/>
              </w:rPr>
              <w:t>maxCodeRate</w:t>
            </w:r>
            <w:proofErr w:type="spellEnd"/>
            <w:r>
              <w:rPr>
                <w:rFonts w:eastAsia="Microsoft YaHei"/>
                <w:szCs w:val="20"/>
                <w:lang w:eastAsia="zh-CN"/>
              </w:rPr>
              <w:t xml:space="preserv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t is not necessary to 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lastRenderedPageBreak/>
              <w:t>W</w:t>
            </w:r>
            <w:r>
              <w:rPr>
                <w:rFonts w:eastAsia="SimSun"/>
                <w:lang w:eastAsia="zh-CN"/>
              </w:rPr>
              <w:t xml:space="preserve">e think </w:t>
            </w:r>
            <w:proofErr w:type="gramStart"/>
            <w:r>
              <w:rPr>
                <w:rFonts w:eastAsia="SimSun"/>
                <w:lang w:eastAsia="zh-CN"/>
              </w:rPr>
              <w:t>both of these</w:t>
            </w:r>
            <w:proofErr w:type="gramEnd"/>
            <w:r>
              <w:rPr>
                <w:rFonts w:eastAsia="SimSun"/>
                <w:lang w:eastAsia="zh-CN"/>
              </w:rPr>
              <w:t xml:space="preserv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proofErr w:type="spellStart"/>
            <w:r w:rsidRPr="000D3910">
              <w:rPr>
                <w:i/>
                <w:sz w:val="21"/>
                <w:szCs w:val="22"/>
                <w:lang w:eastAsia="zh-CN"/>
              </w:rPr>
              <w:t>maxPayloadSize</w:t>
            </w:r>
            <w:proofErr w:type="spellEnd"/>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lastRenderedPageBreak/>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w:t>
            </w:r>
            <w:r>
              <w:rPr>
                <w:rFonts w:eastAsia="SimSun"/>
                <w:lang w:eastAsia="zh-CN"/>
              </w:rPr>
              <w:lastRenderedPageBreak/>
              <w:t xml:space="preserve">expected coding rate. Compared to Option 1, as mentioned by </w:t>
            </w:r>
            <w:proofErr w:type="gramStart"/>
            <w:r>
              <w:rPr>
                <w:rFonts w:eastAsia="SimSun"/>
                <w:lang w:eastAsia="zh-CN"/>
              </w:rPr>
              <w:t>a number of</w:t>
            </w:r>
            <w:proofErr w:type="gramEnd"/>
            <w:r>
              <w:rPr>
                <w:rFonts w:eastAsia="SimSun"/>
                <w:lang w:eastAsia="zh-CN"/>
              </w:rPr>
              <w:t xml:space="preserve">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lastRenderedPageBreak/>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 xml:space="preserve">We don’t see much necessarily of applying a scaling factor. Using a separate higher max </w:t>
            </w:r>
            <w:proofErr w:type="spellStart"/>
            <w:r>
              <w:rPr>
                <w:rFonts w:eastAsia="SimSun"/>
                <w:lang w:eastAsia="zh-CN"/>
              </w:rPr>
              <w:t>coderate</w:t>
            </w:r>
            <w:proofErr w:type="spellEnd"/>
            <w:r>
              <w:rPr>
                <w:rFonts w:eastAsia="SimSun"/>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 xml:space="preserve">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w:t>
            </w:r>
            <w:proofErr w:type="gramStart"/>
            <w:r>
              <w:rPr>
                <w:rFonts w:eastAsia="Malgun Gothic"/>
                <w:lang w:eastAsia="ko-KR"/>
              </w:rPr>
              <w:t>handling</w:t>
            </w:r>
            <w:proofErr w:type="gramEnd"/>
            <w:r>
              <w:rPr>
                <w:rFonts w:eastAsia="Malgun Gothic"/>
                <w:lang w:eastAsia="ko-KR"/>
              </w:rPr>
              <w:t xml:space="preserve">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w:t>
            </w:r>
            <w:proofErr w:type="gramStart"/>
            <w:r>
              <w:rPr>
                <w:rFonts w:eastAsia="SimSun" w:hint="eastAsia"/>
                <w:lang w:eastAsia="zh-CN"/>
              </w:rPr>
              <w:t xml:space="preserve">taken into </w:t>
            </w:r>
            <w:r>
              <w:rPr>
                <w:rFonts w:eastAsia="SimSun" w:hint="eastAsia"/>
                <w:lang w:eastAsia="zh-CN"/>
              </w:rPr>
              <w:lastRenderedPageBreak/>
              <w:t>account</w:t>
            </w:r>
            <w:proofErr w:type="gramEnd"/>
            <w:r>
              <w:rPr>
                <w:rFonts w:eastAsia="SimSun" w:hint="eastAsia"/>
                <w:lang w:eastAsia="zh-CN"/>
              </w:rPr>
              <w:t xml:space="preserve">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lastRenderedPageBreak/>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w:t>
            </w:r>
            <w:proofErr w:type="gramStart"/>
            <w:r>
              <w:rPr>
                <w:rFonts w:eastAsia="SimSun"/>
                <w:lang w:eastAsia="zh-CN"/>
              </w:rPr>
              <w:t>as long as</w:t>
            </w:r>
            <w:proofErr w:type="gramEnd"/>
            <w:r>
              <w:rPr>
                <w:rFonts w:eastAsia="SimSun"/>
                <w:lang w:eastAsia="zh-CN"/>
              </w:rPr>
              <w:t xml:space="preserve"> gNB configures payload size threshold values for PUCCH resource set selection properly by taking into account different </w:t>
            </w:r>
            <w:proofErr w:type="spellStart"/>
            <w:r w:rsidRPr="009C00E0">
              <w:rPr>
                <w:rFonts w:eastAsia="SimSun"/>
                <w:i/>
                <w:iCs/>
                <w:lang w:eastAsia="zh-CN"/>
              </w:rPr>
              <w:t>maxCodeRate</w:t>
            </w:r>
            <w:proofErr w:type="spellEnd"/>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proofErr w:type="spellStart"/>
            <w:r w:rsidRPr="009C00E0">
              <w:rPr>
                <w:rFonts w:eastAsia="SimSun"/>
                <w:i/>
                <w:iCs/>
                <w:lang w:eastAsia="zh-CN"/>
              </w:rPr>
              <w:t>maxCodeRate</w:t>
            </w:r>
            <w:proofErr w:type="spellEnd"/>
            <w:r>
              <w:rPr>
                <w:rFonts w:eastAsia="SimSun"/>
                <w:lang w:eastAsia="zh-CN"/>
              </w:rPr>
              <w:t xml:space="preserve"> values for HP UCI and LP UCI. The </w:t>
            </w:r>
            <w:proofErr w:type="spellStart"/>
            <w:r w:rsidRPr="009C00E0">
              <w:rPr>
                <w:rFonts w:eastAsia="SimSun"/>
                <w:i/>
                <w:iCs/>
                <w:lang w:eastAsia="zh-CN"/>
              </w:rPr>
              <w:t>maxCodeRate</w:t>
            </w:r>
            <w:proofErr w:type="spellEnd"/>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002D1FCC" w:rsidRPr="00A74183">
        <w:rPr>
          <w:rFonts w:eastAsia="Yu Mincho"/>
          <w:szCs w:val="20"/>
          <w:lang w:eastAsia="ja-JP"/>
        </w:rPr>
        <w:t>The existing encoding procedure (</w:t>
      </w:r>
      <w:proofErr w:type="gramStart"/>
      <w:r w:rsidR="002D1FCC" w:rsidRPr="00A74183">
        <w:rPr>
          <w:rFonts w:eastAsia="Yu Mincho"/>
          <w:szCs w:val="20"/>
          <w:lang w:eastAsia="ja-JP"/>
        </w:rPr>
        <w:t>i.e.</w:t>
      </w:r>
      <w:proofErr w:type="gramEnd"/>
      <w:r w:rsidR="002D1FCC" w:rsidRPr="00A74183">
        <w:rPr>
          <w:rFonts w:eastAsia="Yu Mincho"/>
          <w:szCs w:val="20"/>
          <w:lang w:eastAsia="ja-JP"/>
        </w:rPr>
        <w:t xml:space="preserv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 xml:space="preserve">For the </w:t>
      </w:r>
      <w:proofErr w:type="spellStart"/>
      <w:r w:rsidR="0033456B">
        <w:rPr>
          <w:rFonts w:eastAsia="SimSun" w:hint="eastAsia"/>
          <w:lang w:eastAsia="zh-CN"/>
        </w:rPr>
        <w:t>RBmin</w:t>
      </w:r>
      <w:proofErr w:type="spellEnd"/>
      <w:r w:rsidR="0033456B">
        <w:rPr>
          <w:rFonts w:eastAsia="SimSun" w:hint="eastAsia"/>
          <w:lang w:eastAsia="zh-CN"/>
        </w:rPr>
        <w:t xml:space="preserve"> determination, we think the different coding rates are </w:t>
      </w:r>
      <w:proofErr w:type="gramStart"/>
      <w:r w:rsidR="0033456B">
        <w:rPr>
          <w:rFonts w:eastAsia="SimSun" w:hint="eastAsia"/>
          <w:lang w:eastAsia="zh-CN"/>
        </w:rPr>
        <w:t>taken into account</w:t>
      </w:r>
      <w:proofErr w:type="gramEnd"/>
      <w:r w:rsidR="0033456B">
        <w:rPr>
          <w:rFonts w:eastAsia="SimSun" w:hint="eastAsia"/>
          <w:lang w:eastAsia="zh-CN"/>
        </w:rPr>
        <w:t xml:space="preserve">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Pr="00A74183">
        <w:rPr>
          <w:rFonts w:eastAsia="Yu Mincho"/>
          <w:szCs w:val="20"/>
          <w:lang w:eastAsia="ja-JP"/>
        </w:rPr>
        <w:t>The existing encoding procedure (</w:t>
      </w:r>
      <w:proofErr w:type="gramStart"/>
      <w:r w:rsidRPr="00A74183">
        <w:rPr>
          <w:rFonts w:eastAsia="Yu Mincho"/>
          <w:szCs w:val="20"/>
          <w:lang w:eastAsia="ja-JP"/>
        </w:rPr>
        <w:t>i.e.</w:t>
      </w:r>
      <w:proofErr w:type="gramEnd"/>
      <w:r w:rsidRPr="00A74183">
        <w:rPr>
          <w:rFonts w:eastAsia="Yu Mincho"/>
          <w:szCs w:val="20"/>
          <w:lang w:eastAsia="ja-JP"/>
        </w:rPr>
        <w:t xml:space="preserve"> </w:t>
      </w:r>
      <w:r w:rsidRPr="00A74183">
        <w:rPr>
          <w:rFonts w:eastAsia="Yu Mincho"/>
          <w:szCs w:val="20"/>
          <w:lang w:eastAsia="ja-JP"/>
        </w:rPr>
        <w:lastRenderedPageBreak/>
        <w:t xml:space="preserve">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 xml:space="preserve">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w:t>
      </w:r>
      <w:proofErr w:type="gramStart"/>
      <w:r>
        <w:rPr>
          <w:rFonts w:eastAsia="SimSun" w:hint="eastAsia"/>
          <w:lang w:eastAsia="zh-CN"/>
        </w:rPr>
        <w:t>taken into account</w:t>
      </w:r>
      <w:proofErr w:type="gramEnd"/>
      <w:r>
        <w:rPr>
          <w:rFonts w:eastAsia="SimSun" w:hint="eastAsia"/>
          <w:lang w:eastAsia="zh-CN"/>
        </w:rPr>
        <w:t xml:space="preserve">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 xml:space="preserve">configured assuming HP UCI only case, </w:t>
            </w:r>
            <w:proofErr w:type="gramStart"/>
            <w:r w:rsidR="00E86269">
              <w:rPr>
                <w:rFonts w:eastAsia="SimSun"/>
                <w:szCs w:val="20"/>
                <w:lang w:eastAsia="zh-CN"/>
              </w:rPr>
              <w:t>i.e.</w:t>
            </w:r>
            <w:proofErr w:type="gramEnd"/>
            <w:r w:rsidR="00E86269">
              <w:rPr>
                <w:rFonts w:eastAsia="SimSun"/>
                <w:szCs w:val="20"/>
                <w:lang w:eastAsia="zh-CN"/>
              </w:rPr>
              <w:t xml:space="preserve"> the PUCCH resource can carry the max. payload with approximately the configured </w:t>
            </w:r>
            <w:proofErr w:type="spellStart"/>
            <w:r w:rsidR="00E86269">
              <w:rPr>
                <w:rFonts w:eastAsia="SimSun"/>
                <w:szCs w:val="20"/>
                <w:lang w:eastAsia="zh-CN"/>
              </w:rPr>
              <w:t>maxCoderate</w:t>
            </w:r>
            <w:proofErr w:type="spellEnd"/>
            <w:r w:rsidR="00E86269">
              <w:rPr>
                <w:rFonts w:eastAsia="SimSun"/>
                <w:szCs w:val="20"/>
                <w:lang w:eastAsia="zh-CN"/>
              </w:rPr>
              <w:t xml:space="preserve"> for HP UCI.</w:t>
            </w:r>
          </w:p>
          <w:p w14:paraId="60B36FC7" w14:textId="6C8BB248"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 xml:space="preserve">Using the total HP + LP payload implies even the </w:t>
            </w:r>
            <w:proofErr w:type="spellStart"/>
            <w:r>
              <w:rPr>
                <w:rFonts w:eastAsia="SimSun"/>
                <w:szCs w:val="20"/>
                <w:lang w:eastAsia="zh-CN"/>
              </w:rPr>
              <w:t>maxCoderate</w:t>
            </w:r>
            <w:proofErr w:type="spellEnd"/>
            <w:r>
              <w:rPr>
                <w:rFonts w:eastAsia="SimSun"/>
                <w:szCs w:val="20"/>
                <w:lang w:eastAsia="zh-CN"/>
              </w:rPr>
              <w:t xml:space="preserve"> for HP UCI can be satisfied for all payloads. Since the </w:t>
            </w:r>
            <w:proofErr w:type="spellStart"/>
            <w:r>
              <w:rPr>
                <w:rFonts w:eastAsia="SimSun"/>
                <w:szCs w:val="20"/>
                <w:lang w:eastAsia="zh-CN"/>
              </w:rPr>
              <w:t>maxCodetate</w:t>
            </w:r>
            <w:proofErr w:type="spellEnd"/>
            <w:r>
              <w:rPr>
                <w:rFonts w:eastAsia="SimSun"/>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lastRenderedPageBreak/>
              <w:t xml:space="preserve">Since </w:t>
            </w:r>
            <w:proofErr w:type="spellStart"/>
            <w:r>
              <w:rPr>
                <w:rFonts w:eastAsia="SimSun"/>
                <w:szCs w:val="20"/>
                <w:lang w:eastAsia="zh-CN"/>
              </w:rPr>
              <w:t>maxCoderates</w:t>
            </w:r>
            <w:proofErr w:type="spellEnd"/>
            <w:r>
              <w:rPr>
                <w:rFonts w:eastAsia="SimSun"/>
                <w:szCs w:val="20"/>
                <w:lang w:eastAsia="zh-CN"/>
              </w:rPr>
              <w:t xml:space="preserve"> for HP UCI and LP UCI are already known. It is </w:t>
            </w:r>
            <w:proofErr w:type="spellStart"/>
            <w:r>
              <w:rPr>
                <w:rFonts w:eastAsia="SimSun"/>
                <w:szCs w:val="20"/>
                <w:lang w:eastAsia="zh-CN"/>
              </w:rPr>
              <w:t>trival</w:t>
            </w:r>
            <w:proofErr w:type="spellEnd"/>
            <w:r>
              <w:rPr>
                <w:rFonts w:eastAsia="SimSun"/>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 xml:space="preserve">Define minimum number of PRBs is not necessary. The number of PRBs can be determined by the payload size and the </w:t>
            </w:r>
            <w:proofErr w:type="spellStart"/>
            <w:r>
              <w:rPr>
                <w:rFonts w:eastAsia="SimSun"/>
                <w:szCs w:val="20"/>
                <w:lang w:eastAsia="zh-CN"/>
              </w:rPr>
              <w:t>maxCodetate</w:t>
            </w:r>
            <w:proofErr w:type="spellEnd"/>
            <w:r>
              <w:rPr>
                <w:rFonts w:eastAsia="SimSun"/>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 xml:space="preserve">We don’t support the proposal. We have proposed our views for the first bullet. On the second </w:t>
            </w:r>
            <w:proofErr w:type="gramStart"/>
            <w:r>
              <w:rPr>
                <w:rFonts w:eastAsia="SimSun"/>
                <w:szCs w:val="20"/>
                <w:lang w:eastAsia="zh-CN"/>
              </w:rPr>
              <w:t>bullet,  note</w:t>
            </w:r>
            <w:proofErr w:type="gramEnd"/>
            <w:r>
              <w:rPr>
                <w:rFonts w:eastAsia="SimSun"/>
                <w:szCs w:val="20"/>
                <w:lang w:eastAsia="zh-CN"/>
              </w:rPr>
              <w:t xml:space="preserv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SimSun"/>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lastRenderedPageBreak/>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 xml:space="preserve">FFS PRB number determination for HP A/N and LP A/N, </w:t>
      </w:r>
      <w:proofErr w:type="gramStart"/>
      <w:r w:rsidRPr="001E6B8D">
        <w:rPr>
          <w:rFonts w:eastAsia="SimSun"/>
          <w:color w:val="FF0000"/>
          <w:lang w:eastAsia="zh-CN"/>
        </w:rPr>
        <w:t>e.g.</w:t>
      </w:r>
      <w:proofErr w:type="gramEnd"/>
      <w:r w:rsidRPr="001E6B8D">
        <w:rPr>
          <w:rFonts w:eastAsia="SimSun"/>
          <w:color w:val="FF0000"/>
          <w:lang w:eastAsia="zh-CN"/>
        </w:rPr>
        <w:t xml:space="preserve">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proofErr w:type="spellStart"/>
      <w:r w:rsidRPr="001E6B8D">
        <w:rPr>
          <w:rFonts w:eastAsia="SimSun" w:hint="eastAsia"/>
          <w:color w:val="0070C0"/>
          <w:szCs w:val="20"/>
          <w:lang w:eastAsia="zh-CN"/>
        </w:rPr>
        <w:t>Q</w:t>
      </w:r>
      <w:r w:rsidRPr="001E6B8D">
        <w:rPr>
          <w:rFonts w:eastAsia="SimSun"/>
          <w:color w:val="0070C0"/>
          <w:szCs w:val="20"/>
          <w:lang w:eastAsia="zh-CN"/>
        </w:rPr>
        <w:t>uectel</w:t>
      </w:r>
      <w:proofErr w:type="spellEnd"/>
      <w:r w:rsidRPr="001E6B8D">
        <w:rPr>
          <w:rFonts w:eastAsia="SimSun"/>
          <w:color w:val="0070C0"/>
          <w:szCs w:val="20"/>
          <w:lang w:eastAsia="zh-CN"/>
        </w:rPr>
        <w:t>,</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 xml:space="preserve">FFS PRB number determination for HP A/N and LP A/N, </w:t>
      </w:r>
      <w:proofErr w:type="gramStart"/>
      <w:r w:rsidRPr="00D13220">
        <w:rPr>
          <w:rFonts w:eastAsia="SimSun"/>
          <w:lang w:eastAsia="zh-CN"/>
        </w:rPr>
        <w:t>e.g.</w:t>
      </w:r>
      <w:proofErr w:type="gramEnd"/>
      <w:r w:rsidRPr="00D13220">
        <w:rPr>
          <w:rFonts w:eastAsia="SimSun"/>
          <w:lang w:eastAsia="zh-CN"/>
        </w:rPr>
        <w:t xml:space="preserve">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t>Apple</w:t>
            </w:r>
          </w:p>
        </w:tc>
        <w:tc>
          <w:tcPr>
            <w:tcW w:w="7435" w:type="dxa"/>
            <w:shd w:val="clear" w:color="auto" w:fill="auto"/>
          </w:tcPr>
          <w:p w14:paraId="2ACDDD46" w14:textId="49774632" w:rsidR="00F06263" w:rsidRPr="00F06263" w:rsidRDefault="00F06263" w:rsidP="00F06263">
            <w:pPr>
              <w:pStyle w:val="BodyText"/>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Pr="00A74183">
              <w:rPr>
                <w:rFonts w:eastAsia="Yu Mincho"/>
                <w:szCs w:val="20"/>
                <w:lang w:eastAsia="ja-JP"/>
              </w:rPr>
              <w:t>The existing encoding procedure (</w:t>
            </w:r>
            <w:proofErr w:type="gramStart"/>
            <w:r w:rsidRPr="00A74183">
              <w:rPr>
                <w:rFonts w:eastAsia="Yu Mincho"/>
                <w:szCs w:val="20"/>
                <w:lang w:eastAsia="ja-JP"/>
              </w:rPr>
              <w:t>i.e.</w:t>
            </w:r>
            <w:proofErr w:type="gramEnd"/>
            <w:r w:rsidRPr="00A74183">
              <w:rPr>
                <w:rFonts w:eastAsia="Yu Mincho"/>
                <w:szCs w:val="20"/>
                <w:lang w:eastAsia="ja-JP"/>
              </w:rPr>
              <w:t xml:space="preserv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 xml:space="preserve">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w:t>
            </w:r>
            <w:proofErr w:type="gramStart"/>
            <w:r>
              <w:rPr>
                <w:rFonts w:eastAsia="SimSun" w:hint="eastAsia"/>
                <w:lang w:eastAsia="zh-CN"/>
              </w:rPr>
              <w:t>taken into account</w:t>
            </w:r>
            <w:proofErr w:type="gramEnd"/>
            <w:r>
              <w:rPr>
                <w:rFonts w:eastAsia="SimSun" w:hint="eastAsia"/>
                <w:lang w:eastAsia="zh-CN"/>
              </w:rPr>
              <w:t xml:space="preserve"> so that the benefit of introducing a scaling factor for PUCCH resource set selection becomes marginal if any.</w:t>
            </w:r>
          </w:p>
          <w:p w14:paraId="1B4F4EDF" w14:textId="43D2B53C" w:rsidR="00F06263" w:rsidRPr="00F06263" w:rsidRDefault="00F06263" w:rsidP="00F06263">
            <w:pPr>
              <w:pStyle w:val="BodyText"/>
              <w:ind w:left="840"/>
              <w:rPr>
                <w:rFonts w:eastAsiaTheme="minorEastAsia"/>
                <w:color w:val="FF0000"/>
                <w:lang w:eastAsia="zh-CN"/>
              </w:rPr>
            </w:pPr>
            <w:proofErr w:type="gramStart"/>
            <w:r w:rsidRPr="00F06263">
              <w:rPr>
                <w:rFonts w:eastAsia="SimSun"/>
                <w:color w:val="FF0000"/>
                <w:lang w:eastAsia="zh-CN"/>
              </w:rPr>
              <w:t>Actually</w:t>
            </w:r>
            <w:proofErr w:type="gramEnd"/>
            <w:r w:rsidRPr="00F06263">
              <w:rPr>
                <w:rFonts w:eastAsia="SimSun"/>
                <w:color w:val="FF0000"/>
                <w:lang w:eastAsia="zh-CN"/>
              </w:rPr>
              <w:t xml:space="preserve"> the PRI indication can be already used to identify the PUCCH resources matching the PRI indication among PUCCH resource sets, since each PUCCH resource has a HP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and a LP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the UE just pick the </w:t>
            </w:r>
            <w:r w:rsidRPr="00F06263">
              <w:rPr>
                <w:rFonts w:eastAsia="SimSun"/>
                <w:color w:val="FF0000"/>
                <w:lang w:eastAsia="zh-CN"/>
              </w:rPr>
              <w:lastRenderedPageBreak/>
              <w:t xml:space="preserve">PUCCH resource with the minimum payload size supporting both LP and HP HARQs. </w:t>
            </w:r>
          </w:p>
          <w:p w14:paraId="1AF78CE8" w14:textId="057F9BB7" w:rsidR="00F06263" w:rsidRPr="00F06263" w:rsidRDefault="00F06263" w:rsidP="00F06263">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 xml:space="preserve">an additional </w:t>
            </w:r>
            <w:proofErr w:type="spellStart"/>
            <w:r w:rsidRPr="00F06263">
              <w:rPr>
                <w:rFonts w:eastAsia="SimSun"/>
                <w:color w:val="FF0000"/>
                <w:szCs w:val="20"/>
                <w:lang w:eastAsia="zh-CN"/>
              </w:rPr>
              <w:t>maxCodeRate</w:t>
            </w:r>
            <w:proofErr w:type="spellEnd"/>
            <w:r w:rsidRPr="00F06263">
              <w:rPr>
                <w:rFonts w:eastAsia="SimSun"/>
                <w:color w:val="FF0000"/>
                <w:szCs w:val="20"/>
                <w:lang w:eastAsia="zh-CN"/>
              </w:rPr>
              <w:t xml:space="preserve"> for LP HARQ-ACK can be configured in the second PUCCH-Config per PUCCH format.</w:t>
            </w:r>
          </w:p>
          <w:p w14:paraId="25E55808" w14:textId="0EAC87BF" w:rsidR="00F06263" w:rsidRPr="00E146B4" w:rsidRDefault="00F06263" w:rsidP="00F06263">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BodyText"/>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 xml:space="preserve">an additional </w:t>
            </w:r>
            <w:proofErr w:type="spellStart"/>
            <w:r w:rsidRPr="00F06263">
              <w:rPr>
                <w:rFonts w:eastAsia="SimSun"/>
                <w:color w:val="FF0000"/>
                <w:szCs w:val="20"/>
                <w:lang w:eastAsia="zh-CN"/>
              </w:rPr>
              <w:t>maxCodeRate</w:t>
            </w:r>
            <w:proofErr w:type="spellEnd"/>
            <w:r w:rsidRPr="00F06263">
              <w:rPr>
                <w:rFonts w:eastAsia="SimSun"/>
                <w:color w:val="FF0000"/>
                <w:szCs w:val="20"/>
                <w:lang w:eastAsia="zh-CN"/>
              </w:rPr>
              <w:t xml:space="preserve"> for LP HARQ-ACK can be configured in the second PUCCH-Config per PUCCH format.</w:t>
            </w:r>
          </w:p>
          <w:p w14:paraId="3B251DF6" w14:textId="3A076A78" w:rsidR="00F06263" w:rsidRPr="00E146B4" w:rsidRDefault="00F06263" w:rsidP="00F06263">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BodyText"/>
              <w:ind w:left="840"/>
              <w:rPr>
                <w:rFonts w:eastAsiaTheme="minorEastAsia"/>
                <w:color w:val="FF0000"/>
                <w:lang w:eastAsia="zh-CN"/>
              </w:rPr>
            </w:pPr>
            <w:proofErr w:type="gramStart"/>
            <w:r w:rsidRPr="00F06263">
              <w:rPr>
                <w:rFonts w:eastAsia="SimSun"/>
                <w:color w:val="FF0000"/>
                <w:lang w:eastAsia="zh-CN"/>
              </w:rPr>
              <w:t>Actually</w:t>
            </w:r>
            <w:proofErr w:type="gramEnd"/>
            <w:r w:rsidRPr="00F06263">
              <w:rPr>
                <w:rFonts w:eastAsia="SimSun"/>
                <w:color w:val="FF0000"/>
                <w:lang w:eastAsia="zh-CN"/>
              </w:rPr>
              <w:t xml:space="preserve"> the PRI indication can be already used to identify the PUCCH resources matching the PRI indication among PUCCH resource sets, since each PUCCH resource has a HP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and a LP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the UE just pick the PUCCH resource with the minimum payload size supporting both LP and HP HARQs. </w:t>
            </w:r>
          </w:p>
          <w:p w14:paraId="19FB49F3" w14:textId="372FF0E6" w:rsidR="00F06263" w:rsidRPr="00E146B4" w:rsidRDefault="00F06263" w:rsidP="00F06263">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BodyText"/>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ListParagraph"/>
              <w:numPr>
                <w:ilvl w:val="0"/>
                <w:numId w:val="19"/>
              </w:numPr>
              <w:spacing w:after="120"/>
              <w:rPr>
                <w:rFonts w:eastAsia="SimSun"/>
                <w:szCs w:val="20"/>
                <w:lang w:eastAsia="zh-CN"/>
              </w:rPr>
            </w:pPr>
            <w:r>
              <w:rPr>
                <w:rFonts w:eastAsia="SimSun"/>
                <w:szCs w:val="20"/>
                <w:lang w:eastAsia="zh-CN"/>
              </w:rPr>
              <w:t xml:space="preserve">The PUCCH resource can support the configured </w:t>
            </w:r>
            <w:proofErr w:type="spellStart"/>
            <w:r>
              <w:rPr>
                <w:rFonts w:eastAsia="SimSun"/>
                <w:szCs w:val="20"/>
                <w:lang w:eastAsia="zh-CN"/>
              </w:rPr>
              <w:t>maxCoderate</w:t>
            </w:r>
            <w:proofErr w:type="spellEnd"/>
            <w:r>
              <w:rPr>
                <w:rFonts w:eastAsia="SimSun"/>
                <w:szCs w:val="20"/>
                <w:lang w:eastAsia="zh-CN"/>
              </w:rPr>
              <w:t xml:space="preserve"> with HP UCI only.</w:t>
            </w:r>
          </w:p>
          <w:p w14:paraId="4CD9DF1B" w14:textId="2DC38251" w:rsidR="00F714F3" w:rsidRPr="002B21D6" w:rsidRDefault="00F714F3" w:rsidP="002B21D6">
            <w:pPr>
              <w:pStyle w:val="ListParagraph"/>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ListParagraph"/>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lastRenderedPageBreak/>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SimSun"/>
                <w:szCs w:val="20"/>
                <w:lang w:eastAsia="zh-CN"/>
              </w:rPr>
            </w:pPr>
            <w:r>
              <w:rPr>
                <w:rFonts w:eastAsia="SimSun"/>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SimSun"/>
                <w:szCs w:val="20"/>
                <w:lang w:eastAsia="zh-CN"/>
              </w:rPr>
            </w:pPr>
            <w:r>
              <w:rPr>
                <w:rFonts w:eastAsia="SimSun"/>
                <w:szCs w:val="20"/>
                <w:lang w:eastAsia="zh-CN"/>
              </w:rPr>
              <w:t xml:space="preserve">One additional comment to this proposal: For LP HARQ-ACK, due to missing DL DCI issue, we should </w:t>
            </w:r>
            <w:r w:rsidRPr="00330908">
              <w:rPr>
                <w:rFonts w:eastAsia="SimSun"/>
                <w:b/>
                <w:bCs/>
                <w:szCs w:val="20"/>
                <w:lang w:eastAsia="zh-CN"/>
              </w:rPr>
              <w:t>FFS the number of LP UCI bits used for PUCCH resource set determination is the actual number of LP UCI bits or a round up reference number of LP UCI bits.</w:t>
            </w:r>
            <w:r>
              <w:rPr>
                <w:rFonts w:eastAsia="SimSun"/>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SimSun"/>
                <w:szCs w:val="20"/>
                <w:lang w:eastAsia="zh-CN"/>
              </w:rPr>
            </w:pPr>
            <w:r>
              <w:rPr>
                <w:rFonts w:eastAsia="SimSun"/>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SimSun"/>
                <w:szCs w:val="20"/>
                <w:lang w:eastAsia="zh-CN"/>
              </w:rPr>
            </w:pPr>
            <w:r>
              <w:rPr>
                <w:rFonts w:eastAsia="Yu Mincho" w:hint="eastAsia"/>
                <w:szCs w:val="20"/>
                <w:lang w:eastAsia="ja-JP"/>
              </w:rPr>
              <w:t xml:space="preserve">We are fine with the </w:t>
            </w:r>
            <w:r>
              <w:rPr>
                <w:rFonts w:eastAsia="Yu Mincho"/>
                <w:szCs w:val="20"/>
                <w:lang w:eastAsia="ja-JP"/>
              </w:rPr>
              <w:t xml:space="preserve">proposal as a compromise if majority companies </w:t>
            </w:r>
            <w:proofErr w:type="gramStart"/>
            <w:r>
              <w:rPr>
                <w:rFonts w:eastAsia="Yu Mincho"/>
                <w:szCs w:val="20"/>
                <w:lang w:eastAsia="ja-JP"/>
              </w:rPr>
              <w:t>does</w:t>
            </w:r>
            <w:proofErr w:type="gramEnd"/>
            <w:r>
              <w:rPr>
                <w:rFonts w:eastAsia="Yu Mincho"/>
                <w:szCs w:val="20"/>
                <w:lang w:eastAsia="ja-JP"/>
              </w:rPr>
              <w:t xml:space="preserve">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SimSun"/>
                <w:szCs w:val="20"/>
                <w:lang w:eastAsia="zh-CN"/>
              </w:rPr>
            </w:pPr>
            <w:r>
              <w:rPr>
                <w:rFonts w:eastAsia="SimSun"/>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SimSun"/>
                <w:szCs w:val="20"/>
                <w:lang w:eastAsia="zh-CN"/>
              </w:rPr>
            </w:pPr>
            <w:r>
              <w:rPr>
                <w:rFonts w:eastAsia="SimSun"/>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SimSun"/>
                <w:szCs w:val="20"/>
                <w:lang w:eastAsia="zh-CN"/>
              </w:rPr>
            </w:pPr>
            <w:r>
              <w:rPr>
                <w:rFonts w:eastAsia="SimSun"/>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SimSun"/>
                <w:szCs w:val="20"/>
                <w:lang w:eastAsia="zh-CN"/>
              </w:rPr>
            </w:pPr>
            <w:r>
              <w:rPr>
                <w:rFonts w:eastAsia="SimSun"/>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SimSun"/>
                <w:szCs w:val="20"/>
                <w:lang w:eastAsia="zh-CN"/>
              </w:rPr>
            </w:pPr>
            <w:r>
              <w:rPr>
                <w:rFonts w:eastAsia="SimSun"/>
                <w:szCs w:val="20"/>
                <w:lang w:eastAsia="zh-CN"/>
              </w:rPr>
              <w:t>As we mentioned in the previous round, w</w:t>
            </w:r>
            <w:r w:rsidRPr="00AE766B">
              <w:rPr>
                <w:rFonts w:eastAsia="SimSun"/>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SimSun"/>
                <w:szCs w:val="20"/>
                <w:lang w:eastAsia="zh-CN"/>
              </w:rPr>
            </w:pPr>
            <w:r>
              <w:rPr>
                <w:rFonts w:eastAsia="SimSun"/>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lastRenderedPageBreak/>
        <w:t>Opt.1b: For negative SR, the UE transmit only HARQ-ACK on the HARQ-ACK resource.</w:t>
      </w:r>
    </w:p>
    <w:p w14:paraId="5446EB98" w14:textId="77777777" w:rsidR="00F41DC2" w:rsidRPr="000D6AC9"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0B9932EA" w14:textId="77777777" w:rsidR="00F41DC2" w:rsidRPr="0003527C"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0ABEB4DC" w14:textId="77777777" w:rsidR="00F41DC2" w:rsidRPr="00075EA5"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w:t>
      </w:r>
      <w:proofErr w:type="gramStart"/>
      <w:r>
        <w:t>i.e.</w:t>
      </w:r>
      <w:proofErr w:type="gramEnd"/>
      <w:r>
        <w:t xml:space="preserve"> No enhancement over Rel-16).</w:t>
      </w:r>
    </w:p>
    <w:p w14:paraId="265BA48F"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69B2D407" w14:textId="77777777" w:rsidR="00F41DC2" w:rsidRPr="0003527C" w:rsidRDefault="00F41DC2" w:rsidP="00F41DC2">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lastRenderedPageBreak/>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 xml:space="preserve">m, </w:t>
      </w:r>
      <w:proofErr w:type="spellStart"/>
      <w:r w:rsidRPr="00416FAD">
        <w:rPr>
          <w:rFonts w:eastAsiaTheme="minorEastAsia" w:hint="eastAsia"/>
          <w:color w:val="0070C0"/>
          <w:lang w:eastAsia="zh-CN"/>
        </w:rPr>
        <w:t>Quectel</w:t>
      </w:r>
      <w:proofErr w:type="spellEnd"/>
      <w:r w:rsidRPr="00416FAD">
        <w:rPr>
          <w:rFonts w:eastAsiaTheme="minorEastAsia"/>
          <w:color w:val="0070C0"/>
          <w:lang w:eastAsia="zh-CN"/>
        </w:rPr>
        <w:t xml:space="preserve">, </w:t>
      </w:r>
      <w:r w:rsidRPr="003A5620">
        <w:rPr>
          <w:rFonts w:eastAsiaTheme="minorEastAsia" w:hint="eastAsia"/>
          <w:color w:val="0070C0"/>
          <w:lang w:eastAsia="zh-CN"/>
        </w:rPr>
        <w:t>Sharp, DCM</w:t>
      </w:r>
      <w:ins w:id="172"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2A3A6F">
        <w:tc>
          <w:tcPr>
            <w:tcW w:w="1276" w:type="dxa"/>
            <w:shd w:val="clear" w:color="auto" w:fill="auto"/>
          </w:tcPr>
          <w:p w14:paraId="1CFAAB77" w14:textId="77777777" w:rsidR="00F41DC2" w:rsidRDefault="00F41DC2" w:rsidP="002A3A6F">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2A3A6F">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41DC2" w14:paraId="24A1E831" w14:textId="77777777" w:rsidTr="002A3A6F">
        <w:tc>
          <w:tcPr>
            <w:tcW w:w="1276" w:type="dxa"/>
            <w:shd w:val="clear" w:color="auto" w:fill="auto"/>
          </w:tcPr>
          <w:p w14:paraId="2499015B" w14:textId="77777777" w:rsidR="00F41DC2" w:rsidRDefault="00F41DC2" w:rsidP="002A3A6F">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1CD5B722" w14:textId="77777777" w:rsidR="00F41DC2" w:rsidRDefault="00356AF5" w:rsidP="002A3A6F">
            <w:pPr>
              <w:pStyle w:val="TableofFigures"/>
              <w:tabs>
                <w:tab w:val="right" w:leader="dot" w:pos="9629"/>
              </w:tabs>
              <w:rPr>
                <w:rFonts w:asciiTheme="minorHAnsi" w:hAnsiTheme="minorHAnsi"/>
                <w:b w:val="0"/>
                <w:noProof/>
              </w:rPr>
            </w:pPr>
            <w:hyperlink w:anchor="_Toc79181282" w:history="1">
              <w:r w:rsidR="00F41DC2" w:rsidRPr="00C27C99">
                <w:rPr>
                  <w:rStyle w:val="Hyperlink"/>
                  <w:noProof/>
                </w:rPr>
                <w:t>Proposal 5</w:t>
              </w:r>
              <w:r w:rsidR="00F41DC2">
                <w:rPr>
                  <w:rFonts w:asciiTheme="minorHAnsi" w:hAnsiTheme="minorHAnsi"/>
                  <w:b w:val="0"/>
                  <w:noProof/>
                </w:rPr>
                <w:tab/>
              </w:r>
              <w:r w:rsidR="00F41DC2" w:rsidRPr="00C27C99">
                <w:rPr>
                  <w:rStyle w:val="Hyperlink"/>
                  <w:noProof/>
                </w:rPr>
                <w:t>When PUCCH with HP SR overlaps with PUCCH with LP HARQ-ACK:</w:t>
              </w:r>
            </w:hyperlink>
          </w:p>
          <w:p w14:paraId="4DDF5A3C" w14:textId="77777777" w:rsidR="00F41DC2" w:rsidRDefault="00356AF5" w:rsidP="002A3A6F">
            <w:pPr>
              <w:pStyle w:val="TableofFigures"/>
              <w:tabs>
                <w:tab w:val="right" w:leader="dot" w:pos="9629"/>
              </w:tabs>
              <w:ind w:hanging="531"/>
              <w:rPr>
                <w:rFonts w:asciiTheme="minorHAnsi" w:hAnsiTheme="minorHAnsi"/>
                <w:b w:val="0"/>
                <w:noProof/>
              </w:rPr>
            </w:pPr>
            <w:hyperlink w:anchor="_Toc79181283"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356AF5" w:rsidP="002A3A6F">
            <w:pPr>
              <w:pStyle w:val="TableofFigures"/>
              <w:tabs>
                <w:tab w:val="right" w:leader="dot" w:pos="9629"/>
              </w:tabs>
              <w:ind w:hanging="531"/>
              <w:rPr>
                <w:rFonts w:asciiTheme="minorHAnsi" w:hAnsiTheme="minorHAnsi"/>
                <w:b w:val="0"/>
                <w:noProof/>
              </w:rPr>
            </w:pPr>
            <w:hyperlink w:anchor="_Toc79181284"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356AF5" w:rsidP="002A3A6F">
            <w:pPr>
              <w:pStyle w:val="TableofFigures"/>
              <w:tabs>
                <w:tab w:val="right" w:leader="dot" w:pos="9629"/>
              </w:tabs>
              <w:rPr>
                <w:rFonts w:asciiTheme="minorHAnsi" w:hAnsiTheme="minorHAnsi"/>
                <w:b w:val="0"/>
                <w:noProof/>
              </w:rPr>
            </w:pPr>
            <w:hyperlink w:anchor="_Toc79181285" w:history="1">
              <w:r w:rsidR="00F41DC2" w:rsidRPr="00C27C99">
                <w:rPr>
                  <w:rStyle w:val="Hyperlink"/>
                  <w:noProof/>
                </w:rPr>
                <w:t>Proposal 6</w:t>
              </w:r>
              <w:r w:rsidR="00F41DC2">
                <w:rPr>
                  <w:rFonts w:asciiTheme="minorHAnsi" w:hAnsiTheme="minorHAnsi"/>
                  <w:b w:val="0"/>
                  <w:noProof/>
                </w:rPr>
                <w:tab/>
              </w:r>
              <w:r w:rsidR="00F41DC2" w:rsidRPr="00C27C99">
                <w:rPr>
                  <w:rStyle w:val="Hyperlink"/>
                  <w:noProof/>
                  <w:lang w:eastAsia="ja-JP"/>
                </w:rPr>
                <w:t>When PUCCH with HP HARQ-ACK/SR overlaps with PUCCH with LP HARQ-ACK:</w:t>
              </w:r>
            </w:hyperlink>
          </w:p>
          <w:p w14:paraId="71D06241" w14:textId="77777777" w:rsidR="00F41DC2" w:rsidRDefault="00356AF5" w:rsidP="002A3A6F">
            <w:pPr>
              <w:pStyle w:val="TableofFigures"/>
              <w:tabs>
                <w:tab w:val="right" w:leader="dot" w:pos="9629"/>
              </w:tabs>
              <w:ind w:hanging="531"/>
              <w:rPr>
                <w:rStyle w:val="Hyperlink"/>
                <w:noProof/>
                <w:lang w:eastAsia="ja-JP"/>
              </w:rPr>
            </w:pPr>
            <w:hyperlink w:anchor="_Toc79181286"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2A3A6F">
            <w:pPr>
              <w:rPr>
                <w:rFonts w:eastAsia="Yu Mincho"/>
                <w:lang w:val="en-GB" w:eastAsia="ja-JP"/>
              </w:rPr>
            </w:pPr>
          </w:p>
        </w:tc>
      </w:tr>
      <w:tr w:rsidR="00F41DC2" w14:paraId="082DB390" w14:textId="77777777" w:rsidTr="002A3A6F">
        <w:tc>
          <w:tcPr>
            <w:tcW w:w="1276" w:type="dxa"/>
            <w:shd w:val="clear" w:color="auto" w:fill="auto"/>
          </w:tcPr>
          <w:p w14:paraId="72555AB1" w14:textId="77777777" w:rsidR="00F41DC2" w:rsidRDefault="00F41DC2" w:rsidP="002A3A6F">
            <w:pPr>
              <w:spacing w:afterLines="50" w:after="120"/>
              <w:rPr>
                <w:rFonts w:eastAsia="SimSun"/>
                <w:lang w:eastAsia="zh-CN"/>
              </w:rPr>
            </w:pPr>
            <w:r>
              <w:rPr>
                <w:rFonts w:eastAsia="SimSun" w:hint="eastAsia"/>
                <w:lang w:eastAsia="zh-CN"/>
              </w:rPr>
              <w:t>H</w:t>
            </w:r>
            <w:r>
              <w:rPr>
                <w:rFonts w:eastAsia="SimSun"/>
                <w:lang w:eastAsia="zh-CN"/>
              </w:rPr>
              <w:t>W</w:t>
            </w:r>
          </w:p>
        </w:tc>
        <w:tc>
          <w:tcPr>
            <w:tcW w:w="7786" w:type="dxa"/>
            <w:shd w:val="clear" w:color="auto" w:fill="auto"/>
          </w:tcPr>
          <w:p w14:paraId="4F852FA9" w14:textId="77777777" w:rsidR="00F41DC2" w:rsidRPr="004538A1" w:rsidRDefault="00F41DC2" w:rsidP="002A3A6F">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2A3A6F">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w:t>
            </w:r>
            <w:proofErr w:type="gramStart"/>
            <w:r w:rsidRPr="00B864FB">
              <w:rPr>
                <w:b/>
                <w:i/>
                <w:szCs w:val="20"/>
              </w:rPr>
              <w:t>i.e.</w:t>
            </w:r>
            <w:proofErr w:type="gramEnd"/>
            <w:r w:rsidRPr="00B864FB">
              <w:rPr>
                <w:b/>
                <w:i/>
                <w:szCs w:val="20"/>
              </w:rPr>
              <w:t xml:space="preserve"> option 2c);</w:t>
            </w:r>
            <w:r w:rsidRPr="009E7B0F">
              <w:rPr>
                <w:b/>
                <w:i/>
              </w:rPr>
              <w:t xml:space="preserve"> </w:t>
            </w:r>
          </w:p>
          <w:p w14:paraId="78F237EE" w14:textId="77777777" w:rsidR="00F41DC2" w:rsidRDefault="00F41DC2" w:rsidP="002A3A6F">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w:t>
            </w:r>
            <w:proofErr w:type="gramStart"/>
            <w:r>
              <w:rPr>
                <w:b/>
                <w:i/>
              </w:rPr>
              <w:t>i.e.</w:t>
            </w:r>
            <w:proofErr w:type="gramEnd"/>
            <w:r>
              <w:rPr>
                <w:b/>
                <w:i/>
              </w:rPr>
              <w:t xml:space="preserve"> option 4/5);</w:t>
            </w:r>
          </w:p>
          <w:p w14:paraId="7F589015" w14:textId="77777777" w:rsidR="00F41DC2" w:rsidRPr="00B864FB" w:rsidRDefault="00F41DC2" w:rsidP="002A3A6F">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w:t>
            </w:r>
            <w:proofErr w:type="gramStart"/>
            <w:r w:rsidRPr="00016D58">
              <w:rPr>
                <w:b/>
                <w:i/>
                <w:szCs w:val="20"/>
              </w:rPr>
              <w:t>i.e.</w:t>
            </w:r>
            <w:proofErr w:type="gramEnd"/>
            <w:r w:rsidRPr="00016D58">
              <w:rPr>
                <w:b/>
                <w:i/>
                <w:szCs w:val="20"/>
              </w:rPr>
              <w:t xml:space="preserve"> option 2c);</w:t>
            </w:r>
            <w:r w:rsidRPr="009E7B0F">
              <w:rPr>
                <w:b/>
                <w:i/>
              </w:rPr>
              <w:t xml:space="preserve"> </w:t>
            </w:r>
          </w:p>
          <w:p w14:paraId="039C61C1" w14:textId="77777777" w:rsidR="00F41DC2" w:rsidRPr="00B864FB" w:rsidRDefault="00F41DC2" w:rsidP="002A3A6F">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2A3A6F">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2A3A6F">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2A3A6F">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2A3A6F">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2A3A6F">
            <w:pPr>
              <w:rPr>
                <w:b/>
                <w:i/>
                <w:lang w:val="en-GB"/>
              </w:rPr>
            </w:pPr>
            <w:r w:rsidRPr="00A56A8A">
              <w:rPr>
                <w:b/>
                <w:i/>
                <w:u w:val="single"/>
                <w:lang w:eastAsia="zh-CN"/>
              </w:rPr>
              <w:lastRenderedPageBreak/>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2A3A6F">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2A3A6F">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2A3A6F">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2A3A6F">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2A3A6F">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2A3A6F">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2A3A6F">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2A3A6F">
            <w:pPr>
              <w:jc w:val="both"/>
              <w:rPr>
                <w:b/>
                <w:sz w:val="22"/>
                <w:szCs w:val="22"/>
                <w:lang w:val="en-GB"/>
              </w:rPr>
            </w:pPr>
          </w:p>
        </w:tc>
      </w:tr>
      <w:tr w:rsidR="00F41DC2" w14:paraId="413AFAA5"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2A3A6F">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2A3A6F">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2A3A6F">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2A3A6F">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2A3A6F">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2A3A6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2A3A6F">
              <w:trPr>
                <w:trHeight w:val="930"/>
              </w:trPr>
              <w:tc>
                <w:tcPr>
                  <w:tcW w:w="1109" w:type="pct"/>
                  <w:tcBorders>
                    <w:tl2br w:val="single" w:sz="4" w:space="0" w:color="auto"/>
                  </w:tcBorders>
                  <w:vAlign w:val="bottom"/>
                </w:tcPr>
                <w:p w14:paraId="2A5BC12A" w14:textId="77777777" w:rsidR="00F41DC2" w:rsidRDefault="00F41DC2" w:rsidP="002A3A6F">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2A3A6F">
                  <w:pPr>
                    <w:numPr>
                      <w:ilvl w:val="255"/>
                      <w:numId w:val="0"/>
                    </w:numPr>
                    <w:snapToGrid w:val="0"/>
                    <w:spacing w:after="120"/>
                    <w:rPr>
                      <w:i/>
                      <w:iCs/>
                      <w:lang w:eastAsia="zh-CN"/>
                    </w:rPr>
                  </w:pPr>
                </w:p>
                <w:p w14:paraId="43AC318D" w14:textId="77777777" w:rsidR="00F41DC2" w:rsidRDefault="00F41DC2" w:rsidP="002A3A6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2A3A6F">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2A3A6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2A3A6F">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2A3A6F">
              <w:tc>
                <w:tcPr>
                  <w:tcW w:w="1109" w:type="pct"/>
                  <w:vAlign w:val="center"/>
                </w:tcPr>
                <w:p w14:paraId="1E979E81" w14:textId="77777777" w:rsidR="00F41DC2" w:rsidRDefault="00F41DC2" w:rsidP="002A3A6F">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2A3A6F">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D27F695" w14:textId="77777777" w:rsidR="00F41DC2" w:rsidRDefault="00F41DC2" w:rsidP="002A3A6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2A3A6F">
                  <w:pPr>
                    <w:snapToGrid w:val="0"/>
                    <w:spacing w:after="120"/>
                    <w:ind w:left="1600" w:hanging="400"/>
                    <w:rPr>
                      <w:i/>
                      <w:iCs/>
                      <w:lang w:eastAsia="zh-CN"/>
                    </w:rPr>
                  </w:pPr>
                  <w:r>
                    <w:rPr>
                      <w:rFonts w:eastAsia="SimSun" w:hint="eastAsia"/>
                      <w:i/>
                      <w:iCs/>
                      <w:lang w:eastAsia="zh-CN"/>
                    </w:rPr>
                    <w:t>For positive SR, the UE Reuse Rel-15 rules.</w:t>
                  </w:r>
                </w:p>
                <w:p w14:paraId="0B2782FD" w14:textId="77777777" w:rsidR="00F41DC2" w:rsidRDefault="00F41DC2" w:rsidP="002A3A6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F41DC2" w14:paraId="50E3E045" w14:textId="77777777" w:rsidTr="002A3A6F">
              <w:trPr>
                <w:trHeight w:val="95"/>
              </w:trPr>
              <w:tc>
                <w:tcPr>
                  <w:tcW w:w="1109" w:type="pct"/>
                  <w:vAlign w:val="center"/>
                </w:tcPr>
                <w:p w14:paraId="6D134862" w14:textId="77777777" w:rsidR="00F41DC2" w:rsidRDefault="00F41DC2" w:rsidP="002A3A6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2A3A6F">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xml:space="preserve">, of this PUCCH format 1 is determined by HARQ-ACK, and the bit, i.e., </w:t>
                  </w:r>
                  <w:proofErr w:type="gramStart"/>
                  <w:r>
                    <w:rPr>
                      <w:rFonts w:eastAsia="SimSun" w:hint="eastAsia"/>
                      <w:i/>
                      <w:iCs/>
                      <w:lang w:eastAsia="zh-CN"/>
                    </w:rPr>
                    <w:t>b(</w:t>
                  </w:r>
                  <w:proofErr w:type="gramEnd"/>
                  <w:r>
                    <w:rPr>
                      <w:rFonts w:eastAsia="SimSun" w:hint="eastAsia"/>
                      <w:i/>
                      <w:iCs/>
                      <w:lang w:eastAsia="zh-CN"/>
                    </w:rPr>
                    <w:t xml:space="preserve">0), of this </w:t>
                  </w:r>
                  <w:r>
                    <w:rPr>
                      <w:rFonts w:eastAsia="SimSun" w:hint="eastAsia"/>
                      <w:i/>
                      <w:iCs/>
                      <w:lang w:eastAsia="zh-CN"/>
                    </w:rPr>
                    <w:lastRenderedPageBreak/>
                    <w:t>PUCCH format 1 is determined by SR</w:t>
                  </w:r>
                </w:p>
                <w:p w14:paraId="23CB61B3" w14:textId="77777777" w:rsidR="00F41DC2" w:rsidRDefault="00F41DC2" w:rsidP="002A3A6F">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2A3A6F">
                  <w:pPr>
                    <w:numPr>
                      <w:ilvl w:val="255"/>
                      <w:numId w:val="0"/>
                    </w:numPr>
                    <w:snapToGrid w:val="0"/>
                    <w:spacing w:after="120"/>
                    <w:rPr>
                      <w:rFonts w:eastAsia="SimSun"/>
                      <w:i/>
                      <w:iCs/>
                      <w:lang w:eastAsia="zh-CN"/>
                    </w:rPr>
                  </w:pPr>
                  <w:r>
                    <w:rPr>
                      <w:rFonts w:eastAsia="SimSun" w:hint="eastAsia"/>
                      <w:i/>
                      <w:iCs/>
                      <w:lang w:eastAsia="zh-CN"/>
                    </w:rPr>
                    <w:lastRenderedPageBreak/>
                    <w:t>Reuse Rel-15 rules.</w:t>
                  </w:r>
                </w:p>
              </w:tc>
              <w:tc>
                <w:tcPr>
                  <w:tcW w:w="932" w:type="pct"/>
                  <w:vMerge/>
                  <w:vAlign w:val="center"/>
                </w:tcPr>
                <w:p w14:paraId="76A91DA9" w14:textId="77777777" w:rsidR="00F41DC2" w:rsidRDefault="00F41DC2" w:rsidP="002A3A6F">
                  <w:pPr>
                    <w:numPr>
                      <w:ilvl w:val="255"/>
                      <w:numId w:val="0"/>
                    </w:numPr>
                    <w:snapToGrid w:val="0"/>
                    <w:spacing w:after="120"/>
                    <w:rPr>
                      <w:i/>
                      <w:iCs/>
                      <w:lang w:eastAsia="zh-CN"/>
                    </w:rPr>
                  </w:pPr>
                </w:p>
              </w:tc>
            </w:tr>
          </w:tbl>
          <w:p w14:paraId="511F84EB" w14:textId="77777777" w:rsidR="00F41DC2" w:rsidRDefault="00F41DC2" w:rsidP="002A3A6F">
            <w:pPr>
              <w:jc w:val="both"/>
              <w:rPr>
                <w:rFonts w:eastAsiaTheme="minorEastAsia"/>
                <w:b/>
                <w:sz w:val="22"/>
                <w:szCs w:val="22"/>
                <w:lang w:val="en-GB" w:eastAsia="zh-CN"/>
              </w:rPr>
            </w:pPr>
          </w:p>
        </w:tc>
      </w:tr>
      <w:tr w:rsidR="00F41DC2" w14:paraId="717294BD"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2A3A6F">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2A3A6F">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2A3A6F">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2A3A6F">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2A3A6F">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2A3A6F">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2A3A6F">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7ACD30E1" w14:textId="77777777" w:rsidR="00F41DC2" w:rsidRPr="009A6981" w:rsidRDefault="00F41DC2" w:rsidP="002A3A6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2A3A6F">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2A3A6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2A3A6F">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2A3A6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2A3A6F">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2A3A6F">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2A3A6F">
            <w:pPr>
              <w:pStyle w:val="BodyText"/>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2A3A6F">
            <w:pPr>
              <w:pStyle w:val="BodyText"/>
              <w:numPr>
                <w:ilvl w:val="1"/>
                <w:numId w:val="59"/>
              </w:numPr>
              <w:spacing w:line="240" w:lineRule="auto"/>
            </w:pPr>
            <w:r w:rsidRPr="009A6981">
              <w:rPr>
                <w:b/>
                <w:i/>
                <w:szCs w:val="20"/>
              </w:rPr>
              <w:t>HP HARQ-ACK using PF 1 and LP HARQ-ACK and HP SR using PF 0.</w:t>
            </w:r>
          </w:p>
          <w:p w14:paraId="68A221B0" w14:textId="77777777" w:rsidR="00F41DC2" w:rsidRDefault="00F41DC2" w:rsidP="002A3A6F">
            <w:pPr>
              <w:pStyle w:val="BodyText"/>
              <w:rPr>
                <w:b/>
                <w:i/>
                <w:szCs w:val="20"/>
              </w:rPr>
            </w:pPr>
          </w:p>
        </w:tc>
      </w:tr>
      <w:tr w:rsidR="00F41DC2" w14:paraId="4D27CDA3"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2A3A6F">
            <w:pPr>
              <w:spacing w:afterLines="50" w:after="120"/>
              <w:rPr>
                <w:rFonts w:eastAsia="SimSun"/>
                <w:color w:val="FF0000"/>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2A3A6F">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2A3A6F">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When a PUCCH carrying HP SR with PF0 overlaps with a PUCCH carrying LP HARQ-ACK with PF</w:t>
            </w:r>
            <w:proofErr w:type="gramStart"/>
            <w:r w:rsidRPr="002979E7">
              <w:rPr>
                <w:rFonts w:eastAsia="SimSun"/>
                <w:b/>
                <w:i/>
                <w:lang w:eastAsia="zh-CN"/>
              </w:rPr>
              <w:t xml:space="preserve">1,   </w:t>
            </w:r>
            <w:proofErr w:type="gramEnd"/>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4E37C906" w14:textId="77777777" w:rsidR="00F41DC2" w:rsidRPr="000902D4" w:rsidRDefault="00F41DC2" w:rsidP="002A3A6F">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2A3A6F">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2A3A6F">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04470405" w14:textId="77777777" w:rsidR="00F41DC2" w:rsidRDefault="00F41DC2" w:rsidP="002A3A6F">
            <w:pPr>
              <w:pStyle w:val="BodyText"/>
              <w:numPr>
                <w:ilvl w:val="0"/>
                <w:numId w:val="60"/>
              </w:numPr>
              <w:spacing w:afterLines="50" w:line="240" w:lineRule="auto"/>
              <w:rPr>
                <w:rFonts w:eastAsia="SimSun"/>
                <w:b/>
                <w:i/>
                <w:lang w:eastAsia="zh-CN"/>
              </w:rPr>
            </w:pPr>
            <w:r w:rsidRPr="00D6745B">
              <w:rPr>
                <w:rFonts w:eastAsia="SimSun"/>
                <w:b/>
                <w:i/>
                <w:lang w:eastAsia="zh-CN"/>
              </w:rPr>
              <w:t xml:space="preserve">positive SR and HARQ-ACK are multiplexed on the SR </w:t>
            </w:r>
            <w:proofErr w:type="gramStart"/>
            <w:r w:rsidRPr="00D6745B">
              <w:rPr>
                <w:rFonts w:eastAsia="SimSun"/>
                <w:b/>
                <w:i/>
                <w:lang w:eastAsia="zh-CN"/>
              </w:rPr>
              <w:t>resource</w:t>
            </w:r>
            <w:r>
              <w:rPr>
                <w:rFonts w:eastAsia="SimSun" w:hint="eastAsia"/>
                <w:b/>
                <w:i/>
                <w:lang w:eastAsia="zh-CN"/>
              </w:rPr>
              <w:t>;</w:t>
            </w:r>
            <w:proofErr w:type="gramEnd"/>
          </w:p>
          <w:p w14:paraId="3371EA37" w14:textId="77777777" w:rsidR="00F41DC2" w:rsidRDefault="00F41DC2" w:rsidP="002A3A6F">
            <w:pPr>
              <w:pStyle w:val="BodyText"/>
              <w:numPr>
                <w:ilvl w:val="0"/>
                <w:numId w:val="60"/>
              </w:numPr>
              <w:spacing w:afterLines="50" w:line="240" w:lineRule="auto"/>
              <w:rPr>
                <w:rFonts w:eastAsia="SimSun"/>
                <w:b/>
                <w:i/>
                <w:lang w:eastAsia="zh-CN"/>
              </w:rPr>
            </w:pPr>
            <w:r w:rsidRPr="00D6745B">
              <w:rPr>
                <w:rFonts w:eastAsia="SimSun" w:hint="eastAsia"/>
                <w:b/>
                <w:i/>
                <w:lang w:eastAsia="zh-CN"/>
              </w:rPr>
              <w:lastRenderedPageBreak/>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343314E0" w14:textId="77777777" w:rsidR="00F41DC2" w:rsidRDefault="00F41DC2" w:rsidP="002A3A6F">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6B4A780" w14:textId="77777777" w:rsidR="00F41DC2" w:rsidRDefault="00F41DC2" w:rsidP="002A3A6F">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w:t>
            </w:r>
            <w:proofErr w:type="gramStart"/>
            <w:r w:rsidRPr="00AB39B8">
              <w:rPr>
                <w:rFonts w:eastAsia="SimSun"/>
                <w:b/>
                <w:i/>
                <w:lang w:eastAsia="zh-CN"/>
              </w:rPr>
              <w:t>ACK</w:t>
            </w:r>
            <w:r>
              <w:rPr>
                <w:rFonts w:eastAsia="SimSun" w:hint="eastAsia"/>
                <w:b/>
                <w:i/>
                <w:lang w:eastAsia="zh-CN"/>
              </w:rPr>
              <w:t>;</w:t>
            </w:r>
            <w:proofErr w:type="gramEnd"/>
          </w:p>
          <w:p w14:paraId="7B8A8FF8" w14:textId="77777777" w:rsidR="00F41DC2" w:rsidRDefault="00F41DC2" w:rsidP="002A3A6F">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C21F53" w14:textId="77777777" w:rsidR="00F41DC2" w:rsidRDefault="00F41DC2" w:rsidP="002A3A6F">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6B385AF0" w14:textId="77777777" w:rsidR="00F41DC2" w:rsidRPr="00904629" w:rsidRDefault="00F41DC2" w:rsidP="002A3A6F">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w:t>
            </w:r>
            <w:proofErr w:type="gramStart"/>
            <w:r w:rsidRPr="00904629">
              <w:rPr>
                <w:rFonts w:eastAsia="SimSun" w:hint="eastAsia"/>
                <w:b/>
                <w:i/>
                <w:lang w:eastAsia="zh-CN"/>
              </w:rPr>
              <w:t>ACK</w:t>
            </w:r>
            <w:r>
              <w:rPr>
                <w:rFonts w:eastAsia="SimSun" w:hint="eastAsia"/>
                <w:b/>
                <w:i/>
                <w:lang w:eastAsia="zh-CN"/>
              </w:rPr>
              <w:t>;</w:t>
            </w:r>
            <w:proofErr w:type="gramEnd"/>
          </w:p>
          <w:p w14:paraId="6C059455" w14:textId="77777777" w:rsidR="00F41DC2" w:rsidRPr="00904629" w:rsidRDefault="00F41DC2" w:rsidP="002A3A6F">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2D18777E" w14:textId="77777777" w:rsidR="00F41DC2" w:rsidRPr="00CC0DFE" w:rsidRDefault="00F41DC2" w:rsidP="002A3A6F">
            <w:pPr>
              <w:pStyle w:val="BodyText"/>
              <w:spacing w:afterLines="50"/>
              <w:rPr>
                <w:rFonts w:eastAsia="SimSun"/>
                <w:b/>
                <w:i/>
                <w:lang w:eastAsia="zh-CN"/>
              </w:rPr>
            </w:pPr>
          </w:p>
        </w:tc>
      </w:tr>
      <w:tr w:rsidR="00F41DC2" w14:paraId="26119758"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2A3A6F">
            <w:pPr>
              <w:spacing w:afterLines="50" w:after="120"/>
              <w:rPr>
                <w:rFonts w:eastAsia="SimSun"/>
                <w:color w:val="FF0000"/>
                <w:lang w:eastAsia="zh-CN"/>
              </w:rPr>
            </w:pPr>
            <w:r w:rsidRPr="00CC0DFE">
              <w:rPr>
                <w:rFonts w:eastAsia="SimSun" w:hint="eastAsia"/>
                <w:lang w:eastAsia="zh-CN"/>
              </w:rPr>
              <w:lastRenderedPageBreak/>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2A3A6F">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2A3A6F">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2A3A6F">
            <w:pPr>
              <w:pStyle w:val="Caption"/>
              <w:jc w:val="center"/>
              <w:rPr>
                <w:lang w:val="en-GB" w:eastAsia="zh-CN"/>
              </w:rPr>
            </w:pPr>
            <w:bookmarkStart w:id="173"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2A3A6F">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2A3A6F">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2A3A6F">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2A3A6F">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2A3A6F">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2A3A6F">
                  <w:pPr>
                    <w:spacing w:after="0"/>
                    <w:rPr>
                      <w:lang w:eastAsia="zh-CN"/>
                    </w:rPr>
                  </w:pPr>
                  <w:r w:rsidRPr="00785E35">
                    <w:rPr>
                      <w:lang w:eastAsia="zh-CN"/>
                    </w:rPr>
                    <w:t>Ack: PF1, HP</w:t>
                  </w:r>
                </w:p>
              </w:tc>
            </w:tr>
            <w:tr w:rsidR="00F41DC2" w:rsidRPr="00785E35" w14:paraId="2DC5E803" w14:textId="77777777" w:rsidTr="002A3A6F">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2A3A6F">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2A3A6F">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2A3A6F">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2A3A6F">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2A3A6F">
                  <w:pPr>
                    <w:spacing w:after="0"/>
                    <w:rPr>
                      <w:lang w:eastAsia="zh-CN"/>
                    </w:rPr>
                  </w:pPr>
                  <w:r w:rsidRPr="00785E35">
                    <w:rPr>
                      <w:lang w:eastAsia="zh-CN"/>
                    </w:rPr>
                    <w:t>Same as Rel-15 (drop SR).</w:t>
                  </w:r>
                </w:p>
              </w:tc>
            </w:tr>
            <w:tr w:rsidR="00F41DC2" w:rsidRPr="00785E35" w14:paraId="654C20CC" w14:textId="77777777" w:rsidTr="002A3A6F">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2A3A6F">
                  <w:pPr>
                    <w:rPr>
                      <w:lang w:eastAsia="zh-CN"/>
                    </w:rPr>
                  </w:pPr>
                  <w:r w:rsidRPr="00785E35">
                    <w:rPr>
                      <w:lang w:eastAsia="zh-CN"/>
                    </w:rPr>
                    <w:t>SR: PF1, LP</w:t>
                  </w:r>
                </w:p>
                <w:p w14:paraId="0B9C6FC9" w14:textId="77777777" w:rsidR="00F41DC2" w:rsidRPr="00785E35" w:rsidRDefault="00F41DC2" w:rsidP="002A3A6F">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2A3A6F">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2A3A6F">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2A3A6F">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2A3A6F">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2A3A6F">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2A3A6F">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2A3A6F">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2A3A6F">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2A3A6F">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2A3A6F">
                  <w:pPr>
                    <w:spacing w:after="0"/>
                    <w:rPr>
                      <w:lang w:eastAsia="zh-CN"/>
                    </w:rPr>
                  </w:pPr>
                  <w:r w:rsidRPr="00785E35">
                    <w:rPr>
                      <w:lang w:eastAsia="zh-CN"/>
                    </w:rPr>
                    <w:t>Same as Rel-15</w:t>
                  </w:r>
                </w:p>
              </w:tc>
            </w:tr>
            <w:tr w:rsidR="00F41DC2" w:rsidRPr="00785E35" w14:paraId="73653331" w14:textId="77777777" w:rsidTr="002A3A6F">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2A3A6F">
                  <w:pPr>
                    <w:rPr>
                      <w:lang w:eastAsia="zh-CN"/>
                    </w:rPr>
                  </w:pPr>
                  <w:r w:rsidRPr="00785E35">
                    <w:rPr>
                      <w:lang w:eastAsia="zh-CN"/>
                    </w:rPr>
                    <w:lastRenderedPageBreak/>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2A3A6F">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2A3A6F">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2A3A6F">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2A3A6F">
                  <w:pPr>
                    <w:spacing w:after="0"/>
                    <w:rPr>
                      <w:lang w:eastAsia="zh-CN"/>
                    </w:rPr>
                  </w:pPr>
                  <w:r w:rsidRPr="00785E35">
                    <w:rPr>
                      <w:lang w:eastAsia="zh-CN"/>
                    </w:rPr>
                    <w:t>Same as Rel-15</w:t>
                  </w:r>
                </w:p>
              </w:tc>
            </w:tr>
          </w:tbl>
          <w:p w14:paraId="0C69D737" w14:textId="77777777" w:rsidR="00F41DC2" w:rsidRPr="00785E35" w:rsidRDefault="00F41DC2" w:rsidP="002A3A6F">
            <w:pPr>
              <w:ind w:left="360"/>
              <w:rPr>
                <w:lang w:val="en-GB" w:eastAsia="zh-CN"/>
              </w:rPr>
            </w:pPr>
          </w:p>
          <w:p w14:paraId="5372088F" w14:textId="77777777" w:rsidR="00F41DC2" w:rsidRPr="00785E35" w:rsidRDefault="00F41DC2" w:rsidP="002A3A6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2A3A6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2A3A6F">
            <w:pPr>
              <w:snapToGrid w:val="0"/>
              <w:spacing w:after="120"/>
              <w:textAlignment w:val="center"/>
              <w:rPr>
                <w:b/>
                <w:bCs/>
                <w:i/>
                <w:iCs/>
                <w:lang w:eastAsia="zh-CN"/>
              </w:rPr>
            </w:pPr>
          </w:p>
        </w:tc>
      </w:tr>
      <w:tr w:rsidR="00F41DC2" w14:paraId="61F90B91"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2A3A6F">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2A3A6F">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2A3A6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2A3A6F">
            <w:pPr>
              <w:pStyle w:val="BodyText"/>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2A3A6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F41DC2" w14:paraId="4F747AC3" w14:textId="77777777" w:rsidTr="002A3A6F">
              <w:trPr>
                <w:jc w:val="center"/>
              </w:trPr>
              <w:tc>
                <w:tcPr>
                  <w:tcW w:w="0" w:type="auto"/>
                  <w:gridSpan w:val="2"/>
                  <w:vMerge w:val="restart"/>
                </w:tcPr>
                <w:p w14:paraId="49555915" w14:textId="77777777" w:rsidR="00F41DC2" w:rsidRDefault="00F41DC2" w:rsidP="002A3A6F">
                  <w:pPr>
                    <w:pStyle w:val="BodyText"/>
                    <w:jc w:val="center"/>
                    <w:rPr>
                      <w:rFonts w:eastAsiaTheme="minorEastAsia"/>
                      <w:lang w:eastAsia="zh-CN"/>
                    </w:rPr>
                  </w:pPr>
                </w:p>
              </w:tc>
              <w:tc>
                <w:tcPr>
                  <w:tcW w:w="0" w:type="auto"/>
                  <w:gridSpan w:val="2"/>
                  <w:vAlign w:val="center"/>
                </w:tcPr>
                <w:p w14:paraId="6A476181" w14:textId="77777777" w:rsidR="00F41DC2" w:rsidRDefault="00F41DC2" w:rsidP="002A3A6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2A3A6F">
              <w:trPr>
                <w:jc w:val="center"/>
              </w:trPr>
              <w:tc>
                <w:tcPr>
                  <w:tcW w:w="0" w:type="auto"/>
                  <w:gridSpan w:val="2"/>
                  <w:vMerge/>
                </w:tcPr>
                <w:p w14:paraId="42967011" w14:textId="77777777" w:rsidR="00F41DC2" w:rsidRDefault="00F41DC2" w:rsidP="002A3A6F">
                  <w:pPr>
                    <w:pStyle w:val="BodyText"/>
                    <w:jc w:val="center"/>
                    <w:rPr>
                      <w:rFonts w:eastAsiaTheme="minorEastAsia"/>
                      <w:lang w:eastAsia="zh-CN"/>
                    </w:rPr>
                  </w:pPr>
                </w:p>
              </w:tc>
              <w:tc>
                <w:tcPr>
                  <w:tcW w:w="0" w:type="auto"/>
                  <w:vAlign w:val="center"/>
                </w:tcPr>
                <w:p w14:paraId="2056253A" w14:textId="77777777" w:rsidR="00F41DC2" w:rsidRDefault="00F41DC2" w:rsidP="002A3A6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2A3A6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2A3A6F">
              <w:trPr>
                <w:jc w:val="center"/>
              </w:trPr>
              <w:tc>
                <w:tcPr>
                  <w:tcW w:w="0" w:type="auto"/>
                  <w:vMerge w:val="restart"/>
                  <w:vAlign w:val="center"/>
                </w:tcPr>
                <w:p w14:paraId="2BDE62D7" w14:textId="77777777" w:rsidR="00F41DC2" w:rsidRDefault="00F41DC2" w:rsidP="002A3A6F">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2A3A6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2A3A6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2A3A6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proofErr w:type="gramStart"/>
                  <w:r>
                    <w:t>multiplexing;</w:t>
                  </w:r>
                  <w:proofErr w:type="gramEnd"/>
                </w:p>
                <w:p w14:paraId="3D395720" w14:textId="77777777" w:rsidR="00F41DC2" w:rsidRDefault="00F41DC2" w:rsidP="002A3A6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2A3A6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2A3A6F">
              <w:trPr>
                <w:jc w:val="center"/>
              </w:trPr>
              <w:tc>
                <w:tcPr>
                  <w:tcW w:w="0" w:type="auto"/>
                  <w:vMerge/>
                  <w:vAlign w:val="center"/>
                </w:tcPr>
                <w:p w14:paraId="49361C9D" w14:textId="77777777" w:rsidR="00F41DC2" w:rsidRDefault="00F41DC2" w:rsidP="002A3A6F">
                  <w:pPr>
                    <w:pStyle w:val="BodyText"/>
                    <w:jc w:val="center"/>
                    <w:rPr>
                      <w:rFonts w:eastAsiaTheme="minorEastAsia"/>
                      <w:lang w:eastAsia="zh-CN"/>
                    </w:rPr>
                  </w:pPr>
                </w:p>
              </w:tc>
              <w:tc>
                <w:tcPr>
                  <w:tcW w:w="0" w:type="auto"/>
                  <w:vAlign w:val="center"/>
                </w:tcPr>
                <w:p w14:paraId="3BF4998A" w14:textId="77777777" w:rsidR="00F41DC2" w:rsidRDefault="00F41DC2" w:rsidP="002A3A6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2A3A6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2A3A6F">
                  <w:pPr>
                    <w:pStyle w:val="BodyText"/>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2A3A6F">
            <w:pPr>
              <w:snapToGrid w:val="0"/>
              <w:spacing w:after="120"/>
              <w:textAlignment w:val="center"/>
              <w:rPr>
                <w:rFonts w:eastAsiaTheme="minorEastAsia"/>
                <w:b/>
                <w:bCs/>
                <w:i/>
                <w:iCs/>
                <w:lang w:eastAsia="zh-CN"/>
              </w:rPr>
            </w:pPr>
          </w:p>
        </w:tc>
      </w:tr>
      <w:tr w:rsidR="00F41DC2" w14:paraId="3B8F74C0"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2A3A6F">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2A3A6F">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Consider </w:t>
            </w:r>
            <w:proofErr w:type="gramStart"/>
            <w:r w:rsidRPr="001A012C">
              <w:rPr>
                <w:rFonts w:eastAsia="Batang"/>
                <w:b/>
                <w:sz w:val="22"/>
                <w:szCs w:val="22"/>
                <w:lang w:eastAsia="ko-KR"/>
              </w:rPr>
              <w:t>to support</w:t>
            </w:r>
            <w:proofErr w:type="gramEnd"/>
            <w:r w:rsidRPr="001A012C">
              <w:rPr>
                <w:rFonts w:eastAsia="Batang"/>
                <w:b/>
                <w:sz w:val="22"/>
                <w:szCs w:val="22"/>
                <w:lang w:eastAsia="ko-KR"/>
              </w:rPr>
              <w:t xml:space="preserve">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2A3A6F">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xml:space="preserve">: Consider </w:t>
            </w:r>
            <w:proofErr w:type="gramStart"/>
            <w:r w:rsidRPr="001A012C">
              <w:rPr>
                <w:rFonts w:eastAsia="Batang"/>
                <w:b/>
                <w:sz w:val="22"/>
                <w:szCs w:val="22"/>
                <w:lang w:eastAsia="ko-KR"/>
              </w:rPr>
              <w:t>to support</w:t>
            </w:r>
            <w:proofErr w:type="gramEnd"/>
            <w:r w:rsidRPr="001A012C">
              <w:rPr>
                <w:rFonts w:eastAsia="Batang"/>
                <w:b/>
                <w:sz w:val="22"/>
                <w:szCs w:val="22"/>
                <w:lang w:eastAsia="ko-KR"/>
              </w:rPr>
              <w:t xml:space="preserve">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2A3A6F">
            <w:pPr>
              <w:snapToGrid w:val="0"/>
              <w:spacing w:after="120"/>
              <w:textAlignment w:val="center"/>
              <w:rPr>
                <w:rFonts w:eastAsiaTheme="minorEastAsia"/>
                <w:b/>
                <w:i/>
                <w:lang w:eastAsia="zh-CN"/>
              </w:rPr>
            </w:pPr>
          </w:p>
        </w:tc>
      </w:tr>
      <w:tr w:rsidR="00F41DC2" w14:paraId="7DB3366F"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2A3A6F">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2A3A6F">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2A3A6F">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2A3A6F">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77E8DA24" w14:textId="77777777" w:rsidR="00F41DC2" w:rsidRPr="009B1CE4" w:rsidRDefault="00F41DC2" w:rsidP="002A3A6F">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2A3A6F">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2A3A6F">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2A3A6F">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2A3A6F">
            <w:pPr>
              <w:pStyle w:val="3GPPText"/>
              <w:rPr>
                <w:rFonts w:eastAsia="Times New Roman"/>
                <w:color w:val="000000"/>
                <w:shd w:val="clear" w:color="auto" w:fill="FFFFFF"/>
              </w:rPr>
            </w:pPr>
          </w:p>
          <w:p w14:paraId="08B5BBB4" w14:textId="77777777" w:rsidR="00F41DC2" w:rsidRPr="009B1CE4" w:rsidRDefault="00F41DC2" w:rsidP="002A3A6F">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2A3A6F">
              <w:trPr>
                <w:trHeight w:val="552"/>
              </w:trPr>
              <w:tc>
                <w:tcPr>
                  <w:tcW w:w="0" w:type="auto"/>
                  <w:hideMark/>
                </w:tcPr>
                <w:p w14:paraId="3EEE9CC4" w14:textId="77777777" w:rsidR="00F41DC2" w:rsidRPr="009B1CE4" w:rsidRDefault="00F41DC2" w:rsidP="002A3A6F">
                  <w:pPr>
                    <w:pStyle w:val="3GPPText"/>
                    <w:rPr>
                      <w:sz w:val="20"/>
                    </w:rPr>
                  </w:pPr>
                </w:p>
              </w:tc>
              <w:tc>
                <w:tcPr>
                  <w:tcW w:w="0" w:type="auto"/>
                  <w:hideMark/>
                </w:tcPr>
                <w:p w14:paraId="6300E3C4" w14:textId="77777777" w:rsidR="00F41DC2" w:rsidRPr="009B1CE4" w:rsidRDefault="00F41DC2" w:rsidP="002A3A6F">
                  <w:pPr>
                    <w:pStyle w:val="3GPPText"/>
                    <w:rPr>
                      <w:sz w:val="20"/>
                    </w:rPr>
                  </w:pPr>
                  <w:r w:rsidRPr="009B1CE4">
                    <w:rPr>
                      <w:b/>
                      <w:bCs/>
                      <w:sz w:val="20"/>
                    </w:rPr>
                    <w:t>HARQ-ACK with PF0</w:t>
                  </w:r>
                </w:p>
              </w:tc>
              <w:tc>
                <w:tcPr>
                  <w:tcW w:w="0" w:type="auto"/>
                  <w:hideMark/>
                </w:tcPr>
                <w:p w14:paraId="342ECADE" w14:textId="77777777" w:rsidR="00F41DC2" w:rsidRPr="009B1CE4" w:rsidRDefault="00F41DC2" w:rsidP="002A3A6F">
                  <w:pPr>
                    <w:pStyle w:val="3GPPText"/>
                    <w:rPr>
                      <w:sz w:val="20"/>
                    </w:rPr>
                  </w:pPr>
                  <w:r w:rsidRPr="009B1CE4">
                    <w:rPr>
                      <w:b/>
                      <w:bCs/>
                      <w:sz w:val="20"/>
                    </w:rPr>
                    <w:t xml:space="preserve">HARQ-ACK with </w:t>
                  </w:r>
                </w:p>
                <w:p w14:paraId="02297960" w14:textId="77777777" w:rsidR="00F41DC2" w:rsidRPr="009B1CE4" w:rsidRDefault="00F41DC2" w:rsidP="002A3A6F">
                  <w:pPr>
                    <w:pStyle w:val="3GPPText"/>
                    <w:rPr>
                      <w:sz w:val="20"/>
                    </w:rPr>
                  </w:pPr>
                  <w:r w:rsidRPr="009B1CE4">
                    <w:rPr>
                      <w:b/>
                      <w:bCs/>
                      <w:sz w:val="20"/>
                    </w:rPr>
                    <w:t>PF1</w:t>
                  </w:r>
                </w:p>
              </w:tc>
              <w:tc>
                <w:tcPr>
                  <w:tcW w:w="0" w:type="auto"/>
                  <w:hideMark/>
                </w:tcPr>
                <w:p w14:paraId="0C21F95F" w14:textId="77777777" w:rsidR="00F41DC2" w:rsidRPr="009B1CE4" w:rsidRDefault="00F41DC2" w:rsidP="002A3A6F">
                  <w:pPr>
                    <w:pStyle w:val="3GPPText"/>
                    <w:rPr>
                      <w:sz w:val="20"/>
                    </w:rPr>
                  </w:pPr>
                  <w:r w:rsidRPr="009B1CE4">
                    <w:rPr>
                      <w:b/>
                      <w:bCs/>
                      <w:sz w:val="20"/>
                    </w:rPr>
                    <w:t>HARQ-ACK with PF2</w:t>
                  </w:r>
                </w:p>
              </w:tc>
              <w:tc>
                <w:tcPr>
                  <w:tcW w:w="0" w:type="auto"/>
                  <w:hideMark/>
                </w:tcPr>
                <w:p w14:paraId="0E686C69" w14:textId="77777777" w:rsidR="00F41DC2" w:rsidRPr="009B1CE4" w:rsidRDefault="00F41DC2" w:rsidP="002A3A6F">
                  <w:pPr>
                    <w:pStyle w:val="3GPPText"/>
                    <w:rPr>
                      <w:sz w:val="20"/>
                    </w:rPr>
                  </w:pPr>
                  <w:r w:rsidRPr="009B1CE4">
                    <w:rPr>
                      <w:b/>
                      <w:bCs/>
                      <w:sz w:val="20"/>
                    </w:rPr>
                    <w:t xml:space="preserve">HARQ-ACK with </w:t>
                  </w:r>
                </w:p>
                <w:p w14:paraId="5713B9C5" w14:textId="77777777" w:rsidR="00F41DC2" w:rsidRPr="009B1CE4" w:rsidRDefault="00F41DC2" w:rsidP="002A3A6F">
                  <w:pPr>
                    <w:pStyle w:val="3GPPText"/>
                    <w:rPr>
                      <w:sz w:val="20"/>
                    </w:rPr>
                  </w:pPr>
                  <w:r w:rsidRPr="009B1CE4">
                    <w:rPr>
                      <w:b/>
                      <w:bCs/>
                      <w:sz w:val="20"/>
                    </w:rPr>
                    <w:t>PF3 or PF4</w:t>
                  </w:r>
                </w:p>
              </w:tc>
            </w:tr>
            <w:tr w:rsidR="00F41DC2" w:rsidRPr="009B1CE4" w14:paraId="4FF051A6" w14:textId="77777777" w:rsidTr="002A3A6F">
              <w:trPr>
                <w:trHeight w:val="1054"/>
              </w:trPr>
              <w:tc>
                <w:tcPr>
                  <w:tcW w:w="0" w:type="auto"/>
                  <w:hideMark/>
                </w:tcPr>
                <w:p w14:paraId="3CCF6BC2" w14:textId="77777777" w:rsidR="00F41DC2" w:rsidRPr="009B1CE4" w:rsidRDefault="00F41DC2" w:rsidP="002A3A6F">
                  <w:pPr>
                    <w:pStyle w:val="3GPPText"/>
                    <w:rPr>
                      <w:sz w:val="20"/>
                    </w:rPr>
                  </w:pPr>
                  <w:r w:rsidRPr="009B1CE4">
                    <w:rPr>
                      <w:sz w:val="20"/>
                    </w:rPr>
                    <w:t>SR with PF0</w:t>
                  </w:r>
                </w:p>
              </w:tc>
              <w:tc>
                <w:tcPr>
                  <w:tcW w:w="0" w:type="auto"/>
                  <w:hideMark/>
                </w:tcPr>
                <w:p w14:paraId="7C65D74D" w14:textId="77777777" w:rsidR="00F41DC2" w:rsidRPr="009B1CE4" w:rsidRDefault="00F41DC2" w:rsidP="002A3A6F">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2A3A6F">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2A3A6F">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2A3A6F">
                  <w:pPr>
                    <w:pStyle w:val="3GPPText"/>
                    <w:rPr>
                      <w:sz w:val="20"/>
                    </w:rPr>
                  </w:pPr>
                  <w:r w:rsidRPr="009B1CE4">
                    <w:rPr>
                      <w:sz w:val="20"/>
                    </w:rPr>
                    <w:t>Multiplex HARQ-ACK and SR according to Rel-15 procedure.</w:t>
                  </w:r>
                </w:p>
              </w:tc>
            </w:tr>
            <w:tr w:rsidR="00F41DC2" w:rsidRPr="009B1CE4" w14:paraId="524AFEA3" w14:textId="77777777" w:rsidTr="002A3A6F">
              <w:trPr>
                <w:trHeight w:val="712"/>
              </w:trPr>
              <w:tc>
                <w:tcPr>
                  <w:tcW w:w="0" w:type="auto"/>
                  <w:hideMark/>
                </w:tcPr>
                <w:p w14:paraId="51791C6E" w14:textId="77777777" w:rsidR="00F41DC2" w:rsidRPr="009B1CE4" w:rsidRDefault="00F41DC2" w:rsidP="002A3A6F">
                  <w:pPr>
                    <w:pStyle w:val="3GPPText"/>
                    <w:rPr>
                      <w:sz w:val="20"/>
                    </w:rPr>
                  </w:pPr>
                  <w:r w:rsidRPr="009B1CE4">
                    <w:rPr>
                      <w:sz w:val="20"/>
                    </w:rPr>
                    <w:t>SR with PF1</w:t>
                  </w:r>
                </w:p>
              </w:tc>
              <w:tc>
                <w:tcPr>
                  <w:tcW w:w="0" w:type="auto"/>
                  <w:hideMark/>
                </w:tcPr>
                <w:p w14:paraId="2E447A9C" w14:textId="77777777" w:rsidR="00F41DC2" w:rsidRPr="009B1CE4" w:rsidRDefault="00F41DC2" w:rsidP="002A3A6F">
                  <w:pPr>
                    <w:pStyle w:val="3GPPText"/>
                    <w:rPr>
                      <w:sz w:val="20"/>
                    </w:rPr>
                  </w:pPr>
                  <w:r w:rsidRPr="009B1CE4">
                    <w:rPr>
                      <w:sz w:val="20"/>
                    </w:rPr>
                    <w:t>SR is dropped</w:t>
                  </w:r>
                </w:p>
              </w:tc>
              <w:tc>
                <w:tcPr>
                  <w:tcW w:w="0" w:type="auto"/>
                  <w:hideMark/>
                </w:tcPr>
                <w:p w14:paraId="14207390" w14:textId="77777777" w:rsidR="00F41DC2" w:rsidRPr="009B1CE4" w:rsidRDefault="00F41DC2" w:rsidP="002A3A6F">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2A3A6F">
                  <w:pPr>
                    <w:pStyle w:val="3GPPText"/>
                    <w:rPr>
                      <w:sz w:val="20"/>
                    </w:rPr>
                  </w:pPr>
                </w:p>
              </w:tc>
              <w:tc>
                <w:tcPr>
                  <w:tcW w:w="0" w:type="auto"/>
                  <w:vMerge/>
                  <w:hideMark/>
                </w:tcPr>
                <w:p w14:paraId="1E44D924" w14:textId="77777777" w:rsidR="00F41DC2" w:rsidRPr="009B1CE4" w:rsidRDefault="00F41DC2" w:rsidP="002A3A6F">
                  <w:pPr>
                    <w:pStyle w:val="3GPPText"/>
                    <w:rPr>
                      <w:sz w:val="20"/>
                    </w:rPr>
                  </w:pPr>
                </w:p>
              </w:tc>
            </w:tr>
          </w:tbl>
          <w:p w14:paraId="221794C6" w14:textId="77777777" w:rsidR="00F41DC2" w:rsidRPr="001A012C" w:rsidRDefault="00F41DC2" w:rsidP="002A3A6F">
            <w:pPr>
              <w:spacing w:before="120" w:after="120" w:line="240" w:lineRule="auto"/>
              <w:ind w:firstLineChars="100" w:firstLine="220"/>
              <w:rPr>
                <w:rFonts w:eastAsia="Batang"/>
                <w:b/>
                <w:sz w:val="22"/>
                <w:szCs w:val="22"/>
                <w:lang w:eastAsia="ko-KR"/>
              </w:rPr>
            </w:pPr>
          </w:p>
        </w:tc>
      </w:tr>
      <w:tr w:rsidR="00F41DC2" w14:paraId="471CBF68"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2A3A6F">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2A3A6F">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2A3A6F">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4768BE54" w14:textId="77777777" w:rsidR="00F41DC2" w:rsidRPr="00524B8B" w:rsidRDefault="00F41DC2" w:rsidP="002A3A6F">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2A3A6F">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62B4A4A2" w14:textId="77777777" w:rsidR="00F41DC2" w:rsidRPr="007644D6" w:rsidRDefault="00F41DC2" w:rsidP="002A3A6F">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F41DC2" w14:paraId="5CF58CE0"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2A3A6F">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2A3A6F">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2A3A6F">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2A3A6F">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2A3A6F">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2A3A6F">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2A3A6F">
            <w:pPr>
              <w:spacing w:beforeLines="50" w:before="120" w:after="0"/>
              <w:rPr>
                <w:b/>
                <w:bCs/>
                <w:lang w:eastAsia="ja-JP"/>
              </w:rPr>
            </w:pPr>
            <w:r w:rsidRPr="00220CBB">
              <w:rPr>
                <w:b/>
                <w:bCs/>
                <w:lang w:eastAsia="ja-JP"/>
              </w:rPr>
              <w:lastRenderedPageBreak/>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2A3A6F">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2A3A6F">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2A3A6F">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2A3A6F">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2A3A6F">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2A3A6F">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2A3A6F">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2A3A6F">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w:t>
            </w:r>
            <w:proofErr w:type="gramStart"/>
            <w:r>
              <w:rPr>
                <w:b/>
                <w:bCs/>
                <w:lang w:eastAsia="ja-JP"/>
              </w:rPr>
              <w:t>dropped</w:t>
            </w:r>
            <w:proofErr w:type="gramEnd"/>
            <w:r>
              <w:rPr>
                <w:b/>
                <w:bCs/>
                <w:lang w:eastAsia="ja-JP"/>
              </w:rPr>
              <w:t xml:space="preserve"> and HP SR is transmitted.</w:t>
            </w:r>
          </w:p>
          <w:p w14:paraId="2442ED18" w14:textId="77777777" w:rsidR="00F41DC2" w:rsidRDefault="00F41DC2" w:rsidP="002A3A6F">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2A3A6F">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2A3A6F">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2A3A6F">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2A3A6F">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2A3A6F">
            <w:pPr>
              <w:spacing w:after="0"/>
              <w:rPr>
                <w:b/>
                <w:bCs/>
              </w:rPr>
            </w:pPr>
            <w:r>
              <w:rPr>
                <w:b/>
                <w:bCs/>
              </w:rPr>
              <w:t>Proposal 9: When HP SR using PF0 multiplexes with LP HARQ-ACK using PF0:</w:t>
            </w:r>
          </w:p>
          <w:p w14:paraId="6BD88FB0" w14:textId="77777777" w:rsidR="00F41DC2" w:rsidRDefault="00F41DC2" w:rsidP="002A3A6F">
            <w:pPr>
              <w:pStyle w:val="ListParagraph"/>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2A3A6F">
            <w:pPr>
              <w:pStyle w:val="ListParagraph"/>
              <w:numPr>
                <w:ilvl w:val="0"/>
                <w:numId w:val="68"/>
              </w:numPr>
              <w:spacing w:after="0" w:line="240" w:lineRule="auto"/>
              <w:rPr>
                <w:b/>
                <w:bCs/>
              </w:rPr>
            </w:pPr>
            <w:r>
              <w:rPr>
                <w:b/>
                <w:bCs/>
              </w:rPr>
              <w:t>If SR is negative, transmit only HARQ-ACK on HARQ-ACK resource.</w:t>
            </w:r>
          </w:p>
          <w:p w14:paraId="0C6CE998" w14:textId="77777777" w:rsidR="00F41DC2" w:rsidRDefault="00F41DC2" w:rsidP="002A3A6F">
            <w:pPr>
              <w:spacing w:after="0"/>
              <w:rPr>
                <w:b/>
                <w:bCs/>
              </w:rPr>
            </w:pPr>
            <w:r>
              <w:rPr>
                <w:b/>
                <w:bCs/>
              </w:rPr>
              <w:t>Proposal 10: When HP SR using PF0 multiplexes with LP HARQ-ACK using PF1:</w:t>
            </w:r>
          </w:p>
          <w:p w14:paraId="494A2F48" w14:textId="77777777" w:rsidR="00F41DC2" w:rsidRDefault="00F41DC2" w:rsidP="002A3A6F">
            <w:pPr>
              <w:pStyle w:val="ListParagraph"/>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2A3A6F">
            <w:pPr>
              <w:pStyle w:val="ListParagraph"/>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2A3A6F">
            <w:pPr>
              <w:spacing w:after="0"/>
              <w:rPr>
                <w:b/>
                <w:bCs/>
              </w:rPr>
            </w:pPr>
            <w:r>
              <w:rPr>
                <w:b/>
                <w:bCs/>
              </w:rPr>
              <w:t>Proposal 11: When HP SR using PF1 multiplexes with LP HARQ-ACK using PF0:</w:t>
            </w:r>
          </w:p>
          <w:p w14:paraId="531A1440" w14:textId="77777777" w:rsidR="00F41DC2" w:rsidRDefault="00F41DC2" w:rsidP="002A3A6F">
            <w:pPr>
              <w:pStyle w:val="ListParagraph"/>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2A3A6F">
            <w:pPr>
              <w:pStyle w:val="ListParagraph"/>
              <w:numPr>
                <w:ilvl w:val="0"/>
                <w:numId w:val="70"/>
              </w:numPr>
              <w:spacing w:after="0" w:line="240" w:lineRule="auto"/>
            </w:pPr>
            <w:r>
              <w:rPr>
                <w:b/>
                <w:bCs/>
              </w:rPr>
              <w:t>If SR is negative, transmit only HARQ-ACK on HARQ-ACK resource.</w:t>
            </w:r>
          </w:p>
        </w:tc>
      </w:tr>
      <w:tr w:rsidR="00F41DC2" w14:paraId="31889246"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2A3A6F">
            <w:pPr>
              <w:spacing w:afterLines="50" w:after="120"/>
              <w:rPr>
                <w:rFonts w:eastAsia="SimSun"/>
                <w:color w:val="FF0000"/>
                <w:lang w:eastAsia="zh-CN"/>
              </w:rPr>
            </w:pPr>
            <w:proofErr w:type="spellStart"/>
            <w:r w:rsidRPr="00416FAD">
              <w:rPr>
                <w:rFonts w:eastAsia="SimSun"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2A3A6F">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2A3A6F">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2A3A6F">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w:t>
            </w:r>
            <w:proofErr w:type="spellStart"/>
            <w:proofErr w:type="gramStart"/>
            <w:r w:rsidRPr="00954B11">
              <w:rPr>
                <w:sz w:val="21"/>
                <w:szCs w:val="22"/>
                <w:lang w:eastAsia="zh-CN"/>
              </w:rPr>
              <w:t>Opt</w:t>
            </w:r>
            <w:proofErr w:type="spellEnd"/>
            <w:proofErr w:type="gramEnd"/>
            <w:r w:rsidRPr="00954B11">
              <w:rPr>
                <w:sz w:val="21"/>
                <w:szCs w:val="22"/>
                <w:lang w:eastAsia="zh-CN"/>
              </w:rPr>
              <w:t xml:space="preserve"> 3 (i.e., for positive SR, transmit HARQ-ACK on the SR resource. For negative SR, transmit HARQ-ACK on the HARQ-ACK resource) is supported.</w:t>
            </w:r>
          </w:p>
        </w:tc>
      </w:tr>
      <w:tr w:rsidR="00F41DC2" w14:paraId="66770AB4"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2A3A6F">
            <w:pPr>
              <w:spacing w:afterLines="50" w:after="120"/>
              <w:rPr>
                <w:rFonts w:eastAsia="SimSun"/>
                <w:color w:val="FF0000"/>
                <w:lang w:eastAsia="zh-CN"/>
              </w:rPr>
            </w:pPr>
            <w:r w:rsidRPr="00A30909">
              <w:rPr>
                <w:rFonts w:eastAsia="SimSun" w:hint="eastAsia"/>
                <w:lang w:eastAsia="zh-CN"/>
              </w:rPr>
              <w:lastRenderedPageBreak/>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2A3A6F">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For multiplexing a HP SR, 1-bit HP HARQ-ACK, and 1-bit LP HARQ-ACK into a PUCCH, first, determine a PUCCH resource for multiplexing the 1-bit LP HARQ-ACK and the 1-bit HP HARQ-ACK and secondly, multiplex the HP SR (</w:t>
            </w:r>
            <w:proofErr w:type="gramStart"/>
            <w:r w:rsidRPr="004E19FD">
              <w:rPr>
                <w:bCs/>
                <w:szCs w:val="20"/>
              </w:rPr>
              <w:t>i.e.</w:t>
            </w:r>
            <w:proofErr w:type="gramEnd"/>
            <w:r w:rsidRPr="004E19FD">
              <w:rPr>
                <w:bCs/>
                <w:szCs w:val="20"/>
              </w:rPr>
              <w:t xml:space="preserv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2A3A6F">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2A3A6F">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2A3A6F">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2A3A6F">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2A3A6F">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2A3A6F">
            <w:pPr>
              <w:widowControl w:val="0"/>
              <w:jc w:val="both"/>
              <w:rPr>
                <w:b/>
                <w:bCs/>
                <w:i/>
                <w:iCs/>
                <w:szCs w:val="20"/>
                <w:lang w:eastAsia="sv-SE"/>
              </w:rPr>
            </w:pPr>
          </w:p>
        </w:tc>
      </w:tr>
      <w:tr w:rsidR="00F41DC2" w14:paraId="2BE2F4E8"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2A3A6F">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2A3A6F">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2A3A6F">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2A3A6F">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2A3A6F">
            <w:pPr>
              <w:adjustRightInd w:val="0"/>
              <w:spacing w:after="0"/>
              <w:rPr>
                <w:b/>
                <w:bCs/>
                <w:shd w:val="clear" w:color="auto" w:fill="FFFFFF"/>
              </w:rPr>
            </w:pPr>
          </w:p>
          <w:p w14:paraId="49B5DEB6" w14:textId="77777777" w:rsidR="00F41DC2" w:rsidRDefault="00F41DC2" w:rsidP="002A3A6F">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2A3A6F">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2A3A6F">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2A3A6F">
            <w:pPr>
              <w:adjustRightInd w:val="0"/>
              <w:spacing w:after="0"/>
              <w:rPr>
                <w:b/>
                <w:bCs/>
              </w:rPr>
            </w:pPr>
          </w:p>
          <w:p w14:paraId="3ABEB2CE" w14:textId="77777777" w:rsidR="00F41DC2" w:rsidRPr="005A56DB" w:rsidRDefault="00F41DC2" w:rsidP="002A3A6F">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DE6260" w14:textId="77777777" w:rsidR="00F41DC2" w:rsidRDefault="00F41DC2" w:rsidP="002A3A6F">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2A3A6F">
            <w:pPr>
              <w:adjustRightInd w:val="0"/>
              <w:spacing w:after="0"/>
              <w:rPr>
                <w:b/>
                <w:bCs/>
              </w:rPr>
            </w:pPr>
          </w:p>
          <w:p w14:paraId="3A431825" w14:textId="77777777" w:rsidR="00F41DC2" w:rsidRPr="005A56DB" w:rsidRDefault="00F41DC2" w:rsidP="002A3A6F">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2A3A6F">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2A3A6F">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2A3A6F">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2A3A6F">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2A3A6F">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2A3A6F">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2A3A6F">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2A3A6F">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2A3A6F"/>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2A3A6F">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2A3A6F">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2A3A6F">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2A3A6F">
                  <w:pPr>
                    <w:jc w:val="center"/>
                    <w:rPr>
                      <w:rFonts w:eastAsia="MS PGothic"/>
                    </w:rPr>
                  </w:pPr>
                  <w:r w:rsidRPr="00E11AAD">
                    <w:rPr>
                      <w:rFonts w:eastAsia="Meiryo UI"/>
                      <w:b/>
                      <w:bCs/>
                      <w:color w:val="000000" w:themeColor="text1"/>
                      <w:kern w:val="24"/>
                    </w:rPr>
                    <w:lastRenderedPageBreak/>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2A3A6F">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w:t>
                  </w:r>
                  <w:proofErr w:type="gramStart"/>
                  <w:r>
                    <w:rPr>
                      <w:rFonts w:eastAsia="Meiryo UI"/>
                      <w:color w:val="000000" w:themeColor="text1"/>
                      <w:kern w:val="24"/>
                    </w:rPr>
                    <w:t>bit, but</w:t>
                  </w:r>
                  <w:proofErr w:type="gramEnd"/>
                  <w:r>
                    <w:rPr>
                      <w:rFonts w:eastAsia="Meiryo UI"/>
                      <w:color w:val="000000" w:themeColor="text1"/>
                      <w:kern w:val="24"/>
                    </w:rPr>
                    <w:t xml:space="preserve">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2A3A6F">
                  <w:pPr>
                    <w:pStyle w:val="ListParagraph"/>
                    <w:numPr>
                      <w:ilvl w:val="0"/>
                      <w:numId w:val="73"/>
                    </w:numPr>
                    <w:spacing w:after="0" w:line="240" w:lineRule="auto"/>
                    <w:ind w:left="275" w:hanging="275"/>
                    <w:contextualSpacing w:val="0"/>
                    <w:rPr>
                      <w:rFonts w:eastAsia="Meiryo UI"/>
                      <w:color w:val="000000" w:themeColor="text1"/>
                      <w:kern w:val="24"/>
                    </w:rPr>
                  </w:pPr>
                  <w:proofErr w:type="spellStart"/>
                  <w:r w:rsidRPr="00E11AAD">
                    <w:rPr>
                      <w:rFonts w:eastAsia="Meiryo UI"/>
                      <w:color w:val="000000" w:themeColor="text1"/>
                      <w:kern w:val="24"/>
                    </w:rPr>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2A3A6F">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2A3A6F">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2A3A6F">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2A3A6F">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eMBB HARQ-ACK on HARQ-ACK resource if SR negative, transmit eMBB HARQ-ACK on SR resource if SR positive.</w:t>
                  </w:r>
                </w:p>
              </w:tc>
            </w:tr>
            <w:tr w:rsidR="00F41DC2" w:rsidRPr="007C29D2" w14:paraId="06CDF8B2" w14:textId="77777777" w:rsidTr="002A3A6F">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2A3A6F">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2A3A6F">
                  <w:pPr>
                    <w:pStyle w:val="ListParagraph"/>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2A3A6F">
                  <w:pPr>
                    <w:pStyle w:val="ListParagraph"/>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eMBB HARQ-ACK is dropped and URLLC SR is transmitted.</w:t>
                  </w:r>
                </w:p>
              </w:tc>
            </w:tr>
          </w:tbl>
          <w:p w14:paraId="26CA8734" w14:textId="77777777" w:rsidR="00F41DC2" w:rsidRPr="007C29D2" w:rsidRDefault="00F41DC2" w:rsidP="002A3A6F">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2A3A6F">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31A4992A" w14:textId="77777777" w:rsidR="00F41DC2" w:rsidRPr="007C29D2" w:rsidRDefault="00F41DC2" w:rsidP="002A3A6F">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2A3A6F">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2A3A6F">
            <w:pPr>
              <w:spacing w:afterLines="50" w:after="120"/>
              <w:jc w:val="both"/>
              <w:rPr>
                <w:rFonts w:eastAsiaTheme="minorEastAsia"/>
                <w:b/>
                <w:bCs/>
                <w:shd w:val="clear" w:color="auto" w:fill="FFFFFF"/>
                <w:lang w:eastAsia="zh-CN"/>
              </w:rPr>
            </w:pPr>
          </w:p>
        </w:tc>
      </w:tr>
      <w:tr w:rsidR="00F41DC2" w14:paraId="324CCA72"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2A3A6F">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2A3A6F">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2A3A6F">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2A3A6F">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2A3A6F">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2A3A6F">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2A3A6F">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2A3A6F">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2A3A6F">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p w14:paraId="4ADD4D07" w14:textId="77777777" w:rsidR="00F41DC2" w:rsidRPr="0025449A" w:rsidRDefault="00F41DC2" w:rsidP="002A3A6F">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2A3A6F">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2A3A6F">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2A3A6F">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lastRenderedPageBreak/>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2A3A6F">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t>
            </w:r>
            <w:proofErr w:type="gramStart"/>
            <w:r w:rsidR="004D31C9">
              <w:rPr>
                <w:rFonts w:eastAsia="SimSun" w:hint="eastAsia"/>
                <w:szCs w:val="20"/>
                <w:lang w:eastAsia="zh-CN"/>
              </w:rPr>
              <w:t>We</w:t>
            </w:r>
            <w:proofErr w:type="gramEnd"/>
            <w:r w:rsidR="004D31C9">
              <w:rPr>
                <w:rFonts w:eastAsia="SimSun" w:hint="eastAsia"/>
                <w:szCs w:val="20"/>
                <w:lang w:eastAsia="zh-CN"/>
              </w:rPr>
              <w:t xml:space="preserv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proofErr w:type="gramStart"/>
            <w:r w:rsidRPr="004D31C9">
              <w:rPr>
                <w:rFonts w:eastAsiaTheme="minorEastAsia" w:hint="eastAsia"/>
                <w:color w:val="FF0000"/>
                <w:szCs w:val="20"/>
                <w:u w:val="single"/>
                <w:lang w:eastAsia="zh-CN"/>
              </w:rPr>
              <w:t>For</w:t>
            </w:r>
            <w:proofErr w:type="gramEnd"/>
            <w:r w:rsidRPr="004D31C9">
              <w:rPr>
                <w:rFonts w:eastAsiaTheme="minorEastAsia" w:hint="eastAsia"/>
                <w:color w:val="FF0000"/>
                <w:szCs w:val="20"/>
                <w:u w:val="single"/>
                <w:lang w:eastAsia="zh-CN"/>
              </w:rPr>
              <w:t xml:space="preserve">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 xml:space="preserve">Please see our comment in Section 4.2.2. If in the end, the LP HARQ-ACK </w:t>
            </w:r>
            <w:proofErr w:type="gramStart"/>
            <w:r>
              <w:rPr>
                <w:rFonts w:eastAsia="SimSun"/>
                <w:szCs w:val="20"/>
                <w:lang w:eastAsia="zh-CN"/>
              </w:rPr>
              <w:t>is  transmitted</w:t>
            </w:r>
            <w:proofErr w:type="gramEnd"/>
            <w:r>
              <w:rPr>
                <w:rFonts w:eastAsia="SimSun"/>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sub-bullet is not clear for us. In R15 procedure, SR PUCCH with PF1 and HARQ-ACK PUCCH with PF0 is not supported. The proposal means the preclusive case is not supported in R17 or it is </w:t>
            </w:r>
            <w:proofErr w:type="gramStart"/>
            <w:r>
              <w:rPr>
                <w:rFonts w:eastAsia="SimSun"/>
                <w:szCs w:val="20"/>
                <w:lang w:eastAsia="zh-CN"/>
              </w:rPr>
              <w:t>open</w:t>
            </w:r>
            <w:proofErr w:type="gramEnd"/>
            <w:r>
              <w:rPr>
                <w:rFonts w:eastAsia="SimSun"/>
                <w:szCs w:val="20"/>
                <w:lang w:eastAsia="zh-CN"/>
              </w:rPr>
              <w:t xml:space="preserve">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 xml:space="preserve">So, we suggest </w:t>
            </w:r>
            <w:proofErr w:type="gramStart"/>
            <w:r>
              <w:rPr>
                <w:rFonts w:eastAsia="SimSun"/>
                <w:szCs w:val="20"/>
                <w:lang w:eastAsia="zh-CN"/>
              </w:rPr>
              <w:t>to modify</w:t>
            </w:r>
            <w:proofErr w:type="gramEnd"/>
            <w:r>
              <w:rPr>
                <w:rFonts w:eastAsia="SimSun"/>
                <w:szCs w:val="20"/>
                <w:lang w:eastAsia="zh-CN"/>
              </w:rPr>
              <w:t xml:space="preserve">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proofErr w:type="gramStart"/>
            <w:r>
              <w:rPr>
                <w:rFonts w:eastAsia="SimSun"/>
                <w:szCs w:val="20"/>
                <w:lang w:eastAsia="zh-CN"/>
              </w:rPr>
              <w:t>Similar to</w:t>
            </w:r>
            <w:proofErr w:type="gramEnd"/>
            <w:r>
              <w:rPr>
                <w:rFonts w:eastAsia="SimSun"/>
                <w:szCs w:val="20"/>
                <w:lang w:eastAsia="zh-CN"/>
              </w:rPr>
              <w:t xml:space="preserve"> other companies already commented, it is hard to see how this proposal is formulated based on companies’ input. To us, this proposal over-simplifies things. SR and HARQ-ACK multiplexing should be discussion case by case, according to combinations of different PUCCH format. We suggest </w:t>
            </w:r>
            <w:proofErr w:type="gramStart"/>
            <w:r>
              <w:rPr>
                <w:rFonts w:eastAsia="SimSun"/>
                <w:szCs w:val="20"/>
                <w:lang w:eastAsia="zh-CN"/>
              </w:rPr>
              <w:t>to revert</w:t>
            </w:r>
            <w:proofErr w:type="gramEnd"/>
            <w:r>
              <w:rPr>
                <w:rFonts w:eastAsia="SimSun"/>
                <w:szCs w:val="20"/>
                <w:lang w:eastAsia="zh-CN"/>
              </w:rPr>
              <w:t xml:space="preserve">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 xml:space="preserve">Considering there are only 3 meeting left, it will be difficult to discuss the issue case by case, we suggest </w:t>
            </w:r>
            <w:proofErr w:type="gramStart"/>
            <w:r>
              <w:t>to reuse</w:t>
            </w:r>
            <w:proofErr w:type="gramEnd"/>
            <w:r>
              <w:t xml:space="preserv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w:t>
            </w:r>
            <w:r>
              <w:rPr>
                <w:rFonts w:eastAsia="SimSun"/>
                <w:szCs w:val="20"/>
                <w:lang w:eastAsia="zh-CN"/>
              </w:rPr>
              <w:lastRenderedPageBreak/>
              <w:t>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lastRenderedPageBreak/>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 xml:space="preserve">We recommend </w:t>
            </w:r>
            <w:proofErr w:type="gramStart"/>
            <w:r>
              <w:rPr>
                <w:rFonts w:eastAsia="SimSun"/>
                <w:szCs w:val="20"/>
                <w:lang w:eastAsia="zh-CN"/>
              </w:rPr>
              <w:t>to follow</w:t>
            </w:r>
            <w:proofErr w:type="gramEnd"/>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w:t>
            </w:r>
            <w:proofErr w:type="gramStart"/>
            <w:r>
              <w:rPr>
                <w:rFonts w:eastAsia="SimSun"/>
                <w:szCs w:val="20"/>
                <w:lang w:eastAsia="zh-CN"/>
              </w:rPr>
              <w:t>to add</w:t>
            </w:r>
            <w:proofErr w:type="gramEnd"/>
            <w:r>
              <w:rPr>
                <w:rFonts w:eastAsia="SimSun"/>
                <w:szCs w:val="20"/>
                <w:lang w:eastAsia="zh-CN"/>
              </w:rPr>
              <w:t xml:space="preserve"> </w:t>
            </w:r>
            <w:r w:rsidRPr="00A14C8A">
              <w:rPr>
                <w:rFonts w:eastAsia="SimSun"/>
                <w:szCs w:val="20"/>
                <w:lang w:eastAsia="zh-CN"/>
              </w:rPr>
              <w:t>an offset (e.g. 1 PRB) to the starting PRB of the HARQ-ACK PUCCH resource</w:t>
            </w:r>
            <w:r>
              <w:rPr>
                <w:rFonts w:eastAsia="SimSun"/>
                <w:szCs w:val="20"/>
                <w:lang w:eastAsia="zh-CN"/>
              </w:rPr>
              <w:t xml:space="preserve">. </w:t>
            </w:r>
            <w:proofErr w:type="gramStart"/>
            <w:r>
              <w:rPr>
                <w:rFonts w:eastAsia="SimSun"/>
                <w:szCs w:val="20"/>
                <w:lang w:eastAsia="zh-CN"/>
              </w:rPr>
              <w:t>Thus</w:t>
            </w:r>
            <w:proofErr w:type="gramEnd"/>
            <w:r>
              <w:rPr>
                <w:rFonts w:eastAsia="SimSun"/>
                <w:szCs w:val="20"/>
                <w:lang w:eastAsia="zh-CN"/>
              </w:rPr>
              <w:t xml:space="preserve">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 xml:space="preserve">This method is generally applicable and avoids to discussed one by one each combination of SR </w:t>
            </w:r>
            <w:proofErr w:type="spellStart"/>
            <w:r>
              <w:rPr>
                <w:rFonts w:eastAsia="SimSun"/>
                <w:szCs w:val="20"/>
                <w:lang w:eastAsia="zh-CN"/>
              </w:rPr>
              <w:t>PFx</w:t>
            </w:r>
            <w:proofErr w:type="spellEnd"/>
            <w:r>
              <w:rPr>
                <w:rFonts w:eastAsia="SimSun"/>
                <w:szCs w:val="20"/>
                <w:lang w:eastAsia="zh-CN"/>
              </w:rPr>
              <w:t xml:space="preserve"> + LP HARQ-ACK </w:t>
            </w:r>
            <w:proofErr w:type="spellStart"/>
            <w:r>
              <w:rPr>
                <w:rFonts w:eastAsia="SimSun"/>
                <w:szCs w:val="20"/>
                <w:lang w:eastAsia="zh-CN"/>
              </w:rPr>
              <w:t>PFx</w:t>
            </w:r>
            <w:proofErr w:type="spellEnd"/>
            <w:r>
              <w:rPr>
                <w:rFonts w:eastAsia="SimSun"/>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Rather than spending time to reduce the options for the 3 combinations, it’s more efficient if framework type of issues </w:t>
            </w:r>
            <w:proofErr w:type="gramStart"/>
            <w:r>
              <w:rPr>
                <w:rFonts w:eastAsia="SimSun"/>
                <w:color w:val="000000" w:themeColor="text1"/>
                <w:lang w:eastAsia="zh-CN"/>
              </w:rPr>
              <w:t>are</w:t>
            </w:r>
            <w:proofErr w:type="gramEnd"/>
            <w:r>
              <w:rPr>
                <w:rFonts w:eastAsia="SimSun"/>
                <w:color w:val="000000" w:themeColor="text1"/>
                <w:lang w:eastAsia="zh-CN"/>
              </w:rPr>
              <w:t xml:space="preserv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lastRenderedPageBreak/>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If we follow the way the 3 proposals were handled, then all the PF combinations have to be listed, each with possible options, then </w:t>
            </w:r>
            <w:proofErr w:type="gramStart"/>
            <w:r>
              <w:rPr>
                <w:rFonts w:eastAsia="SimSun"/>
                <w:color w:val="000000" w:themeColor="text1"/>
                <w:lang w:eastAsia="zh-CN"/>
              </w:rPr>
              <w:t>down-select</w:t>
            </w:r>
            <w:proofErr w:type="gramEnd"/>
            <w:r>
              <w:rPr>
                <w:rFonts w:eastAsia="SimSun"/>
                <w:color w:val="000000" w:themeColor="text1"/>
                <w:lang w:eastAsia="zh-CN"/>
              </w:rPr>
              <w: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w:t>
      </w:r>
      <w:proofErr w:type="gramStart"/>
      <w:r>
        <w:rPr>
          <w:i/>
        </w:rPr>
        <w:t>e.g.</w:t>
      </w:r>
      <w:proofErr w:type="gramEnd"/>
      <w:r>
        <w:rPr>
          <w:i/>
        </w:rPr>
        <w:t xml:space="preserve">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How to multiplex the HARQ-ACK bits (</w:t>
      </w:r>
      <w:proofErr w:type="gramStart"/>
      <w:r>
        <w:rPr>
          <w:i/>
        </w:rPr>
        <w:t>e.g.</w:t>
      </w:r>
      <w:proofErr w:type="gramEnd"/>
      <w:r>
        <w:rPr>
          <w:i/>
        </w:rPr>
        <w:t xml:space="preserve">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w:t>
      </w:r>
      <w:proofErr w:type="gramStart"/>
      <w:r>
        <w:rPr>
          <w:i/>
        </w:rPr>
        <w:t>e.g.</w:t>
      </w:r>
      <w:proofErr w:type="gramEnd"/>
      <w:r>
        <w:rPr>
          <w:i/>
        </w:rPr>
        <w:t xml:space="preserve">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w:t>
      </w:r>
      <w:proofErr w:type="gramStart"/>
      <w:r>
        <w:rPr>
          <w:i/>
        </w:rPr>
        <w:t>e.g.</w:t>
      </w:r>
      <w:proofErr w:type="gramEnd"/>
      <w:r>
        <w:rPr>
          <w:i/>
        </w:rPr>
        <w:t xml:space="preserve">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w:t>
      </w:r>
      <w:proofErr w:type="gramStart"/>
      <w:r>
        <w:rPr>
          <w:i/>
        </w:rPr>
        <w:t>e.g.</w:t>
      </w:r>
      <w:proofErr w:type="gramEnd"/>
      <w:r>
        <w:rPr>
          <w:i/>
        </w:rPr>
        <w:t xml:space="preserve">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 </w:t>
      </w:r>
      <w:proofErr w:type="spellStart"/>
      <w:r>
        <w:rPr>
          <w:rFonts w:eastAsia="Microsoft YaHei"/>
          <w:i/>
        </w:rPr>
        <w:t>beta_offset</w:t>
      </w:r>
      <w:proofErr w:type="spellEnd"/>
      <w:r>
        <w:rPr>
          <w:rFonts w:eastAsia="Microsoft YaHei"/>
          <w:i/>
        </w:rPr>
        <w: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 xml:space="preserve">FFS </w:t>
      </w:r>
      <w:proofErr w:type="gramStart"/>
      <w:r>
        <w:rPr>
          <w:i/>
          <w:lang w:eastAsia="zh-CN"/>
        </w:rPr>
        <w:t>whether or not</w:t>
      </w:r>
      <w:proofErr w:type="gramEnd"/>
      <w:r>
        <w:rPr>
          <w:i/>
          <w:lang w:eastAsia="zh-CN"/>
        </w:rPr>
        <w:t xml:space="preserve">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lastRenderedPageBreak/>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roofErr w:type="gramStart"/>
      <w:r>
        <w:rPr>
          <w:rFonts w:eastAsiaTheme="minorEastAsia"/>
          <w:color w:val="000000" w:themeColor="text1"/>
          <w:lang w:eastAsia="zh-CN"/>
        </w:rPr>
        <w:t>);</w:t>
      </w:r>
      <w:proofErr w:type="gramEnd"/>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roofErr w:type="gramStart"/>
      <w:r w:rsidRPr="00174727">
        <w:rPr>
          <w:rFonts w:eastAsiaTheme="minorEastAsia"/>
          <w:color w:val="000000" w:themeColor="text1"/>
          <w:lang w:eastAsia="zh-CN"/>
        </w:rPr>
        <w:t>);</w:t>
      </w:r>
      <w:proofErr w:type="gramEnd"/>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179"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lastRenderedPageBreak/>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lastRenderedPageBreak/>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Dropping </w:t>
            </w:r>
            <w:proofErr w:type="gramStart"/>
            <w:r>
              <w:rPr>
                <w:rFonts w:eastAsia="SimSun"/>
                <w:i/>
                <w:lang w:eastAsia="zh-CN"/>
              </w:rPr>
              <w:t>HP</w:t>
            </w:r>
            <w:proofErr w:type="gramEnd"/>
            <w:r>
              <w:rPr>
                <w:rFonts w:eastAsia="SimSun"/>
                <w:i/>
                <w:lang w:eastAsia="zh-CN"/>
              </w:rPr>
              <w:t xml:space="preserve">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 xml:space="preserve">HARQ-ACK on PUSCH with same </w:t>
            </w:r>
            <w:proofErr w:type="gramStart"/>
            <w:r>
              <w:rPr>
                <w:rFonts w:eastAsia="SimSun" w:hint="eastAsia"/>
                <w:b/>
                <w:i/>
                <w:lang w:eastAsia="zh-CN"/>
              </w:rPr>
              <w:t>priority;</w:t>
            </w:r>
            <w:proofErr w:type="gramEnd"/>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lastRenderedPageBreak/>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 xml:space="preserve">the following RE mapping rules </w:t>
            </w:r>
            <w:proofErr w:type="gramStart"/>
            <w:r>
              <w:rPr>
                <w:rFonts w:eastAsia="Microsoft YaHei"/>
                <w:b/>
                <w:bCs/>
                <w:color w:val="000000"/>
              </w:rPr>
              <w:t>are</w:t>
            </w:r>
            <w:proofErr w:type="gramEnd"/>
            <w:r>
              <w:rPr>
                <w:rFonts w:eastAsia="Microsoft YaHei"/>
                <w:b/>
                <w:bCs/>
                <w:color w:val="000000"/>
              </w:rPr>
              <w:t xml:space="preserv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w:t>
            </w:r>
            <w:proofErr w:type="gramStart"/>
            <w:r w:rsidRPr="00324ED2">
              <w:rPr>
                <w:rFonts w:eastAsiaTheme="minorEastAsia"/>
                <w:b/>
                <w:i/>
                <w:lang w:eastAsia="zh-CN"/>
              </w:rPr>
              <w:t>ACK;</w:t>
            </w:r>
            <w:proofErr w:type="gramEnd"/>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w:t>
            </w:r>
            <w:proofErr w:type="gramStart"/>
            <w:r w:rsidRPr="00324ED2">
              <w:rPr>
                <w:rFonts w:eastAsiaTheme="minorEastAsia"/>
                <w:b/>
                <w:i/>
                <w:lang w:eastAsia="zh-CN"/>
              </w:rPr>
              <w:t>Part1;</w:t>
            </w:r>
            <w:proofErr w:type="gramEnd"/>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 xml:space="preserve">Treat CSI-Part1 as Rel-15 CSI-Part </w:t>
            </w:r>
            <w:proofErr w:type="gramStart"/>
            <w:r w:rsidRPr="00324ED2">
              <w:rPr>
                <w:rFonts w:eastAsiaTheme="minorEastAsia"/>
                <w:b/>
                <w:i/>
                <w:lang w:eastAsia="zh-CN"/>
              </w:rPr>
              <w:t>2;</w:t>
            </w:r>
            <w:proofErr w:type="gramEnd"/>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proofErr w:type="spellStart"/>
            <w:r w:rsidRPr="0030261D">
              <w:rPr>
                <w:rFonts w:eastAsia="SimSun" w:hint="eastAsia"/>
                <w:lang w:eastAsia="zh-CN"/>
              </w:rPr>
              <w:t>Q</w:t>
            </w:r>
            <w:r w:rsidRPr="0030261D">
              <w:rPr>
                <w:rFonts w:eastAsia="SimSun"/>
                <w:lang w:eastAsia="zh-CN"/>
              </w:rPr>
              <w:t>uectel</w:t>
            </w:r>
            <w:proofErr w:type="spellEnd"/>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 xml:space="preserve">LP HARQ-ACK is multiplexed on </w:t>
            </w:r>
            <w:proofErr w:type="gramStart"/>
            <w:r>
              <w:rPr>
                <w:sz w:val="21"/>
                <w:szCs w:val="22"/>
                <w:lang w:eastAsia="zh-CN"/>
              </w:rPr>
              <w:t>a number of</w:t>
            </w:r>
            <w:proofErr w:type="gramEnd"/>
            <w:r>
              <w:rPr>
                <w:sz w:val="21"/>
                <w:szCs w:val="22"/>
                <w:lang w:eastAsia="zh-CN"/>
              </w:rPr>
              <w:t xml:space="preserve">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HP HARQ-ACK is punctured on the LP </w:t>
            </w:r>
            <w:proofErr w:type="gramStart"/>
            <w:r w:rsidRPr="00C64606">
              <w:rPr>
                <w:sz w:val="21"/>
                <w:szCs w:val="22"/>
                <w:lang w:val="en-GB" w:eastAsia="zh-CN"/>
              </w:rPr>
              <w:t>PUSCH;</w:t>
            </w:r>
            <w:proofErr w:type="gramEnd"/>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lastRenderedPageBreak/>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proofErr w:type="gramStart"/>
            <w:r>
              <w:rPr>
                <w:sz w:val="21"/>
                <w:szCs w:val="22"/>
                <w:lang w:val="en-GB" w:eastAsia="zh-CN"/>
              </w:rPr>
              <w:t>are</w:t>
            </w:r>
            <w:proofErr w:type="gramEnd"/>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lastRenderedPageBreak/>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 xml:space="preserve">Multiplexing location, </w:t>
            </w:r>
            <w:proofErr w:type="gramStart"/>
            <w:r w:rsidRPr="00AF12E4">
              <w:rPr>
                <w:b/>
                <w:bCs/>
                <w:color w:val="000000"/>
                <w:shd w:val="clear" w:color="auto" w:fill="FFFFFF"/>
              </w:rPr>
              <w:t>e.g.</w:t>
            </w:r>
            <w:proofErr w:type="gramEnd"/>
            <w:r w:rsidRPr="00AF12E4">
              <w:rPr>
                <w:b/>
                <w:bCs/>
                <w:color w:val="000000"/>
                <w:shd w:val="clear" w:color="auto" w:fill="FFFFFF"/>
              </w:rPr>
              <w:t xml:space="preserve">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lastRenderedPageBreak/>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w:t>
            </w:r>
            <w:proofErr w:type="gramStart"/>
            <w:r>
              <w:rPr>
                <w:rFonts w:eastAsia="SimSun" w:hint="eastAsia"/>
                <w:szCs w:val="20"/>
                <w:lang w:eastAsia="zh-CN"/>
              </w:rPr>
              <w:t>i.e.</w:t>
            </w:r>
            <w:proofErr w:type="gramEnd"/>
            <w:r>
              <w:rPr>
                <w:rFonts w:eastAsia="SimSun" w:hint="eastAsia"/>
                <w:szCs w:val="20"/>
                <w:lang w:eastAsia="zh-CN"/>
              </w:rPr>
              <w:t xml:space="preserv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w:t>
            </w:r>
            <w:r w:rsidR="00B62FB6">
              <w:rPr>
                <w:rFonts w:eastAsia="SimSun" w:hint="eastAsia"/>
                <w:szCs w:val="20"/>
                <w:lang w:eastAsia="zh-CN"/>
              </w:rPr>
              <w:lastRenderedPageBreak/>
              <w:t xml:space="preserve">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SimSun"/>
                <w:szCs w:val="20"/>
                <w:lang w:eastAsia="zh-CN"/>
              </w:rPr>
              <w:t>of  HP</w:t>
            </w:r>
            <w:proofErr w:type="gramEnd"/>
            <w:r>
              <w:rPr>
                <w:rFonts w:eastAsia="SimSun"/>
                <w:szCs w:val="20"/>
                <w:lang w:eastAsia="zh-CN"/>
              </w:rPr>
              <w:t xml:space="preserve">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w:t>
            </w:r>
            <w:proofErr w:type="gramStart"/>
            <w:r>
              <w:rPr>
                <w:rFonts w:eastAsia="SimSun"/>
                <w:szCs w:val="20"/>
                <w:lang w:eastAsia="zh-CN"/>
              </w:rPr>
              <w:t>of  LP</w:t>
            </w:r>
            <w:proofErr w:type="gramEnd"/>
            <w:r>
              <w:rPr>
                <w:rFonts w:eastAsia="SimSun"/>
                <w:szCs w:val="20"/>
                <w:lang w:eastAsia="zh-CN"/>
              </w:rPr>
              <w:t xml:space="preserve">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 xml:space="preserve">hether to drop LP CSI-part2 should be dependent on available </w:t>
            </w:r>
            <w:proofErr w:type="spellStart"/>
            <w:r w:rsidR="00A332F3">
              <w:rPr>
                <w:rFonts w:eastAsia="Microsoft YaHei"/>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 xml:space="preserve">Proposal 1 is not very </w:t>
            </w:r>
            <w:proofErr w:type="gramStart"/>
            <w:r>
              <w:rPr>
                <w:rFonts w:eastAsia="SimSun"/>
                <w:szCs w:val="20"/>
                <w:lang w:eastAsia="zh-CN"/>
              </w:rPr>
              <w:t>clear,</w:t>
            </w:r>
            <w:proofErr w:type="gramEnd"/>
            <w:r>
              <w:rPr>
                <w:rFonts w:eastAsia="SimSun"/>
                <w:szCs w:val="20"/>
                <w:lang w:eastAsia="zh-CN"/>
              </w:rPr>
              <w:t xml:space="preserve">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w:t>
            </w:r>
            <w:proofErr w:type="gramStart"/>
            <w:r>
              <w:rPr>
                <w:rFonts w:eastAsia="SimSun"/>
                <w:szCs w:val="20"/>
                <w:lang w:eastAsia="zh-CN"/>
              </w:rPr>
              <w:t xml:space="preserve">comments </w:t>
            </w:r>
            <w:r w:rsidR="00523C32">
              <w:rPr>
                <w:rFonts w:eastAsia="SimSun"/>
                <w:szCs w:val="20"/>
                <w:lang w:eastAsia="zh-CN"/>
              </w:rPr>
              <w:t xml:space="preserve"> 1</w:t>
            </w:r>
            <w:proofErr w:type="gramEnd"/>
            <w:r w:rsidR="00523C32">
              <w:rPr>
                <w:rFonts w:eastAsia="SimSun"/>
                <w:szCs w:val="20"/>
                <w:lang w:eastAsia="zh-CN"/>
              </w:rPr>
              <w:t>)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lastRenderedPageBreak/>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proofErr w:type="gramStart"/>
            <w:r w:rsidR="008E23AE">
              <w:rPr>
                <w:rFonts w:eastAsia="SimSun"/>
                <w:szCs w:val="20"/>
                <w:lang w:eastAsia="zh-CN"/>
              </w:rPr>
              <w:t>Hence</w:t>
            </w:r>
            <w:proofErr w:type="gramEnd"/>
            <w:r w:rsidR="008E23AE">
              <w:rPr>
                <w:rFonts w:eastAsia="SimSun"/>
                <w:szCs w:val="20"/>
                <w:lang w:eastAsia="zh-CN"/>
              </w:rPr>
              <w:t xml:space="preserve"> we support </w:t>
            </w:r>
            <w:proofErr w:type="spellStart"/>
            <w:r w:rsidR="008E23AE">
              <w:rPr>
                <w:rFonts w:eastAsia="SimSun"/>
                <w:szCs w:val="20"/>
                <w:lang w:eastAsia="zh-CN"/>
              </w:rPr>
              <w:t>motorola’s</w:t>
            </w:r>
            <w:proofErr w:type="spellEnd"/>
            <w:r w:rsidR="008E23AE">
              <w:rPr>
                <w:rFonts w:eastAsia="SimSun"/>
                <w:szCs w:val="20"/>
                <w:lang w:eastAsia="zh-CN"/>
              </w:rPr>
              <w:t xml:space="preserve">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lastRenderedPageBreak/>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w:t>
            </w:r>
            <w:proofErr w:type="gramStart"/>
            <w:r>
              <w:rPr>
                <w:rFonts w:eastAsia="SimSun"/>
                <w:szCs w:val="20"/>
                <w:lang w:eastAsia="zh-CN"/>
              </w:rPr>
              <w:t>i.e.</w:t>
            </w:r>
            <w:proofErr w:type="gramEnd"/>
            <w:r>
              <w:rPr>
                <w:rFonts w:eastAsia="SimSun"/>
                <w:szCs w:val="20"/>
                <w:lang w:eastAsia="zh-CN"/>
              </w:rPr>
              <w:t xml:space="preserv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w:t>
            </w:r>
            <w:proofErr w:type="spellStart"/>
            <w:r>
              <w:rPr>
                <w:rFonts w:eastAsia="Yu Mincho"/>
                <w:szCs w:val="20"/>
                <w:lang w:eastAsia="ja-JP"/>
              </w:rPr>
              <w:t>Quectel</w:t>
            </w:r>
            <w:proofErr w:type="spellEnd"/>
            <w:r>
              <w:rPr>
                <w:rFonts w:eastAsia="Yu Mincho"/>
                <w:szCs w:val="20"/>
                <w:lang w:eastAsia="ja-JP"/>
              </w:rPr>
              <w:t xml:space="preserve">, it is </w:t>
            </w:r>
            <w:proofErr w:type="gramStart"/>
            <w:r>
              <w:rPr>
                <w:rFonts w:eastAsia="Yu Mincho"/>
                <w:szCs w:val="20"/>
                <w:lang w:eastAsia="ja-JP"/>
              </w:rPr>
              <w:t>valid</w:t>
            </w:r>
            <w:proofErr w:type="gramEnd"/>
            <w:r>
              <w:rPr>
                <w:rFonts w:eastAsia="Yu Mincho"/>
                <w:szCs w:val="20"/>
                <w:lang w:eastAsia="ja-JP"/>
              </w:rPr>
              <w:t xml:space="preserve">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w:t>
            </w:r>
            <w:proofErr w:type="gramStart"/>
            <w:r>
              <w:rPr>
                <w:rFonts w:eastAsia="Yu Mincho"/>
                <w:szCs w:val="20"/>
                <w:lang w:eastAsia="ja-JP"/>
              </w:rPr>
              <w:t>Apple</w:t>
            </w:r>
            <w:proofErr w:type="gramEnd"/>
            <w:r>
              <w:rPr>
                <w:rFonts w:eastAsia="Yu Mincho"/>
                <w:szCs w:val="20"/>
                <w:lang w:eastAsia="ja-JP"/>
              </w:rPr>
              <w:t xml:space="preserv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w:t>
            </w:r>
            <w:proofErr w:type="spellStart"/>
            <w:r>
              <w:rPr>
                <w:rFonts w:eastAsia="Microsoft YaHei"/>
                <w:color w:val="000000"/>
                <w:szCs w:val="20"/>
              </w:rPr>
              <w:t>REs.</w:t>
            </w:r>
            <w:proofErr w:type="spellEnd"/>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lastRenderedPageBreak/>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lastRenderedPageBreak/>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lastRenderedPageBreak/>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lastRenderedPageBreak/>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proofErr w:type="gramStart"/>
            <w:r>
              <w:rPr>
                <w:rFonts w:eastAsia="SimSun"/>
                <w:szCs w:val="20"/>
                <w:lang w:eastAsia="zh-CN"/>
              </w:rPr>
              <w:t>3</w:t>
            </w:r>
            <w:r w:rsidRPr="009B2FB1">
              <w:rPr>
                <w:rFonts w:eastAsia="SimSun"/>
                <w:szCs w:val="20"/>
                <w:vertAlign w:val="superscript"/>
                <w:lang w:eastAsia="zh-CN"/>
              </w:rPr>
              <w:t>nd</w:t>
            </w:r>
            <w:proofErr w:type="gramEnd"/>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proofErr w:type="gramStart"/>
            <w:r>
              <w:rPr>
                <w:rFonts w:eastAsia="Malgun Gothic"/>
                <w:szCs w:val="20"/>
                <w:lang w:eastAsia="ko-KR"/>
              </w:rPr>
              <w:lastRenderedPageBreak/>
              <w:t>But,</w:t>
            </w:r>
            <w:proofErr w:type="gramEnd"/>
            <w:r>
              <w:rPr>
                <w:rFonts w:eastAsia="Malgun Gothic"/>
                <w:szCs w:val="20"/>
                <w:lang w:eastAsia="ko-KR"/>
              </w:rPr>
              <w:t xml:space="preserve">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 xml:space="preserve">Thus, deciding CSI part 2 dropping as default, gNB could indicate 0-bit (i.e., dropping) for LP HARQ-ACK payload whenever it </w:t>
            </w:r>
            <w:proofErr w:type="gramStart"/>
            <w:r w:rsidRPr="00B41124">
              <w:rPr>
                <w:rFonts w:eastAsia="Malgun Gothic"/>
                <w:b/>
                <w:szCs w:val="20"/>
                <w:lang w:eastAsia="ko-KR"/>
              </w:rPr>
              <w:t>want</w:t>
            </w:r>
            <w:proofErr w:type="gramEnd"/>
            <w:r w:rsidRPr="00B41124">
              <w:rPr>
                <w:rFonts w:eastAsia="Malgun Gothic"/>
                <w:b/>
                <w:szCs w:val="20"/>
                <w:lang w:eastAsia="ko-KR"/>
              </w:rPr>
              <w:t xml:space="preserve">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xml:space="preserve">, and also has benefit to apply same rate-matching &amp; RE mapping for LP HARQ-ACK and CSI part 1 </w:t>
            </w:r>
            <w:proofErr w:type="gramStart"/>
            <w:r>
              <w:rPr>
                <w:rFonts w:eastAsia="Malgun Gothic"/>
                <w:szCs w:val="20"/>
                <w:lang w:eastAsia="ko-KR"/>
              </w:rPr>
              <w:t>regardless</w:t>
            </w:r>
            <w:proofErr w:type="gramEnd"/>
            <w:r>
              <w:rPr>
                <w:rFonts w:eastAsia="Malgun Gothic"/>
                <w:szCs w:val="20"/>
                <w:lang w:eastAsia="ko-KR"/>
              </w:rPr>
              <w:t xml:space="preserve">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w:t>
            </w:r>
            <w:proofErr w:type="spellStart"/>
            <w:r w:rsidR="001E64F0">
              <w:rPr>
                <w:rFonts w:eastAsia="SimSun"/>
                <w:szCs w:val="20"/>
                <w:lang w:eastAsia="zh-CN"/>
              </w:rPr>
              <w:t>subbullet</w:t>
            </w:r>
            <w:proofErr w:type="spellEnd"/>
            <w:r w:rsidR="001E64F0">
              <w:rPr>
                <w:rFonts w:eastAsia="SimSun"/>
                <w:szCs w:val="20"/>
                <w:lang w:eastAsia="zh-CN"/>
              </w:rPr>
              <w:t xml:space="preserve">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 xml:space="preserve">is from the rapporteur’s summary on Rel-16 NR </w:t>
            </w:r>
            <w:proofErr w:type="spellStart"/>
            <w:r>
              <w:rPr>
                <w:rFonts w:eastAsia="SimSun"/>
                <w:szCs w:val="20"/>
                <w:lang w:eastAsia="zh-CN"/>
              </w:rPr>
              <w:t>eMIMO</w:t>
            </w:r>
            <w:proofErr w:type="spellEnd"/>
            <w:r>
              <w:rPr>
                <w:rFonts w:eastAsia="SimSun"/>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w:t>
            </w:r>
            <w:proofErr w:type="gramStart"/>
            <w:r w:rsidR="007E6A0F">
              <w:rPr>
                <w:rFonts w:eastAsia="SimSun"/>
                <w:szCs w:val="20"/>
                <w:lang w:eastAsia="zh-CN"/>
              </w:rPr>
              <w:t xml:space="preserve">2, </w:t>
            </w:r>
            <w:r>
              <w:rPr>
                <w:rFonts w:eastAsia="SimSun"/>
                <w:szCs w:val="20"/>
                <w:lang w:eastAsia="zh-CN"/>
              </w:rPr>
              <w:t xml:space="preserve"> even</w:t>
            </w:r>
            <w:proofErr w:type="gramEnd"/>
            <w:r>
              <w:rPr>
                <w:rFonts w:eastAsia="SimSun"/>
                <w:szCs w:val="20"/>
                <w:lang w:eastAsia="zh-CN"/>
              </w:rPr>
              <w:t xml:space="preserve"> </w:t>
            </w:r>
            <w:proofErr w:type="spellStart"/>
            <w:r>
              <w:rPr>
                <w:rFonts w:eastAsia="SimSun"/>
                <w:szCs w:val="20"/>
                <w:lang w:eastAsia="zh-CN"/>
              </w:rPr>
              <w:t>subbands</w:t>
            </w:r>
            <w:proofErr w:type="spellEnd"/>
            <w:r>
              <w:rPr>
                <w:rFonts w:eastAsia="SimSun"/>
                <w:szCs w:val="20"/>
                <w:lang w:eastAsia="zh-CN"/>
              </w:rPr>
              <w:t xml:space="preserve"> PMIs are kept and odd </w:t>
            </w:r>
            <w:proofErr w:type="spellStart"/>
            <w:r>
              <w:rPr>
                <w:rFonts w:eastAsia="SimSun"/>
                <w:szCs w:val="20"/>
                <w:lang w:eastAsia="zh-CN"/>
              </w:rPr>
              <w:t>subbands</w:t>
            </w:r>
            <w:proofErr w:type="spellEnd"/>
            <w:r>
              <w:rPr>
                <w:rFonts w:eastAsia="SimSun"/>
                <w:szCs w:val="20"/>
                <w:lang w:eastAsia="zh-CN"/>
              </w:rPr>
              <w:t xml:space="preserve">’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w:t>
            </w:r>
            <w:proofErr w:type="spellStart"/>
            <w:r>
              <w:rPr>
                <w:rFonts w:eastAsia="SimSun"/>
                <w:szCs w:val="20"/>
                <w:lang w:eastAsia="zh-CN"/>
              </w:rPr>
              <w:t>subbands</w:t>
            </w:r>
            <w:proofErr w:type="spellEnd"/>
            <w:r>
              <w:rPr>
                <w:rFonts w:eastAsia="SimSun"/>
                <w:szCs w:val="20"/>
                <w:lang w:eastAsia="zh-CN"/>
              </w:rPr>
              <w:t xml:space="preserve">’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SimSun"/>
                <w:szCs w:val="20"/>
                <w:lang w:eastAsia="zh-CN"/>
              </w:rPr>
              <w:t>subband</w:t>
            </w:r>
            <w:proofErr w:type="spellEnd"/>
            <w:r>
              <w:rPr>
                <w:rFonts w:eastAsia="SimSun"/>
                <w:szCs w:val="20"/>
                <w:lang w:eastAsia="zh-CN"/>
              </w:rPr>
              <w:t xml:space="preserve"> CQI are derived under the PMI assumption, once information about PMI is gone, then </w:t>
            </w:r>
            <w:proofErr w:type="spellStart"/>
            <w:r>
              <w:rPr>
                <w:rFonts w:eastAsia="SimSun"/>
                <w:szCs w:val="20"/>
                <w:lang w:eastAsia="zh-CN"/>
              </w:rPr>
              <w:t>widebandCQI</w:t>
            </w:r>
            <w:proofErr w:type="spellEnd"/>
            <w:r>
              <w:rPr>
                <w:rFonts w:eastAsia="SimSun"/>
                <w:szCs w:val="20"/>
                <w:lang w:eastAsia="zh-CN"/>
              </w:rPr>
              <w:t xml:space="preserve"> and </w:t>
            </w:r>
            <w:proofErr w:type="spellStart"/>
            <w:r>
              <w:rPr>
                <w:rFonts w:eastAsia="SimSun"/>
                <w:szCs w:val="20"/>
                <w:lang w:eastAsia="zh-CN"/>
              </w:rPr>
              <w:t>subband</w:t>
            </w:r>
            <w:proofErr w:type="spellEnd"/>
            <w:r>
              <w:rPr>
                <w:rFonts w:eastAsia="SimSun"/>
                <w:szCs w:val="20"/>
                <w:lang w:eastAsia="zh-CN"/>
              </w:rPr>
              <w:t xml:space="preserve"> CQI are meaningless. Also the </w:t>
            </w:r>
            <w:proofErr w:type="gramStart"/>
            <w:r>
              <w:rPr>
                <w:rFonts w:eastAsia="SimSun"/>
                <w:szCs w:val="20"/>
                <w:lang w:eastAsia="zh-CN"/>
              </w:rPr>
              <w:t>“ #</w:t>
            </w:r>
            <w:proofErr w:type="gramEnd"/>
            <w:r>
              <w:rPr>
                <w:rFonts w:eastAsia="SimSun"/>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w:t>
            </w:r>
            <w:proofErr w:type="spellStart"/>
            <w:r w:rsidR="007E6A0F">
              <w:rPr>
                <w:rFonts w:eastAsia="SimSun"/>
                <w:szCs w:val="20"/>
                <w:lang w:eastAsia="zh-CN"/>
              </w:rPr>
              <w:t>enhancement</w:t>
            </w:r>
            <w:proofErr w:type="spellEnd"/>
            <w:r w:rsidR="007E6A0F">
              <w:rPr>
                <w:rFonts w:eastAsia="SimSun"/>
                <w:szCs w:val="20"/>
                <w:lang w:eastAsia="zh-CN"/>
              </w:rPr>
              <w:t xml:space="preserve">?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lastRenderedPageBreak/>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w:t>
                  </w:r>
                  <w:proofErr w:type="gramStart"/>
                  <w:r w:rsidRPr="00FA5621">
                    <w:rPr>
                      <w:lang w:val="en-US"/>
                    </w:rPr>
                    <w:t>1,…</w:t>
                  </w:r>
                  <w:proofErr w:type="gramEnd"/>
                  <w:r w:rsidRPr="00FA5621">
                    <w:rPr>
                      <w:lang w:val="en-US"/>
                    </w:rPr>
                    <w:t>,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w:t>
                  </w:r>
                  <w:proofErr w:type="gramStart"/>
                  <w:r w:rsidRPr="00404A2B">
                    <w:rPr>
                      <w:highlight w:val="yellow"/>
                      <w:lang w:val="en-US"/>
                    </w:rPr>
                    <w:t>0,1,…</w:t>
                  </w:r>
                  <w:proofErr w:type="gramEnd"/>
                  <w:r w:rsidRPr="00404A2B">
                    <w:rPr>
                      <w:highlight w:val="yellow"/>
                      <w:lang w:val="en-US"/>
                    </w:rPr>
                    <w:t xml:space="preserve">,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356AF5" w:rsidRPr="00D60DD8">
                    <w:rPr>
                      <w:noProof/>
                      <w:position w:val="-32"/>
                    </w:rPr>
                    <w:object w:dxaOrig="1480" w:dyaOrig="760" w14:anchorId="196A44A2">
                      <v:shape id="_x0000_i1027" type="#_x0000_t75" alt="" style="width:65.6pt;height:28.25pt;mso-width-percent:0;mso-height-percent:0;mso-width-percent:0;mso-height-percent:0" o:ole="">
                        <v:imagedata r:id="rId71" o:title=""/>
                      </v:shape>
                      <o:OLEObject Type="Embed" ProgID="Equation.DSMT4" ShapeID="_x0000_i1027" DrawAspect="Content" ObjectID="_1691230336" r:id="rId72"/>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w:t>
            </w:r>
            <w:proofErr w:type="gramStart"/>
            <w:r>
              <w:rPr>
                <w:rFonts w:eastAsia="SimSun"/>
                <w:szCs w:val="20"/>
                <w:lang w:eastAsia="zh-CN"/>
              </w:rPr>
              <w:t>e.g.</w:t>
            </w:r>
            <w:proofErr w:type="gramEnd"/>
            <w:r>
              <w:rPr>
                <w:rFonts w:eastAsia="SimSun"/>
                <w:szCs w:val="20"/>
                <w:lang w:eastAsia="zh-CN"/>
              </w:rPr>
              <w:t xml:space="preserve">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w:t>
            </w:r>
            <w:proofErr w:type="spellStart"/>
            <w:r w:rsidR="0022057F">
              <w:rPr>
                <w:rFonts w:eastAsia="SimSun"/>
                <w:szCs w:val="20"/>
                <w:lang w:eastAsia="zh-CN"/>
              </w:rPr>
              <w:t>implemenation</w:t>
            </w:r>
            <w:proofErr w:type="spellEnd"/>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lastRenderedPageBreak/>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w:t>
            </w:r>
            <w:proofErr w:type="gramStart"/>
            <w:r>
              <w:rPr>
                <w:rFonts w:eastAsia="SimSun"/>
                <w:szCs w:val="20"/>
                <w:lang w:eastAsia="zh-CN"/>
              </w:rPr>
              <w:t>dropped</w:t>
            </w:r>
            <w:proofErr w:type="gramEnd"/>
            <w:r>
              <w:rPr>
                <w:rFonts w:eastAsia="SimSun"/>
                <w:szCs w:val="20"/>
                <w:lang w:eastAsia="zh-CN"/>
              </w:rPr>
              <w:t xml:space="preserve">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proofErr w:type="gramStart"/>
            <w:r w:rsidRPr="00E7159D">
              <w:rPr>
                <w:rFonts w:eastAsia="Malgun Gothic"/>
                <w:szCs w:val="20"/>
                <w:vertAlign w:val="superscript"/>
                <w:lang w:eastAsia="ko-KR"/>
              </w:rPr>
              <w:t>nd</w:t>
            </w:r>
            <w:r>
              <w:rPr>
                <w:rFonts w:eastAsia="Malgun Gothic"/>
                <w:szCs w:val="20"/>
                <w:lang w:eastAsia="ko-KR"/>
              </w:rPr>
              <w:t xml:space="preserve">  to</w:t>
            </w:r>
            <w:proofErr w:type="gramEnd"/>
            <w:r>
              <w:rPr>
                <w:rFonts w:eastAsia="Malgun Gothic"/>
                <w:szCs w:val="20"/>
                <w:lang w:eastAsia="ko-KR"/>
              </w:rPr>
              <w:t xml:space="preserve">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w:t>
            </w:r>
            <w:proofErr w:type="spellStart"/>
            <w:r>
              <w:rPr>
                <w:rFonts w:eastAsia="SimSun"/>
                <w:szCs w:val="20"/>
                <w:lang w:eastAsia="zh-CN"/>
              </w:rPr>
              <w:t>subbullets</w:t>
            </w:r>
            <w:proofErr w:type="spellEnd"/>
            <w:r>
              <w:rPr>
                <w:rFonts w:eastAsia="SimSun"/>
                <w:szCs w:val="20"/>
                <w:lang w:eastAsia="zh-CN"/>
              </w:rPr>
              <w:t>.</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w:t>
            </w:r>
            <w:proofErr w:type="gramStart"/>
            <w:r>
              <w:rPr>
                <w:rFonts w:eastAsia="SimSun" w:hint="eastAsia"/>
                <w:szCs w:val="20"/>
                <w:lang w:eastAsia="zh-CN"/>
              </w:rPr>
              <w:t>first round</w:t>
            </w:r>
            <w:proofErr w:type="gramEnd"/>
            <w:r>
              <w:rPr>
                <w:rFonts w:eastAsia="SimSun" w:hint="eastAsia"/>
                <w:szCs w:val="20"/>
                <w:lang w:eastAsia="zh-CN"/>
              </w:rPr>
              <w:t xml:space="preserve">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lastRenderedPageBreak/>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lastRenderedPageBreak/>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22145E">
        <w:rPr>
          <w:rFonts w:eastAsia="SimSun"/>
          <w:color w:val="0070C0"/>
          <w:szCs w:val="20"/>
          <w:lang w:eastAsia="zh-CN"/>
        </w:rPr>
        <w:t xml:space="preserve">, Spreadtrum, </w:t>
      </w:r>
      <w:proofErr w:type="spellStart"/>
      <w:proofErr w:type="gramStart"/>
      <w:r w:rsidR="0022145E">
        <w:rPr>
          <w:rFonts w:eastAsia="SimSun"/>
          <w:color w:val="0070C0"/>
          <w:szCs w:val="20"/>
          <w:lang w:eastAsia="zh-CN"/>
        </w:rPr>
        <w:t>CATT</w:t>
      </w:r>
      <w:r w:rsidR="006A6EED">
        <w:rPr>
          <w:rFonts w:eastAsia="SimSun"/>
          <w:color w:val="0070C0"/>
          <w:szCs w:val="20"/>
          <w:lang w:eastAsia="zh-CN"/>
        </w:rPr>
        <w:t>,Samsung</w:t>
      </w:r>
      <w:proofErr w:type="spellEnd"/>
      <w:proofErr w:type="gramEnd"/>
      <w:r w:rsidR="00C4759F">
        <w:rPr>
          <w:rFonts w:eastAsia="SimSun"/>
          <w:color w:val="0070C0"/>
          <w:szCs w:val="20"/>
          <w:lang w:eastAsia="zh-CN"/>
        </w:rPr>
        <w:t>, Nokia</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6A6EED">
        <w:rPr>
          <w:rFonts w:eastAsia="SimSun"/>
          <w:color w:val="0070C0"/>
          <w:szCs w:val="20"/>
          <w:lang w:eastAsia="zh-CN"/>
        </w:rPr>
        <w:t>, Samsung</w:t>
      </w:r>
      <w:r w:rsidR="00C4759F">
        <w:rPr>
          <w:rFonts w:eastAsia="SimSun"/>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C4759F">
        <w:rPr>
          <w:rFonts w:eastAsia="SimSun"/>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lastRenderedPageBreak/>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Spreadtrum,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 xml:space="preserve">Up to 4 groups of beta offset set can be configured to the UE to indicate separate </w:t>
      </w:r>
      <w:proofErr w:type="spellStart"/>
      <w:r w:rsidR="003170C5">
        <w:rPr>
          <w:rFonts w:eastAsia="SimSun"/>
          <w:bCs/>
          <w:szCs w:val="20"/>
          <w:lang w:eastAsia="zh-CN"/>
        </w:rPr>
        <w:t>beta</w:t>
      </w:r>
      <w:r w:rsidR="003170C5">
        <w:rPr>
          <w:rFonts w:eastAsia="SimSun" w:hint="eastAsia"/>
          <w:bCs/>
          <w:szCs w:val="20"/>
          <w:lang w:eastAsia="zh-CN"/>
        </w:rPr>
        <w:t>_</w:t>
      </w:r>
      <w:r w:rsidR="003170C5">
        <w:rPr>
          <w:rFonts w:eastAsia="SimSun"/>
          <w:bCs/>
          <w:szCs w:val="20"/>
          <w:lang w:eastAsia="zh-CN"/>
        </w:rPr>
        <w:t>offset</w:t>
      </w:r>
      <w:proofErr w:type="spellEnd"/>
      <w:r w:rsidR="003170C5">
        <w:rPr>
          <w:rFonts w:eastAsia="SimSun"/>
          <w:bCs/>
          <w:szCs w:val="20"/>
          <w:lang w:eastAsia="zh-CN"/>
        </w:rPr>
        <w:t xml:space="preserve">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 xml:space="preserve">Group 3: beta Offsets sets for UCI(s) with at least </w:t>
      </w:r>
      <w:proofErr w:type="gramStart"/>
      <w:r>
        <w:rPr>
          <w:rFonts w:eastAsia="SimSun"/>
          <w:bCs/>
          <w:szCs w:val="20"/>
          <w:lang w:eastAsia="zh-CN"/>
        </w:rPr>
        <w:t>one  UCI</w:t>
      </w:r>
      <w:proofErr w:type="gramEnd"/>
      <w:r>
        <w:rPr>
          <w:rFonts w:eastAsia="SimSun"/>
          <w:bCs/>
          <w:szCs w:val="20"/>
          <w:lang w:eastAsia="zh-CN"/>
        </w:rPr>
        <w:t xml:space="preserve">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lastRenderedPageBreak/>
        <w:t xml:space="preserve">Group 4: beta Offsets sets for UCI(s) with at least </w:t>
      </w:r>
      <w:proofErr w:type="gramStart"/>
      <w:r>
        <w:rPr>
          <w:rFonts w:eastAsia="SimSun"/>
          <w:bCs/>
          <w:szCs w:val="20"/>
          <w:lang w:eastAsia="zh-CN"/>
        </w:rPr>
        <w:t>one  UCI</w:t>
      </w:r>
      <w:proofErr w:type="gramEnd"/>
      <w:r>
        <w:rPr>
          <w:rFonts w:eastAsia="SimSun"/>
          <w:bCs/>
          <w:szCs w:val="20"/>
          <w:lang w:eastAsia="zh-CN"/>
        </w:rPr>
        <w:t xml:space="preserve">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 xml:space="preserve">2 sets of beta-offset values, </w:t>
      </w:r>
      <w:proofErr w:type="gramStart"/>
      <w:r w:rsidR="00764370">
        <w:rPr>
          <w:rFonts w:eastAsiaTheme="minorEastAsia"/>
          <w:lang w:eastAsia="zh-CN"/>
        </w:rPr>
        <w:t>i.e.</w:t>
      </w:r>
      <w:proofErr w:type="gramEnd"/>
      <w:r w:rsidR="00764370">
        <w:rPr>
          <w:rFonts w:eastAsiaTheme="minorEastAsia"/>
          <w:lang w:eastAsia="zh-CN"/>
        </w:rPr>
        <w:t xml:space="preserv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w:t>
            </w:r>
            <w:proofErr w:type="gramStart"/>
            <w:r w:rsidRPr="00E83229">
              <w:t>e.g.</w:t>
            </w:r>
            <w:proofErr w:type="gramEnd"/>
            <w:r w:rsidRPr="00E83229">
              <w:t xml:space="preserve">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w:t>
            </w:r>
            <w:proofErr w:type="gramStart"/>
            <w:r w:rsidRPr="007A3F4A">
              <w:rPr>
                <w:rStyle w:val="normaltextrun"/>
                <w:rFonts w:eastAsia="Batang"/>
                <w:color w:val="000000"/>
                <w:sz w:val="22"/>
                <w:szCs w:val="22"/>
              </w:rPr>
              <w:t>e.g.</w:t>
            </w:r>
            <w:proofErr w:type="gramEnd"/>
            <w:r w:rsidRPr="007A3F4A">
              <w:rPr>
                <w:rStyle w:val="normaltextrun"/>
                <w:rFonts w:eastAsia="Batang"/>
                <w:color w:val="000000"/>
                <w:sz w:val="22"/>
                <w:szCs w:val="22"/>
              </w:rPr>
              <w:t xml:space="preserve">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w:t>
            </w:r>
            <w:proofErr w:type="gramStart"/>
            <w:r>
              <w:rPr>
                <w:b/>
                <w:sz w:val="22"/>
                <w:szCs w:val="22"/>
                <w:lang w:val="en-GB"/>
              </w:rPr>
              <w:t>i.e.</w:t>
            </w:r>
            <w:proofErr w:type="gramEnd"/>
            <w:r>
              <w:rPr>
                <w:b/>
                <w:sz w:val="22"/>
                <w:szCs w:val="22"/>
                <w:lang w:val="en-GB"/>
              </w:rPr>
              <w:t xml:space="preserv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roofErr w:type="gramStart"/>
            <w:r>
              <w:rPr>
                <w:b/>
                <w:bCs/>
                <w:sz w:val="22"/>
                <w:szCs w:val="22"/>
                <w:lang w:val="en-GB"/>
              </w:rPr>
              <w:t>);</w:t>
            </w:r>
            <w:proofErr w:type="gramEnd"/>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w:t>
            </w:r>
            <w:proofErr w:type="gramStart"/>
            <w:r w:rsidRPr="00FC31A4">
              <w:rPr>
                <w:b/>
                <w:bCs/>
                <w:sz w:val="22"/>
                <w:szCs w:val="22"/>
                <w:lang w:val="en-GB"/>
              </w:rPr>
              <w:t>PUSCH;</w:t>
            </w:r>
            <w:proofErr w:type="gramEnd"/>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w:t>
            </w:r>
            <w:proofErr w:type="gramStart"/>
            <w:r w:rsidRPr="00FC31A4">
              <w:rPr>
                <w:b/>
                <w:bCs/>
                <w:sz w:val="22"/>
                <w:szCs w:val="22"/>
                <w:lang w:val="en-GB"/>
              </w:rPr>
              <w:t>PUSCH;</w:t>
            </w:r>
            <w:proofErr w:type="gramEnd"/>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w:t>
            </w:r>
            <w:proofErr w:type="gramStart"/>
            <w:r w:rsidRPr="001A012C">
              <w:rPr>
                <w:rFonts w:eastAsia="Batang"/>
                <w:b/>
                <w:sz w:val="22"/>
                <w:szCs w:val="22"/>
                <w:lang w:eastAsia="ko-KR"/>
              </w:rPr>
              <w:t>e.g.</w:t>
            </w:r>
            <w:proofErr w:type="gramEnd"/>
            <w:r w:rsidRPr="001A012C">
              <w:rPr>
                <w:rFonts w:eastAsia="Batang"/>
                <w:b/>
                <w:sz w:val="22"/>
                <w:szCs w:val="22"/>
                <w:lang w:eastAsia="ko-KR"/>
              </w:rPr>
              <w:t xml:space="preserve">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lastRenderedPageBreak/>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w:t>
            </w:r>
            <w:proofErr w:type="gramStart"/>
            <w:r>
              <w:rPr>
                <w:b/>
                <w:bCs/>
              </w:rPr>
              <w:t>is able to</w:t>
            </w:r>
            <w:proofErr w:type="gramEnd"/>
            <w:r>
              <w:rPr>
                <w:b/>
                <w:bCs/>
              </w:rPr>
              <w:t xml:space="preserve">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proofErr w:type="gramStart"/>
            <w:r w:rsidRPr="0020277E">
              <w:rPr>
                <w:b/>
                <w:bCs/>
                <w:i/>
                <w:iCs/>
                <w:szCs w:val="20"/>
                <w:lang w:eastAsia="sv-SE"/>
              </w:rPr>
              <w:t>beta</w:t>
            </w:r>
            <w:proofErr w:type="gramEnd"/>
            <w:r w:rsidRPr="0020277E">
              <w:rPr>
                <w:b/>
                <w:bCs/>
                <w:i/>
                <w:iCs/>
                <w:szCs w:val="20"/>
                <w:lang w:eastAsia="sv-SE"/>
              </w:rPr>
              <w:t>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w:t>
            </w:r>
            <w:proofErr w:type="gramStart"/>
            <w:r w:rsidRPr="004F42E5">
              <w:rPr>
                <w:rFonts w:eastAsiaTheme="minorEastAsia"/>
                <w:i/>
              </w:rPr>
              <w:t>i.e.</w:t>
            </w:r>
            <w:proofErr w:type="gramEnd"/>
            <w:r w:rsidRPr="004F42E5">
              <w:rPr>
                <w:rFonts w:eastAsiaTheme="minorEastAsia"/>
                <w:i/>
              </w:rPr>
              <w:t xml:space="preserv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 xml:space="preserve">The beta-offset of UCI with the same priority as PUSCH is determined by </w:t>
            </w:r>
            <w:proofErr w:type="gramStart"/>
            <w:r w:rsidRPr="005C31FB">
              <w:rPr>
                <w:rFonts w:ascii="Calibri" w:eastAsia="PMingLiU" w:hAnsi="Calibri" w:cs="Calibri"/>
                <w:sz w:val="24"/>
                <w:szCs w:val="22"/>
                <w:lang w:eastAsia="zh-TW"/>
              </w:rPr>
              <w:t>RRC;</w:t>
            </w:r>
            <w:proofErr w:type="gramEnd"/>
            <w:r w:rsidRPr="005C31FB">
              <w:rPr>
                <w:rFonts w:ascii="Calibri" w:eastAsia="PMingLiU" w:hAnsi="Calibri" w:cs="Calibri"/>
                <w:sz w:val="24"/>
                <w:szCs w:val="22"/>
                <w:lang w:eastAsia="zh-TW"/>
              </w:rPr>
              <w:t xml:space="preserve">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 xml:space="preserve">For PUCCH multiplexed in PUSCH, beta-offset configuration can be used to enable or disable the multiplexing. The multiplexing disabled if beta-offset=0; </w:t>
            </w:r>
            <w:proofErr w:type="gramStart"/>
            <w:r w:rsidRPr="000E4C61">
              <w:rPr>
                <w:rFonts w:ascii="Calibri" w:hAnsi="Calibri" w:cs="Calibri"/>
                <w:sz w:val="24"/>
                <w:lang w:eastAsia="zh-CN"/>
              </w:rPr>
              <w:t>otherwise</w:t>
            </w:r>
            <w:proofErr w:type="gramEnd"/>
            <w:r w:rsidRPr="000E4C61">
              <w:rPr>
                <w:rFonts w:ascii="Calibri" w:hAnsi="Calibri" w:cs="Calibri"/>
                <w:sz w:val="24"/>
                <w:lang w:eastAsia="zh-CN"/>
              </w:rPr>
              <w:t xml:space="preserv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lastRenderedPageBreak/>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w:t>
            </w:r>
            <w:proofErr w:type="gramStart"/>
            <w:r>
              <w:rPr>
                <w:rFonts w:eastAsia="SimSun"/>
                <w:szCs w:val="20"/>
                <w:lang w:eastAsia="zh-CN"/>
              </w:rPr>
              <w:t>support;</w:t>
            </w:r>
            <w:proofErr w:type="gramEnd"/>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 xml:space="preserve">For the second proposal, disabling/enabling of multiplexing can be used instead of </w:t>
            </w:r>
            <w:proofErr w:type="spellStart"/>
            <w:r>
              <w:rPr>
                <w:rFonts w:eastAsia="SimSun"/>
                <w:szCs w:val="20"/>
                <w:lang w:eastAsia="zh-CN"/>
              </w:rPr>
              <w:t>beta_offset</w:t>
            </w:r>
            <w:proofErr w:type="spellEnd"/>
            <w:r>
              <w:rPr>
                <w:rFonts w:eastAsia="SimSun"/>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w:t>
            </w:r>
            <w:proofErr w:type="gramStart"/>
            <w:r>
              <w:rPr>
                <w:rFonts w:eastAsia="SimSun"/>
                <w:szCs w:val="20"/>
                <w:lang w:eastAsia="zh-CN"/>
              </w:rPr>
              <w:t>Therefore</w:t>
            </w:r>
            <w:proofErr w:type="gramEnd"/>
            <w:r>
              <w:rPr>
                <w:rFonts w:eastAsia="SimSun"/>
                <w:szCs w:val="20"/>
                <w:lang w:eastAsia="zh-CN"/>
              </w:rPr>
              <w:t xml:space="preserv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lastRenderedPageBreak/>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beta_offset</w:t>
            </w:r>
            <w:proofErr w:type="spellEnd"/>
            <w:r>
              <w:rPr>
                <w:rFonts w:eastAsia="SimSun"/>
                <w:bCs/>
                <w:szCs w:val="20"/>
                <w:lang w:eastAsia="zh-CN"/>
              </w:rPr>
              <w:t xml:space="preserve">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 xml:space="preserve">Having </w:t>
            </w:r>
            <w:proofErr w:type="spellStart"/>
            <w:r>
              <w:rPr>
                <w:rFonts w:eastAsia="SimSun"/>
                <w:szCs w:val="20"/>
                <w:lang w:eastAsia="zh-CN"/>
              </w:rPr>
              <w:t>beta_offset</w:t>
            </w:r>
            <w:proofErr w:type="spellEnd"/>
            <w:r>
              <w:rPr>
                <w:rFonts w:eastAsia="SimSun"/>
                <w:szCs w:val="20"/>
                <w:lang w:eastAsia="zh-CN"/>
              </w:rPr>
              <w:t xml:space="preserve"> = 0, or any other non-functioning value, does not work. </w:t>
            </w:r>
            <w:proofErr w:type="gramStart"/>
            <w:r>
              <w:rPr>
                <w:rFonts w:eastAsia="SimSun"/>
                <w:szCs w:val="20"/>
                <w:lang w:eastAsia="zh-CN"/>
              </w:rPr>
              <w:t>Assuming that</w:t>
            </w:r>
            <w:proofErr w:type="gramEnd"/>
            <w:r>
              <w:rPr>
                <w:rFonts w:eastAsia="SimSun"/>
                <w:szCs w:val="20"/>
                <w:lang w:eastAsia="zh-CN"/>
              </w:rPr>
              <w:t xml:space="preserve"> </w:t>
            </w:r>
            <w:proofErr w:type="spellStart"/>
            <w:r>
              <w:rPr>
                <w:rFonts w:eastAsia="SimSun"/>
                <w:szCs w:val="20"/>
                <w:lang w:eastAsia="zh-CN"/>
              </w:rPr>
              <w:t>beta_offset</w:t>
            </w:r>
            <w:proofErr w:type="spellEnd"/>
            <w:r>
              <w:rPr>
                <w:rFonts w:eastAsia="SimSun"/>
                <w:szCs w:val="20"/>
                <w:lang w:eastAsia="zh-CN"/>
              </w:rPr>
              <w:t xml:space="preserve">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 xml:space="preserve">What would be the </w:t>
            </w:r>
            <w:proofErr w:type="spellStart"/>
            <w:r>
              <w:rPr>
                <w:rFonts w:eastAsia="SimSun"/>
                <w:szCs w:val="20"/>
              </w:rPr>
              <w:t>beta_offset</w:t>
            </w:r>
            <w:proofErr w:type="spellEnd"/>
            <w:r>
              <w:rPr>
                <w:rFonts w:eastAsia="SimSun"/>
                <w:szCs w:val="20"/>
              </w:rPr>
              <w:t xml:space="preserve"> for HP UCI? Is the functionality of </w:t>
            </w:r>
            <w:proofErr w:type="spellStart"/>
            <w:r>
              <w:rPr>
                <w:rFonts w:eastAsia="SimSun"/>
                <w:szCs w:val="20"/>
              </w:rPr>
              <w:t>beta_offset</w:t>
            </w:r>
            <w:proofErr w:type="spellEnd"/>
            <w:r>
              <w:rPr>
                <w:rFonts w:eastAsia="SimSun"/>
                <w:szCs w:val="20"/>
              </w:rPr>
              <w:t xml:space="preserve">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 xml:space="preserve">Beta offset is an optional feature. How will the disabling be when a UE does not support </w:t>
            </w:r>
            <w:proofErr w:type="spellStart"/>
            <w:r>
              <w:rPr>
                <w:rFonts w:eastAsia="SimSun"/>
                <w:szCs w:val="20"/>
              </w:rPr>
              <w:t>beta_offset</w:t>
            </w:r>
            <w:proofErr w:type="spellEnd"/>
            <w:r>
              <w:rPr>
                <w:rFonts w:eastAsia="SimSun"/>
                <w:szCs w:val="20"/>
              </w:rPr>
              <w: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 xml:space="preserve">What is the purpose/benefit of the proposal? For a UE that supports </w:t>
            </w:r>
            <w:proofErr w:type="spellStart"/>
            <w:r>
              <w:rPr>
                <w:rFonts w:eastAsia="SimSun"/>
                <w:szCs w:val="20"/>
              </w:rPr>
              <w:t>beta_offset</w:t>
            </w:r>
            <w:proofErr w:type="spellEnd"/>
            <w:r>
              <w:rPr>
                <w:rFonts w:eastAsia="SimSun"/>
                <w:szCs w:val="20"/>
              </w:rPr>
              <w:t xml:space="preserve">, the number of bits can be 0, 1, or 2 in DCI format 0_2. Then, either the indication will need to be explicit (beta offset is 0 or 1 bit) or “half a bit” can be saved if </w:t>
            </w:r>
            <w:proofErr w:type="spellStart"/>
            <w:r>
              <w:rPr>
                <w:rFonts w:eastAsia="SimSun"/>
                <w:szCs w:val="20"/>
              </w:rPr>
              <w:t>beta_offset</w:t>
            </w:r>
            <w:proofErr w:type="spellEnd"/>
            <w:r>
              <w:rPr>
                <w:rFonts w:eastAsia="SimSun"/>
                <w:szCs w:val="20"/>
              </w:rPr>
              <w:t xml:space="preserve">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 xml:space="preserve">K multiplexed into PUSCH with different priorities is sufficient, no need to introduce </w:t>
            </w:r>
            <w:proofErr w:type="spellStart"/>
            <w:r>
              <w:rPr>
                <w:rFonts w:eastAsia="SimSun"/>
                <w:szCs w:val="20"/>
                <w:lang w:eastAsia="zh-CN"/>
              </w:rPr>
              <w:t>beta_offset</w:t>
            </w:r>
            <w:proofErr w:type="spellEnd"/>
            <w:r>
              <w:rPr>
                <w:rFonts w:eastAsia="SimSun"/>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lastRenderedPageBreak/>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proofErr w:type="spellStart"/>
      <w:r w:rsidRPr="00B90C9D">
        <w:rPr>
          <w:rFonts w:eastAsia="SimSun" w:hint="eastAsia"/>
          <w:color w:val="0070C0"/>
          <w:lang w:eastAsia="zh-CN"/>
        </w:rPr>
        <w:t>Q</w:t>
      </w:r>
      <w:r w:rsidRPr="0057259C">
        <w:rPr>
          <w:rFonts w:eastAsia="SimSun" w:hint="eastAsia"/>
          <w:color w:val="0070C0"/>
          <w:lang w:eastAsia="zh-CN"/>
        </w:rPr>
        <w:t>uectel</w:t>
      </w:r>
      <w:proofErr w:type="spellEnd"/>
      <w:r w:rsidRPr="0057259C">
        <w:rPr>
          <w:rFonts w:eastAsia="SimSun" w:hint="eastAsia"/>
          <w:color w:val="0070C0"/>
          <w:lang w:eastAsia="zh-CN"/>
        </w:rPr>
        <w:t>,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xml:space="preserve">, </w:t>
      </w:r>
      <w:proofErr w:type="gramStart"/>
      <w:r>
        <w:rPr>
          <w:rFonts w:eastAsia="SimSun" w:hint="eastAsia"/>
          <w:color w:val="0070C0"/>
          <w:lang w:eastAsia="zh-CN"/>
        </w:rPr>
        <w:t>similar to</w:t>
      </w:r>
      <w:proofErr w:type="gramEnd"/>
      <w:r>
        <w:rPr>
          <w:rFonts w:eastAsia="SimSun" w:hint="eastAsia"/>
          <w:color w:val="0070C0"/>
          <w:lang w:eastAsia="zh-CN"/>
        </w:rPr>
        <w:t xml:space="preserve">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w:t>
            </w:r>
            <w:proofErr w:type="gramStart"/>
            <w:r>
              <w:rPr>
                <w:b/>
                <w:bCs/>
              </w:rPr>
              <w:t>is able to</w:t>
            </w:r>
            <w:proofErr w:type="gramEnd"/>
            <w:r>
              <w:rPr>
                <w:b/>
                <w:bCs/>
              </w:rPr>
              <w:t xml:space="preserve">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lastRenderedPageBreak/>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lastRenderedPageBreak/>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356AF5">
              <w:rPr>
                <w:bCs/>
                <w:noProof/>
                <w:position w:val="-6"/>
                <w:szCs w:val="20"/>
              </w:rPr>
              <w:object w:dxaOrig="142" w:dyaOrig="142" w14:anchorId="3DF868DF">
                <v:shape id="_x0000_i1026" type="#_x0000_t75" alt="" style="width:6.85pt;height:6.85pt;mso-width-percent:0;mso-height-percent:0;mso-width-percent:0;mso-height-percent:0" o:ole="">
                  <v:imagedata r:id="rId73" o:title=""/>
                </v:shape>
                <o:OLEObject Type="Embed" ProgID="Equation.DSMT4" ShapeID="_x0000_i1026" DrawAspect="Content" ObjectID="_1691230337" r:id="rId7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w:t>
      </w:r>
      <w:proofErr w:type="gramStart"/>
      <w:r>
        <w:rPr>
          <w:rFonts w:eastAsia="SimSun" w:hint="eastAsia"/>
          <w:lang w:eastAsia="zh-CN"/>
        </w:rPr>
        <w:t>e.g.</w:t>
      </w:r>
      <w:proofErr w:type="gramEnd"/>
      <w:r>
        <w:rPr>
          <w:rFonts w:eastAsia="SimSun" w:hint="eastAsia"/>
          <w:lang w:eastAsia="zh-CN"/>
        </w:rPr>
        <w:t xml:space="preserve">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The arguments are </w:t>
      </w:r>
      <w:proofErr w:type="gramStart"/>
      <w:r>
        <w:rPr>
          <w:rFonts w:eastAsiaTheme="minorEastAsia" w:hint="eastAsia"/>
          <w:lang w:eastAsia="zh-CN"/>
        </w:rPr>
        <w:t>similar to</w:t>
      </w:r>
      <w:proofErr w:type="gramEnd"/>
      <w:r>
        <w:rPr>
          <w:rFonts w:eastAsiaTheme="minorEastAsia" w:hint="eastAsia"/>
          <w:lang w:eastAsia="zh-CN"/>
        </w:rPr>
        <w:t xml:space="preserve">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lastRenderedPageBreak/>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w:t>
            </w:r>
            <w:proofErr w:type="gramStart"/>
            <w:r>
              <w:rPr>
                <w:b/>
                <w:bCs/>
                <w:lang w:eastAsia="zh-CN"/>
              </w:rPr>
              <w:t>i.e.</w:t>
            </w:r>
            <w:proofErr w:type="gramEnd"/>
            <w:r>
              <w:rPr>
                <w:b/>
                <w:bCs/>
                <w:lang w:eastAsia="zh-CN"/>
              </w:rPr>
              <w:t xml:space="preserv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For the case of LP UCI &amp; HP PUSCH, the LP UCI is </w:t>
            </w:r>
            <w:proofErr w:type="gramStart"/>
            <w:r>
              <w:rPr>
                <w:b/>
                <w:bCs/>
                <w:lang w:eastAsia="zh-CN"/>
              </w:rPr>
              <w:t>dropped</w:t>
            </w:r>
            <w:proofErr w:type="gramEnd"/>
            <w:r>
              <w:rPr>
                <w:b/>
                <w:bCs/>
                <w:lang w:eastAsia="zh-CN"/>
              </w:rPr>
              <w:t xml:space="preserve">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 xml:space="preserve">For HP UCI &amp; LP PUSCH, the LP PUSCH is </w:t>
            </w:r>
            <w:proofErr w:type="gramStart"/>
            <w:r>
              <w:rPr>
                <w:b/>
                <w:bCs/>
              </w:rPr>
              <w:t>dropped</w:t>
            </w:r>
            <w:proofErr w:type="gramEnd"/>
            <w:r>
              <w:rPr>
                <w:b/>
                <w:bCs/>
              </w:rPr>
              <w:t xml:space="preserve">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proofErr w:type="spellStart"/>
            <w:r w:rsidRPr="00833E87">
              <w:rPr>
                <w:rFonts w:eastAsia="SimSun" w:hint="eastAsia"/>
                <w:lang w:eastAsia="zh-CN"/>
              </w:rPr>
              <w:t>Q</w:t>
            </w:r>
            <w:r w:rsidRPr="00833E87">
              <w:rPr>
                <w:rFonts w:eastAsia="SimSun"/>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lastRenderedPageBreak/>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lastRenderedPageBreak/>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 xml:space="preserve">For PUCCH multiplexed in PUSCH, beta-offset configuration can be used to enable or disable the multiplexing. The multiplexing disabled if beta-offset=0; </w:t>
            </w:r>
            <w:proofErr w:type="gramStart"/>
            <w:r>
              <w:rPr>
                <w:rFonts w:ascii="Calibri" w:hAnsi="Calibri" w:cs="Calibri"/>
                <w:lang w:eastAsia="zh-CN"/>
              </w:rPr>
              <w:t>otherwise</w:t>
            </w:r>
            <w:proofErr w:type="gramEnd"/>
            <w:r>
              <w:rPr>
                <w:rFonts w:ascii="Calibri" w:hAnsi="Calibri" w:cs="Calibri"/>
                <w:lang w:eastAsia="zh-CN"/>
              </w:rPr>
              <w:t xml:space="preserv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w:t>
      </w:r>
      <w:proofErr w:type="gramStart"/>
      <w:r>
        <w:rPr>
          <w:rFonts w:eastAsia="Microsoft YaHei"/>
        </w:rPr>
        <w:t>e.g.</w:t>
      </w:r>
      <w:proofErr w:type="gramEnd"/>
      <w:r>
        <w:rPr>
          <w:rFonts w:eastAsia="Microsoft YaHei"/>
        </w:rPr>
        <w:t xml:space="preserve"> DCI indication, </w:t>
      </w:r>
      <w:proofErr w:type="spellStart"/>
      <w:r>
        <w:rPr>
          <w:rFonts w:eastAsia="Microsoft YaHei"/>
        </w:rPr>
        <w:t>beta_offset</w:t>
      </w:r>
      <w:proofErr w:type="spellEnd"/>
      <w:r>
        <w:rPr>
          <w:rFonts w:eastAsia="Microsoft YaHei"/>
        </w:rPr>
        <w: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w:t>
      </w:r>
      <w:proofErr w:type="spellStart"/>
      <w:r>
        <w:rPr>
          <w:rFonts w:eastAsia="Microsoft YaHei"/>
          <w:color w:val="0070C0"/>
          <w:sz w:val="21"/>
          <w:szCs w:val="21"/>
          <w:lang w:eastAsia="zh-CN"/>
        </w:rPr>
        <w:t>RRC+dynamic</w:t>
      </w:r>
      <w:proofErr w:type="spellEnd"/>
      <w:r>
        <w:rPr>
          <w:rFonts w:eastAsia="Microsoft YaHei"/>
          <w:color w:val="0070C0"/>
          <w:sz w:val="21"/>
          <w:szCs w:val="21"/>
          <w:lang w:eastAsia="zh-CN"/>
        </w:rPr>
        <w:t xml:space="preserve">): </w:t>
      </w:r>
      <w:proofErr w:type="spellStart"/>
      <w:r>
        <w:rPr>
          <w:rFonts w:eastAsia="Microsoft YaHei"/>
          <w:color w:val="0070C0"/>
          <w:sz w:val="21"/>
          <w:szCs w:val="21"/>
          <w:lang w:eastAsia="zh-CN"/>
        </w:rPr>
        <w:t>Quectel</w:t>
      </w:r>
      <w:proofErr w:type="spellEnd"/>
      <w:r>
        <w:rPr>
          <w:rFonts w:eastAsia="Microsoft YaHei"/>
          <w:color w:val="0070C0"/>
          <w:sz w:val="21"/>
          <w:szCs w:val="21"/>
          <w:lang w:eastAsia="zh-CN"/>
        </w:rPr>
        <w:t>,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lastRenderedPageBreak/>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w:t>
            </w:r>
            <w:proofErr w:type="spellStart"/>
            <w:r>
              <w:rPr>
                <w:rFonts w:eastAsia="SimSun"/>
                <w:szCs w:val="20"/>
                <w:lang w:eastAsia="zh-CN"/>
              </w:rPr>
              <w:t>beta_offset</w:t>
            </w:r>
            <w:proofErr w:type="spellEnd"/>
            <w:r>
              <w:rPr>
                <w:rFonts w:eastAsia="SimSun"/>
                <w:szCs w:val="20"/>
                <w:lang w:eastAsia="zh-CN"/>
              </w:rPr>
              <w:t xml:space="preserve">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w:t>
            </w:r>
            <w:proofErr w:type="spellStart"/>
            <w:r>
              <w:rPr>
                <w:rFonts w:eastAsia="SimSun"/>
                <w:szCs w:val="20"/>
                <w:lang w:eastAsia="zh-CN"/>
              </w:rPr>
              <w:t>beta_offset</w:t>
            </w:r>
            <w:proofErr w:type="spellEnd"/>
            <w:r>
              <w:rPr>
                <w:rFonts w:eastAsia="SimSun"/>
                <w:szCs w:val="20"/>
                <w:lang w:eastAsia="zh-CN"/>
              </w:rPr>
              <w:t xml:space="preserve">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w:t>
            </w:r>
            <w:proofErr w:type="gramStart"/>
            <w:r>
              <w:rPr>
                <w:rFonts w:eastAsia="Microsoft YaHei"/>
              </w:rPr>
              <w:t>e.g.</w:t>
            </w:r>
            <w:proofErr w:type="gramEnd"/>
            <w:r>
              <w:rPr>
                <w:rFonts w:eastAsia="Microsoft YaHei"/>
              </w:rPr>
              <w:t xml:space="preserve"> </w:t>
            </w:r>
            <w:r>
              <w:rPr>
                <w:rFonts w:eastAsia="Microsoft YaHei"/>
                <w:strike/>
                <w:color w:val="FF0000"/>
              </w:rPr>
              <w:t>DCI indication,</w:t>
            </w:r>
            <w:r>
              <w:rPr>
                <w:rFonts w:eastAsia="Microsoft YaHei"/>
              </w:rPr>
              <w:t xml:space="preserve"> </w:t>
            </w:r>
            <w:proofErr w:type="spellStart"/>
            <w:r>
              <w:rPr>
                <w:rFonts w:eastAsia="Microsoft YaHei"/>
              </w:rPr>
              <w:t>beta_offset</w:t>
            </w:r>
            <w:proofErr w:type="spellEnd"/>
            <w:r>
              <w:rPr>
                <w:rFonts w:eastAsia="Microsoft YaHei"/>
              </w:rPr>
              <w: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w:t>
            </w:r>
            <w:proofErr w:type="gramStart"/>
            <w:r>
              <w:rPr>
                <w:szCs w:val="22"/>
              </w:rPr>
              <w:t>and also</w:t>
            </w:r>
            <w:proofErr w:type="gramEnd"/>
            <w:r>
              <w:rPr>
                <w:szCs w:val="22"/>
              </w:rPr>
              <w:t xml:space="preserve">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lastRenderedPageBreak/>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w:t>
            </w:r>
            <w:proofErr w:type="gramStart"/>
            <w:r>
              <w:rPr>
                <w:szCs w:val="22"/>
              </w:rPr>
              <w:t>e.g.</w:t>
            </w:r>
            <w:proofErr w:type="gramEnd"/>
            <w:r>
              <w:rPr>
                <w:szCs w:val="22"/>
              </w:rPr>
              <w:t xml:space="preserve">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proofErr w:type="spellStart"/>
            <w:r>
              <w:rPr>
                <w:rFonts w:eastAsia="Microsoft YaHei"/>
              </w:rPr>
              <w:t>beta_offset</w:t>
            </w:r>
            <w:proofErr w:type="spellEnd"/>
            <w:r>
              <w:rPr>
                <w:rFonts w:eastAsia="Microsoft YaHei"/>
              </w:rPr>
              <w: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w:t>
      </w:r>
      <w:proofErr w:type="gramStart"/>
      <w:r>
        <w:rPr>
          <w:rFonts w:eastAsia="SimSun" w:hint="eastAsia"/>
          <w:szCs w:val="20"/>
          <w:lang w:eastAsia="zh-CN"/>
        </w:rPr>
        <w:t>no</w:t>
      </w:r>
      <w:proofErr w:type="gramEnd"/>
      <w:r>
        <w:rPr>
          <w:rFonts w:eastAsia="SimSun" w:hint="eastAsia"/>
          <w:szCs w:val="20"/>
          <w:lang w:eastAsia="zh-CN"/>
        </w:rPr>
        <w:t xml:space="preserve">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lastRenderedPageBreak/>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proofErr w:type="gramStart"/>
            <w:r w:rsidRPr="004C3878">
              <w:rPr>
                <w:b/>
                <w:sz w:val="22"/>
                <w:lang w:val="en-GB"/>
              </w:rPr>
              <w:t>i.e.</w:t>
            </w:r>
            <w:proofErr w:type="gramEnd"/>
            <w:r w:rsidRPr="004C3878">
              <w:rPr>
                <w:b/>
                <w:sz w:val="22"/>
                <w:lang w:val="en-GB"/>
              </w:rPr>
              <w:t xml:space="preserv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lastRenderedPageBreak/>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 xml:space="preserve">Proposal #19: Consider </w:t>
            </w:r>
            <w:proofErr w:type="gramStart"/>
            <w:r>
              <w:rPr>
                <w:rStyle w:val="proposalChar0"/>
              </w:rPr>
              <w:t>to introduce</w:t>
            </w:r>
            <w:proofErr w:type="gramEnd"/>
            <w:r>
              <w:rPr>
                <w:rStyle w:val="proposalChar0"/>
              </w:rPr>
              <w:t xml:space="preserv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 xml:space="preserve">The HP UCI should only </w:t>
            </w:r>
            <w:proofErr w:type="gramStart"/>
            <w:r w:rsidRPr="000E4C61">
              <w:rPr>
                <w:rFonts w:ascii="Calibri" w:hAnsi="Calibri" w:cs="Calibri"/>
                <w:sz w:val="24"/>
                <w:lang w:eastAsia="zh-CN"/>
              </w:rPr>
              <w:t>multiplexed</w:t>
            </w:r>
            <w:proofErr w:type="gramEnd"/>
            <w:r w:rsidRPr="000E4C61">
              <w:rPr>
                <w:rFonts w:ascii="Calibri" w:hAnsi="Calibri" w:cs="Calibri"/>
                <w:sz w:val="24"/>
                <w:lang w:eastAsia="zh-CN"/>
              </w:rPr>
              <w:t xml:space="preserve">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w:t>
            </w:r>
            <w:proofErr w:type="gramStart"/>
            <w:r w:rsidRPr="008041A7">
              <w:rPr>
                <w:rStyle w:val="proposalChar0"/>
              </w:rPr>
              <w:t>to introduce</w:t>
            </w:r>
            <w:proofErr w:type="gramEnd"/>
            <w:r w:rsidRPr="008041A7">
              <w:rPr>
                <w:rStyle w:val="proposalChar0"/>
              </w:rPr>
              <w:t xml:space="preserv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lastRenderedPageBreak/>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 xml:space="preserve">If UE supports the capability, PHY layer can make the prioritization so that the UE is expected to transmit the PUSCH corresponding to the configured </w:t>
            </w:r>
            <w:proofErr w:type="gramStart"/>
            <w:r>
              <w:t>grant, and</w:t>
            </w:r>
            <w:proofErr w:type="gramEnd"/>
            <w:r>
              <w:t xml:space="preserve">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Option 2: re-use Rel.15 timeline, MAC layer should make the prioritization so that only one MAC PDU (</w:t>
            </w:r>
            <w:proofErr w:type="gramStart"/>
            <w:r>
              <w:t>e.g.</w:t>
            </w:r>
            <w:proofErr w:type="gramEnd"/>
            <w:r>
              <w:t xml:space="preserve">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 xml:space="preserve">Option 3: PHY layer can make the prioritization so that the UE is expected to transmit the PUSCH corresponding to the configured </w:t>
            </w:r>
            <w:proofErr w:type="gramStart"/>
            <w:r>
              <w:t>grant, and</w:t>
            </w:r>
            <w:proofErr w:type="gramEnd"/>
            <w:r>
              <w:t xml:space="preserve">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proofErr w:type="gramStart"/>
            <w:r>
              <w:rPr>
                <w:rFonts w:ascii="Cambria Math" w:hAnsi="Cambria Math" w:cs="Cambria Math"/>
              </w:rPr>
              <w:t>𝑗</w:t>
            </w:r>
            <w:r>
              <w:rPr>
                <w:rFonts w:cs="Times"/>
              </w:rPr>
              <w:t>, if</w:t>
            </w:r>
            <w:proofErr w:type="gramEnd"/>
            <w:r>
              <w:rPr>
                <w:rFonts w:cs="Times"/>
              </w:rPr>
              <w:t xml:space="preserve">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lastRenderedPageBreak/>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First clarify what is the scope of this feature, </w:t>
      </w:r>
      <w:proofErr w:type="gramStart"/>
      <w:r>
        <w:rPr>
          <w:rFonts w:eastAsia="Microsoft YaHei"/>
          <w:i/>
        </w:rPr>
        <w:t>e.g.</w:t>
      </w:r>
      <w:proofErr w:type="gramEnd"/>
      <w:r>
        <w:rPr>
          <w:rFonts w:eastAsia="Microsoft YaHei"/>
          <w:i/>
        </w:rPr>
        <w:t xml:space="preserve">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lastRenderedPageBreak/>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w:t>
            </w:r>
            <w:proofErr w:type="gramStart"/>
            <w:r>
              <w:rPr>
                <w:rFonts w:hint="eastAsia"/>
                <w:i/>
                <w:iCs/>
                <w:lang w:eastAsia="zh-CN"/>
              </w:rPr>
              <w:t>grant, and</w:t>
            </w:r>
            <w:proofErr w:type="gramEnd"/>
            <w:r>
              <w:rPr>
                <w:rFonts w:hint="eastAsia"/>
                <w:i/>
                <w:iCs/>
                <w:lang w:eastAsia="zh-CN"/>
              </w:rPr>
              <w:t xml:space="preserve">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xml:space="preserve">: For collision handling between high priority CG and low priority DG, the UE is expected to transmit the PUSCH corresponding to the configured </w:t>
            </w:r>
            <w:proofErr w:type="gramStart"/>
            <w:r w:rsidRPr="009A6981">
              <w:rPr>
                <w:rFonts w:eastAsiaTheme="minorEastAsia"/>
                <w:b/>
                <w:i/>
                <w:lang w:val="en-GB" w:eastAsia="zh-CN"/>
              </w:rPr>
              <w:t>grant, and</w:t>
            </w:r>
            <w:proofErr w:type="gramEnd"/>
            <w:r w:rsidRPr="009A6981">
              <w:rPr>
                <w:rFonts w:eastAsiaTheme="minorEastAsia"/>
                <w:b/>
                <w:i/>
                <w:lang w:val="en-GB" w:eastAsia="zh-CN"/>
              </w:rPr>
              <w:t xml:space="preserve">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356AF5"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25" type="#_x0000_t75" alt="" style="width:14.15pt;height:14.15pt;mso-width-percent:0;mso-height-percent:0;mso-width-percent:0;mso-height-percent:0" o:ole="">
                        <v:imagedata r:id="rId75" o:title=""/>
                      </v:shape>
                      <o:OLEObject Type="Embed" ProgID="Equation.3" ShapeID="_x0000_i1025" DrawAspect="Content" ObjectID="_1691230338" r:id="rId76"/>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9B1CE4">
              <w:rPr>
                <w:rFonts w:eastAsia="SimSun"/>
                <w:b/>
                <w:bCs/>
                <w:lang w:eastAsia="zh-CN"/>
              </w:rPr>
              <w:t>1,d</w:t>
            </w:r>
            <w:proofErr w:type="gramEnd"/>
            <w:r w:rsidRPr="009B1CE4">
              <w:rPr>
                <w:rFonts w:eastAsia="SimSun"/>
                <w:b/>
                <w:bCs/>
                <w:lang w:eastAsia="zh-CN"/>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w:t>
            </w:r>
            <w:proofErr w:type="gramStart"/>
            <w:r>
              <w:t>to apply</w:t>
            </w:r>
            <w:proofErr w:type="gramEnd"/>
            <w:r>
              <w:t xml:space="preserve">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lastRenderedPageBreak/>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356AF5"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356AF5"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w:t>
            </w:r>
            <w:proofErr w:type="gramStart"/>
            <w:r w:rsidRPr="00891B2F">
              <w:rPr>
                <w:b/>
                <w:sz w:val="22"/>
                <w:szCs w:val="22"/>
                <w:lang w:val="en-GB"/>
              </w:rPr>
              <w:t>e.g.</w:t>
            </w:r>
            <w:proofErr w:type="gramEnd"/>
            <w:r w:rsidRPr="00891B2F">
              <w:rPr>
                <w:b/>
                <w:sz w:val="22"/>
                <w:szCs w:val="22"/>
                <w:lang w:val="en-GB"/>
              </w:rPr>
              <w:t xml:space="preserve">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 xml:space="preserve">Simultaneous PUCCH/PUSCH transmissions is enabled based on specific conditions. </w:t>
            </w:r>
            <w:proofErr w:type="gramStart"/>
            <w:r w:rsidR="00764370">
              <w:t>E.g.</w:t>
            </w:r>
            <w:proofErr w:type="gramEnd"/>
            <w:r w:rsidR="00764370">
              <w:t xml:space="preserve">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w:t>
            </w:r>
            <w:proofErr w:type="gramStart"/>
            <w:r>
              <w:rPr>
                <w:b/>
                <w:szCs w:val="20"/>
                <w:lang w:val="en-GB"/>
              </w:rPr>
              <w:t>e.g.</w:t>
            </w:r>
            <w:proofErr w:type="gramEnd"/>
            <w:r>
              <w:rPr>
                <w:b/>
                <w:szCs w:val="20"/>
                <w:lang w:val="en-GB"/>
              </w:rPr>
              <w:t xml:space="preserve">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SimSun"/>
                <w:szCs w:val="20"/>
                <w:lang w:eastAsia="zh-CN"/>
              </w:rPr>
              <w:t>Tdoc</w:t>
            </w:r>
            <w:proofErr w:type="spellEnd"/>
            <w:r>
              <w:rPr>
                <w:rFonts w:eastAsia="SimSun"/>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SimSun"/>
                <w:szCs w:val="20"/>
                <w:lang w:eastAsia="zh-CN"/>
              </w:rPr>
              <w:lastRenderedPageBreak/>
              <w:t>should be supported in the first place (</w:t>
            </w:r>
            <w:proofErr w:type="gramStart"/>
            <w:r>
              <w:rPr>
                <w:rFonts w:eastAsia="SimSun"/>
                <w:szCs w:val="20"/>
                <w:lang w:eastAsia="zh-CN"/>
              </w:rPr>
              <w:t>i.e.</w:t>
            </w:r>
            <w:proofErr w:type="gramEnd"/>
            <w:r>
              <w:rPr>
                <w:rFonts w:eastAsia="SimSun"/>
                <w:szCs w:val="20"/>
                <w:lang w:eastAsia="zh-CN"/>
              </w:rPr>
              <w:t xml:space="preserv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w:t>
      </w:r>
      <w:proofErr w:type="gramStart"/>
      <w:r>
        <w:rPr>
          <w:rFonts w:hint="eastAsia"/>
          <w:color w:val="0070C0"/>
          <w:szCs w:val="20"/>
        </w:rPr>
        <w:t>e.g.</w:t>
      </w:r>
      <w:proofErr w:type="gramEnd"/>
      <w:r>
        <w:rPr>
          <w:rFonts w:hint="eastAsia"/>
          <w:color w:val="0070C0"/>
          <w:szCs w:val="20"/>
        </w:rPr>
        <w:t xml:space="preserve">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proofErr w:type="gramStart"/>
            <w:r w:rsidRPr="006E159F">
              <w:t>i.e.</w:t>
            </w:r>
            <w:proofErr w:type="gramEnd"/>
            <w:r w:rsidRPr="006E159F">
              <w:t xml:space="preserv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Heading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Heading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Heading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Heading4"/>
        <w:tabs>
          <w:tab w:val="left" w:pos="6946"/>
        </w:tabs>
        <w:rPr>
          <w:sz w:val="20"/>
          <w:szCs w:val="20"/>
          <w:lang w:eastAsia="zh-CN"/>
        </w:rPr>
      </w:pPr>
      <w:r w:rsidRPr="00FE3C6C">
        <w:rPr>
          <w:sz w:val="20"/>
          <w:szCs w:val="20"/>
          <w:lang w:eastAsia="zh-CN"/>
        </w:rPr>
        <w:lastRenderedPageBreak/>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 xml:space="preserve">can consider it if </w:t>
            </w:r>
            <w:proofErr w:type="gramStart"/>
            <w:r>
              <w:t>possible</w:t>
            </w:r>
            <w:proofErr w:type="gramEnd"/>
            <w:r>
              <w:t xml:space="preserve"> in Rel-18.</w:t>
            </w:r>
          </w:p>
          <w:p w14:paraId="1DD52BA2" w14:textId="4FCCB1C7" w:rsidR="00FE3C6C" w:rsidRPr="00954597" w:rsidRDefault="00AA1899" w:rsidP="00AA1899">
            <w:pPr>
              <w:spacing w:after="120"/>
              <w:rPr>
                <w:rFonts w:eastAsia="SimSun"/>
                <w:szCs w:val="20"/>
                <w:lang w:eastAsia="zh-CN"/>
              </w:rPr>
            </w:pPr>
            <w:r>
              <w:t xml:space="preserve">Also, from a RAN1 perspective, PUSCH + PUCCH should not differentiate intra-band and inter-band CA. Conditions are up to RAN4 </w:t>
            </w:r>
            <w:proofErr w:type="gramStart"/>
            <w:r>
              <w:t>similar to</w:t>
            </w:r>
            <w:proofErr w:type="gramEnd"/>
            <w:r>
              <w:t xml:space="preserve">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SimSun"/>
                <w:szCs w:val="20"/>
                <w:lang w:eastAsia="zh-CN"/>
              </w:rPr>
            </w:pPr>
            <w:r>
              <w:rPr>
                <w:rFonts w:eastAsia="SimSun"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SimSun"/>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SimSun"/>
                <w:szCs w:val="20"/>
                <w:lang w:eastAsia="zh-CN"/>
              </w:rPr>
            </w:pPr>
            <w:r>
              <w:rPr>
                <w:rFonts w:eastAsia="SimSun"/>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SimSun"/>
                <w:szCs w:val="20"/>
                <w:lang w:eastAsia="zh-CN"/>
              </w:rPr>
            </w:pPr>
            <w:r>
              <w:rPr>
                <w:rFonts w:eastAsia="SimSun"/>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5A0A670E" w14:textId="77777777" w:rsidTr="00791263">
        <w:tc>
          <w:tcPr>
            <w:tcW w:w="1627" w:type="dxa"/>
            <w:shd w:val="clear" w:color="auto" w:fill="auto"/>
          </w:tcPr>
          <w:p w14:paraId="39FAA65D" w14:textId="77777777" w:rsidR="00135C19" w:rsidRPr="00954597" w:rsidRDefault="00135C19" w:rsidP="00135C19">
            <w:pPr>
              <w:spacing w:after="120"/>
              <w:rPr>
                <w:rFonts w:eastAsia="SimSun"/>
                <w:szCs w:val="20"/>
                <w:lang w:eastAsia="zh-CN"/>
              </w:rPr>
            </w:pPr>
          </w:p>
        </w:tc>
        <w:tc>
          <w:tcPr>
            <w:tcW w:w="7435" w:type="dxa"/>
            <w:shd w:val="clear" w:color="auto" w:fill="auto"/>
          </w:tcPr>
          <w:p w14:paraId="5FCD1779" w14:textId="77777777" w:rsidR="00135C19" w:rsidRPr="00954597" w:rsidRDefault="00135C19" w:rsidP="00135C19">
            <w:pPr>
              <w:spacing w:after="120"/>
              <w:rPr>
                <w:rFonts w:eastAsia="SimSun"/>
                <w:szCs w:val="20"/>
                <w:lang w:eastAsia="zh-CN"/>
              </w:rPr>
            </w:pP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SimSun"/>
                <w:szCs w:val="20"/>
                <w:lang w:eastAsia="zh-CN"/>
              </w:rPr>
            </w:pPr>
          </w:p>
        </w:tc>
        <w:tc>
          <w:tcPr>
            <w:tcW w:w="7435" w:type="dxa"/>
            <w:shd w:val="clear" w:color="auto" w:fill="auto"/>
          </w:tcPr>
          <w:p w14:paraId="61EB1151" w14:textId="77777777" w:rsidR="00135C19" w:rsidRPr="00954597" w:rsidRDefault="00135C19" w:rsidP="00135C19">
            <w:pPr>
              <w:spacing w:after="120"/>
              <w:rPr>
                <w:rFonts w:eastAsia="SimSun"/>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SimSun"/>
                <w:szCs w:val="20"/>
                <w:lang w:eastAsia="zh-CN"/>
              </w:rPr>
            </w:pPr>
          </w:p>
        </w:tc>
        <w:tc>
          <w:tcPr>
            <w:tcW w:w="7435" w:type="dxa"/>
            <w:shd w:val="clear" w:color="auto" w:fill="auto"/>
          </w:tcPr>
          <w:p w14:paraId="7A02D68F" w14:textId="77777777" w:rsidR="00135C19" w:rsidRPr="00954597" w:rsidRDefault="00135C19" w:rsidP="00135C19">
            <w:pPr>
              <w:spacing w:after="120"/>
              <w:rPr>
                <w:rFonts w:eastAsia="SimSun"/>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SimSun"/>
                <w:szCs w:val="20"/>
                <w:lang w:eastAsia="zh-CN"/>
              </w:rPr>
            </w:pPr>
          </w:p>
        </w:tc>
        <w:tc>
          <w:tcPr>
            <w:tcW w:w="7435" w:type="dxa"/>
            <w:shd w:val="clear" w:color="auto" w:fill="auto"/>
          </w:tcPr>
          <w:p w14:paraId="4F780497" w14:textId="77777777" w:rsidR="00135C19" w:rsidRPr="00954597" w:rsidRDefault="00135C19" w:rsidP="00135C19">
            <w:pPr>
              <w:spacing w:after="120"/>
              <w:rPr>
                <w:rFonts w:eastAsia="SimSun"/>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SimSun"/>
                <w:szCs w:val="20"/>
                <w:lang w:eastAsia="zh-CN"/>
              </w:rPr>
            </w:pPr>
          </w:p>
        </w:tc>
        <w:tc>
          <w:tcPr>
            <w:tcW w:w="7435" w:type="dxa"/>
            <w:shd w:val="clear" w:color="auto" w:fill="auto"/>
          </w:tcPr>
          <w:p w14:paraId="08E79F6D" w14:textId="77777777" w:rsidR="00135C19" w:rsidRPr="00954597" w:rsidRDefault="00135C19" w:rsidP="00135C19">
            <w:pPr>
              <w:spacing w:after="120"/>
              <w:rPr>
                <w:rFonts w:eastAsia="SimSun"/>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SimSun"/>
                <w:szCs w:val="20"/>
                <w:lang w:eastAsia="zh-CN"/>
              </w:rPr>
            </w:pPr>
          </w:p>
        </w:tc>
        <w:tc>
          <w:tcPr>
            <w:tcW w:w="7435" w:type="dxa"/>
            <w:shd w:val="clear" w:color="auto" w:fill="auto"/>
          </w:tcPr>
          <w:p w14:paraId="59C25BA4" w14:textId="77777777" w:rsidR="00135C19" w:rsidRPr="00954597" w:rsidRDefault="00135C19" w:rsidP="00135C19">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lastRenderedPageBreak/>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18496B65" w14:textId="5E7FB8FA" w:rsidR="002459E1" w:rsidRDefault="002459E1">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Proposals</w:t>
      </w:r>
      <w:r>
        <w:rPr>
          <w:rFonts w:ascii="Arial" w:eastAsia="SimSun" w:hAnsi="Arial"/>
          <w:kern w:val="0"/>
          <w:szCs w:val="28"/>
          <w:lang w:eastAsia="zh-CN"/>
        </w:rPr>
        <w:t xml:space="preserve"> for email approval</w:t>
      </w:r>
    </w:p>
    <w:p w14:paraId="46B31DA1" w14:textId="6EB41E92" w:rsidR="002459E1" w:rsidRDefault="002459E1" w:rsidP="002459E1">
      <w:pPr>
        <w:pStyle w:val="Heading2"/>
        <w:tabs>
          <w:tab w:val="clear" w:pos="3447"/>
        </w:tabs>
        <w:ind w:left="567"/>
        <w:rPr>
          <w:rFonts w:eastAsia="SimSun"/>
          <w:lang w:eastAsia="zh-CN"/>
        </w:rPr>
      </w:pPr>
      <w:r>
        <w:rPr>
          <w:rFonts w:eastAsia="SimSun"/>
          <w:lang w:eastAsia="zh-CN"/>
        </w:rPr>
        <w:t xml:space="preserve">Email approval </w:t>
      </w:r>
      <w:r w:rsidR="008A6EBD">
        <w:rPr>
          <w:rFonts w:eastAsia="SimSun"/>
          <w:lang w:eastAsia="zh-CN"/>
        </w:rPr>
        <w:t xml:space="preserve">starting </w:t>
      </w:r>
      <w:r>
        <w:rPr>
          <w:rFonts w:eastAsia="SimSun"/>
          <w:lang w:eastAsia="zh-CN"/>
        </w:rPr>
        <w:t>from 23</w:t>
      </w:r>
      <w:r w:rsidRPr="002459E1">
        <w:rPr>
          <w:rFonts w:eastAsia="SimSun"/>
          <w:vertAlign w:val="superscript"/>
          <w:lang w:eastAsia="zh-CN"/>
        </w:rPr>
        <w:t>rd</w:t>
      </w:r>
      <w:r>
        <w:rPr>
          <w:rFonts w:eastAsia="SimSun"/>
          <w:lang w:eastAsia="zh-CN"/>
        </w:rPr>
        <w:t xml:space="preserve"> Aug</w:t>
      </w:r>
      <w:r w:rsidR="008A6EBD">
        <w:rPr>
          <w:rFonts w:eastAsia="SimSun"/>
          <w:lang w:eastAsia="zh-CN"/>
        </w:rPr>
        <w:t>.</w:t>
      </w:r>
    </w:p>
    <w:p w14:paraId="64E8388B" w14:textId="5633C0D9" w:rsidR="002459E1" w:rsidRDefault="008D7064" w:rsidP="002459E1">
      <w:pPr>
        <w:pStyle w:val="BodyText"/>
        <w:rPr>
          <w:lang w:eastAsia="zh-CN"/>
        </w:rPr>
      </w:pPr>
      <w:bookmarkStart w:id="195" w:name="_Hlk80643891"/>
      <w:r>
        <w:rPr>
          <w:lang w:eastAsia="zh-CN"/>
        </w:rPr>
        <w:t xml:space="preserve">Please check the following proposals and input your position by UTC 15:00pm. After then, the proposals without explicit objections will be suggested to </w:t>
      </w:r>
      <w:proofErr w:type="spellStart"/>
      <w:proofErr w:type="gramStart"/>
      <w:r>
        <w:rPr>
          <w:lang w:eastAsia="zh-CN"/>
        </w:rPr>
        <w:t>Mr.Chairman</w:t>
      </w:r>
      <w:proofErr w:type="spellEnd"/>
      <w:proofErr w:type="gramEnd"/>
      <w:r>
        <w:rPr>
          <w:lang w:eastAsia="zh-CN"/>
        </w:rPr>
        <w:t xml:space="preserve">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w:t>
      </w:r>
      <w:proofErr w:type="gramStart"/>
      <w:r w:rsidR="006B6CA4">
        <w:rPr>
          <w:lang w:eastAsia="zh-CN"/>
        </w:rPr>
        <w:t>e.g.</w:t>
      </w:r>
      <w:proofErr w:type="gramEnd"/>
      <w:r w:rsidR="006B6CA4">
        <w:rPr>
          <w:lang w:eastAsia="zh-CN"/>
        </w:rPr>
        <w:t xml:space="preserve"> it does not work, rather </w:t>
      </w:r>
      <w:proofErr w:type="spellStart"/>
      <w:r w:rsidR="006B6CA4">
        <w:rPr>
          <w:lang w:eastAsia="zh-CN"/>
        </w:rPr>
        <w:t>then</w:t>
      </w:r>
      <w:proofErr w:type="spellEnd"/>
      <w:r w:rsidR="006B6CA4">
        <w:rPr>
          <w:lang w:eastAsia="zh-CN"/>
        </w:rPr>
        <w:t xml:space="preserve"> less optimal). Especially for those related to RRC configurations, we need some constructive compromise to settle them down as much as possible in this meeting. Thank you for the cooperation.</w:t>
      </w:r>
      <w:bookmarkEnd w:id="195"/>
      <w:r w:rsidR="006B6CA4">
        <w:rPr>
          <w:lang w:eastAsia="zh-CN"/>
        </w:rPr>
        <w:t xml:space="preserve"> </w:t>
      </w:r>
    </w:p>
    <w:p w14:paraId="44390361" w14:textId="26DDB339" w:rsidR="002459E1" w:rsidRDefault="002459E1" w:rsidP="002459E1">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BodyText"/>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p>
    <w:tbl>
      <w:tblPr>
        <w:tblStyle w:val="TableGrid"/>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2F9070D8" w:rsidR="00570E2B" w:rsidRDefault="00A30A67" w:rsidP="00570E2B">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p>
        </w:tc>
      </w:tr>
      <w:tr w:rsidR="00570E2B" w14:paraId="32E6E53C" w14:textId="77777777" w:rsidTr="00C62034">
        <w:tc>
          <w:tcPr>
            <w:tcW w:w="1350" w:type="dxa"/>
          </w:tcPr>
          <w:p w14:paraId="513AFCF6" w14:textId="52227A63" w:rsidR="00570E2B" w:rsidRDefault="00570E2B" w:rsidP="00570E2B">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BodyText"/>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BodyText"/>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BodyText"/>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BodyText"/>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BodyText"/>
              <w:spacing w:after="0"/>
              <w:rPr>
                <w:rFonts w:eastAsiaTheme="minorEastAsia"/>
                <w:lang w:eastAsia="zh-CN"/>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w:t>
            </w:r>
            <w:r>
              <w:rPr>
                <w:rFonts w:eastAsia="Microsoft YaHei"/>
                <w:color w:val="FF0000"/>
                <w:szCs w:val="20"/>
              </w:rPr>
              <w:t xml:space="preserve">Rel-15/16 </w:t>
            </w:r>
            <w:r w:rsidRPr="002459E1">
              <w:rPr>
                <w:rFonts w:eastAsia="Microsoft YaHei"/>
                <w:szCs w:val="20"/>
              </w:rPr>
              <w:t xml:space="preserve">CSI (including part 1 and part2, if exist) if </w:t>
            </w:r>
            <w:r w:rsidRPr="005D2453">
              <w:rPr>
                <w:rFonts w:eastAsia="Microsoft YaHei"/>
                <w:color w:val="FF0000"/>
                <w:szCs w:val="20"/>
              </w:rPr>
              <w:t xml:space="preserve">Rel-15/16 </w:t>
            </w:r>
            <w:r w:rsidRPr="002459E1">
              <w:rPr>
                <w:rFonts w:eastAsia="Microsoft YaHei"/>
                <w:szCs w:val="20"/>
              </w:rPr>
              <w:t>CSI would multiplex on a PUCCH which has HP A/N.</w:t>
            </w:r>
          </w:p>
        </w:tc>
      </w:tr>
      <w:tr w:rsidR="00570E2B" w14:paraId="4B03C4B5" w14:textId="77777777" w:rsidTr="00C62034">
        <w:tc>
          <w:tcPr>
            <w:tcW w:w="1350" w:type="dxa"/>
          </w:tcPr>
          <w:p w14:paraId="1F23EBFC" w14:textId="77777777" w:rsidR="00570E2B" w:rsidRDefault="00570E2B" w:rsidP="00570E2B">
            <w:pPr>
              <w:pStyle w:val="BodyText"/>
              <w:spacing w:after="0"/>
              <w:rPr>
                <w:rFonts w:eastAsiaTheme="minorEastAsia"/>
                <w:lang w:eastAsia="zh-CN"/>
              </w:rPr>
            </w:pPr>
          </w:p>
        </w:tc>
        <w:tc>
          <w:tcPr>
            <w:tcW w:w="7712" w:type="dxa"/>
          </w:tcPr>
          <w:p w14:paraId="4020F27F" w14:textId="77777777" w:rsidR="00570E2B" w:rsidRDefault="00570E2B" w:rsidP="00570E2B">
            <w:pPr>
              <w:pStyle w:val="BodyText"/>
              <w:spacing w:after="0"/>
              <w:rPr>
                <w:rFonts w:eastAsiaTheme="minorEastAsia"/>
                <w:lang w:eastAsia="zh-CN"/>
              </w:rPr>
            </w:pPr>
          </w:p>
        </w:tc>
      </w:tr>
      <w:tr w:rsidR="00570E2B" w14:paraId="5BBF23D0" w14:textId="77777777" w:rsidTr="00C62034">
        <w:tc>
          <w:tcPr>
            <w:tcW w:w="1350" w:type="dxa"/>
          </w:tcPr>
          <w:p w14:paraId="6A9E3409" w14:textId="77777777" w:rsidR="00570E2B" w:rsidRDefault="00570E2B" w:rsidP="00570E2B">
            <w:pPr>
              <w:pStyle w:val="BodyText"/>
              <w:spacing w:after="0"/>
              <w:rPr>
                <w:rFonts w:eastAsiaTheme="minorEastAsia"/>
                <w:lang w:eastAsia="zh-CN"/>
              </w:rPr>
            </w:pPr>
          </w:p>
        </w:tc>
        <w:tc>
          <w:tcPr>
            <w:tcW w:w="7712" w:type="dxa"/>
          </w:tcPr>
          <w:p w14:paraId="523F26C5" w14:textId="77777777" w:rsidR="00570E2B" w:rsidRDefault="00570E2B" w:rsidP="00570E2B">
            <w:pPr>
              <w:pStyle w:val="BodyText"/>
              <w:spacing w:after="0"/>
              <w:rPr>
                <w:rFonts w:eastAsiaTheme="minorEastAsia"/>
                <w:lang w:eastAsia="zh-CN"/>
              </w:rPr>
            </w:pPr>
          </w:p>
        </w:tc>
      </w:tr>
    </w:tbl>
    <w:p w14:paraId="110862B5" w14:textId="51B3F901" w:rsidR="002459E1" w:rsidRDefault="002459E1" w:rsidP="002459E1">
      <w:pPr>
        <w:pStyle w:val="BodyText"/>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lastRenderedPageBreak/>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4E5312CE"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proofErr w:type="gramStart"/>
      <w:r>
        <w:rPr>
          <w:rFonts w:eastAsia="Microsoft YaHei"/>
        </w:rPr>
        <w:t>whether or not</w:t>
      </w:r>
      <w:proofErr w:type="gramEnd"/>
      <w:r>
        <w:rPr>
          <w:rFonts w:eastAsia="Microsoft YaHei"/>
        </w:rPr>
        <w:t xml:space="preserve"> to additionally introduce DCI indication to enable/disable the multiplexing</w:t>
      </w:r>
      <w:r>
        <w:rPr>
          <w:rFonts w:eastAsia="Microsoft YaHei" w:hint="eastAsia"/>
          <w:lang w:eastAsia="zh-CN"/>
        </w:rPr>
        <w:t>.</w:t>
      </w:r>
    </w:p>
    <w:p w14:paraId="64053B41"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37BF2553" w14:textId="77777777" w:rsidR="006B6CA4" w:rsidRPr="00257461"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rsidRPr="00570E2B" w14:paraId="08626B50" w14:textId="77777777" w:rsidTr="001551A6">
        <w:tc>
          <w:tcPr>
            <w:tcW w:w="1350" w:type="dxa"/>
            <w:shd w:val="clear" w:color="auto" w:fill="D9D9D9" w:themeFill="background1" w:themeFillShade="D9"/>
          </w:tcPr>
          <w:p w14:paraId="0FE1E6C2" w14:textId="5CB3AECA"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685E6555" w14:textId="688096FF"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1551A6">
        <w:tc>
          <w:tcPr>
            <w:tcW w:w="1350" w:type="dxa"/>
          </w:tcPr>
          <w:p w14:paraId="47462076" w14:textId="2419AF6A"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68582E2D" w14:textId="432096A3" w:rsidR="00570E2B" w:rsidRDefault="00A30A67" w:rsidP="00570E2B">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1551A6">
              <w:rPr>
                <w:rFonts w:eastAsiaTheme="minorEastAsia"/>
                <w:lang w:eastAsia="zh-CN"/>
              </w:rPr>
              <w:t xml:space="preserve"> Lenovo/Motorola Mobility</w:t>
            </w:r>
            <w:r w:rsidR="00521BA1">
              <w:rPr>
                <w:rFonts w:eastAsiaTheme="minorEastAsia"/>
                <w:lang w:eastAsia="zh-CN"/>
              </w:rPr>
              <w:t>, Apple (Lenovo’s update is okay also)</w:t>
            </w:r>
          </w:p>
        </w:tc>
      </w:tr>
      <w:tr w:rsidR="006B6CA4" w14:paraId="23613283" w14:textId="77777777" w:rsidTr="001551A6">
        <w:tc>
          <w:tcPr>
            <w:tcW w:w="1350" w:type="dxa"/>
          </w:tcPr>
          <w:p w14:paraId="42BB9216" w14:textId="77777777" w:rsidR="006B6CA4" w:rsidRDefault="006B6CA4" w:rsidP="00CD6B8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30E02E69" w14:textId="0B262252" w:rsidR="006B6CA4" w:rsidRDefault="0041316B" w:rsidP="00CD6B87">
            <w:pPr>
              <w:pStyle w:val="BodyText"/>
              <w:spacing w:after="0"/>
              <w:rPr>
                <w:rFonts w:eastAsiaTheme="minorEastAsia"/>
                <w:lang w:eastAsia="zh-CN"/>
              </w:rPr>
            </w:pPr>
            <w:r>
              <w:rPr>
                <w:rFonts w:eastAsiaTheme="minorEastAsia"/>
                <w:lang w:eastAsia="zh-CN"/>
              </w:rPr>
              <w:t>Sony</w:t>
            </w:r>
          </w:p>
        </w:tc>
      </w:tr>
      <w:tr w:rsidR="006B6CA4" w14:paraId="19CA1296" w14:textId="77777777" w:rsidTr="001551A6">
        <w:tc>
          <w:tcPr>
            <w:tcW w:w="1350" w:type="dxa"/>
            <w:shd w:val="clear" w:color="auto" w:fill="D9D9D9" w:themeFill="background1" w:themeFillShade="D9"/>
          </w:tcPr>
          <w:p w14:paraId="62DB8030" w14:textId="77777777" w:rsidR="006B6CA4" w:rsidRDefault="006B6CA4" w:rsidP="00CD6B8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19D19EE9" w14:textId="77777777" w:rsidR="006B6CA4" w:rsidRDefault="006B6CA4" w:rsidP="00CD6B8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1551A6">
        <w:tc>
          <w:tcPr>
            <w:tcW w:w="1350" w:type="dxa"/>
          </w:tcPr>
          <w:p w14:paraId="7837B1F8" w14:textId="1F4DFAF0" w:rsidR="006B6CA4" w:rsidRDefault="006B4E76" w:rsidP="00CD6B87">
            <w:pPr>
              <w:pStyle w:val="BodyText"/>
              <w:spacing w:after="0"/>
              <w:rPr>
                <w:rFonts w:eastAsiaTheme="minorEastAsia"/>
                <w:lang w:eastAsia="zh-CN"/>
              </w:rPr>
            </w:pPr>
            <w:r>
              <w:rPr>
                <w:rFonts w:eastAsiaTheme="minorEastAsia"/>
                <w:lang w:eastAsia="zh-CN"/>
              </w:rPr>
              <w:t>Sony</w:t>
            </w:r>
          </w:p>
        </w:tc>
        <w:tc>
          <w:tcPr>
            <w:tcW w:w="7712" w:type="dxa"/>
          </w:tcPr>
          <w:p w14:paraId="0BB3811D" w14:textId="5E8E80BF" w:rsidR="006B6CA4" w:rsidRDefault="006B4E76" w:rsidP="00CD6B87">
            <w:pPr>
              <w:pStyle w:val="BodyText"/>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w:t>
            </w:r>
            <w:proofErr w:type="gramStart"/>
            <w:r>
              <w:rPr>
                <w:rFonts w:eastAsiaTheme="minorEastAsia"/>
                <w:lang w:eastAsia="zh-CN"/>
              </w:rPr>
              <w:t>So</w:t>
            </w:r>
            <w:proofErr w:type="gramEnd"/>
            <w:r>
              <w:rPr>
                <w:rFonts w:eastAsiaTheme="minorEastAsia"/>
                <w:lang w:eastAsia="zh-CN"/>
              </w:rPr>
              <w:t xml:space="preserve"> it isn’t clear what we are trying to agree here.  </w:t>
            </w:r>
          </w:p>
        </w:tc>
      </w:tr>
      <w:tr w:rsidR="001551A6" w14:paraId="7D3F2919" w14:textId="77777777" w:rsidTr="001551A6">
        <w:tc>
          <w:tcPr>
            <w:tcW w:w="1350" w:type="dxa"/>
          </w:tcPr>
          <w:p w14:paraId="709242F6" w14:textId="08EFFA61" w:rsidR="001551A6" w:rsidRDefault="001551A6" w:rsidP="001551A6">
            <w:pPr>
              <w:pStyle w:val="BodyText"/>
              <w:spacing w:after="0"/>
              <w:rPr>
                <w:rFonts w:eastAsiaTheme="minorEastAsia"/>
                <w:lang w:eastAsia="zh-CN"/>
              </w:rPr>
            </w:pPr>
            <w:r>
              <w:rPr>
                <w:rFonts w:eastAsiaTheme="minorEastAsia"/>
                <w:lang w:eastAsia="zh-CN"/>
              </w:rPr>
              <w:t>Lenovo/Motorola Mobility</w:t>
            </w:r>
          </w:p>
        </w:tc>
        <w:tc>
          <w:tcPr>
            <w:tcW w:w="7712" w:type="dxa"/>
          </w:tcPr>
          <w:p w14:paraId="7965111C" w14:textId="77777777" w:rsidR="001551A6" w:rsidRDefault="001551A6" w:rsidP="001551A6">
            <w:pPr>
              <w:pStyle w:val="BodyText"/>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 xml:space="preserve">support RRC </w:t>
            </w:r>
            <w:r w:rsidRPr="00BE09C6">
              <w:rPr>
                <w:rFonts w:eastAsia="Microsoft YaHei"/>
                <w:color w:val="FF0000"/>
              </w:rPr>
              <w:t>base</w:t>
            </w:r>
            <w:r>
              <w:rPr>
                <w:rFonts w:eastAsia="Microsoft YaHei"/>
                <w:color w:val="FF0000"/>
              </w:rPr>
              <w:t xml:space="preserve">d </w:t>
            </w:r>
            <w:r w:rsidR="00831FBF">
              <w:rPr>
                <w:rFonts w:eastAsia="Microsoft YaHei"/>
                <w:color w:val="FF0000"/>
              </w:rPr>
              <w:t xml:space="preserve">semi-static </w:t>
            </w:r>
            <w:r>
              <w:rPr>
                <w:rFonts w:eastAsia="Microsoft YaHei"/>
                <w:color w:val="FF0000"/>
              </w:rPr>
              <w:t>enabling/disabling of multiplexing</w:t>
            </w:r>
            <w:r>
              <w:rPr>
                <w:rFonts w:eastAsia="Microsoft YaHei"/>
              </w:rPr>
              <w:t xml:space="preserve"> </w:t>
            </w:r>
            <w:r w:rsidRPr="00BE09C6">
              <w:rPr>
                <w:rFonts w:eastAsia="Microsoft YaHei"/>
                <w:strike/>
                <w:color w:val="FF0000"/>
              </w:rPr>
              <w:t>configuration</w:t>
            </w:r>
            <w:r w:rsidRPr="00BE09C6">
              <w:rPr>
                <w:rFonts w:eastAsia="Microsoft YaHei" w:hint="eastAsia"/>
                <w:strike/>
                <w:color w:val="FF0000"/>
                <w:lang w:eastAsia="zh-CN"/>
              </w:rPr>
              <w:t xml:space="preserve"> </w:t>
            </w:r>
            <w:r w:rsidRPr="00BE09C6">
              <w:rPr>
                <w:rFonts w:eastAsia="Microsoft YaHei"/>
                <w:strike/>
                <w:color w:val="FF0000"/>
              </w:rPr>
              <w:t>for gNB to enable/disable the multiplexing</w:t>
            </w:r>
            <w:r>
              <w:rPr>
                <w:rFonts w:eastAsia="Microsoft YaHei" w:hint="eastAsia"/>
                <w:lang w:eastAsia="zh-CN"/>
              </w:rPr>
              <w:t>.</w:t>
            </w:r>
          </w:p>
          <w:p w14:paraId="361FCE6E" w14:textId="77777777" w:rsidR="001551A6" w:rsidRDefault="001551A6" w:rsidP="001551A6">
            <w:pPr>
              <w:pStyle w:val="BodyText"/>
              <w:spacing w:after="0"/>
              <w:rPr>
                <w:rFonts w:eastAsiaTheme="minorEastAsia"/>
                <w:lang w:eastAsia="zh-CN"/>
              </w:rPr>
            </w:pPr>
          </w:p>
        </w:tc>
      </w:tr>
      <w:tr w:rsidR="006B6CA4" w14:paraId="61E2B71E" w14:textId="77777777" w:rsidTr="001551A6">
        <w:tc>
          <w:tcPr>
            <w:tcW w:w="1350" w:type="dxa"/>
          </w:tcPr>
          <w:p w14:paraId="7B18ADCC" w14:textId="77777777" w:rsidR="006B6CA4" w:rsidRDefault="006B6CA4" w:rsidP="00CD6B87">
            <w:pPr>
              <w:pStyle w:val="BodyText"/>
              <w:spacing w:after="0"/>
              <w:rPr>
                <w:rFonts w:eastAsiaTheme="minorEastAsia"/>
                <w:lang w:eastAsia="zh-CN"/>
              </w:rPr>
            </w:pPr>
          </w:p>
        </w:tc>
        <w:tc>
          <w:tcPr>
            <w:tcW w:w="7712" w:type="dxa"/>
          </w:tcPr>
          <w:p w14:paraId="7CD065EA" w14:textId="77777777" w:rsidR="006B6CA4" w:rsidRDefault="006B6CA4" w:rsidP="00CD6B87">
            <w:pPr>
              <w:pStyle w:val="BodyText"/>
              <w:spacing w:after="0"/>
              <w:rPr>
                <w:rFonts w:eastAsiaTheme="minorEastAsia"/>
                <w:lang w:eastAsia="zh-CN"/>
              </w:rPr>
            </w:pPr>
          </w:p>
        </w:tc>
      </w:tr>
    </w:tbl>
    <w:p w14:paraId="00647AAD" w14:textId="1FCC6E41" w:rsidR="006B6CA4" w:rsidRDefault="006B6CA4" w:rsidP="002459E1">
      <w:pPr>
        <w:pStyle w:val="BodyText"/>
        <w:rPr>
          <w:rFonts w:eastAsiaTheme="minorEastAsia"/>
          <w:lang w:eastAsia="zh-CN"/>
        </w:rPr>
      </w:pPr>
    </w:p>
    <w:p w14:paraId="3DF20C50" w14:textId="0C3A7993" w:rsidR="00F41DC2" w:rsidRDefault="00F41DC2" w:rsidP="00F41DC2">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tbl>
      <w:tblPr>
        <w:tblStyle w:val="TableGrid"/>
        <w:tblW w:w="0" w:type="auto"/>
        <w:tblLook w:val="04A0" w:firstRow="1" w:lastRow="0" w:firstColumn="1" w:lastColumn="0" w:noHBand="0" w:noVBand="1"/>
      </w:tblPr>
      <w:tblGrid>
        <w:gridCol w:w="1350"/>
        <w:gridCol w:w="7712"/>
      </w:tblGrid>
      <w:tr w:rsidR="00570E2B" w14:paraId="42FA7D97" w14:textId="77777777" w:rsidTr="00570E2B">
        <w:tc>
          <w:tcPr>
            <w:tcW w:w="1271" w:type="dxa"/>
            <w:shd w:val="clear" w:color="auto" w:fill="D9D9D9" w:themeFill="background1" w:themeFillShade="D9"/>
          </w:tcPr>
          <w:p w14:paraId="49FBE717" w14:textId="0339C2E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BodyText"/>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CD6B87">
        <w:tc>
          <w:tcPr>
            <w:tcW w:w="1271" w:type="dxa"/>
          </w:tcPr>
          <w:p w14:paraId="160DB283" w14:textId="55020040" w:rsidR="00570E2B" w:rsidRDefault="00570E2B" w:rsidP="00CD6B8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274730E7" w:rsidR="00570E2B" w:rsidRDefault="00A30A67" w:rsidP="00CD6B8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3E64B8">
              <w:rPr>
                <w:rFonts w:eastAsiaTheme="minorEastAsia"/>
                <w:lang w:eastAsia="zh-CN"/>
              </w:rPr>
              <w:t xml:space="preserve"> Lenovo/Motorola Mobility</w:t>
            </w:r>
          </w:p>
        </w:tc>
      </w:tr>
      <w:tr w:rsidR="00F41DC2" w14:paraId="53498003" w14:textId="77777777" w:rsidTr="00CD6B87">
        <w:tc>
          <w:tcPr>
            <w:tcW w:w="1271" w:type="dxa"/>
          </w:tcPr>
          <w:p w14:paraId="1EB0D2FD" w14:textId="77777777" w:rsidR="00F41DC2" w:rsidRDefault="00F41DC2" w:rsidP="00CD6B8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CD6B87">
            <w:pPr>
              <w:pStyle w:val="BodyText"/>
              <w:spacing w:after="0"/>
              <w:rPr>
                <w:rFonts w:eastAsiaTheme="minorEastAsia"/>
                <w:lang w:eastAsia="zh-CN"/>
              </w:rPr>
            </w:pPr>
          </w:p>
        </w:tc>
      </w:tr>
      <w:tr w:rsidR="00F41DC2" w14:paraId="13F4FCE0" w14:textId="77777777" w:rsidTr="00CD6B87">
        <w:tc>
          <w:tcPr>
            <w:tcW w:w="1271" w:type="dxa"/>
            <w:shd w:val="clear" w:color="auto" w:fill="D9D9D9" w:themeFill="background1" w:themeFillShade="D9"/>
          </w:tcPr>
          <w:p w14:paraId="45C0E0DC" w14:textId="77777777" w:rsidR="00F41DC2" w:rsidRDefault="00F41DC2" w:rsidP="00CD6B8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CD6B8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CD6B87">
        <w:tc>
          <w:tcPr>
            <w:tcW w:w="1271" w:type="dxa"/>
          </w:tcPr>
          <w:p w14:paraId="3895CB75" w14:textId="77777777" w:rsidR="00F41DC2" w:rsidRDefault="00F41DC2" w:rsidP="00CD6B87">
            <w:pPr>
              <w:pStyle w:val="BodyText"/>
              <w:spacing w:after="0"/>
              <w:rPr>
                <w:rFonts w:eastAsiaTheme="minorEastAsia"/>
                <w:lang w:eastAsia="zh-CN"/>
              </w:rPr>
            </w:pPr>
          </w:p>
        </w:tc>
        <w:tc>
          <w:tcPr>
            <w:tcW w:w="7791" w:type="dxa"/>
          </w:tcPr>
          <w:p w14:paraId="65AB162D" w14:textId="77777777" w:rsidR="00F41DC2" w:rsidRDefault="00F41DC2" w:rsidP="00CD6B87">
            <w:pPr>
              <w:pStyle w:val="BodyText"/>
              <w:spacing w:after="0"/>
              <w:rPr>
                <w:rFonts w:eastAsiaTheme="minorEastAsia"/>
                <w:lang w:eastAsia="zh-CN"/>
              </w:rPr>
            </w:pPr>
          </w:p>
        </w:tc>
      </w:tr>
      <w:tr w:rsidR="00F41DC2" w14:paraId="36D79590" w14:textId="77777777" w:rsidTr="00CD6B87">
        <w:tc>
          <w:tcPr>
            <w:tcW w:w="1271" w:type="dxa"/>
          </w:tcPr>
          <w:p w14:paraId="6A7C1142" w14:textId="77777777" w:rsidR="00F41DC2" w:rsidRDefault="00F41DC2" w:rsidP="00CD6B87">
            <w:pPr>
              <w:pStyle w:val="BodyText"/>
              <w:spacing w:after="0"/>
              <w:rPr>
                <w:rFonts w:eastAsiaTheme="minorEastAsia"/>
                <w:lang w:eastAsia="zh-CN"/>
              </w:rPr>
            </w:pPr>
          </w:p>
        </w:tc>
        <w:tc>
          <w:tcPr>
            <w:tcW w:w="7791" w:type="dxa"/>
          </w:tcPr>
          <w:p w14:paraId="34AEF41C" w14:textId="77777777" w:rsidR="00F41DC2" w:rsidRDefault="00F41DC2" w:rsidP="00CD6B87">
            <w:pPr>
              <w:pStyle w:val="BodyText"/>
              <w:spacing w:after="0"/>
              <w:rPr>
                <w:rFonts w:eastAsiaTheme="minorEastAsia"/>
                <w:lang w:eastAsia="zh-CN"/>
              </w:rPr>
            </w:pPr>
          </w:p>
        </w:tc>
      </w:tr>
      <w:tr w:rsidR="00F41DC2" w14:paraId="14246C16" w14:textId="77777777" w:rsidTr="00CD6B87">
        <w:tc>
          <w:tcPr>
            <w:tcW w:w="1271" w:type="dxa"/>
          </w:tcPr>
          <w:p w14:paraId="0791826B" w14:textId="77777777" w:rsidR="00F41DC2" w:rsidRDefault="00F41DC2" w:rsidP="00CD6B87">
            <w:pPr>
              <w:pStyle w:val="BodyText"/>
              <w:spacing w:after="0"/>
              <w:rPr>
                <w:rFonts w:eastAsiaTheme="minorEastAsia"/>
                <w:lang w:eastAsia="zh-CN"/>
              </w:rPr>
            </w:pPr>
          </w:p>
        </w:tc>
        <w:tc>
          <w:tcPr>
            <w:tcW w:w="7791" w:type="dxa"/>
          </w:tcPr>
          <w:p w14:paraId="7444F2D3" w14:textId="77777777" w:rsidR="00F41DC2" w:rsidRDefault="00F41DC2" w:rsidP="00CD6B87">
            <w:pPr>
              <w:pStyle w:val="BodyText"/>
              <w:spacing w:after="0"/>
              <w:rPr>
                <w:rFonts w:eastAsiaTheme="minorEastAsia"/>
                <w:lang w:eastAsia="zh-CN"/>
              </w:rPr>
            </w:pPr>
          </w:p>
        </w:tc>
      </w:tr>
    </w:tbl>
    <w:p w14:paraId="54533CF7" w14:textId="77777777" w:rsidR="00F41DC2" w:rsidRDefault="00F41DC2" w:rsidP="00F41DC2">
      <w:pPr>
        <w:pStyle w:val="BodyText"/>
        <w:rPr>
          <w:rFonts w:eastAsiaTheme="minorEastAsia"/>
          <w:lang w:eastAsia="zh-CN"/>
        </w:rPr>
      </w:pPr>
    </w:p>
    <w:p w14:paraId="2DA3C168" w14:textId="5CB825E1" w:rsidR="00F41DC2" w:rsidRDefault="00F41DC2" w:rsidP="00F41DC2">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72F4F621" w14:textId="13AFB00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exing LP UCI on HP PUSCH</w:t>
      </w:r>
    </w:p>
    <w:p w14:paraId="3A93554A" w14:textId="1672845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Multiplexing HP UCI on LP PUSCH</w:t>
      </w:r>
    </w:p>
    <w:p w14:paraId="3C920CA5" w14:textId="7231BF08" w:rsidR="00F41DC2" w:rsidRPr="00F41DC2" w:rsidRDefault="00F41DC2" w:rsidP="00F41DC2">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p>
    <w:tbl>
      <w:tblPr>
        <w:tblStyle w:val="TableGrid"/>
        <w:tblW w:w="0" w:type="auto"/>
        <w:tblLook w:val="04A0" w:firstRow="1" w:lastRow="0" w:firstColumn="1" w:lastColumn="0" w:noHBand="0" w:noVBand="1"/>
      </w:tblPr>
      <w:tblGrid>
        <w:gridCol w:w="1350"/>
        <w:gridCol w:w="7712"/>
      </w:tblGrid>
      <w:tr w:rsidR="00570E2B" w14:paraId="777EAEBD" w14:textId="77777777" w:rsidTr="00CD6B87">
        <w:tc>
          <w:tcPr>
            <w:tcW w:w="1271" w:type="dxa"/>
          </w:tcPr>
          <w:p w14:paraId="7BAF4CD9" w14:textId="5EC3A836"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w:t>
            </w:r>
            <w:r w:rsidR="00C12010">
              <w:rPr>
                <w:rFonts w:eastAsiaTheme="minorEastAsia"/>
                <w:lang w:eastAsia="zh-CN"/>
              </w:rPr>
              <w:lastRenderedPageBreak/>
              <w:t xml:space="preserve">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CD6B87">
        <w:tc>
          <w:tcPr>
            <w:tcW w:w="1271" w:type="dxa"/>
          </w:tcPr>
          <w:p w14:paraId="1BD85E76" w14:textId="5E291111" w:rsidR="00570E2B" w:rsidRDefault="00570E2B" w:rsidP="00CD6B87">
            <w:pPr>
              <w:pStyle w:val="BodyText"/>
              <w:spacing w:after="0"/>
              <w:rPr>
                <w:rFonts w:eastAsiaTheme="minorEastAsia"/>
                <w:lang w:eastAsia="zh-CN"/>
              </w:rPr>
            </w:pPr>
            <w:r>
              <w:rPr>
                <w:rFonts w:eastAsiaTheme="minorEastAsia" w:hint="eastAsia"/>
                <w:lang w:eastAsia="zh-CN"/>
              </w:rPr>
              <w:lastRenderedPageBreak/>
              <w:t>S</w:t>
            </w:r>
            <w:r>
              <w:rPr>
                <w:rFonts w:eastAsiaTheme="minorEastAsia"/>
                <w:lang w:eastAsia="zh-CN"/>
              </w:rPr>
              <w:t>upporting companies:</w:t>
            </w:r>
          </w:p>
        </w:tc>
        <w:tc>
          <w:tcPr>
            <w:tcW w:w="7791" w:type="dxa"/>
          </w:tcPr>
          <w:p w14:paraId="56AC83EC" w14:textId="50AD99FA" w:rsidR="00570E2B" w:rsidRDefault="00A30A67" w:rsidP="00CD6B8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(though we think we can try a bigger step for supporting 4 sets which is preferred by a vast majority)</w:t>
            </w:r>
            <w:r w:rsidR="009A3DA0">
              <w:rPr>
                <w:rFonts w:eastAsiaTheme="minorEastAsia"/>
                <w:lang w:eastAsia="zh-CN"/>
              </w:rPr>
              <w:t>, Lenovo/Motorola Mobility</w:t>
            </w:r>
          </w:p>
        </w:tc>
      </w:tr>
      <w:tr w:rsidR="00F41DC2" w14:paraId="2E6436CE" w14:textId="77777777" w:rsidTr="00CD6B87">
        <w:tc>
          <w:tcPr>
            <w:tcW w:w="1271" w:type="dxa"/>
          </w:tcPr>
          <w:p w14:paraId="52027F7F" w14:textId="77777777" w:rsidR="00F41DC2" w:rsidRDefault="00F41DC2" w:rsidP="00CD6B8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CD6B87">
            <w:pPr>
              <w:pStyle w:val="BodyText"/>
              <w:spacing w:after="0"/>
              <w:rPr>
                <w:rFonts w:eastAsiaTheme="minorEastAsia"/>
                <w:lang w:eastAsia="zh-CN"/>
              </w:rPr>
            </w:pPr>
            <w:r>
              <w:rPr>
                <w:rFonts w:eastAsiaTheme="minorEastAsia"/>
                <w:lang w:eastAsia="zh-CN"/>
              </w:rPr>
              <w:t>Apple</w:t>
            </w:r>
          </w:p>
        </w:tc>
      </w:tr>
      <w:tr w:rsidR="00F41DC2" w14:paraId="7CBFF908" w14:textId="77777777" w:rsidTr="00CD6B87">
        <w:tc>
          <w:tcPr>
            <w:tcW w:w="1271" w:type="dxa"/>
            <w:shd w:val="clear" w:color="auto" w:fill="D9D9D9" w:themeFill="background1" w:themeFillShade="D9"/>
          </w:tcPr>
          <w:p w14:paraId="55973A5A" w14:textId="77777777" w:rsidR="00F41DC2" w:rsidRDefault="00F41DC2" w:rsidP="00CD6B8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CD6B8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CD6B87">
        <w:tc>
          <w:tcPr>
            <w:tcW w:w="1271" w:type="dxa"/>
          </w:tcPr>
          <w:p w14:paraId="6BC1A855" w14:textId="36EEA4F6" w:rsidR="00F41DC2" w:rsidRDefault="006B4E76" w:rsidP="00CD6B87">
            <w:pPr>
              <w:pStyle w:val="BodyText"/>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CD6B87">
            <w:pPr>
              <w:pStyle w:val="BodyText"/>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CD6B87">
        <w:tc>
          <w:tcPr>
            <w:tcW w:w="1271" w:type="dxa"/>
          </w:tcPr>
          <w:p w14:paraId="01D4087D" w14:textId="4F5950F6" w:rsidR="00F41DC2" w:rsidRDefault="00521BA1" w:rsidP="00CD6B87">
            <w:pPr>
              <w:pStyle w:val="BodyText"/>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CD6B87">
            <w:pPr>
              <w:pStyle w:val="BodyText"/>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CD6B87">
        <w:tc>
          <w:tcPr>
            <w:tcW w:w="1271" w:type="dxa"/>
          </w:tcPr>
          <w:p w14:paraId="3CD737D5" w14:textId="77777777" w:rsidR="00F41DC2" w:rsidRDefault="00F41DC2" w:rsidP="00CD6B87">
            <w:pPr>
              <w:pStyle w:val="BodyText"/>
              <w:spacing w:after="0"/>
              <w:rPr>
                <w:rFonts w:eastAsiaTheme="minorEastAsia"/>
                <w:lang w:eastAsia="zh-CN"/>
              </w:rPr>
            </w:pPr>
          </w:p>
        </w:tc>
        <w:tc>
          <w:tcPr>
            <w:tcW w:w="7791" w:type="dxa"/>
          </w:tcPr>
          <w:p w14:paraId="2785B55B" w14:textId="77777777" w:rsidR="00F41DC2" w:rsidRDefault="00F41DC2" w:rsidP="00CD6B87">
            <w:pPr>
              <w:pStyle w:val="BodyText"/>
              <w:spacing w:after="0"/>
              <w:rPr>
                <w:rFonts w:eastAsiaTheme="minorEastAsia"/>
                <w:lang w:eastAsia="zh-CN"/>
              </w:rPr>
            </w:pPr>
          </w:p>
        </w:tc>
      </w:tr>
    </w:tbl>
    <w:p w14:paraId="28A7D6B3" w14:textId="77777777" w:rsidR="00F41DC2" w:rsidRDefault="00F41DC2" w:rsidP="00F41DC2">
      <w:pPr>
        <w:pStyle w:val="BodyText"/>
        <w:rPr>
          <w:rFonts w:eastAsiaTheme="minorEastAsia"/>
          <w:lang w:eastAsia="zh-CN"/>
        </w:rPr>
      </w:pPr>
    </w:p>
    <w:p w14:paraId="1BFA8433" w14:textId="6FADCDB1" w:rsidR="008A6EBD"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60137819"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w:t>
      </w:r>
      <w:proofErr w:type="gramStart"/>
      <w:r>
        <w:rPr>
          <w:rFonts w:eastAsia="Microsoft YaHei"/>
        </w:rPr>
        <w:t>e.g.</w:t>
      </w:r>
      <w:proofErr w:type="gramEnd"/>
      <w:r>
        <w:rPr>
          <w:rFonts w:eastAsia="Microsoft YaHei"/>
        </w:rPr>
        <w:t xml:space="preserve"> DCI indication, </w:t>
      </w:r>
      <w:proofErr w:type="spellStart"/>
      <w:r>
        <w:rPr>
          <w:rFonts w:eastAsia="Microsoft YaHei"/>
        </w:rPr>
        <w:t>beta_offset</w:t>
      </w:r>
      <w:proofErr w:type="spellEnd"/>
      <w:r>
        <w:rPr>
          <w:rFonts w:eastAsia="Microsoft YaHei"/>
        </w:rPr>
        <w:t>=0</w:t>
      </w:r>
    </w:p>
    <w:p w14:paraId="65F34F31"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7D8B4C6D" w14:textId="3CE45D80" w:rsidR="00F41DC2" w:rsidRPr="008A6EBD" w:rsidRDefault="008A6EBD" w:rsidP="002459E1">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14:paraId="5B14676F" w14:textId="77777777" w:rsidTr="00485274">
        <w:tc>
          <w:tcPr>
            <w:tcW w:w="1350" w:type="dxa"/>
            <w:shd w:val="clear" w:color="auto" w:fill="D9D9D9" w:themeFill="background1" w:themeFillShade="D9"/>
          </w:tcPr>
          <w:p w14:paraId="0CA0BEA4" w14:textId="00595A6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DBE5D77" w14:textId="282DB537"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485274">
        <w:tc>
          <w:tcPr>
            <w:tcW w:w="1350" w:type="dxa"/>
          </w:tcPr>
          <w:p w14:paraId="73AD0036" w14:textId="08CE9784" w:rsidR="00570E2B" w:rsidRDefault="00570E2B" w:rsidP="00CD6B8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4EEE1426" w14:textId="75B92151" w:rsidR="00570E2B" w:rsidRDefault="00A30A67" w:rsidP="00CD6B8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986612">
              <w:rPr>
                <w:rFonts w:eastAsiaTheme="minorEastAsia"/>
                <w:lang w:eastAsia="zh-CN"/>
              </w:rPr>
              <w:t xml:space="preserve"> Lenovo/Motorola Mobility</w:t>
            </w:r>
          </w:p>
        </w:tc>
      </w:tr>
      <w:tr w:rsidR="008A6EBD" w14:paraId="0E0A16F1" w14:textId="77777777" w:rsidTr="00485274">
        <w:tc>
          <w:tcPr>
            <w:tcW w:w="1350" w:type="dxa"/>
          </w:tcPr>
          <w:p w14:paraId="38D0F8EC" w14:textId="77777777" w:rsidR="008A6EBD" w:rsidRDefault="008A6EBD" w:rsidP="00CD6B8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43EA4948" w14:textId="00C86599" w:rsidR="008A6EBD" w:rsidRDefault="0041316B" w:rsidP="00CD6B87">
            <w:pPr>
              <w:pStyle w:val="BodyText"/>
              <w:spacing w:after="0"/>
              <w:rPr>
                <w:rFonts w:eastAsiaTheme="minorEastAsia"/>
                <w:lang w:eastAsia="zh-CN"/>
              </w:rPr>
            </w:pPr>
            <w:r>
              <w:rPr>
                <w:rFonts w:eastAsiaTheme="minorEastAsia"/>
                <w:lang w:eastAsia="zh-CN"/>
              </w:rPr>
              <w:t>Sony</w:t>
            </w:r>
          </w:p>
        </w:tc>
      </w:tr>
      <w:tr w:rsidR="008A6EBD" w14:paraId="2FBCBFB7" w14:textId="77777777" w:rsidTr="00485274">
        <w:tc>
          <w:tcPr>
            <w:tcW w:w="1350" w:type="dxa"/>
            <w:shd w:val="clear" w:color="auto" w:fill="D9D9D9" w:themeFill="background1" w:themeFillShade="D9"/>
          </w:tcPr>
          <w:p w14:paraId="341ECF7A" w14:textId="77777777" w:rsidR="008A6EBD" w:rsidRDefault="008A6EBD" w:rsidP="00CD6B8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1D0A5071" w14:textId="77777777" w:rsidR="008A6EBD" w:rsidRDefault="008A6EBD" w:rsidP="00CD6B8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485274">
        <w:tc>
          <w:tcPr>
            <w:tcW w:w="1350" w:type="dxa"/>
          </w:tcPr>
          <w:p w14:paraId="77139FF3" w14:textId="3F874ACC" w:rsidR="008A6EBD" w:rsidRDefault="006B4E76" w:rsidP="00CD6B87">
            <w:pPr>
              <w:pStyle w:val="BodyText"/>
              <w:spacing w:after="0"/>
              <w:rPr>
                <w:rFonts w:eastAsiaTheme="minorEastAsia"/>
                <w:lang w:eastAsia="zh-CN"/>
              </w:rPr>
            </w:pPr>
            <w:r>
              <w:rPr>
                <w:rFonts w:eastAsiaTheme="minorEastAsia"/>
                <w:lang w:eastAsia="zh-CN"/>
              </w:rPr>
              <w:t>Sony</w:t>
            </w:r>
          </w:p>
        </w:tc>
        <w:tc>
          <w:tcPr>
            <w:tcW w:w="7712" w:type="dxa"/>
          </w:tcPr>
          <w:p w14:paraId="46EC30A0" w14:textId="653C4583" w:rsidR="008A6EBD" w:rsidRDefault="006B4E76" w:rsidP="00CD6B87">
            <w:pPr>
              <w:pStyle w:val="BodyText"/>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485274">
        <w:tc>
          <w:tcPr>
            <w:tcW w:w="1350" w:type="dxa"/>
          </w:tcPr>
          <w:p w14:paraId="502D50BA" w14:textId="64167D7C" w:rsidR="00485274" w:rsidRDefault="00485274" w:rsidP="00485274">
            <w:pPr>
              <w:pStyle w:val="BodyText"/>
              <w:spacing w:after="0"/>
              <w:rPr>
                <w:rFonts w:eastAsiaTheme="minorEastAsia"/>
                <w:lang w:eastAsia="zh-CN"/>
              </w:rPr>
            </w:pPr>
            <w:r>
              <w:rPr>
                <w:rFonts w:eastAsiaTheme="minorEastAsia"/>
                <w:lang w:eastAsia="zh-CN"/>
              </w:rPr>
              <w:t>Lenovo/Motorola Mobility</w:t>
            </w:r>
          </w:p>
        </w:tc>
        <w:tc>
          <w:tcPr>
            <w:tcW w:w="7712" w:type="dxa"/>
          </w:tcPr>
          <w:p w14:paraId="4DD8F2EF" w14:textId="77777777" w:rsidR="00485274" w:rsidRDefault="00485274" w:rsidP="00485274">
            <w:pPr>
              <w:pStyle w:val="BodyText"/>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BodyText"/>
              <w:spacing w:after="0"/>
              <w:rPr>
                <w:rFonts w:eastAsiaTheme="minorEastAsia"/>
                <w:lang w:eastAsia="zh-CN"/>
              </w:rPr>
            </w:pPr>
            <w:r w:rsidRPr="002D04B9">
              <w:rPr>
                <w:rFonts w:eastAsia="Microsoft YaHei"/>
              </w:rPr>
              <w:t xml:space="preserve">For multiplexing a HARQ-ACK into a PUSCH with different priorities in R17, at least support RRC </w:t>
            </w:r>
            <w:r w:rsidRPr="00BE09C6">
              <w:rPr>
                <w:rFonts w:eastAsia="Microsoft YaHei"/>
                <w:color w:val="FF0000"/>
              </w:rPr>
              <w:t>base</w:t>
            </w:r>
            <w:r>
              <w:rPr>
                <w:rFonts w:eastAsia="Microsoft YaHei"/>
                <w:color w:val="FF0000"/>
              </w:rPr>
              <w:t xml:space="preserve">d </w:t>
            </w:r>
            <w:r w:rsidR="003A6F49">
              <w:rPr>
                <w:rFonts w:eastAsia="Microsoft YaHei"/>
                <w:color w:val="FF0000"/>
              </w:rPr>
              <w:t xml:space="preserve">semi-static </w:t>
            </w:r>
            <w:r>
              <w:rPr>
                <w:rFonts w:eastAsia="Microsoft YaHei"/>
                <w:color w:val="FF0000"/>
              </w:rPr>
              <w:t>enabling/disabling of multiplexing</w:t>
            </w:r>
            <w:r w:rsidRPr="002D04B9">
              <w:rPr>
                <w:rFonts w:eastAsia="Microsoft YaHei"/>
              </w:rPr>
              <w:t xml:space="preserve"> </w:t>
            </w:r>
            <w:r w:rsidRPr="002D04B9">
              <w:rPr>
                <w:rFonts w:eastAsia="Microsoft YaHei"/>
                <w:strike/>
                <w:color w:val="FF0000"/>
              </w:rPr>
              <w:t>configuration for gNB to enable/disable the multiplexing</w:t>
            </w:r>
            <w:r>
              <w:rPr>
                <w:rFonts w:eastAsia="Microsoft YaHei"/>
                <w:strike/>
                <w:color w:val="FF0000"/>
              </w:rPr>
              <w:t>.</w:t>
            </w:r>
          </w:p>
        </w:tc>
      </w:tr>
      <w:tr w:rsidR="008A6EBD" w14:paraId="260CD034" w14:textId="77777777" w:rsidTr="00485274">
        <w:tc>
          <w:tcPr>
            <w:tcW w:w="1350" w:type="dxa"/>
          </w:tcPr>
          <w:p w14:paraId="036A3578" w14:textId="77777777" w:rsidR="008A6EBD" w:rsidRDefault="008A6EBD" w:rsidP="00CD6B87">
            <w:pPr>
              <w:pStyle w:val="BodyText"/>
              <w:spacing w:after="0"/>
              <w:rPr>
                <w:rFonts w:eastAsiaTheme="minorEastAsia"/>
                <w:lang w:eastAsia="zh-CN"/>
              </w:rPr>
            </w:pPr>
          </w:p>
        </w:tc>
        <w:tc>
          <w:tcPr>
            <w:tcW w:w="7712" w:type="dxa"/>
          </w:tcPr>
          <w:p w14:paraId="1C91F265" w14:textId="77777777" w:rsidR="008A6EBD" w:rsidRDefault="008A6EBD" w:rsidP="00CD6B87">
            <w:pPr>
              <w:pStyle w:val="BodyText"/>
              <w:spacing w:after="0"/>
              <w:rPr>
                <w:rFonts w:eastAsiaTheme="minorEastAsia"/>
                <w:lang w:eastAsia="zh-CN"/>
              </w:rPr>
            </w:pPr>
          </w:p>
        </w:tc>
      </w:tr>
    </w:tbl>
    <w:p w14:paraId="2816C56D" w14:textId="28C6965A" w:rsidR="008A6EBD" w:rsidRDefault="008A6EBD" w:rsidP="002459E1">
      <w:pPr>
        <w:pStyle w:val="BodyText"/>
        <w:rPr>
          <w:rFonts w:eastAsiaTheme="minorEastAsia"/>
          <w:lang w:eastAsia="zh-CN"/>
        </w:rPr>
      </w:pPr>
    </w:p>
    <w:p w14:paraId="6654469F" w14:textId="286DA220" w:rsidR="008A6EBD" w:rsidRPr="00D13220"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BodyText"/>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tbl>
      <w:tblPr>
        <w:tblStyle w:val="TableGrid"/>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BodyText"/>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CD6B87">
        <w:tc>
          <w:tcPr>
            <w:tcW w:w="1271" w:type="dxa"/>
          </w:tcPr>
          <w:p w14:paraId="66A6202A" w14:textId="321A6429" w:rsidR="00C12010" w:rsidRDefault="00C12010" w:rsidP="00CD6B8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0B1144CF" w:rsidR="00C12010" w:rsidRDefault="006B4E76" w:rsidP="00CD6B87">
            <w:pPr>
              <w:pStyle w:val="BodyText"/>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w:t>
            </w:r>
            <w:proofErr w:type="spellStart"/>
            <w:r w:rsidR="00EF0E62">
              <w:rPr>
                <w:rFonts w:eastAsiaTheme="minorEastAsia"/>
                <w:lang w:eastAsia="zh-CN"/>
              </w:rPr>
              <w:t>Hisi</w:t>
            </w:r>
            <w:proofErr w:type="spellEnd"/>
            <w:r w:rsidR="00EF0E62">
              <w:rPr>
                <w:rFonts w:eastAsiaTheme="minorEastAsia"/>
                <w:lang w:eastAsia="zh-CN"/>
              </w:rPr>
              <w:t>,</w:t>
            </w:r>
            <w:r w:rsidR="00485274">
              <w:rPr>
                <w:rFonts w:eastAsiaTheme="minorEastAsia"/>
                <w:lang w:eastAsia="zh-CN"/>
              </w:rPr>
              <w:t xml:space="preserve"> Lenovo/Motorola Mobility</w:t>
            </w:r>
            <w:r w:rsidR="00521BA1">
              <w:rPr>
                <w:rFonts w:eastAsiaTheme="minorEastAsia"/>
                <w:lang w:eastAsia="zh-CN"/>
              </w:rPr>
              <w:t>, Apple</w:t>
            </w:r>
          </w:p>
        </w:tc>
      </w:tr>
      <w:tr w:rsidR="008A6EBD" w14:paraId="403D1BD0" w14:textId="77777777" w:rsidTr="00CD6B87">
        <w:tc>
          <w:tcPr>
            <w:tcW w:w="1271" w:type="dxa"/>
          </w:tcPr>
          <w:p w14:paraId="762DD05D" w14:textId="77777777" w:rsidR="008A6EBD" w:rsidRDefault="008A6EBD" w:rsidP="00CD6B8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CD6B87">
            <w:pPr>
              <w:pStyle w:val="BodyText"/>
              <w:spacing w:after="0"/>
              <w:rPr>
                <w:rFonts w:eastAsiaTheme="minorEastAsia"/>
                <w:lang w:eastAsia="zh-CN"/>
              </w:rPr>
            </w:pPr>
          </w:p>
        </w:tc>
      </w:tr>
      <w:tr w:rsidR="008A6EBD" w14:paraId="50496992" w14:textId="77777777" w:rsidTr="00CD6B87">
        <w:tc>
          <w:tcPr>
            <w:tcW w:w="1271" w:type="dxa"/>
            <w:shd w:val="clear" w:color="auto" w:fill="D9D9D9" w:themeFill="background1" w:themeFillShade="D9"/>
          </w:tcPr>
          <w:p w14:paraId="0360CCFD" w14:textId="77777777" w:rsidR="008A6EBD" w:rsidRDefault="008A6EBD" w:rsidP="00CD6B8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CD6B8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CD6B87">
        <w:tc>
          <w:tcPr>
            <w:tcW w:w="1271" w:type="dxa"/>
          </w:tcPr>
          <w:p w14:paraId="2B63D58A" w14:textId="77777777" w:rsidR="008A6EBD" w:rsidRDefault="008A6EBD" w:rsidP="00CD6B87">
            <w:pPr>
              <w:pStyle w:val="BodyText"/>
              <w:spacing w:after="0"/>
              <w:rPr>
                <w:rFonts w:eastAsiaTheme="minorEastAsia"/>
                <w:lang w:eastAsia="zh-CN"/>
              </w:rPr>
            </w:pPr>
          </w:p>
        </w:tc>
        <w:tc>
          <w:tcPr>
            <w:tcW w:w="7791" w:type="dxa"/>
          </w:tcPr>
          <w:p w14:paraId="3003DE42" w14:textId="77777777" w:rsidR="008A6EBD" w:rsidRDefault="008A6EBD" w:rsidP="00CD6B87">
            <w:pPr>
              <w:pStyle w:val="BodyText"/>
              <w:spacing w:after="0"/>
              <w:rPr>
                <w:rFonts w:eastAsiaTheme="minorEastAsia"/>
                <w:lang w:eastAsia="zh-CN"/>
              </w:rPr>
            </w:pPr>
          </w:p>
        </w:tc>
      </w:tr>
      <w:tr w:rsidR="008A6EBD" w14:paraId="26096338" w14:textId="77777777" w:rsidTr="00CD6B87">
        <w:tc>
          <w:tcPr>
            <w:tcW w:w="1271" w:type="dxa"/>
          </w:tcPr>
          <w:p w14:paraId="01582704" w14:textId="77777777" w:rsidR="008A6EBD" w:rsidRDefault="008A6EBD" w:rsidP="00CD6B87">
            <w:pPr>
              <w:pStyle w:val="BodyText"/>
              <w:spacing w:after="0"/>
              <w:rPr>
                <w:rFonts w:eastAsiaTheme="minorEastAsia"/>
                <w:lang w:eastAsia="zh-CN"/>
              </w:rPr>
            </w:pPr>
          </w:p>
        </w:tc>
        <w:tc>
          <w:tcPr>
            <w:tcW w:w="7791" w:type="dxa"/>
          </w:tcPr>
          <w:p w14:paraId="2DDD8378" w14:textId="77777777" w:rsidR="008A6EBD" w:rsidRDefault="008A6EBD" w:rsidP="00CD6B87">
            <w:pPr>
              <w:pStyle w:val="BodyText"/>
              <w:spacing w:after="0"/>
              <w:rPr>
                <w:rFonts w:eastAsiaTheme="minorEastAsia"/>
                <w:lang w:eastAsia="zh-CN"/>
              </w:rPr>
            </w:pPr>
          </w:p>
        </w:tc>
      </w:tr>
      <w:tr w:rsidR="008A6EBD" w14:paraId="0E1E0703" w14:textId="77777777" w:rsidTr="00CD6B87">
        <w:tc>
          <w:tcPr>
            <w:tcW w:w="1271" w:type="dxa"/>
          </w:tcPr>
          <w:p w14:paraId="51302B67" w14:textId="77777777" w:rsidR="008A6EBD" w:rsidRDefault="008A6EBD" w:rsidP="00CD6B87">
            <w:pPr>
              <w:pStyle w:val="BodyText"/>
              <w:spacing w:after="0"/>
              <w:rPr>
                <w:rFonts w:eastAsiaTheme="minorEastAsia"/>
                <w:lang w:eastAsia="zh-CN"/>
              </w:rPr>
            </w:pPr>
          </w:p>
        </w:tc>
        <w:tc>
          <w:tcPr>
            <w:tcW w:w="7791" w:type="dxa"/>
          </w:tcPr>
          <w:p w14:paraId="3FFDFEA0" w14:textId="77777777" w:rsidR="008A6EBD" w:rsidRDefault="008A6EBD" w:rsidP="00CD6B87">
            <w:pPr>
              <w:pStyle w:val="BodyText"/>
              <w:spacing w:after="0"/>
              <w:rPr>
                <w:rFonts w:eastAsiaTheme="minorEastAsia"/>
                <w:lang w:eastAsia="zh-CN"/>
              </w:rPr>
            </w:pPr>
          </w:p>
        </w:tc>
      </w:tr>
    </w:tbl>
    <w:p w14:paraId="7AAB3658" w14:textId="77777777" w:rsidR="008A6EBD" w:rsidRPr="008A6EBD" w:rsidRDefault="008A6EBD" w:rsidP="008A6EBD">
      <w:pPr>
        <w:pStyle w:val="BodyText"/>
        <w:rPr>
          <w:rFonts w:eastAsiaTheme="minorEastAsia"/>
          <w:lang w:eastAsia="zh-CN"/>
        </w:rPr>
      </w:pPr>
    </w:p>
    <w:p w14:paraId="0D6A4C6A" w14:textId="43D688C3"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356AF5" w:rsidP="00F720A4">
      <w:pPr>
        <w:pStyle w:val="ListParagraph"/>
        <w:numPr>
          <w:ilvl w:val="0"/>
          <w:numId w:val="101"/>
        </w:numPr>
        <w:rPr>
          <w:rFonts w:eastAsiaTheme="minorEastAsia"/>
          <w:lang w:eastAsia="zh-CN"/>
        </w:rPr>
      </w:pPr>
      <w:hyperlink r:id="rId7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356AF5" w:rsidP="00F720A4">
      <w:pPr>
        <w:pStyle w:val="ListParagraph"/>
        <w:numPr>
          <w:ilvl w:val="0"/>
          <w:numId w:val="101"/>
        </w:numPr>
        <w:rPr>
          <w:lang w:eastAsia="x-none"/>
        </w:rPr>
      </w:pPr>
      <w:hyperlink r:id="rId78"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356AF5" w:rsidP="00F720A4">
      <w:pPr>
        <w:pStyle w:val="ListParagraph"/>
        <w:numPr>
          <w:ilvl w:val="0"/>
          <w:numId w:val="101"/>
        </w:numPr>
        <w:rPr>
          <w:lang w:eastAsia="x-none"/>
        </w:rPr>
      </w:pPr>
      <w:hyperlink r:id="rId79"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356AF5" w:rsidP="00F720A4">
      <w:pPr>
        <w:pStyle w:val="ListParagraph"/>
        <w:numPr>
          <w:ilvl w:val="0"/>
          <w:numId w:val="101"/>
        </w:numPr>
        <w:rPr>
          <w:lang w:eastAsia="x-none"/>
        </w:rPr>
      </w:pPr>
      <w:hyperlink r:id="rId80"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356AF5" w:rsidP="00F720A4">
      <w:pPr>
        <w:pStyle w:val="ListParagraph"/>
        <w:numPr>
          <w:ilvl w:val="0"/>
          <w:numId w:val="101"/>
        </w:numPr>
        <w:rPr>
          <w:lang w:eastAsia="x-none"/>
        </w:rPr>
      </w:pPr>
      <w:hyperlink r:id="rId81" w:history="1">
        <w:r w:rsidR="00564E2A">
          <w:rPr>
            <w:rStyle w:val="Hyperlink"/>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356AF5" w:rsidP="00F720A4">
      <w:pPr>
        <w:pStyle w:val="ListParagraph"/>
        <w:numPr>
          <w:ilvl w:val="0"/>
          <w:numId w:val="101"/>
        </w:numPr>
        <w:rPr>
          <w:lang w:eastAsia="x-none"/>
        </w:rPr>
      </w:pPr>
      <w:hyperlink r:id="rId82"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356AF5" w:rsidP="00F720A4">
      <w:pPr>
        <w:pStyle w:val="ListParagraph"/>
        <w:numPr>
          <w:ilvl w:val="0"/>
          <w:numId w:val="101"/>
        </w:numPr>
        <w:rPr>
          <w:lang w:eastAsia="x-none"/>
        </w:rPr>
      </w:pPr>
      <w:hyperlink r:id="rId83"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356AF5" w:rsidP="00F720A4">
      <w:pPr>
        <w:pStyle w:val="ListParagraph"/>
        <w:numPr>
          <w:ilvl w:val="0"/>
          <w:numId w:val="101"/>
        </w:numPr>
        <w:rPr>
          <w:lang w:eastAsia="x-none"/>
        </w:rPr>
      </w:pPr>
      <w:hyperlink r:id="rId84"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356AF5" w:rsidP="00F720A4">
      <w:pPr>
        <w:pStyle w:val="ListParagraph"/>
        <w:numPr>
          <w:ilvl w:val="0"/>
          <w:numId w:val="101"/>
        </w:numPr>
        <w:rPr>
          <w:lang w:eastAsia="x-none"/>
        </w:rPr>
      </w:pPr>
      <w:hyperlink r:id="rId85" w:history="1">
        <w:r w:rsidR="00564E2A">
          <w:rPr>
            <w:rStyle w:val="Hyperlink"/>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356AF5" w:rsidP="00F720A4">
      <w:pPr>
        <w:pStyle w:val="ListParagraph"/>
        <w:numPr>
          <w:ilvl w:val="0"/>
          <w:numId w:val="101"/>
        </w:numPr>
        <w:rPr>
          <w:lang w:eastAsia="x-none"/>
        </w:rPr>
      </w:pPr>
      <w:hyperlink r:id="rId86"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356AF5" w:rsidP="00F720A4">
      <w:pPr>
        <w:pStyle w:val="ListParagraph"/>
        <w:numPr>
          <w:ilvl w:val="0"/>
          <w:numId w:val="101"/>
        </w:numPr>
        <w:rPr>
          <w:lang w:eastAsia="x-none"/>
        </w:rPr>
      </w:pPr>
      <w:hyperlink r:id="rId87"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356AF5" w:rsidP="00F720A4">
      <w:pPr>
        <w:pStyle w:val="ListParagraph"/>
        <w:numPr>
          <w:ilvl w:val="0"/>
          <w:numId w:val="101"/>
        </w:numPr>
        <w:rPr>
          <w:lang w:eastAsia="x-none"/>
        </w:rPr>
      </w:pPr>
      <w:hyperlink r:id="rId88"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356AF5" w:rsidP="00F720A4">
      <w:pPr>
        <w:pStyle w:val="ListParagraph"/>
        <w:numPr>
          <w:ilvl w:val="0"/>
          <w:numId w:val="101"/>
        </w:numPr>
        <w:rPr>
          <w:lang w:eastAsia="x-none"/>
        </w:rPr>
      </w:pPr>
      <w:hyperlink r:id="rId89"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356AF5" w:rsidP="00F720A4">
      <w:pPr>
        <w:pStyle w:val="ListParagraph"/>
        <w:numPr>
          <w:ilvl w:val="0"/>
          <w:numId w:val="101"/>
        </w:numPr>
        <w:rPr>
          <w:lang w:eastAsia="x-none"/>
        </w:rPr>
      </w:pPr>
      <w:hyperlink r:id="rId90"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356AF5" w:rsidP="00F720A4">
      <w:pPr>
        <w:pStyle w:val="ListParagraph"/>
        <w:numPr>
          <w:ilvl w:val="0"/>
          <w:numId w:val="101"/>
        </w:numPr>
        <w:rPr>
          <w:lang w:eastAsia="x-none"/>
        </w:rPr>
      </w:pPr>
      <w:hyperlink r:id="rId91"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356AF5" w:rsidP="00F720A4">
      <w:pPr>
        <w:pStyle w:val="ListParagraph"/>
        <w:numPr>
          <w:ilvl w:val="0"/>
          <w:numId w:val="101"/>
        </w:numPr>
        <w:rPr>
          <w:lang w:eastAsia="x-none"/>
        </w:rPr>
      </w:pPr>
      <w:hyperlink r:id="rId92" w:history="1">
        <w:r w:rsidR="00564E2A">
          <w:rPr>
            <w:rStyle w:val="Hyperlink"/>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356AF5" w:rsidP="00F720A4">
      <w:pPr>
        <w:pStyle w:val="ListParagraph"/>
        <w:numPr>
          <w:ilvl w:val="0"/>
          <w:numId w:val="101"/>
        </w:numPr>
        <w:rPr>
          <w:lang w:eastAsia="x-none"/>
        </w:rPr>
      </w:pPr>
      <w:hyperlink r:id="rId93"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356AF5" w:rsidP="00F720A4">
      <w:pPr>
        <w:pStyle w:val="ListParagraph"/>
        <w:numPr>
          <w:ilvl w:val="0"/>
          <w:numId w:val="101"/>
        </w:numPr>
        <w:rPr>
          <w:lang w:eastAsia="x-none"/>
        </w:rPr>
      </w:pPr>
      <w:hyperlink r:id="rId94"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356AF5" w:rsidP="00F720A4">
      <w:pPr>
        <w:pStyle w:val="ListParagraph"/>
        <w:numPr>
          <w:ilvl w:val="0"/>
          <w:numId w:val="101"/>
        </w:numPr>
        <w:rPr>
          <w:lang w:eastAsia="x-none"/>
        </w:rPr>
      </w:pPr>
      <w:hyperlink r:id="rId95"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356AF5" w:rsidP="00F720A4">
      <w:pPr>
        <w:pStyle w:val="ListParagraph"/>
        <w:numPr>
          <w:ilvl w:val="0"/>
          <w:numId w:val="101"/>
        </w:numPr>
        <w:rPr>
          <w:lang w:eastAsia="x-none"/>
        </w:rPr>
      </w:pPr>
      <w:hyperlink r:id="rId96"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356AF5" w:rsidP="00F720A4">
      <w:pPr>
        <w:pStyle w:val="ListParagraph"/>
        <w:numPr>
          <w:ilvl w:val="0"/>
          <w:numId w:val="101"/>
        </w:numPr>
        <w:rPr>
          <w:lang w:eastAsia="x-none"/>
        </w:rPr>
      </w:pPr>
      <w:hyperlink r:id="rId97"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356AF5" w:rsidP="00F720A4">
      <w:pPr>
        <w:pStyle w:val="ListParagraph"/>
        <w:numPr>
          <w:ilvl w:val="0"/>
          <w:numId w:val="101"/>
        </w:numPr>
        <w:rPr>
          <w:lang w:eastAsia="x-none"/>
        </w:rPr>
      </w:pPr>
      <w:hyperlink r:id="rId98"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356AF5" w:rsidP="00F720A4">
      <w:pPr>
        <w:pStyle w:val="ListParagraph"/>
        <w:numPr>
          <w:ilvl w:val="0"/>
          <w:numId w:val="101"/>
        </w:numPr>
        <w:rPr>
          <w:lang w:eastAsia="x-none"/>
        </w:rPr>
      </w:pPr>
      <w:hyperlink r:id="rId99"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356AF5" w:rsidP="00F720A4">
      <w:pPr>
        <w:pStyle w:val="ListParagraph"/>
        <w:numPr>
          <w:ilvl w:val="0"/>
          <w:numId w:val="101"/>
        </w:numPr>
        <w:rPr>
          <w:lang w:eastAsia="x-none"/>
        </w:rPr>
      </w:pPr>
      <w:hyperlink r:id="rId100"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356AF5" w:rsidP="00F720A4">
      <w:pPr>
        <w:pStyle w:val="ListParagraph"/>
        <w:numPr>
          <w:ilvl w:val="0"/>
          <w:numId w:val="101"/>
        </w:numPr>
        <w:rPr>
          <w:lang w:eastAsia="x-none"/>
        </w:rPr>
      </w:pPr>
      <w:hyperlink r:id="rId101"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356AF5" w:rsidP="00F720A4">
      <w:pPr>
        <w:pStyle w:val="ListParagraph"/>
        <w:numPr>
          <w:ilvl w:val="0"/>
          <w:numId w:val="101"/>
        </w:numPr>
        <w:rPr>
          <w:lang w:eastAsia="x-none"/>
        </w:rPr>
      </w:pPr>
      <w:hyperlink r:id="rId102"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356AF5" w:rsidP="00F720A4">
      <w:pPr>
        <w:pStyle w:val="ListParagraph"/>
        <w:numPr>
          <w:ilvl w:val="0"/>
          <w:numId w:val="101"/>
        </w:numPr>
        <w:rPr>
          <w:lang w:eastAsia="x-none"/>
        </w:rPr>
      </w:pPr>
      <w:hyperlink r:id="rId103"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356AF5" w:rsidP="00F720A4">
      <w:pPr>
        <w:pStyle w:val="ListParagraph"/>
        <w:numPr>
          <w:ilvl w:val="0"/>
          <w:numId w:val="101"/>
        </w:numPr>
        <w:rPr>
          <w:lang w:eastAsia="x-none"/>
        </w:rPr>
      </w:pPr>
      <w:hyperlink r:id="rId104"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356AF5" w:rsidP="00F720A4">
      <w:pPr>
        <w:pStyle w:val="ListParagraph"/>
        <w:numPr>
          <w:ilvl w:val="0"/>
          <w:numId w:val="101"/>
        </w:numPr>
        <w:rPr>
          <w:lang w:eastAsia="x-none"/>
        </w:rPr>
      </w:pPr>
      <w:hyperlink r:id="rId105"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356AF5" w:rsidP="00F720A4">
      <w:pPr>
        <w:pStyle w:val="ListParagraph"/>
        <w:numPr>
          <w:ilvl w:val="0"/>
          <w:numId w:val="101"/>
        </w:numPr>
        <w:rPr>
          <w:lang w:eastAsia="x-none"/>
        </w:rPr>
      </w:pPr>
      <w:hyperlink r:id="rId106" w:history="1">
        <w:r w:rsidR="00564E2A">
          <w:rPr>
            <w:rStyle w:val="Hyperlink"/>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even" r:id="rId107"/>
      <w:headerReference w:type="default" r:id="rId108"/>
      <w:footerReference w:type="even" r:id="rId109"/>
      <w:footerReference w:type="default" r:id="rId110"/>
      <w:headerReference w:type="first" r:id="rId111"/>
      <w:footerReference w:type="first" r:id="rId11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1063E0" w14:textId="77777777" w:rsidR="00356AF5" w:rsidRDefault="00356AF5">
      <w:pPr>
        <w:spacing w:after="0" w:line="240" w:lineRule="auto"/>
      </w:pPr>
      <w:r>
        <w:separator/>
      </w:r>
    </w:p>
  </w:endnote>
  <w:endnote w:type="continuationSeparator" w:id="0">
    <w:p w14:paraId="48A3A25A" w14:textId="77777777" w:rsidR="00356AF5" w:rsidRDefault="00356A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Wingdings">
    <w:panose1 w:val="05000000000000000000"/>
    <w:charset w:val="4D"/>
    <w:family w:val="decorative"/>
    <w:pitch w:val="variable"/>
    <w:sig w:usb0="00000003" w:usb1="00000000" w:usb2="00000000" w:usb3="00000000" w:csb0="80000001" w:csb1="00000000"/>
  </w:font>
  <w:font w:name="Batang">
    <w:altName w:val="바탕"/>
    <w:panose1 w:val="02030600000101010101"/>
    <w:charset w:val="81"/>
    <w:family w:val="roman"/>
    <w:notTrueType/>
    <w:pitch w:val="variable"/>
    <w:sig w:usb0="00000001" w:usb1="09060000" w:usb2="00000010" w:usb3="00000000" w:csb0="00080000"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Times New Roman"/>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MS Gothic"/>
    <w:panose1 w:val="02020400000000000000"/>
    <w:charset w:val="80"/>
    <w:family w:val="roman"/>
    <w:pitch w:val="variable"/>
    <w:sig w:usb0="800002E7" w:usb1="2AC7FCFF" w:usb2="00000012" w:usb3="00000000" w:csb0="0002009F" w:csb1="00000000"/>
  </w:font>
  <w:font w:name="PMingLiU">
    <w:altName w:val="新細明體"/>
    <w:panose1 w:val="02020500000000000000"/>
    <w:charset w:val="88"/>
    <w:family w:val="roman"/>
    <w:pitch w:val="variable"/>
    <w:sig w:usb0="00000001" w:usb1="08080000" w:usb2="00000010" w:usb3="00000000" w:csb0="00100000" w:csb1="00000000"/>
  </w:font>
  <w:font w:name="Gulim">
    <w:altName w:val="굴림"/>
    <w:panose1 w:val="020B0600000101010101"/>
    <w:charset w:val="81"/>
    <w:family w:val="swiss"/>
    <w:notTrueType/>
    <w:pitch w:val="variable"/>
    <w:sig w:usb0="00000001" w:usb1="09060000" w:usb2="00000010" w:usb3="00000000" w:csb0="00080000"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A8055" w14:textId="77777777" w:rsidR="00521BA1" w:rsidRDefault="00521B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11F6CE" w14:textId="77777777" w:rsidR="00521BA1" w:rsidRDefault="00521B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673BA" w14:textId="77777777" w:rsidR="00521BA1" w:rsidRDefault="00521B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491FC8" w14:textId="77777777" w:rsidR="00356AF5" w:rsidRDefault="00356AF5">
      <w:pPr>
        <w:spacing w:after="0" w:line="240" w:lineRule="auto"/>
      </w:pPr>
      <w:r>
        <w:separator/>
      </w:r>
    </w:p>
  </w:footnote>
  <w:footnote w:type="continuationSeparator" w:id="0">
    <w:p w14:paraId="7E52C96F" w14:textId="77777777" w:rsidR="00356AF5" w:rsidRDefault="00356A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595B00" w14:textId="77777777" w:rsidR="00521BA1" w:rsidRDefault="00521B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2459E1" w:rsidRDefault="002459E1">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951BC" w14:textId="77777777" w:rsidR="00521BA1" w:rsidRDefault="00521B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1F7A14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0AE5"/>
    <w:rsid w:val="006413D1"/>
    <w:rsid w:val="00641419"/>
    <w:rsid w:val="0064168D"/>
    <w:rsid w:val="00641BAD"/>
    <w:rsid w:val="00642222"/>
    <w:rsid w:val="0064230C"/>
    <w:rsid w:val="00642562"/>
    <w:rsid w:val="006426EB"/>
    <w:rsid w:val="00643C0B"/>
    <w:rsid w:val="00643EF1"/>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4D95"/>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46CB"/>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C88"/>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99415801-8F63-47A4-A98B-0DE62B79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image" Target="media/image47.wmf"/><Relationship Id="rId84" Type="http://schemas.openxmlformats.org/officeDocument/2006/relationships/hyperlink" Target="file:///D:\work\3GPP\Docs\R1-2106804.zip" TargetMode="External"/><Relationship Id="rId89" Type="http://schemas.openxmlformats.org/officeDocument/2006/relationships/hyperlink" Target="file:///D:\work\3GPP\Docs\R1-2107115.zip" TargetMode="External"/><Relationship Id="rId112" Type="http://schemas.openxmlformats.org/officeDocument/2006/relationships/footer" Target="footer3.xml"/><Relationship Id="rId16" Type="http://schemas.openxmlformats.org/officeDocument/2006/relationships/image" Target="media/image3.jpeg"/><Relationship Id="rId107" Type="http://schemas.openxmlformats.org/officeDocument/2006/relationships/header" Target="header1.xml"/><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emf"/><Relationship Id="rId58" Type="http://schemas.openxmlformats.org/officeDocument/2006/relationships/image" Target="media/image41.wmf"/><Relationship Id="rId74" Type="http://schemas.openxmlformats.org/officeDocument/2006/relationships/oleObject" Target="embeddings/oleObject10.bin"/><Relationship Id="rId79" Type="http://schemas.openxmlformats.org/officeDocument/2006/relationships/hyperlink" Target="file:///D:\work\3GPP\Docs\R1-2106589.zip" TargetMode="External"/><Relationship Id="rId102" Type="http://schemas.openxmlformats.org/officeDocument/2006/relationships/hyperlink" Target="file:///D:\work\3GPP\Docs\R1-2107793.zip" TargetMode="External"/><Relationship Id="rId5" Type="http://schemas.openxmlformats.org/officeDocument/2006/relationships/customXml" Target="../customXml/item5.xml"/><Relationship Id="rId90" Type="http://schemas.openxmlformats.org/officeDocument/2006/relationships/hyperlink" Target="file:///D:\work\3GPP\Docs\R1-2107132.zip" TargetMode="External"/><Relationship Id="rId95" Type="http://schemas.openxmlformats.org/officeDocument/2006/relationships/hyperlink" Target="file:///D:\work\3GPP\Docs\R1-2107295.zip" TargetMode="External"/><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8.wmf"/><Relationship Id="rId113" Type="http://schemas.openxmlformats.org/officeDocument/2006/relationships/fontTable" Target="fontTable.xml"/><Relationship Id="rId80" Type="http://schemas.openxmlformats.org/officeDocument/2006/relationships/hyperlink" Target="file:///D:\work\3GPP\Docs\R1-2106637.zip" TargetMode="External"/><Relationship Id="rId85" Type="http://schemas.openxmlformats.org/officeDocument/2006/relationships/hyperlink" Target="file:///D:\work\3GPP\Docs\R1-2106838.zip" TargetMode="Externa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5.bin"/><Relationship Id="rId103" Type="http://schemas.openxmlformats.org/officeDocument/2006/relationships/hyperlink" Target="file:///D:\work\3GPP\Docs\R1-2107834.zip" TargetMode="External"/><Relationship Id="rId108" Type="http://schemas.openxmlformats.org/officeDocument/2006/relationships/header" Target="header2.xml"/><Relationship Id="rId54" Type="http://schemas.openxmlformats.org/officeDocument/2006/relationships/image" Target="media/image39.wmf"/><Relationship Id="rId70" Type="http://schemas.openxmlformats.org/officeDocument/2006/relationships/image" Target="media/image49.wmf"/><Relationship Id="rId75" Type="http://schemas.openxmlformats.org/officeDocument/2006/relationships/image" Target="media/image52.wmf"/><Relationship Id="rId91" Type="http://schemas.openxmlformats.org/officeDocument/2006/relationships/hyperlink" Target="file:///D:\work\3GPP\Docs\R1-2107157.zip" TargetMode="External"/><Relationship Id="rId96" Type="http://schemas.openxmlformats.org/officeDocument/2006/relationships/hyperlink" Target="file:///D:\work\3GPP\Docs\R1-210733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hyperlink" Target="file:///D:\work\3GPP\Docs\R1-2108154.zip" TargetMode="External"/><Relationship Id="rId114" Type="http://schemas.microsoft.com/office/2011/relationships/people" Target="people.xm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51.wmf"/><Relationship Id="rId78" Type="http://schemas.openxmlformats.org/officeDocument/2006/relationships/hyperlink" Target="file:///D:\work\3GPP\Docs\R1-2106492.zip" TargetMode="External"/><Relationship Id="rId81" Type="http://schemas.openxmlformats.org/officeDocument/2006/relationships/hyperlink" Target="file:///D:\work\3GPP\Docs\R1-2106681.zip" TargetMode="External"/><Relationship Id="rId86" Type="http://schemas.openxmlformats.org/officeDocument/2006/relationships/hyperlink" Target="file:///D:\work\3GPP\Docs\R1-2106882.zip" TargetMode="External"/><Relationship Id="rId94" Type="http://schemas.openxmlformats.org/officeDocument/2006/relationships/hyperlink" Target="file:///D:\work\3GPP\Docs\R1-2107275.zip" TargetMode="External"/><Relationship Id="rId99" Type="http://schemas.openxmlformats.org/officeDocument/2006/relationships/hyperlink" Target="file:///D:\work\3GPP\Docs\R1-2107494.zip" TargetMode="External"/><Relationship Id="rId101" Type="http://schemas.openxmlformats.org/officeDocument/2006/relationships/hyperlink" Target="file:///D:\work\3GPP\Docs\R1-2107735.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footer" Target="footer1.xm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1.bin"/><Relationship Id="rId97" Type="http://schemas.openxmlformats.org/officeDocument/2006/relationships/hyperlink" Target="file:///D:\work\3GPP\Docs\R1-2107446.zip" TargetMode="External"/><Relationship Id="rId104" Type="http://schemas.openxmlformats.org/officeDocument/2006/relationships/hyperlink" Target="file:///D:\work\3GPP\Docs\R1-2107854.zip" TargetMode="External"/><Relationship Id="rId7" Type="http://schemas.openxmlformats.org/officeDocument/2006/relationships/customXml" Target="../customXml/item7.xml"/><Relationship Id="rId71" Type="http://schemas.openxmlformats.org/officeDocument/2006/relationships/image" Target="media/image50.wmf"/><Relationship Id="rId92" Type="http://schemas.openxmlformats.org/officeDocument/2006/relationships/hyperlink" Target="file:///D:\work\3GPP\Docs\R1-2107181.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45.wmf"/><Relationship Id="rId87" Type="http://schemas.openxmlformats.org/officeDocument/2006/relationships/hyperlink" Target="file:///D:\work\3GPP\Docs\R1-2106965.zip" TargetMode="External"/><Relationship Id="rId110" Type="http://schemas.openxmlformats.org/officeDocument/2006/relationships/footer" Target="footer2.xml"/><Relationship Id="rId115" Type="http://schemas.openxmlformats.org/officeDocument/2006/relationships/theme" Target="theme/theme1.xml"/><Relationship Id="rId61" Type="http://schemas.openxmlformats.org/officeDocument/2006/relationships/oleObject" Target="embeddings/oleObject6.bin"/><Relationship Id="rId82" Type="http://schemas.openxmlformats.org/officeDocument/2006/relationships/hyperlink" Target="file:///D:\work\3GPP\Docs\R1-2106700.zip" TargetMode="Externa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hyperlink" Target="file:///C:/Users/wanshic/OneDrive%20-%20Qualcomm/Documents/Standards/3GPP%20Standards/Meeting%20Documents/TSGR1_103/Docs/R1-2007567.zip" TargetMode="External"/><Relationship Id="rId100" Type="http://schemas.openxmlformats.org/officeDocument/2006/relationships/hyperlink" Target="file:///D:\work\3GPP\Docs\R1-2107586.zip" TargetMode="External"/><Relationship Id="rId105" Type="http://schemas.openxmlformats.org/officeDocument/2006/relationships/hyperlink" Target="file:///D:\work\3GPP\Docs\R1-2108013.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9.bin"/><Relationship Id="rId93" Type="http://schemas.openxmlformats.org/officeDocument/2006/relationships/hyperlink" Target="file:///D:\work\3GPP\Docs\R1-2107200.zip" TargetMode="External"/><Relationship Id="rId98" Type="http://schemas.openxmlformats.org/officeDocument/2006/relationships/hyperlink" Target="file:///D:\work\3GPP\Docs\R1-2107474.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6.png"/><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image" Target="media/image43.wmf"/><Relationship Id="rId83" Type="http://schemas.openxmlformats.org/officeDocument/2006/relationships/hyperlink" Target="file:///D:\work\3GPP\Docs\R1-2106737.zip" TargetMode="External"/><Relationship Id="rId88" Type="http://schemas.openxmlformats.org/officeDocument/2006/relationships/hyperlink" Target="file:///D:\work\3GPP\Docs\R1-2107073.zip" TargetMode="External"/><Relationship Id="rId11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75DF5766-8F6E-4F06-811B-D1493D4C9ACD}">
  <ds:schemaRefs>
    <ds:schemaRef ds:uri="http://schemas.openxmlformats.org/officeDocument/2006/bibliography"/>
  </ds:schemaRefs>
</ds:datastoreItem>
</file>

<file path=customXml/itemProps2.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4.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5.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7.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149</Pages>
  <Words>55822</Words>
  <Characters>318186</Characters>
  <Application>Microsoft Office Word</Application>
  <DocSecurity>0</DocSecurity>
  <Lines>2651</Lines>
  <Paragraphs>746</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oppo</Company>
  <LinksUpToDate>false</LinksUpToDate>
  <CharactersWithSpaces>373262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Weidong Yang</cp:lastModifiedBy>
  <cp:revision>2</cp:revision>
  <dcterms:created xsi:type="dcterms:W3CDTF">2021-08-23T20:25:00Z</dcterms:created>
  <dcterms:modified xsi:type="dcterms:W3CDTF">2021-08-23T20:25:00Z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