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76ACC7F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D70C53"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D70C53"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D70C53"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D70C53"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SimSun"/>
                <w:szCs w:val="20"/>
                <w:lang w:eastAsia="zh-CN"/>
              </w:rPr>
              <w:t>gNB</w:t>
            </w:r>
            <w:proofErr w:type="spellEnd"/>
            <w:r>
              <w:rPr>
                <w:rFonts w:eastAsia="SimSun"/>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 xml:space="preserve">If the </w:t>
            </w:r>
            <w:proofErr w:type="spellStart"/>
            <w:r>
              <w:rPr>
                <w:rFonts w:eastAsia="SimSun"/>
                <w:lang w:eastAsia="zh-CN"/>
              </w:rPr>
              <w:t>gNB</w:t>
            </w:r>
            <w:proofErr w:type="spellEnd"/>
            <w:r>
              <w:rPr>
                <w:rFonts w:eastAsia="SimSun"/>
                <w:lang w:eastAsia="zh-CN"/>
              </w:rPr>
              <w:t xml:space="preserve">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proofErr w:type="spellStart"/>
            <w:r>
              <w:rPr>
                <w:rFonts w:eastAsia="SimSun" w:hint="eastAsia"/>
                <w:lang w:eastAsia="zh-CN"/>
              </w:rPr>
              <w:t>Spreadtrum</w:t>
            </w:r>
            <w:proofErr w:type="spellEnd"/>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w:t>
            </w:r>
            <w:proofErr w:type="spellStart"/>
            <w:r>
              <w:rPr>
                <w:rFonts w:eastAsia="SimSun"/>
                <w:szCs w:val="20"/>
                <w:lang w:eastAsia="zh-CN"/>
              </w:rPr>
              <w:t>subslot</w:t>
            </w:r>
            <w:proofErr w:type="spellEnd"/>
            <w:r>
              <w:rPr>
                <w:rFonts w:eastAsia="SimSun"/>
                <w:szCs w:val="20"/>
                <w:lang w:eastAsia="zh-CN"/>
              </w:rPr>
              <w: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w:t>
            </w:r>
            <w:proofErr w:type="spellStart"/>
            <w:r>
              <w:rPr>
                <w:rFonts w:eastAsia="SimSun"/>
                <w:szCs w:val="20"/>
                <w:lang w:eastAsia="zh-CN"/>
              </w:rPr>
              <w:t>gNB</w:t>
            </w:r>
            <w:proofErr w:type="spellEnd"/>
            <w:r>
              <w:rPr>
                <w:rFonts w:eastAsia="SimSun"/>
                <w:szCs w:val="20"/>
                <w:lang w:eastAsia="zh-CN"/>
              </w:rPr>
              <w:t xml:space="preserve">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w:t>
            </w:r>
            <w:proofErr w:type="spellStart"/>
            <w:r w:rsidR="001A328A">
              <w:rPr>
                <w:rFonts w:eastAsia="SimSun"/>
                <w:szCs w:val="20"/>
                <w:lang w:eastAsia="zh-CN"/>
              </w:rPr>
              <w:t>subslot</w:t>
            </w:r>
            <w:proofErr w:type="spellEnd"/>
            <w:r w:rsidR="001A328A">
              <w:rPr>
                <w:rFonts w:eastAsia="SimSun"/>
                <w:szCs w:val="20"/>
                <w:lang w:eastAsia="zh-CN"/>
              </w:rPr>
              <w:t xml:space="preserve">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w:t>
            </w:r>
            <w:proofErr w:type="spellStart"/>
            <w:r w:rsidR="00C4056F">
              <w:rPr>
                <w:rFonts w:eastAsia="SimSun"/>
                <w:szCs w:val="20"/>
                <w:lang w:eastAsia="zh-CN"/>
              </w:rPr>
              <w:t>gNB</w:t>
            </w:r>
            <w:proofErr w:type="spellEnd"/>
            <w:r w:rsidR="00C4056F">
              <w:rPr>
                <w:rFonts w:eastAsia="SimSun"/>
                <w:szCs w:val="20"/>
                <w:lang w:eastAsia="zh-CN"/>
              </w:rPr>
              <w:t xml:space="preserve">, it has a huge challenge for the </w:t>
            </w:r>
            <w:proofErr w:type="spellStart"/>
            <w:r w:rsidR="00C4056F">
              <w:rPr>
                <w:rFonts w:eastAsia="SimSun"/>
                <w:szCs w:val="20"/>
                <w:lang w:eastAsia="zh-CN"/>
              </w:rPr>
              <w:t>gNB</w:t>
            </w:r>
            <w:proofErr w:type="spellEnd"/>
            <w:r w:rsidR="00C4056F">
              <w:rPr>
                <w:rFonts w:eastAsia="SimSun"/>
                <w:szCs w:val="20"/>
                <w:lang w:eastAsia="zh-CN"/>
              </w:rPr>
              <w:t xml:space="preserve">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 xml:space="preserve">We also prefer to down-select between Option 1 and 2, otherwise there will be severe scheduling restriction at </w:t>
            </w:r>
            <w:proofErr w:type="spellStart"/>
            <w:r>
              <w:rPr>
                <w:rFonts w:eastAsia="SimSun" w:hint="eastAsia"/>
                <w:szCs w:val="20"/>
                <w:lang w:eastAsia="zh-CN"/>
              </w:rPr>
              <w:t>gNB</w:t>
            </w:r>
            <w:proofErr w:type="spellEnd"/>
            <w:r>
              <w:rPr>
                <w:rFonts w:eastAsia="SimSun" w:hint="eastAsia"/>
                <w:szCs w:val="20"/>
                <w:lang w:eastAsia="zh-CN"/>
              </w:rPr>
              <w:t xml:space="preserve">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 xml:space="preserve">he use cases supported by Rel-17 would be limited and may further restrict </w:t>
            </w:r>
            <w:proofErr w:type="spellStart"/>
            <w:r>
              <w:rPr>
                <w:rFonts w:eastAsia="SimSun"/>
                <w:szCs w:val="20"/>
                <w:lang w:eastAsia="zh-CN"/>
              </w:rPr>
              <w:t>gNB</w:t>
            </w:r>
            <w:proofErr w:type="spellEnd"/>
            <w:r>
              <w:rPr>
                <w:rFonts w:eastAsia="SimSun"/>
                <w:szCs w:val="20"/>
                <w:lang w:eastAsia="zh-CN"/>
              </w:rPr>
              <w:t xml:space="preserve">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xml:space="preserve">. If multiplexing of more than two overlapping cases is not supported, the Rel-17 different priorities multiplexing would be useless. </w:t>
            </w:r>
            <w:proofErr w:type="spellStart"/>
            <w:r>
              <w:rPr>
                <w:rFonts w:eastAsia="Yu Mincho"/>
                <w:szCs w:val="20"/>
                <w:lang w:eastAsia="ja-JP"/>
              </w:rPr>
              <w:t>gNB</w:t>
            </w:r>
            <w:proofErr w:type="spellEnd"/>
            <w:r>
              <w:rPr>
                <w:rFonts w:eastAsia="Yu Mincho"/>
                <w:szCs w:val="20"/>
                <w:lang w:eastAsia="ja-JP"/>
              </w:rPr>
              <w:t xml:space="preserve">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 xml:space="preserve">For Option 2, we can consider how to resolve overlapping of HP/LP PUCCH resource </w:t>
            </w:r>
            <w:proofErr w:type="spellStart"/>
            <w:r>
              <w:rPr>
                <w:rFonts w:eastAsia="SimSun"/>
                <w:szCs w:val="20"/>
                <w:lang w:eastAsia="zh-CN"/>
              </w:rPr>
              <w:t>Zs</w:t>
            </w:r>
            <w:proofErr w:type="spellEnd"/>
            <w:r>
              <w:rPr>
                <w:rFonts w:eastAsia="SimSun"/>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77777777" w:rsidR="00135C19" w:rsidRPr="00954597" w:rsidRDefault="00135C19" w:rsidP="00135C19">
            <w:pPr>
              <w:spacing w:after="120"/>
              <w:rPr>
                <w:rFonts w:eastAsia="SimSun"/>
                <w:szCs w:val="20"/>
                <w:lang w:eastAsia="zh-CN"/>
              </w:rPr>
            </w:pPr>
          </w:p>
        </w:tc>
        <w:tc>
          <w:tcPr>
            <w:tcW w:w="7435" w:type="dxa"/>
            <w:shd w:val="clear" w:color="auto" w:fill="auto"/>
          </w:tcPr>
          <w:p w14:paraId="3EE29123" w14:textId="77777777" w:rsidR="00135C19" w:rsidRPr="00954597" w:rsidRDefault="00135C19" w:rsidP="00135C19">
            <w:pPr>
              <w:spacing w:after="120"/>
              <w:rPr>
                <w:rFonts w:eastAsia="SimSun"/>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lastRenderedPageBreak/>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lastRenderedPageBreak/>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lastRenderedPageBreak/>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ins>
      <w:proofErr w:type="spellEnd"/>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lastRenderedPageBreak/>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714D95"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pt;height:16.7pt;mso-width-percent:0;mso-height-percent:0;mso-width-percent:0;mso-height-percent:0" o:ole="">
            <v:imagedata r:id="rId49" o:title=""/>
          </v:shape>
          <o:OLEObject Type="Embed" ProgID="Equation.3" ShapeID="_x0000_i1025" DrawAspect="Content" ObjectID="_1691233894"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D70C53"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lastRenderedPageBreak/>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lastRenderedPageBreak/>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lastRenderedPageBreak/>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lastRenderedPageBreak/>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 xml:space="preserve">upport </w:t>
            </w:r>
            <w:proofErr w:type="spellStart"/>
            <w:r w:rsidRPr="0067652C">
              <w:rPr>
                <w:rFonts w:eastAsia="Microsoft YaHei"/>
                <w:b/>
                <w:bCs/>
                <w:color w:val="000000"/>
                <w:szCs w:val="20"/>
              </w:rPr>
              <w:t>gNB</w:t>
            </w:r>
            <w:proofErr w:type="spellEnd"/>
            <w:r w:rsidRPr="0067652C">
              <w:rPr>
                <w:rFonts w:eastAsia="Microsoft YaHei"/>
                <w:b/>
                <w:bCs/>
                <w:color w:val="000000"/>
                <w:szCs w:val="20"/>
              </w:rPr>
              <w:t xml:space="preserve">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w:t>
            </w:r>
            <w:proofErr w:type="spellStart"/>
            <w:r>
              <w:rPr>
                <w:rFonts w:eastAsia="Microsoft YaHei"/>
                <w:b/>
                <w:bCs/>
                <w:color w:val="000000"/>
                <w:szCs w:val="20"/>
              </w:rPr>
              <w:t>gNB</w:t>
            </w:r>
            <w:proofErr w:type="spellEnd"/>
            <w:r>
              <w:rPr>
                <w:rFonts w:eastAsia="Microsoft YaHei"/>
                <w:b/>
                <w:bCs/>
                <w:color w:val="000000"/>
                <w:szCs w:val="20"/>
              </w:rPr>
              <w:t xml:space="preserve">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D70C53"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D70C53"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714D95" w:rsidRPr="00126575">
              <w:rPr>
                <w:noProof/>
                <w:position w:val="-12"/>
              </w:rPr>
              <w:object w:dxaOrig="900" w:dyaOrig="320" w14:anchorId="171BA32D">
                <v:shape id="_x0000_i1026" type="#_x0000_t75" alt="" style="width:45pt;height:16.7pt;mso-width-percent:0;mso-height-percent:0;mso-width-percent:0;mso-height-percent:0" o:ole="">
                  <v:imagedata r:id="rId49" o:title=""/>
                </v:shape>
                <o:OLEObject Type="Embed" ProgID="Equation.3" ShapeID="_x0000_i1026" DrawAspect="Content" ObjectID="_1691233895"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D70C53"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D70C53"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D70C53"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D70C53"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D70C53"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714D95" w:rsidRPr="00602A5F">
              <w:rPr>
                <w:noProof/>
                <w:position w:val="-10"/>
                <w:sz w:val="21"/>
                <w:szCs w:val="22"/>
                <w:lang w:eastAsia="zh-CN"/>
              </w:rPr>
              <w:object w:dxaOrig="460" w:dyaOrig="380" w14:anchorId="58FC5CAD">
                <v:shape id="_x0000_i1027" type="#_x0000_t75" alt="" style="width:21.45pt;height:17.15pt;mso-width-percent:0;mso-height-percent:0;mso-width-percent:0;mso-height-percent:0" o:ole="">
                  <v:imagedata r:id="rId54" o:title=""/>
                </v:shape>
                <o:OLEObject Type="Embed" ProgID="Equation.3" ShapeID="_x0000_i1027" DrawAspect="Content" ObjectID="_1691233896"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714D95" w:rsidRPr="00602A5F">
              <w:rPr>
                <w:noProof/>
                <w:position w:val="-10"/>
                <w:sz w:val="21"/>
                <w:szCs w:val="22"/>
                <w:lang w:eastAsia="zh-CN"/>
              </w:rPr>
              <w:object w:dxaOrig="460" w:dyaOrig="380" w14:anchorId="02AB2491">
                <v:shape id="_x0000_i1028" type="#_x0000_t75" alt="" style="width:21.45pt;height:17.15pt;mso-width-percent:0;mso-height-percent:0;mso-width-percent:0;mso-height-percent:0" o:ole="">
                  <v:imagedata r:id="rId56" o:title=""/>
                </v:shape>
                <o:OLEObject Type="Embed" ProgID="Equation.3" ShapeID="_x0000_i1028" DrawAspect="Content" ObjectID="_1691233897"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xml:space="preserve">, Pana, Leno/Moto, Apple, OPPO, DCM, QC, </w:t>
      </w:r>
      <w:proofErr w:type="spellStart"/>
      <w:r w:rsidRPr="00F77D56">
        <w:rPr>
          <w:rFonts w:eastAsia="Microsoft YaHei"/>
          <w:color w:val="0070C0"/>
          <w:szCs w:val="20"/>
          <w:lang w:eastAsia="zh-CN"/>
        </w:rPr>
        <w:t>Spreadtrum</w:t>
      </w:r>
      <w:proofErr w:type="spellEnd"/>
      <w:r w:rsidRPr="00F77D56">
        <w:rPr>
          <w:rFonts w:eastAsia="Microsoft YaHei"/>
          <w:color w:val="0070C0"/>
          <w:szCs w:val="20"/>
          <w:lang w:eastAsia="zh-CN"/>
        </w:rPr>
        <w:t>,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714D95" w:rsidRPr="002625EB">
                <w:rPr>
                  <w:noProof/>
                  <w:position w:val="-12"/>
                </w:rPr>
                <w:object w:dxaOrig="499" w:dyaOrig="380" w14:anchorId="58A82625">
                  <v:shape id="_x0000_i1029" type="#_x0000_t75" alt="" style="width:21.45pt;height:17.15pt;mso-width-percent:0;mso-height-percent:0;mso-width-percent:0;mso-height-percent:0" o:ole="">
                    <v:imagedata r:id="rId58" o:title=""/>
                  </v:shape>
                  <o:OLEObject Type="Embed" ProgID="Equation.3" ShapeID="_x0000_i1029" DrawAspect="Content" ObjectID="_1691233898"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714D95" w:rsidRPr="002625EB">
                <w:rPr>
                  <w:noProof/>
                  <w:position w:val="-12"/>
                </w:rPr>
                <w:object w:dxaOrig="4700" w:dyaOrig="400" w14:anchorId="1F60E632">
                  <v:shape id="_x0000_i1030" type="#_x0000_t75" alt="" style="width:200.55pt;height:21.45pt;mso-width-percent:0;mso-height-percent:0;mso-width-percent:0;mso-height-percent:0" o:ole="">
                    <v:imagedata r:id="rId60" o:title=""/>
                  </v:shape>
                  <o:OLEObject Type="Embed" ProgID="Equation.3" ShapeID="_x0000_i1030" DrawAspect="Content" ObjectID="_1691233899" r:id="rId61"/>
                </w:object>
              </w:r>
            </w:ins>
            <w:ins w:id="47" w:author="liu zheng" w:date="2021-08-16T15:50:00Z">
              <w:r>
                <w:t xml:space="preserve"> for HP HARQ-ACK and </w:t>
              </w:r>
            </w:ins>
            <w:ins w:id="48" w:author="liu zheng" w:date="2021-08-16T15:50:00Z">
              <w:r w:rsidR="00714D95" w:rsidRPr="002625EB">
                <w:rPr>
                  <w:noProof/>
                  <w:position w:val="-12"/>
                </w:rPr>
                <w:object w:dxaOrig="5280" w:dyaOrig="400" w14:anchorId="722903C4">
                  <v:shape id="_x0000_i1031" type="#_x0000_t75" alt="" style="width:224.55pt;height:21.45pt;mso-width-percent:0;mso-height-percent:0;mso-width-percent:0;mso-height-percent:0" o:ole="">
                    <v:imagedata r:id="rId62" o:title=""/>
                  </v:shape>
                  <o:OLEObject Type="Embed" ProgID="Equation.3" ShapeID="_x0000_i1031" DrawAspect="Content" ObjectID="_1691233900"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714D95" w:rsidRPr="00841068">
                <w:rPr>
                  <w:rFonts w:eastAsia="Microsoft YaHei"/>
                  <w:noProof/>
                  <w:color w:val="000000"/>
                  <w:szCs w:val="20"/>
                </w:rPr>
                <w:object w:dxaOrig="499" w:dyaOrig="380" w14:anchorId="50348870">
                  <v:shape id="_x0000_i1032" type="#_x0000_t75" alt="" style="width:21.45pt;height:17.15pt;mso-width-percent:0;mso-height-percent:0;mso-width-percent:0;mso-height-percent:0" o:ole="">
                    <v:imagedata r:id="rId58" o:title=""/>
                  </v:shape>
                  <o:OLEObject Type="Embed" ProgID="Equation.3" ShapeID="_x0000_i1032" DrawAspect="Content" ObjectID="_1691233901"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w:t>
            </w:r>
            <w:proofErr w:type="spellStart"/>
            <w:r>
              <w:rPr>
                <w:rFonts w:eastAsia="SimSun"/>
                <w:szCs w:val="20"/>
                <w:lang w:eastAsia="zh-CN"/>
              </w:rPr>
              <w:t>maxCodeRate</w:t>
            </w:r>
            <w:proofErr w:type="spellEnd"/>
            <w:r>
              <w:rPr>
                <w:rFonts w:eastAsia="SimSun"/>
                <w:szCs w:val="20"/>
                <w:lang w:eastAsia="zh-CN"/>
              </w:rPr>
              <w:t xml:space="preserve"> gives the </w:t>
            </w:r>
            <w:proofErr w:type="spellStart"/>
            <w:r>
              <w:rPr>
                <w:rFonts w:eastAsia="SimSun"/>
                <w:szCs w:val="20"/>
                <w:lang w:eastAsia="zh-CN"/>
              </w:rPr>
              <w:t>gNB</w:t>
            </w:r>
            <w:proofErr w:type="spellEnd"/>
            <w:r>
              <w:rPr>
                <w:rFonts w:eastAsia="SimSun"/>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 xml:space="preserve">Larger </w:t>
            </w:r>
            <w:proofErr w:type="spellStart"/>
            <w:r>
              <w:rPr>
                <w:rFonts w:eastAsia="SimSun"/>
                <w:szCs w:val="20"/>
              </w:rPr>
              <w:t>gNB</w:t>
            </w:r>
            <w:proofErr w:type="spellEnd"/>
            <w:r>
              <w:rPr>
                <w:rFonts w:eastAsia="SimSun"/>
                <w:szCs w:val="20"/>
              </w:rPr>
              <w:t>/UE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t>Quectel</w:t>
            </w:r>
            <w:proofErr w:type="spellEnd"/>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 xml:space="preserve">Larger </w:t>
            </w:r>
            <w:proofErr w:type="spellStart"/>
            <w:r>
              <w:rPr>
                <w:rFonts w:eastAsia="SimSun"/>
                <w:szCs w:val="20"/>
              </w:rPr>
              <w:t>gNB</w:t>
            </w:r>
            <w:proofErr w:type="spellEnd"/>
            <w:r>
              <w:rPr>
                <w:rFonts w:eastAsia="SimSun"/>
                <w:szCs w:val="20"/>
              </w:rPr>
              <w:t>/UE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w:t>
            </w:r>
            <w:proofErr w:type="spellStart"/>
            <w:r>
              <w:rPr>
                <w:rFonts w:eastAsia="Malgun Gothic"/>
                <w:lang w:eastAsia="ko-KR"/>
              </w:rPr>
              <w:t>gNB</w:t>
            </w:r>
            <w:proofErr w:type="spellEnd"/>
            <w:r>
              <w:rPr>
                <w:rFonts w:eastAsia="Malgun Gothic"/>
                <w:lang w:eastAsia="ko-KR"/>
              </w:rPr>
              <w:t xml:space="preserve">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w:t>
            </w:r>
            <w:proofErr w:type="spellStart"/>
            <w:r>
              <w:rPr>
                <w:rFonts w:eastAsia="Malgun Gothic"/>
                <w:lang w:eastAsia="ko-KR"/>
              </w:rPr>
              <w:t>gNB</w:t>
            </w:r>
            <w:proofErr w:type="spellEnd"/>
            <w:r>
              <w:rPr>
                <w:rFonts w:eastAsia="Malgun Gothic"/>
                <w:lang w:eastAsia="ko-KR"/>
              </w:rPr>
              <w:t xml:space="preserve">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lastRenderedPageBreak/>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lastRenderedPageBreak/>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 xml:space="preserve">to maintain the maximized Euclidean </w:t>
            </w:r>
            <w:r w:rsidRPr="00257461">
              <w:rPr>
                <w:rFonts w:eastAsia="SimSun"/>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 xml:space="preserve">Larger </w:t>
            </w:r>
            <w:proofErr w:type="spellStart"/>
            <w:r>
              <w:rPr>
                <w:rFonts w:eastAsia="SimSun"/>
                <w:szCs w:val="20"/>
              </w:rPr>
              <w:t>gNB</w:t>
            </w:r>
            <w:proofErr w:type="spellEnd"/>
            <w:r>
              <w:rPr>
                <w:rFonts w:eastAsia="SimSun"/>
                <w:szCs w:val="20"/>
              </w:rPr>
              <w:t>/UE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proofErr w:type="spellStart"/>
      <w:r>
        <w:rPr>
          <w:rFonts w:eastAsia="SimSun"/>
          <w:color w:val="0070C0"/>
          <w:lang w:eastAsia="zh-CN"/>
        </w:rPr>
        <w:t>Quectel</w:t>
      </w:r>
      <w:proofErr w:type="spellEnd"/>
      <w:r>
        <w:rPr>
          <w:rFonts w:eastAsia="SimSun"/>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lastRenderedPageBreak/>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 xml:space="preserve">The padding bits are known to </w:t>
            </w:r>
            <w:proofErr w:type="spellStart"/>
            <w:r>
              <w:rPr>
                <w:rFonts w:eastAsia="SimSun"/>
                <w:szCs w:val="20"/>
                <w:lang w:eastAsia="zh-CN"/>
              </w:rPr>
              <w:t>gNB</w:t>
            </w:r>
            <w:proofErr w:type="spellEnd"/>
            <w:r>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769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w:t>
            </w:r>
            <w:r>
              <w:rPr>
                <w:rFonts w:eastAsia="SimSun"/>
                <w:szCs w:val="20"/>
                <w:lang w:eastAsia="zh-CN"/>
              </w:rPr>
              <w:lastRenderedPageBreak/>
              <w:t>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769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77777777" w:rsidR="00287B87" w:rsidRPr="00954597" w:rsidRDefault="00287B87" w:rsidP="00287B87">
            <w:pPr>
              <w:spacing w:after="120"/>
              <w:rPr>
                <w:rFonts w:eastAsia="SimSun"/>
                <w:szCs w:val="20"/>
                <w:lang w:eastAsia="zh-CN"/>
              </w:rPr>
            </w:pPr>
          </w:p>
        </w:tc>
        <w:tc>
          <w:tcPr>
            <w:tcW w:w="7690" w:type="dxa"/>
            <w:shd w:val="clear" w:color="auto" w:fill="auto"/>
          </w:tcPr>
          <w:p w14:paraId="56113167" w14:textId="77777777" w:rsidR="00287B87" w:rsidRPr="00954597" w:rsidRDefault="00287B87" w:rsidP="00287B87">
            <w:pPr>
              <w:spacing w:after="120"/>
              <w:rPr>
                <w:rFonts w:eastAsia="SimSun"/>
                <w:szCs w:val="20"/>
                <w:lang w:eastAsia="zh-CN"/>
              </w:rPr>
            </w:pPr>
          </w:p>
        </w:tc>
      </w:tr>
      <w:tr w:rsidR="00287B87" w:rsidRPr="00954597" w14:paraId="30AA8A57" w14:textId="77777777" w:rsidTr="00FE3C6C">
        <w:tc>
          <w:tcPr>
            <w:tcW w:w="1372" w:type="dxa"/>
            <w:shd w:val="clear" w:color="auto" w:fill="auto"/>
          </w:tcPr>
          <w:p w14:paraId="79F3FE40" w14:textId="77777777" w:rsidR="00287B87" w:rsidRPr="00954597" w:rsidRDefault="00287B87" w:rsidP="00287B87">
            <w:pPr>
              <w:spacing w:after="120"/>
              <w:rPr>
                <w:rFonts w:eastAsia="SimSun"/>
                <w:szCs w:val="20"/>
                <w:lang w:eastAsia="zh-CN"/>
              </w:rPr>
            </w:pPr>
          </w:p>
        </w:tc>
        <w:tc>
          <w:tcPr>
            <w:tcW w:w="7690" w:type="dxa"/>
            <w:shd w:val="clear" w:color="auto" w:fill="auto"/>
          </w:tcPr>
          <w:p w14:paraId="206DD5A9" w14:textId="77777777" w:rsidR="00287B87" w:rsidRPr="00954597" w:rsidRDefault="00287B87" w:rsidP="00287B87">
            <w:pPr>
              <w:spacing w:after="120"/>
              <w:rPr>
                <w:rFonts w:eastAsia="SimSun"/>
                <w:szCs w:val="20"/>
                <w:lang w:eastAsia="zh-CN"/>
              </w:rPr>
            </w:pP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SimSun"/>
                <w:szCs w:val="20"/>
                <w:lang w:eastAsia="zh-CN"/>
              </w:rPr>
            </w:pPr>
          </w:p>
        </w:tc>
        <w:tc>
          <w:tcPr>
            <w:tcW w:w="7690" w:type="dxa"/>
            <w:shd w:val="clear" w:color="auto" w:fill="auto"/>
          </w:tcPr>
          <w:p w14:paraId="5B3703AB" w14:textId="77777777" w:rsidR="00287B87" w:rsidRPr="00954597" w:rsidRDefault="00287B87" w:rsidP="00287B87">
            <w:pPr>
              <w:spacing w:after="120"/>
              <w:rPr>
                <w:rFonts w:eastAsia="SimSun"/>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SimSun"/>
                <w:szCs w:val="20"/>
                <w:lang w:eastAsia="zh-CN"/>
              </w:rPr>
            </w:pPr>
          </w:p>
        </w:tc>
        <w:tc>
          <w:tcPr>
            <w:tcW w:w="7690" w:type="dxa"/>
            <w:shd w:val="clear" w:color="auto" w:fill="auto"/>
          </w:tcPr>
          <w:p w14:paraId="5FB81B6A" w14:textId="77777777" w:rsidR="00287B87" w:rsidRPr="00954597" w:rsidRDefault="00287B87" w:rsidP="00287B87">
            <w:pPr>
              <w:spacing w:after="120"/>
              <w:rPr>
                <w:rFonts w:eastAsia="SimSun"/>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SimSun"/>
                <w:szCs w:val="20"/>
                <w:lang w:eastAsia="zh-CN"/>
              </w:rPr>
            </w:pPr>
          </w:p>
        </w:tc>
        <w:tc>
          <w:tcPr>
            <w:tcW w:w="7690" w:type="dxa"/>
            <w:shd w:val="clear" w:color="auto" w:fill="auto"/>
          </w:tcPr>
          <w:p w14:paraId="354E2AAC" w14:textId="77777777" w:rsidR="00287B87" w:rsidRPr="00954597" w:rsidRDefault="00287B87" w:rsidP="00287B87">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proofErr w:type="spellStart"/>
      <w:r w:rsidRPr="00EE6B9E">
        <w:rPr>
          <w:rFonts w:eastAsia="SimSun"/>
          <w:color w:val="0070C0"/>
          <w:lang w:eastAsia="zh-CN"/>
        </w:rPr>
        <w:t>Spreadtrum</w:t>
      </w:r>
      <w:proofErr w:type="spellEnd"/>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proofErr w:type="spellStart"/>
      <w:r w:rsidRPr="00312851">
        <w:rPr>
          <w:rFonts w:eastAsia="SimSun" w:hint="eastAsia"/>
          <w:color w:val="0070C0"/>
          <w:lang w:eastAsia="zh-CN"/>
        </w:rPr>
        <w:t>Spreadtrum</w:t>
      </w:r>
      <w:proofErr w:type="spellEnd"/>
      <w:r w:rsidRPr="00312851">
        <w:rPr>
          <w:rFonts w:eastAsia="SimSun" w:hint="eastAsia"/>
          <w:color w:val="0070C0"/>
          <w:lang w:eastAsia="zh-CN"/>
        </w:rPr>
        <w:t>,</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 xml:space="preserve">URLLC traffic usually has a sporadic or periodic pattern, overlapping cases </w:t>
            </w:r>
            <w:r>
              <w:rPr>
                <w:lang w:eastAsia="ja-JP"/>
              </w:rPr>
              <w:lastRenderedPageBreak/>
              <w:t>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 xml:space="preserve">ot applicable for the case of multiplexing LP HARQ-ACK and HP SR also, since it is impossible for </w:t>
            </w:r>
            <w:proofErr w:type="spellStart"/>
            <w:r>
              <w:rPr>
                <w:rFonts w:eastAsia="SimSun"/>
                <w:lang w:eastAsia="zh-CN"/>
              </w:rPr>
              <w:t>gNB</w:t>
            </w:r>
            <w:proofErr w:type="spellEnd"/>
            <w:r>
              <w:rPr>
                <w:rFonts w:eastAsia="SimSun"/>
                <w:lang w:eastAsia="zh-CN"/>
              </w:rPr>
              <w:t xml:space="preserve">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D70C53"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 xml:space="preserve">Proposal 3.1: The </w:t>
            </w:r>
            <w:proofErr w:type="spellStart"/>
            <w:r w:rsidRPr="00891B2F">
              <w:rPr>
                <w:b/>
                <w:sz w:val="22"/>
                <w:szCs w:val="22"/>
                <w:lang w:val="en-GB"/>
              </w:rPr>
              <w:t>gNB</w:t>
            </w:r>
            <w:proofErr w:type="spellEnd"/>
            <w:r w:rsidRPr="00891B2F">
              <w:rPr>
                <w:b/>
                <w:sz w:val="22"/>
                <w:szCs w:val="22"/>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w:t>
            </w:r>
            <w:r w:rsidRPr="00891B2F">
              <w:rPr>
                <w:b/>
                <w:sz w:val="22"/>
                <w:szCs w:val="22"/>
                <w:lang w:val="en-GB" w:eastAsia="zh-CN"/>
              </w:rPr>
              <w:lastRenderedPageBreak/>
              <w:t>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 xml:space="preserve">for </w:t>
            </w:r>
            <w:proofErr w:type="spellStart"/>
            <w:r>
              <w:rPr>
                <w:i/>
                <w:lang w:eastAsia="zh-CN"/>
              </w:rPr>
              <w:t>gNB</w:t>
            </w:r>
            <w:proofErr w:type="spellEnd"/>
            <w:r>
              <w:rPr>
                <w:i/>
                <w:lang w:eastAsia="zh-CN"/>
              </w:rPr>
              <w:t xml:space="preserve">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 xml:space="preserve">Proposal 1: Support multiplexing UCI of different priorities subject to timeline conditions and RRC configuration and/or dynamic indication from </w:t>
            </w:r>
            <w:proofErr w:type="spellStart"/>
            <w:r>
              <w:rPr>
                <w:b/>
                <w:color w:val="000000"/>
              </w:rPr>
              <w:t>gNB</w:t>
            </w:r>
            <w:proofErr w:type="spellEnd"/>
            <w:r>
              <w:rPr>
                <w:b/>
                <w:color w:val="000000"/>
              </w:rPr>
              <w:t>.</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lastRenderedPageBreak/>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lastRenderedPageBreak/>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 xml:space="preserve">Proposal 7: The </w:t>
            </w:r>
            <w:proofErr w:type="spellStart"/>
            <w:r>
              <w:rPr>
                <w:b/>
                <w:bCs/>
              </w:rPr>
              <w:t>gNB</w:t>
            </w:r>
            <w:proofErr w:type="spellEnd"/>
            <w:r>
              <w:rPr>
                <w:b/>
                <w:bCs/>
              </w:rPr>
              <w:t xml:space="preserve">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xml:space="preserve">, Pana, Leno/Moto, Apple, OPPO, IDC, DCM, QC, TCL, </w:t>
      </w:r>
      <w:proofErr w:type="spellStart"/>
      <w:r w:rsidRPr="00257461">
        <w:rPr>
          <w:rFonts w:eastAsia="Microsoft YaHei"/>
          <w:color w:val="0070C0"/>
          <w:sz w:val="21"/>
          <w:szCs w:val="21"/>
          <w:lang w:eastAsia="zh-CN"/>
        </w:rPr>
        <w:t>Spreadtrum</w:t>
      </w:r>
      <w:proofErr w:type="spellEnd"/>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w:t>
            </w:r>
            <w:proofErr w:type="spellStart"/>
            <w:r>
              <w:rPr>
                <w:rFonts w:eastAsia="SimSun"/>
                <w:szCs w:val="20"/>
                <w:lang w:eastAsia="zh-CN"/>
              </w:rPr>
              <w:t>gNB</w:t>
            </w:r>
            <w:proofErr w:type="spellEnd"/>
            <w:r>
              <w:rPr>
                <w:rFonts w:eastAsia="SimSun"/>
                <w:szCs w:val="20"/>
                <w:lang w:eastAsia="zh-CN"/>
              </w:rPr>
              <w:t>.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SimSun"/>
                <w:szCs w:val="20"/>
                <w:lang w:eastAsia="zh-CN"/>
              </w:rPr>
              <w:t>gNB</w:t>
            </w:r>
            <w:proofErr w:type="spellEnd"/>
            <w:r w:rsidRPr="00753559">
              <w:rPr>
                <w:rFonts w:eastAsia="SimSun"/>
                <w:szCs w:val="20"/>
                <w:lang w:eastAsia="zh-CN"/>
              </w:rPr>
              <w:t xml:space="preserve">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w:t>
            </w:r>
            <w:proofErr w:type="spellStart"/>
            <w:r w:rsidRPr="00753559">
              <w:rPr>
                <w:rFonts w:eastAsia="SimSun"/>
                <w:szCs w:val="20"/>
                <w:lang w:eastAsia="zh-CN"/>
              </w:rPr>
              <w:t>gNB</w:t>
            </w:r>
            <w:proofErr w:type="spellEnd"/>
            <w:r w:rsidRPr="00753559">
              <w:rPr>
                <w:rFonts w:eastAsia="SimSun"/>
                <w:szCs w:val="20"/>
                <w:lang w:eastAsia="zh-CN"/>
              </w:rPr>
              <w:t xml:space="preserve">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lastRenderedPageBreak/>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 xml:space="preserve">The DCI indicator is a simple mechanism and gives full control for the </w:t>
            </w:r>
            <w:proofErr w:type="spellStart"/>
            <w:r>
              <w:rPr>
                <w:rFonts w:eastAsia="SimSun"/>
                <w:szCs w:val="20"/>
                <w:lang w:eastAsia="zh-CN"/>
              </w:rPr>
              <w:t>gNB</w:t>
            </w:r>
            <w:proofErr w:type="spellEnd"/>
            <w:r>
              <w:rPr>
                <w:rFonts w:eastAsia="SimSun"/>
                <w:szCs w:val="20"/>
                <w:lang w:eastAsia="zh-CN"/>
              </w:rPr>
              <w:t xml:space="preserve">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 xml:space="preserve">Dynamic signaling is necessary so that </w:t>
            </w:r>
            <w:proofErr w:type="spellStart"/>
            <w:r>
              <w:rPr>
                <w:rFonts w:eastAsia="SimSun"/>
                <w:szCs w:val="20"/>
                <w:lang w:eastAsia="zh-CN"/>
              </w:rPr>
              <w:t>gNB</w:t>
            </w:r>
            <w:proofErr w:type="spellEnd"/>
            <w:r>
              <w:rPr>
                <w:rFonts w:eastAsia="SimSun"/>
                <w:szCs w:val="20"/>
                <w:lang w:eastAsia="zh-CN"/>
              </w:rPr>
              <w:t xml:space="preserve">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xml:space="preserve">, </w:t>
      </w:r>
      <w:proofErr w:type="spellStart"/>
      <w:r w:rsidR="00D82E69">
        <w:rPr>
          <w:rFonts w:eastAsia="SimSun"/>
          <w:color w:val="0070C0"/>
          <w:lang w:eastAsia="zh-CN"/>
        </w:rPr>
        <w:t>Quectel</w:t>
      </w:r>
      <w:proofErr w:type="spellEnd"/>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proofErr w:type="spellEnd"/>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w:t>
            </w:r>
            <w:proofErr w:type="spellStart"/>
            <w:r>
              <w:rPr>
                <w:rFonts w:eastAsia="Microsoft YaHei"/>
                <w:color w:val="000000"/>
                <w:szCs w:val="20"/>
              </w:rPr>
              <w:t>gNB</w:t>
            </w:r>
            <w:proofErr w:type="spellEnd"/>
            <w:r>
              <w:rPr>
                <w:rFonts w:eastAsia="Microsoft YaHei"/>
                <w:color w:val="000000"/>
                <w:szCs w:val="20"/>
              </w:rPr>
              <w:t xml:space="preserve"> can configure different PUCCH resources (RB/CS/OCC) for HP only </w:t>
            </w:r>
            <w:r>
              <w:rPr>
                <w:rFonts w:eastAsia="Microsoft YaHei"/>
                <w:color w:val="000000"/>
                <w:szCs w:val="20"/>
              </w:rPr>
              <w:lastRenderedPageBreak/>
              <w:t xml:space="preserve">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w:t>
            </w:r>
            <w:r>
              <w:rPr>
                <w:lang w:eastAsia="zh-CN"/>
              </w:rPr>
              <w:lastRenderedPageBreak/>
              <w:t>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lastRenderedPageBreak/>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w:t>
            </w:r>
            <w:proofErr w:type="spellStart"/>
            <w:r w:rsidRPr="00891B2F">
              <w:rPr>
                <w:b/>
                <w:i/>
                <w:sz w:val="22"/>
                <w:szCs w:val="22"/>
                <w:lang w:val="en-GB"/>
              </w:rPr>
              <w:t>gNB</w:t>
            </w:r>
            <w:proofErr w:type="spellEnd"/>
            <w:r w:rsidRPr="00891B2F">
              <w:rPr>
                <w:b/>
                <w:i/>
                <w:sz w:val="22"/>
                <w:szCs w:val="22"/>
                <w:lang w:val="en-GB"/>
              </w:rPr>
              <w:t xml:space="preserve">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 xml:space="preserve">o avoid discrepancy between the UE and the </w:t>
            </w:r>
            <w:proofErr w:type="spellStart"/>
            <w:r w:rsidRPr="00891B2F">
              <w:rPr>
                <w:b/>
                <w:sz w:val="22"/>
                <w:szCs w:val="22"/>
                <w:lang w:val="en-GB"/>
              </w:rPr>
              <w:t>gNB</w:t>
            </w:r>
            <w:proofErr w:type="spellEnd"/>
            <w:r w:rsidRPr="00891B2F">
              <w:rPr>
                <w:b/>
                <w:sz w:val="22"/>
                <w:szCs w:val="22"/>
                <w:lang w:val="en-GB"/>
              </w:rPr>
              <w:t xml:space="preserve">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PUCCH-</w:t>
            </w:r>
            <w:r>
              <w:rPr>
                <w:rFonts w:eastAsia="Microsoft YaHei"/>
                <w:i/>
                <w:iCs/>
                <w:color w:val="000000"/>
              </w:rPr>
              <w:lastRenderedPageBreak/>
              <w:t xml:space="preserve">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D70C53"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D70C53"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D70C53"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D70C53"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D70C53"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D70C53"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t>L</w:t>
            </w:r>
            <w:r>
              <w:rPr>
                <w:rFonts w:eastAsia="SimSun"/>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lastRenderedPageBreak/>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196"/>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D70C53"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 xml:space="preserve">Proposal 5: Do not consider options that increases PUCCH resources or introduce additional PUCCH resources to solve the CB size misalignment between </w:t>
            </w:r>
            <w:proofErr w:type="spellStart"/>
            <w:r w:rsidRPr="002545DD">
              <w:rPr>
                <w:b/>
                <w:bCs/>
              </w:rPr>
              <w:t>gNB</w:t>
            </w:r>
            <w:proofErr w:type="spellEnd"/>
            <w:r w:rsidRPr="002545DD">
              <w:rPr>
                <w:b/>
                <w:bCs/>
              </w:rPr>
              <w:t xml:space="preserve">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w:t>
            </w:r>
            <w:proofErr w:type="spellStart"/>
            <w:r>
              <w:rPr>
                <w:b/>
                <w:bCs/>
              </w:rPr>
              <w:t>gNB</w:t>
            </w:r>
            <w:proofErr w:type="spellEnd"/>
            <w:r>
              <w:rPr>
                <w:b/>
                <w:bCs/>
              </w:rPr>
              <w:t xml:space="preserve">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lastRenderedPageBreak/>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lastRenderedPageBreak/>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11" w:hangingChars="700" w:hanging="1511"/>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lastRenderedPageBreak/>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lastRenderedPageBreak/>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w:t>
            </w:r>
            <w:proofErr w:type="spellStart"/>
            <w:r>
              <w:rPr>
                <w:rFonts w:eastAsia="SimSun"/>
                <w:szCs w:val="20"/>
                <w:lang w:eastAsia="zh-CN"/>
              </w:rPr>
              <w:t>gNB</w:t>
            </w:r>
            <w:proofErr w:type="spellEnd"/>
            <w:r>
              <w:rPr>
                <w:rFonts w:eastAsia="SimSun"/>
                <w:szCs w:val="20"/>
                <w:lang w:eastAsia="zh-CN"/>
              </w:rPr>
              <w:t xml:space="preserve">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lastRenderedPageBreak/>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w:t>
            </w:r>
            <w:r>
              <w:rPr>
                <w:rFonts w:eastAsia="SimSun"/>
                <w:lang w:eastAsia="zh-CN"/>
              </w:rPr>
              <w:lastRenderedPageBreak/>
              <w:t xml:space="preserve">and then number of RBs are determined 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lastRenderedPageBreak/>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w:t>
            </w:r>
            <w:r>
              <w:rPr>
                <w:rFonts w:eastAsia="SimSun"/>
                <w:lang w:eastAsia="zh-CN"/>
              </w:rPr>
              <w:lastRenderedPageBreak/>
              <w:t>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w:t>
            </w:r>
            <w:proofErr w:type="spellStart"/>
            <w:r>
              <w:rPr>
                <w:rFonts w:eastAsia="SimSun"/>
                <w:lang w:eastAsia="zh-CN"/>
              </w:rPr>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w:t>
            </w:r>
            <w:proofErr w:type="spellStart"/>
            <w:r>
              <w:rPr>
                <w:rFonts w:eastAsia="SimSun"/>
                <w:lang w:eastAsia="zh-CN"/>
              </w:rPr>
              <w:t>can not</w:t>
            </w:r>
            <w:proofErr w:type="spellEnd"/>
            <w:r>
              <w:rPr>
                <w:rFonts w:eastAsia="SimSun"/>
                <w:lang w:eastAsia="zh-CN"/>
              </w:rPr>
              <w:t xml:space="preserve">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w:t>
            </w:r>
            <w:proofErr w:type="spellStart"/>
            <w:r>
              <w:rPr>
                <w:rFonts w:eastAsia="SimSun"/>
                <w:lang w:eastAsia="zh-CN"/>
              </w:rPr>
              <w:t>can not</w:t>
            </w:r>
            <w:proofErr w:type="spellEnd"/>
            <w:r>
              <w:rPr>
                <w:rFonts w:eastAsia="SimSun"/>
                <w:lang w:eastAsia="zh-CN"/>
              </w:rPr>
              <w:t xml:space="preserve">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w:t>
            </w:r>
            <w:proofErr w:type="spellStart"/>
            <w:r>
              <w:rPr>
                <w:rFonts w:eastAsia="SimSun"/>
                <w:lang w:eastAsia="zh-CN"/>
              </w:rPr>
              <w:t>maxCoderates</w:t>
            </w:r>
            <w:proofErr w:type="spellEnd"/>
            <w:r>
              <w:rPr>
                <w:rFonts w:eastAsia="SimSun"/>
                <w:lang w:eastAsia="zh-CN"/>
              </w:rPr>
              <w:t xml:space="preserve"> on a HP PUCCH resource, the maximum payload </w:t>
            </w:r>
            <w:r>
              <w:rPr>
                <w:rFonts w:eastAsia="SimSun"/>
                <w:lang w:eastAsia="zh-CN"/>
              </w:rPr>
              <w:lastRenderedPageBreak/>
              <w:t>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proofErr w:type="spellStart"/>
            <w:r>
              <w:rPr>
                <w:rFonts w:eastAsia="SimSun"/>
                <w:lang w:eastAsia="zh-CN"/>
              </w:rPr>
              <w:lastRenderedPageBreak/>
              <w:t>InterDigital</w:t>
            </w:r>
            <w:proofErr w:type="spellEnd"/>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w:t>
            </w:r>
            <w:proofErr w:type="spellStart"/>
            <w:r>
              <w:rPr>
                <w:rFonts w:eastAsia="SimSun"/>
                <w:lang w:eastAsia="zh-CN"/>
              </w:rPr>
              <w:t>maxcoding</w:t>
            </w:r>
            <w:proofErr w:type="spellEnd"/>
            <w:r>
              <w:rPr>
                <w:rFonts w:eastAsia="SimSun"/>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w:t>
            </w:r>
            <w:proofErr w:type="spellStart"/>
            <w:r>
              <w:rPr>
                <w:rFonts w:eastAsia="Microsoft YaHei"/>
                <w:szCs w:val="20"/>
                <w:lang w:eastAsia="zh-CN"/>
              </w:rPr>
              <w:t>maxCodeRate</w:t>
            </w:r>
            <w:proofErr w:type="spellEnd"/>
            <w:r>
              <w:rPr>
                <w:rFonts w:eastAsia="Microsoft YaHei"/>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 xml:space="preserve">t is not necessary to </w:t>
            </w:r>
            <w:r w:rsidR="000B1F28">
              <w:rPr>
                <w:rFonts w:eastAsia="SimSun"/>
                <w:lang w:eastAsia="zh-CN"/>
              </w:rPr>
              <w:lastRenderedPageBreak/>
              <w:t>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proofErr w:type="spellStart"/>
            <w:r>
              <w:rPr>
                <w:rFonts w:eastAsia="SimSun" w:hint="eastAsia"/>
                <w:lang w:eastAsia="zh-CN"/>
              </w:rPr>
              <w:lastRenderedPageBreak/>
              <w:t>Q</w:t>
            </w:r>
            <w:r>
              <w:rPr>
                <w:rFonts w:eastAsia="SimSun"/>
                <w:lang w:eastAsia="zh-CN"/>
              </w:rPr>
              <w:t>uectel</w:t>
            </w:r>
            <w:proofErr w:type="spellEnd"/>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w:t>
            </w:r>
            <w:proofErr w:type="spellStart"/>
            <w:r>
              <w:rPr>
                <w:rFonts w:eastAsia="SimSun"/>
                <w:lang w:eastAsia="zh-CN"/>
              </w:rPr>
              <w:t>gNB</w:t>
            </w:r>
            <w:proofErr w:type="spellEnd"/>
            <w:r>
              <w:rPr>
                <w:rFonts w:eastAsia="SimSun"/>
                <w:lang w:eastAsia="zh-CN"/>
              </w:rPr>
              <w:t xml:space="preserve">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w:t>
            </w:r>
            <w:proofErr w:type="spellStart"/>
            <w:r>
              <w:rPr>
                <w:rFonts w:eastAsia="SimSun"/>
                <w:lang w:eastAsia="zh-CN"/>
              </w:rPr>
              <w:t>gNB</w:t>
            </w:r>
            <w:proofErr w:type="spellEnd"/>
            <w:r>
              <w:rPr>
                <w:rFonts w:eastAsia="SimSun"/>
                <w:lang w:eastAsia="zh-CN"/>
              </w:rPr>
              <w:t xml:space="preserve"> could sophisticatedly configure the </w:t>
            </w:r>
            <w:proofErr w:type="spellStart"/>
            <w:r w:rsidRPr="000D3910">
              <w:rPr>
                <w:i/>
                <w:sz w:val="21"/>
                <w:szCs w:val="22"/>
                <w:lang w:eastAsia="zh-CN"/>
              </w:rPr>
              <w:t>maxPayloadSize</w:t>
            </w:r>
            <w:proofErr w:type="spellEnd"/>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 xml:space="preserve">or an example, </w:t>
            </w:r>
            <w:proofErr w:type="spellStart"/>
            <w:r>
              <w:rPr>
                <w:rFonts w:eastAsia="SimSun"/>
                <w:lang w:eastAsia="zh-CN"/>
              </w:rPr>
              <w:t>gNB</w:t>
            </w:r>
            <w:proofErr w:type="spellEnd"/>
            <w:r>
              <w:rPr>
                <w:rFonts w:eastAsia="SimSun"/>
                <w:lang w:eastAsia="zh-CN"/>
              </w:rPr>
              <w:t xml:space="preserve">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w:t>
            </w:r>
            <w:proofErr w:type="spellStart"/>
            <w:r>
              <w:rPr>
                <w:rFonts w:eastAsia="SimSun"/>
                <w:lang w:eastAsia="zh-CN"/>
              </w:rPr>
              <w:t>gNB</w:t>
            </w:r>
            <w:proofErr w:type="spellEnd"/>
            <w:r>
              <w:rPr>
                <w:rFonts w:eastAsia="SimSun"/>
                <w:lang w:eastAsia="zh-CN"/>
              </w:rPr>
              <w:t xml:space="preserve"> configuration much easier since the use of scaling factor has already reflected the coding rate difference of HP and LP. </w:t>
            </w:r>
            <w:proofErr w:type="spellStart"/>
            <w:r>
              <w:rPr>
                <w:rFonts w:eastAsia="SimSun"/>
                <w:lang w:eastAsia="zh-CN"/>
              </w:rPr>
              <w:t>gNB</w:t>
            </w:r>
            <w:proofErr w:type="spellEnd"/>
            <w:r>
              <w:rPr>
                <w:rFonts w:eastAsia="SimSun"/>
                <w:lang w:eastAsia="zh-CN"/>
              </w:rPr>
              <w:t xml:space="preserve">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 xml:space="preserve">We don’t see much necessarily of applying a scaling factor. Using a separate higher max </w:t>
            </w:r>
            <w:proofErr w:type="spellStart"/>
            <w:r>
              <w:rPr>
                <w:rFonts w:eastAsia="SimSun"/>
                <w:lang w:eastAsia="zh-CN"/>
              </w:rPr>
              <w:t>coderate</w:t>
            </w:r>
            <w:proofErr w:type="spellEnd"/>
            <w:r>
              <w:rPr>
                <w:rFonts w:eastAsia="SimSun"/>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w:t>
            </w:r>
            <w:r>
              <w:rPr>
                <w:rFonts w:eastAsia="Malgun Gothic"/>
                <w:lang w:eastAsia="ko-KR"/>
              </w:rPr>
              <w:lastRenderedPageBreak/>
              <w:t>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w:t>
            </w:r>
            <w:proofErr w:type="spellStart"/>
            <w:r>
              <w:rPr>
                <w:rFonts w:eastAsia="SimSun"/>
                <w:lang w:eastAsia="zh-CN"/>
              </w:rPr>
              <w:t>gNB</w:t>
            </w:r>
            <w:proofErr w:type="spellEnd"/>
            <w:r>
              <w:rPr>
                <w:rFonts w:eastAsia="SimSun"/>
                <w:lang w:eastAsia="zh-CN"/>
              </w:rPr>
              <w:t xml:space="preserve"> configures payload size threshold values for PUCCH resource set selection properly by taking into account different </w:t>
            </w:r>
            <w:proofErr w:type="spellStart"/>
            <w:r w:rsidRPr="009C00E0">
              <w:rPr>
                <w:rFonts w:eastAsia="SimSun"/>
                <w:i/>
                <w:iCs/>
                <w:lang w:eastAsia="zh-CN"/>
              </w:rPr>
              <w:t>maxCodeRate</w:t>
            </w:r>
            <w:proofErr w:type="spellEnd"/>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proofErr w:type="spellStart"/>
            <w:r w:rsidRPr="009C00E0">
              <w:rPr>
                <w:rFonts w:eastAsia="SimSun"/>
                <w:i/>
                <w:iCs/>
                <w:lang w:eastAsia="zh-CN"/>
              </w:rPr>
              <w:t>maxCodeRate</w:t>
            </w:r>
            <w:proofErr w:type="spellEnd"/>
            <w:r>
              <w:rPr>
                <w:rFonts w:eastAsia="SimSun"/>
                <w:lang w:eastAsia="zh-CN"/>
              </w:rPr>
              <w:t xml:space="preserve"> values for HP UCI and LP UCI. The </w:t>
            </w:r>
            <w:proofErr w:type="spellStart"/>
            <w:r w:rsidRPr="009C00E0">
              <w:rPr>
                <w:rFonts w:eastAsia="SimSun"/>
                <w:i/>
                <w:iCs/>
                <w:lang w:eastAsia="zh-CN"/>
              </w:rPr>
              <w:t>maxCodeRate</w:t>
            </w:r>
            <w:proofErr w:type="spellEnd"/>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 xml:space="preserve">For the </w:t>
      </w:r>
      <w:proofErr w:type="spellStart"/>
      <w:r w:rsidR="0033456B">
        <w:rPr>
          <w:rFonts w:eastAsia="SimSun" w:hint="eastAsia"/>
          <w:lang w:eastAsia="zh-CN"/>
        </w:rPr>
        <w:t>RBmin</w:t>
      </w:r>
      <w:proofErr w:type="spellEnd"/>
      <w:r w:rsidR="0033456B">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lastRenderedPageBreak/>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lastRenderedPageBreak/>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 xml:space="preserve">configured assuming HP UCI only case, i.e. the PUCCH resource can carry the max. payload with approximately the configured </w:t>
            </w:r>
            <w:proofErr w:type="spellStart"/>
            <w:r w:rsidR="00E86269">
              <w:rPr>
                <w:rFonts w:eastAsia="SimSun"/>
                <w:szCs w:val="20"/>
                <w:lang w:eastAsia="zh-CN"/>
              </w:rPr>
              <w:t>maxCoderate</w:t>
            </w:r>
            <w:proofErr w:type="spellEnd"/>
            <w:r w:rsidR="00E86269">
              <w:rPr>
                <w:rFonts w:eastAsia="SimSun"/>
                <w:szCs w:val="20"/>
                <w:lang w:eastAsia="zh-CN"/>
              </w:rPr>
              <w:t xml:space="preserv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Using the total HP + LP payload implies even the </w:t>
            </w:r>
            <w:proofErr w:type="spellStart"/>
            <w:r>
              <w:rPr>
                <w:rFonts w:eastAsia="SimSun"/>
                <w:szCs w:val="20"/>
                <w:lang w:eastAsia="zh-CN"/>
              </w:rPr>
              <w:t>maxCoderate</w:t>
            </w:r>
            <w:proofErr w:type="spellEnd"/>
            <w:r>
              <w:rPr>
                <w:rFonts w:eastAsia="SimSun"/>
                <w:szCs w:val="20"/>
                <w:lang w:eastAsia="zh-CN"/>
              </w:rPr>
              <w:t xml:space="preserve"> for HP UCI can be satisfied for all payloads. Since the </w:t>
            </w:r>
            <w:proofErr w:type="spellStart"/>
            <w:r>
              <w:rPr>
                <w:rFonts w:eastAsia="SimSun"/>
                <w:szCs w:val="20"/>
                <w:lang w:eastAsia="zh-CN"/>
              </w:rPr>
              <w:t>maxCodetate</w:t>
            </w:r>
            <w:proofErr w:type="spellEnd"/>
            <w:r>
              <w:rPr>
                <w:rFonts w:eastAsia="SimSun"/>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Since </w:t>
            </w:r>
            <w:proofErr w:type="spellStart"/>
            <w:r>
              <w:rPr>
                <w:rFonts w:eastAsia="SimSun"/>
                <w:szCs w:val="20"/>
                <w:lang w:eastAsia="zh-CN"/>
              </w:rPr>
              <w:t>maxCoderates</w:t>
            </w:r>
            <w:proofErr w:type="spellEnd"/>
            <w:r>
              <w:rPr>
                <w:rFonts w:eastAsia="SimSun"/>
                <w:szCs w:val="20"/>
                <w:lang w:eastAsia="zh-CN"/>
              </w:rPr>
              <w:t xml:space="preserve"> for HP UCI and LP UCI are already known. It is </w:t>
            </w:r>
            <w:proofErr w:type="spellStart"/>
            <w:r>
              <w:rPr>
                <w:rFonts w:eastAsia="SimSun"/>
                <w:szCs w:val="20"/>
                <w:lang w:eastAsia="zh-CN"/>
              </w:rPr>
              <w:t>trival</w:t>
            </w:r>
            <w:proofErr w:type="spellEnd"/>
            <w:r>
              <w:rPr>
                <w:rFonts w:eastAsia="SimSun"/>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 xml:space="preserve">Define minimum number of PRBs is not necessary. The number of PRBs can be determined by the payload size and the </w:t>
            </w:r>
            <w:proofErr w:type="spellStart"/>
            <w:r>
              <w:rPr>
                <w:rFonts w:eastAsia="SimSun"/>
                <w:szCs w:val="20"/>
                <w:lang w:eastAsia="zh-CN"/>
              </w:rPr>
              <w:t>maxCodetate</w:t>
            </w:r>
            <w:proofErr w:type="spellEnd"/>
            <w:r>
              <w:rPr>
                <w:rFonts w:eastAsia="SimSun"/>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w:t>
            </w:r>
            <w:proofErr w:type="spellStart"/>
            <w:r>
              <w:rPr>
                <w:rFonts w:eastAsia="SimSun"/>
                <w:szCs w:val="20"/>
                <w:lang w:eastAsia="zh-CN"/>
              </w:rPr>
              <w:t>gNB</w:t>
            </w:r>
            <w:proofErr w:type="spellEnd"/>
            <w:r>
              <w:rPr>
                <w:rFonts w:eastAsia="SimSun"/>
                <w:szCs w:val="20"/>
                <w:lang w:eastAsia="zh-CN"/>
              </w:rPr>
              <w:t xml:space="preserve">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 xml:space="preserve">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w:t>
            </w:r>
            <w:r>
              <w:rPr>
                <w:rFonts w:eastAsia="SimSun"/>
                <w:szCs w:val="20"/>
                <w:lang w:eastAsia="zh-CN"/>
              </w:rPr>
              <w:lastRenderedPageBreak/>
              <w:t>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proofErr w:type="spellStart"/>
      <w:r w:rsidRPr="001E6B8D">
        <w:rPr>
          <w:rFonts w:eastAsia="SimSun" w:hint="eastAsia"/>
          <w:color w:val="0070C0"/>
          <w:szCs w:val="20"/>
          <w:lang w:eastAsia="zh-CN"/>
        </w:rPr>
        <w:t>Q</w:t>
      </w:r>
      <w:r w:rsidRPr="001E6B8D">
        <w:rPr>
          <w:rFonts w:eastAsia="SimSun"/>
          <w:color w:val="0070C0"/>
          <w:szCs w:val="20"/>
          <w:lang w:eastAsia="zh-CN"/>
        </w:rPr>
        <w:t>uectel</w:t>
      </w:r>
      <w:proofErr w:type="spellEnd"/>
      <w:r w:rsidRPr="001E6B8D">
        <w:rPr>
          <w:rFonts w:eastAsia="SimSun"/>
          <w:color w:val="0070C0"/>
          <w:szCs w:val="20"/>
          <w:lang w:eastAsia="zh-CN"/>
        </w:rPr>
        <w:t>,</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lastRenderedPageBreak/>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lastRenderedPageBreak/>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 xml:space="preserve">The PUCCH resource can support the configured </w:t>
            </w:r>
            <w:proofErr w:type="spellStart"/>
            <w:r>
              <w:rPr>
                <w:rFonts w:eastAsia="SimSun"/>
                <w:szCs w:val="20"/>
                <w:lang w:eastAsia="zh-CN"/>
              </w:rPr>
              <w:t>maxCoderate</w:t>
            </w:r>
            <w:proofErr w:type="spellEnd"/>
            <w:r>
              <w:rPr>
                <w:rFonts w:eastAsia="SimSun"/>
                <w:szCs w:val="20"/>
                <w:lang w:eastAsia="zh-CN"/>
              </w:rPr>
              <w:t xml:space="preserv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lastRenderedPageBreak/>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lastRenderedPageBreak/>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lastRenderedPageBreak/>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lastRenderedPageBreak/>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 xml:space="preserve">m, </w:t>
      </w:r>
      <w:proofErr w:type="spellStart"/>
      <w:r w:rsidRPr="00416FAD">
        <w:rPr>
          <w:rFonts w:eastAsiaTheme="minorEastAsia" w:hint="eastAsia"/>
          <w:color w:val="0070C0"/>
          <w:lang w:eastAsia="zh-CN"/>
        </w:rPr>
        <w:t>Quectel</w:t>
      </w:r>
      <w:proofErr w:type="spellEnd"/>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2A3A6F">
        <w:tc>
          <w:tcPr>
            <w:tcW w:w="1276" w:type="dxa"/>
            <w:shd w:val="clear" w:color="auto" w:fill="auto"/>
          </w:tcPr>
          <w:p w14:paraId="1CFAAB77" w14:textId="77777777" w:rsidR="00F41DC2" w:rsidRDefault="00F41DC2" w:rsidP="002A3A6F">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2A3A6F">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1DC2" w14:paraId="24A1E831" w14:textId="77777777" w:rsidTr="002A3A6F">
        <w:tc>
          <w:tcPr>
            <w:tcW w:w="1276" w:type="dxa"/>
            <w:shd w:val="clear" w:color="auto" w:fill="auto"/>
          </w:tcPr>
          <w:p w14:paraId="2499015B" w14:textId="77777777" w:rsidR="00F41DC2" w:rsidRDefault="00F41DC2" w:rsidP="002A3A6F">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D70C53" w:rsidP="002A3A6F">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D70C53" w:rsidP="002A3A6F">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D70C53" w:rsidP="002A3A6F">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D70C53" w:rsidP="002A3A6F">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D70C53" w:rsidP="002A3A6F">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2A3A6F">
            <w:pPr>
              <w:rPr>
                <w:rFonts w:eastAsia="Yu Mincho"/>
                <w:lang w:val="en-GB" w:eastAsia="ja-JP"/>
              </w:rPr>
            </w:pPr>
          </w:p>
        </w:tc>
      </w:tr>
      <w:tr w:rsidR="00F41DC2" w14:paraId="082DB390" w14:textId="77777777" w:rsidTr="002A3A6F">
        <w:tc>
          <w:tcPr>
            <w:tcW w:w="1276" w:type="dxa"/>
            <w:shd w:val="clear" w:color="auto" w:fill="auto"/>
          </w:tcPr>
          <w:p w14:paraId="72555AB1" w14:textId="77777777" w:rsidR="00F41DC2" w:rsidRDefault="00F41DC2" w:rsidP="002A3A6F">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4F852FA9" w14:textId="77777777" w:rsidR="00F41DC2" w:rsidRPr="004538A1" w:rsidRDefault="00F41DC2" w:rsidP="002A3A6F">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2A3A6F">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2A3A6F">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2A3A6F">
            <w:pPr>
              <w:pStyle w:val="ListParagraph"/>
              <w:numPr>
                <w:ilvl w:val="0"/>
                <w:numId w:val="9"/>
              </w:numPr>
              <w:overflowPunct w:val="0"/>
              <w:spacing w:after="0" w:line="240" w:lineRule="auto"/>
              <w:contextualSpacing w:val="0"/>
              <w:textAlignment w:val="baseline"/>
              <w:rPr>
                <w:b/>
                <w:i/>
              </w:rPr>
            </w:pPr>
            <w:r w:rsidRPr="009E7B0F">
              <w:rPr>
                <w:rFonts w:hint="eastAsia"/>
                <w:b/>
                <w:i/>
              </w:rPr>
              <w:lastRenderedPageBreak/>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2A3A6F">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2A3A6F">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2A3A6F">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2A3A6F">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2A3A6F">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2A3A6F">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2A3A6F">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2A3A6F">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2A3A6F">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2A3A6F">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2A3A6F">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2A3A6F">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2A3A6F">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2A3A6F">
            <w:pPr>
              <w:jc w:val="both"/>
              <w:rPr>
                <w:b/>
                <w:sz w:val="22"/>
                <w:szCs w:val="22"/>
                <w:lang w:val="en-GB"/>
              </w:rPr>
            </w:pPr>
          </w:p>
        </w:tc>
      </w:tr>
      <w:tr w:rsidR="00F41DC2" w14:paraId="413AFAA5"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2A3A6F">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2A3A6F">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2A3A6F">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2A3A6F">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2A3A6F">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2A3A6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2A3A6F">
              <w:trPr>
                <w:trHeight w:val="930"/>
              </w:trPr>
              <w:tc>
                <w:tcPr>
                  <w:tcW w:w="1109" w:type="pct"/>
                  <w:tcBorders>
                    <w:tl2br w:val="single" w:sz="4" w:space="0" w:color="auto"/>
                  </w:tcBorders>
                  <w:vAlign w:val="bottom"/>
                </w:tcPr>
                <w:p w14:paraId="2A5BC12A" w14:textId="77777777" w:rsidR="00F41DC2" w:rsidRDefault="00F41DC2" w:rsidP="002A3A6F">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2A3A6F">
                  <w:pPr>
                    <w:numPr>
                      <w:ilvl w:val="255"/>
                      <w:numId w:val="0"/>
                    </w:numPr>
                    <w:snapToGrid w:val="0"/>
                    <w:spacing w:after="120"/>
                    <w:rPr>
                      <w:i/>
                      <w:iCs/>
                      <w:lang w:eastAsia="zh-CN"/>
                    </w:rPr>
                  </w:pPr>
                </w:p>
                <w:p w14:paraId="43AC318D" w14:textId="77777777" w:rsidR="00F41DC2" w:rsidRDefault="00F41DC2" w:rsidP="002A3A6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2A3A6F">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2A3A6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2A3A6F">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2A3A6F">
              <w:tc>
                <w:tcPr>
                  <w:tcW w:w="1109" w:type="pct"/>
                  <w:vAlign w:val="center"/>
                </w:tcPr>
                <w:p w14:paraId="1E979E81" w14:textId="77777777" w:rsidR="00F41DC2" w:rsidRDefault="00F41DC2" w:rsidP="002A3A6F">
                  <w:pPr>
                    <w:numPr>
                      <w:ilvl w:val="255"/>
                      <w:numId w:val="0"/>
                    </w:numPr>
                    <w:snapToGrid w:val="0"/>
                    <w:spacing w:after="120"/>
                    <w:rPr>
                      <w:i/>
                      <w:iCs/>
                      <w:lang w:eastAsia="zh-CN"/>
                    </w:rPr>
                  </w:pPr>
                  <w:r>
                    <w:rPr>
                      <w:rFonts w:hint="eastAsia"/>
                      <w:i/>
                      <w:iCs/>
                      <w:lang w:eastAsia="zh-CN"/>
                    </w:rPr>
                    <w:lastRenderedPageBreak/>
                    <w:t>PUCCH format 0</w:t>
                  </w:r>
                </w:p>
              </w:tc>
              <w:tc>
                <w:tcPr>
                  <w:tcW w:w="2959" w:type="pct"/>
                  <w:gridSpan w:val="2"/>
                  <w:tcBorders>
                    <w:bottom w:val="single" w:sz="4" w:space="0" w:color="auto"/>
                  </w:tcBorders>
                  <w:vAlign w:val="center"/>
                </w:tcPr>
                <w:p w14:paraId="39A86B45" w14:textId="77777777" w:rsidR="00F41DC2" w:rsidRDefault="00F41DC2" w:rsidP="002A3A6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2A3A6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2A3A6F">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2A3A6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2A3A6F">
              <w:trPr>
                <w:trHeight w:val="95"/>
              </w:trPr>
              <w:tc>
                <w:tcPr>
                  <w:tcW w:w="1109" w:type="pct"/>
                  <w:vAlign w:val="center"/>
                </w:tcPr>
                <w:p w14:paraId="6D134862" w14:textId="77777777" w:rsidR="00F41DC2" w:rsidRDefault="00F41DC2" w:rsidP="002A3A6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2A3A6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2A3A6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2A3A6F">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2A3A6F">
                  <w:pPr>
                    <w:numPr>
                      <w:ilvl w:val="255"/>
                      <w:numId w:val="0"/>
                    </w:numPr>
                    <w:snapToGrid w:val="0"/>
                    <w:spacing w:after="120"/>
                    <w:rPr>
                      <w:i/>
                      <w:iCs/>
                      <w:lang w:eastAsia="zh-CN"/>
                    </w:rPr>
                  </w:pPr>
                </w:p>
              </w:tc>
            </w:tr>
          </w:tbl>
          <w:p w14:paraId="511F84EB" w14:textId="77777777" w:rsidR="00F41DC2" w:rsidRDefault="00F41DC2" w:rsidP="002A3A6F">
            <w:pPr>
              <w:jc w:val="both"/>
              <w:rPr>
                <w:rFonts w:eastAsiaTheme="minorEastAsia"/>
                <w:b/>
                <w:sz w:val="22"/>
                <w:szCs w:val="22"/>
                <w:lang w:val="en-GB" w:eastAsia="zh-CN"/>
              </w:rPr>
            </w:pPr>
          </w:p>
        </w:tc>
      </w:tr>
      <w:tr w:rsidR="00F41DC2" w14:paraId="717294BD"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2A3A6F">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2A3A6F">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2A3A6F">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2A3A6F">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2A3A6F">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2A3A6F">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2A3A6F">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2A3A6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2A3A6F">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2A3A6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2A3A6F">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2A3A6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2A3A6F">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2A3A6F">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2A3A6F">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2A3A6F">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2A3A6F">
            <w:pPr>
              <w:pStyle w:val="BodyText"/>
              <w:rPr>
                <w:b/>
                <w:i/>
                <w:szCs w:val="20"/>
              </w:rPr>
            </w:pPr>
          </w:p>
        </w:tc>
      </w:tr>
      <w:tr w:rsidR="00F41DC2" w14:paraId="4D27CDA3"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2A3A6F">
            <w:pPr>
              <w:spacing w:afterLines="50" w:after="120"/>
              <w:rPr>
                <w:rFonts w:eastAsia="SimSun"/>
                <w:color w:val="FF0000"/>
                <w:lang w:eastAsia="zh-CN"/>
              </w:rPr>
            </w:pPr>
            <w:proofErr w:type="spellStart"/>
            <w:r w:rsidRPr="000902D4">
              <w:rPr>
                <w:rFonts w:eastAsia="SimSun" w:hint="eastAsia"/>
                <w:lang w:eastAsia="zh-CN"/>
              </w:rPr>
              <w:lastRenderedPageBreak/>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2A3A6F">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2A3A6F">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2A3A6F">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2A3A6F">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2A3A6F">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2A3A6F">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2A3A6F">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2A3A6F">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2A3A6F">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2A3A6F">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2A3A6F">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2A3A6F">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2A3A6F">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2A3A6F">
            <w:pPr>
              <w:pStyle w:val="BodyText"/>
              <w:spacing w:afterLines="50"/>
              <w:rPr>
                <w:rFonts w:eastAsia="SimSun"/>
                <w:b/>
                <w:i/>
                <w:lang w:eastAsia="zh-CN"/>
              </w:rPr>
            </w:pPr>
          </w:p>
        </w:tc>
      </w:tr>
      <w:tr w:rsidR="00F41DC2" w14:paraId="2611975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2A3A6F">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2A3A6F">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2A3A6F">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2A3A6F">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2A3A6F">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2A3A6F">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2A3A6F">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2A3A6F">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2A3A6F">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2A3A6F">
                  <w:pPr>
                    <w:spacing w:after="0"/>
                    <w:rPr>
                      <w:lang w:eastAsia="zh-CN"/>
                    </w:rPr>
                  </w:pPr>
                  <w:r w:rsidRPr="00785E35">
                    <w:rPr>
                      <w:lang w:eastAsia="zh-CN"/>
                    </w:rPr>
                    <w:t>Ack: PF1, HP</w:t>
                  </w:r>
                </w:p>
              </w:tc>
            </w:tr>
            <w:tr w:rsidR="00F41DC2" w:rsidRPr="00785E35" w14:paraId="2DC5E803" w14:textId="77777777" w:rsidTr="002A3A6F">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2A3A6F">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2A3A6F">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2A3A6F">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2A3A6F">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2A3A6F">
                  <w:pPr>
                    <w:spacing w:after="0"/>
                    <w:rPr>
                      <w:lang w:eastAsia="zh-CN"/>
                    </w:rPr>
                  </w:pPr>
                  <w:r w:rsidRPr="00785E35">
                    <w:rPr>
                      <w:lang w:eastAsia="zh-CN"/>
                    </w:rPr>
                    <w:t>Same as Rel-15 (drop SR).</w:t>
                  </w:r>
                </w:p>
              </w:tc>
            </w:tr>
            <w:tr w:rsidR="00F41DC2" w:rsidRPr="00785E35" w14:paraId="654C20CC" w14:textId="77777777" w:rsidTr="002A3A6F">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2A3A6F">
                  <w:pPr>
                    <w:rPr>
                      <w:lang w:eastAsia="zh-CN"/>
                    </w:rPr>
                  </w:pPr>
                  <w:r w:rsidRPr="00785E35">
                    <w:rPr>
                      <w:lang w:eastAsia="zh-CN"/>
                    </w:rPr>
                    <w:lastRenderedPageBreak/>
                    <w:t>SR: PF1, LP</w:t>
                  </w:r>
                </w:p>
                <w:p w14:paraId="0B9C6FC9" w14:textId="77777777" w:rsidR="00F41DC2" w:rsidRPr="00785E35" w:rsidRDefault="00F41DC2" w:rsidP="002A3A6F">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2A3A6F">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2A3A6F">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2A3A6F">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2A3A6F">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2A3A6F">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2A3A6F">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2A3A6F">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2A3A6F">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2A3A6F">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2A3A6F">
                  <w:pPr>
                    <w:spacing w:after="0"/>
                    <w:rPr>
                      <w:lang w:eastAsia="zh-CN"/>
                    </w:rPr>
                  </w:pPr>
                  <w:r w:rsidRPr="00785E35">
                    <w:rPr>
                      <w:lang w:eastAsia="zh-CN"/>
                    </w:rPr>
                    <w:t>Same as Rel-15</w:t>
                  </w:r>
                </w:p>
              </w:tc>
            </w:tr>
            <w:tr w:rsidR="00F41DC2" w:rsidRPr="00785E35" w14:paraId="73653331" w14:textId="77777777" w:rsidTr="002A3A6F">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2A3A6F">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2A3A6F">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2A3A6F">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2A3A6F">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2A3A6F">
                  <w:pPr>
                    <w:spacing w:after="0"/>
                    <w:rPr>
                      <w:lang w:eastAsia="zh-CN"/>
                    </w:rPr>
                  </w:pPr>
                  <w:r w:rsidRPr="00785E35">
                    <w:rPr>
                      <w:lang w:eastAsia="zh-CN"/>
                    </w:rPr>
                    <w:t>Same as Rel-15</w:t>
                  </w:r>
                </w:p>
              </w:tc>
            </w:tr>
          </w:tbl>
          <w:p w14:paraId="0C69D737" w14:textId="77777777" w:rsidR="00F41DC2" w:rsidRPr="00785E35" w:rsidRDefault="00F41DC2" w:rsidP="002A3A6F">
            <w:pPr>
              <w:ind w:left="360"/>
              <w:rPr>
                <w:lang w:val="en-GB" w:eastAsia="zh-CN"/>
              </w:rPr>
            </w:pPr>
          </w:p>
          <w:p w14:paraId="5372088F" w14:textId="77777777" w:rsidR="00F41DC2" w:rsidRPr="00785E35" w:rsidRDefault="00F41DC2" w:rsidP="002A3A6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2A3A6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2A3A6F">
            <w:pPr>
              <w:snapToGrid w:val="0"/>
              <w:spacing w:after="120"/>
              <w:textAlignment w:val="center"/>
              <w:rPr>
                <w:b/>
                <w:bCs/>
                <w:i/>
                <w:iCs/>
                <w:lang w:eastAsia="zh-CN"/>
              </w:rPr>
            </w:pPr>
          </w:p>
        </w:tc>
      </w:tr>
      <w:tr w:rsidR="00F41DC2" w14:paraId="61F90B91"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2A3A6F">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2A3A6F">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2A3A6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2A3A6F">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2A3A6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2A3A6F">
              <w:trPr>
                <w:jc w:val="center"/>
              </w:trPr>
              <w:tc>
                <w:tcPr>
                  <w:tcW w:w="0" w:type="auto"/>
                  <w:gridSpan w:val="2"/>
                  <w:vMerge w:val="restart"/>
                </w:tcPr>
                <w:p w14:paraId="49555915" w14:textId="77777777" w:rsidR="00F41DC2" w:rsidRDefault="00F41DC2" w:rsidP="002A3A6F">
                  <w:pPr>
                    <w:pStyle w:val="BodyText"/>
                    <w:jc w:val="center"/>
                    <w:rPr>
                      <w:rFonts w:eastAsiaTheme="minorEastAsia"/>
                      <w:lang w:eastAsia="zh-CN"/>
                    </w:rPr>
                  </w:pPr>
                </w:p>
              </w:tc>
              <w:tc>
                <w:tcPr>
                  <w:tcW w:w="0" w:type="auto"/>
                  <w:gridSpan w:val="2"/>
                  <w:vAlign w:val="center"/>
                </w:tcPr>
                <w:p w14:paraId="6A476181" w14:textId="77777777" w:rsidR="00F41DC2" w:rsidRDefault="00F41DC2" w:rsidP="002A3A6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2A3A6F">
              <w:trPr>
                <w:jc w:val="center"/>
              </w:trPr>
              <w:tc>
                <w:tcPr>
                  <w:tcW w:w="0" w:type="auto"/>
                  <w:gridSpan w:val="2"/>
                  <w:vMerge/>
                </w:tcPr>
                <w:p w14:paraId="42967011" w14:textId="77777777" w:rsidR="00F41DC2" w:rsidRDefault="00F41DC2" w:rsidP="002A3A6F">
                  <w:pPr>
                    <w:pStyle w:val="BodyText"/>
                    <w:jc w:val="center"/>
                    <w:rPr>
                      <w:rFonts w:eastAsiaTheme="minorEastAsia"/>
                      <w:lang w:eastAsia="zh-CN"/>
                    </w:rPr>
                  </w:pPr>
                </w:p>
              </w:tc>
              <w:tc>
                <w:tcPr>
                  <w:tcW w:w="0" w:type="auto"/>
                  <w:vAlign w:val="center"/>
                </w:tcPr>
                <w:p w14:paraId="2056253A" w14:textId="77777777" w:rsidR="00F41DC2" w:rsidRDefault="00F41DC2" w:rsidP="002A3A6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2A3A6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2A3A6F">
              <w:trPr>
                <w:jc w:val="center"/>
              </w:trPr>
              <w:tc>
                <w:tcPr>
                  <w:tcW w:w="0" w:type="auto"/>
                  <w:vMerge w:val="restart"/>
                  <w:vAlign w:val="center"/>
                </w:tcPr>
                <w:p w14:paraId="2BDE62D7" w14:textId="77777777" w:rsidR="00F41DC2" w:rsidRDefault="00F41DC2" w:rsidP="002A3A6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2A3A6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2A3A6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2A3A6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2A3A6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2A3A6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2A3A6F">
              <w:trPr>
                <w:jc w:val="center"/>
              </w:trPr>
              <w:tc>
                <w:tcPr>
                  <w:tcW w:w="0" w:type="auto"/>
                  <w:vMerge/>
                  <w:vAlign w:val="center"/>
                </w:tcPr>
                <w:p w14:paraId="49361C9D" w14:textId="77777777" w:rsidR="00F41DC2" w:rsidRDefault="00F41DC2" w:rsidP="002A3A6F">
                  <w:pPr>
                    <w:pStyle w:val="BodyText"/>
                    <w:jc w:val="center"/>
                    <w:rPr>
                      <w:rFonts w:eastAsiaTheme="minorEastAsia"/>
                      <w:lang w:eastAsia="zh-CN"/>
                    </w:rPr>
                  </w:pPr>
                </w:p>
              </w:tc>
              <w:tc>
                <w:tcPr>
                  <w:tcW w:w="0" w:type="auto"/>
                  <w:vAlign w:val="center"/>
                </w:tcPr>
                <w:p w14:paraId="3BF4998A" w14:textId="77777777" w:rsidR="00F41DC2" w:rsidRDefault="00F41DC2" w:rsidP="002A3A6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2A3A6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2A3A6F">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2A3A6F">
            <w:pPr>
              <w:snapToGrid w:val="0"/>
              <w:spacing w:after="120"/>
              <w:textAlignment w:val="center"/>
              <w:rPr>
                <w:rFonts w:eastAsiaTheme="minorEastAsia"/>
                <w:b/>
                <w:bCs/>
                <w:i/>
                <w:iCs/>
                <w:lang w:eastAsia="zh-CN"/>
              </w:rPr>
            </w:pPr>
          </w:p>
        </w:tc>
      </w:tr>
      <w:tr w:rsidR="00F41DC2" w14:paraId="3B8F74C0"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2A3A6F">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2A3A6F">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Consider to support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2A3A6F">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xml:space="preserve">: Consider to support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2A3A6F">
            <w:pPr>
              <w:snapToGrid w:val="0"/>
              <w:spacing w:after="120"/>
              <w:textAlignment w:val="center"/>
              <w:rPr>
                <w:rFonts w:eastAsiaTheme="minorEastAsia"/>
                <w:b/>
                <w:i/>
                <w:lang w:eastAsia="zh-CN"/>
              </w:rPr>
            </w:pPr>
          </w:p>
        </w:tc>
      </w:tr>
      <w:tr w:rsidR="00F41DC2" w14:paraId="7DB3366F"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2A3A6F">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2A3A6F">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2A3A6F">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2A3A6F">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2A3A6F">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2A3A6F">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2A3A6F">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2A3A6F">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2A3A6F">
            <w:pPr>
              <w:pStyle w:val="3GPPText"/>
              <w:rPr>
                <w:rFonts w:eastAsia="Times New Roman"/>
                <w:color w:val="000000"/>
                <w:shd w:val="clear" w:color="auto" w:fill="FFFFFF"/>
              </w:rPr>
            </w:pPr>
          </w:p>
          <w:p w14:paraId="08B5BBB4" w14:textId="77777777" w:rsidR="00F41DC2" w:rsidRPr="009B1CE4" w:rsidRDefault="00F41DC2" w:rsidP="002A3A6F">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2A3A6F">
              <w:trPr>
                <w:trHeight w:val="552"/>
              </w:trPr>
              <w:tc>
                <w:tcPr>
                  <w:tcW w:w="0" w:type="auto"/>
                  <w:hideMark/>
                </w:tcPr>
                <w:p w14:paraId="3EEE9CC4" w14:textId="77777777" w:rsidR="00F41DC2" w:rsidRPr="009B1CE4" w:rsidRDefault="00F41DC2" w:rsidP="002A3A6F">
                  <w:pPr>
                    <w:pStyle w:val="3GPPText"/>
                    <w:rPr>
                      <w:sz w:val="20"/>
                    </w:rPr>
                  </w:pPr>
                </w:p>
              </w:tc>
              <w:tc>
                <w:tcPr>
                  <w:tcW w:w="0" w:type="auto"/>
                  <w:hideMark/>
                </w:tcPr>
                <w:p w14:paraId="6300E3C4" w14:textId="77777777" w:rsidR="00F41DC2" w:rsidRPr="009B1CE4" w:rsidRDefault="00F41DC2" w:rsidP="002A3A6F">
                  <w:pPr>
                    <w:pStyle w:val="3GPPText"/>
                    <w:rPr>
                      <w:sz w:val="20"/>
                    </w:rPr>
                  </w:pPr>
                  <w:r w:rsidRPr="009B1CE4">
                    <w:rPr>
                      <w:b/>
                      <w:bCs/>
                      <w:sz w:val="20"/>
                    </w:rPr>
                    <w:t>HARQ-ACK with PF0</w:t>
                  </w:r>
                </w:p>
              </w:tc>
              <w:tc>
                <w:tcPr>
                  <w:tcW w:w="0" w:type="auto"/>
                  <w:hideMark/>
                </w:tcPr>
                <w:p w14:paraId="342ECADE" w14:textId="77777777" w:rsidR="00F41DC2" w:rsidRPr="009B1CE4" w:rsidRDefault="00F41DC2" w:rsidP="002A3A6F">
                  <w:pPr>
                    <w:pStyle w:val="3GPPText"/>
                    <w:rPr>
                      <w:sz w:val="20"/>
                    </w:rPr>
                  </w:pPr>
                  <w:r w:rsidRPr="009B1CE4">
                    <w:rPr>
                      <w:b/>
                      <w:bCs/>
                      <w:sz w:val="20"/>
                    </w:rPr>
                    <w:t xml:space="preserve">HARQ-ACK with </w:t>
                  </w:r>
                </w:p>
                <w:p w14:paraId="02297960" w14:textId="77777777" w:rsidR="00F41DC2" w:rsidRPr="009B1CE4" w:rsidRDefault="00F41DC2" w:rsidP="002A3A6F">
                  <w:pPr>
                    <w:pStyle w:val="3GPPText"/>
                    <w:rPr>
                      <w:sz w:val="20"/>
                    </w:rPr>
                  </w:pPr>
                  <w:r w:rsidRPr="009B1CE4">
                    <w:rPr>
                      <w:b/>
                      <w:bCs/>
                      <w:sz w:val="20"/>
                    </w:rPr>
                    <w:t>PF1</w:t>
                  </w:r>
                </w:p>
              </w:tc>
              <w:tc>
                <w:tcPr>
                  <w:tcW w:w="0" w:type="auto"/>
                  <w:hideMark/>
                </w:tcPr>
                <w:p w14:paraId="0C21F95F" w14:textId="77777777" w:rsidR="00F41DC2" w:rsidRPr="009B1CE4" w:rsidRDefault="00F41DC2" w:rsidP="002A3A6F">
                  <w:pPr>
                    <w:pStyle w:val="3GPPText"/>
                    <w:rPr>
                      <w:sz w:val="20"/>
                    </w:rPr>
                  </w:pPr>
                  <w:r w:rsidRPr="009B1CE4">
                    <w:rPr>
                      <w:b/>
                      <w:bCs/>
                      <w:sz w:val="20"/>
                    </w:rPr>
                    <w:t>HARQ-ACK with PF2</w:t>
                  </w:r>
                </w:p>
              </w:tc>
              <w:tc>
                <w:tcPr>
                  <w:tcW w:w="0" w:type="auto"/>
                  <w:hideMark/>
                </w:tcPr>
                <w:p w14:paraId="0E686C69" w14:textId="77777777" w:rsidR="00F41DC2" w:rsidRPr="009B1CE4" w:rsidRDefault="00F41DC2" w:rsidP="002A3A6F">
                  <w:pPr>
                    <w:pStyle w:val="3GPPText"/>
                    <w:rPr>
                      <w:sz w:val="20"/>
                    </w:rPr>
                  </w:pPr>
                  <w:r w:rsidRPr="009B1CE4">
                    <w:rPr>
                      <w:b/>
                      <w:bCs/>
                      <w:sz w:val="20"/>
                    </w:rPr>
                    <w:t xml:space="preserve">HARQ-ACK with </w:t>
                  </w:r>
                </w:p>
                <w:p w14:paraId="5713B9C5" w14:textId="77777777" w:rsidR="00F41DC2" w:rsidRPr="009B1CE4" w:rsidRDefault="00F41DC2" w:rsidP="002A3A6F">
                  <w:pPr>
                    <w:pStyle w:val="3GPPText"/>
                    <w:rPr>
                      <w:sz w:val="20"/>
                    </w:rPr>
                  </w:pPr>
                  <w:r w:rsidRPr="009B1CE4">
                    <w:rPr>
                      <w:b/>
                      <w:bCs/>
                      <w:sz w:val="20"/>
                    </w:rPr>
                    <w:t>PF3 or PF4</w:t>
                  </w:r>
                </w:p>
              </w:tc>
            </w:tr>
            <w:tr w:rsidR="00F41DC2" w:rsidRPr="009B1CE4" w14:paraId="4FF051A6" w14:textId="77777777" w:rsidTr="002A3A6F">
              <w:trPr>
                <w:trHeight w:val="1054"/>
              </w:trPr>
              <w:tc>
                <w:tcPr>
                  <w:tcW w:w="0" w:type="auto"/>
                  <w:hideMark/>
                </w:tcPr>
                <w:p w14:paraId="3CCF6BC2" w14:textId="77777777" w:rsidR="00F41DC2" w:rsidRPr="009B1CE4" w:rsidRDefault="00F41DC2" w:rsidP="002A3A6F">
                  <w:pPr>
                    <w:pStyle w:val="3GPPText"/>
                    <w:rPr>
                      <w:sz w:val="20"/>
                    </w:rPr>
                  </w:pPr>
                  <w:r w:rsidRPr="009B1CE4">
                    <w:rPr>
                      <w:sz w:val="20"/>
                    </w:rPr>
                    <w:t>SR with PF0</w:t>
                  </w:r>
                </w:p>
              </w:tc>
              <w:tc>
                <w:tcPr>
                  <w:tcW w:w="0" w:type="auto"/>
                  <w:hideMark/>
                </w:tcPr>
                <w:p w14:paraId="7C65D74D" w14:textId="77777777" w:rsidR="00F41DC2" w:rsidRPr="009B1CE4" w:rsidRDefault="00F41DC2" w:rsidP="002A3A6F">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2A3A6F">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2A3A6F">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2A3A6F">
                  <w:pPr>
                    <w:pStyle w:val="3GPPText"/>
                    <w:rPr>
                      <w:sz w:val="20"/>
                    </w:rPr>
                  </w:pPr>
                  <w:r w:rsidRPr="009B1CE4">
                    <w:rPr>
                      <w:sz w:val="20"/>
                    </w:rPr>
                    <w:t>Multiplex HARQ-ACK and SR according to Rel-15 procedure.</w:t>
                  </w:r>
                </w:p>
              </w:tc>
            </w:tr>
            <w:tr w:rsidR="00F41DC2" w:rsidRPr="009B1CE4" w14:paraId="524AFEA3" w14:textId="77777777" w:rsidTr="002A3A6F">
              <w:trPr>
                <w:trHeight w:val="712"/>
              </w:trPr>
              <w:tc>
                <w:tcPr>
                  <w:tcW w:w="0" w:type="auto"/>
                  <w:hideMark/>
                </w:tcPr>
                <w:p w14:paraId="51791C6E" w14:textId="77777777" w:rsidR="00F41DC2" w:rsidRPr="009B1CE4" w:rsidRDefault="00F41DC2" w:rsidP="002A3A6F">
                  <w:pPr>
                    <w:pStyle w:val="3GPPText"/>
                    <w:rPr>
                      <w:sz w:val="20"/>
                    </w:rPr>
                  </w:pPr>
                  <w:r w:rsidRPr="009B1CE4">
                    <w:rPr>
                      <w:sz w:val="20"/>
                    </w:rPr>
                    <w:t>SR with PF1</w:t>
                  </w:r>
                </w:p>
              </w:tc>
              <w:tc>
                <w:tcPr>
                  <w:tcW w:w="0" w:type="auto"/>
                  <w:hideMark/>
                </w:tcPr>
                <w:p w14:paraId="2E447A9C" w14:textId="77777777" w:rsidR="00F41DC2" w:rsidRPr="009B1CE4" w:rsidRDefault="00F41DC2" w:rsidP="002A3A6F">
                  <w:pPr>
                    <w:pStyle w:val="3GPPText"/>
                    <w:rPr>
                      <w:sz w:val="20"/>
                    </w:rPr>
                  </w:pPr>
                  <w:r w:rsidRPr="009B1CE4">
                    <w:rPr>
                      <w:sz w:val="20"/>
                    </w:rPr>
                    <w:t>SR is dropped</w:t>
                  </w:r>
                </w:p>
              </w:tc>
              <w:tc>
                <w:tcPr>
                  <w:tcW w:w="0" w:type="auto"/>
                  <w:hideMark/>
                </w:tcPr>
                <w:p w14:paraId="14207390" w14:textId="77777777" w:rsidR="00F41DC2" w:rsidRPr="009B1CE4" w:rsidRDefault="00F41DC2" w:rsidP="002A3A6F">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2A3A6F">
                  <w:pPr>
                    <w:pStyle w:val="3GPPText"/>
                    <w:rPr>
                      <w:sz w:val="20"/>
                    </w:rPr>
                  </w:pPr>
                </w:p>
              </w:tc>
              <w:tc>
                <w:tcPr>
                  <w:tcW w:w="0" w:type="auto"/>
                  <w:vMerge/>
                  <w:hideMark/>
                </w:tcPr>
                <w:p w14:paraId="1E44D924" w14:textId="77777777" w:rsidR="00F41DC2" w:rsidRPr="009B1CE4" w:rsidRDefault="00F41DC2" w:rsidP="002A3A6F">
                  <w:pPr>
                    <w:pStyle w:val="3GPPText"/>
                    <w:rPr>
                      <w:sz w:val="20"/>
                    </w:rPr>
                  </w:pPr>
                </w:p>
              </w:tc>
            </w:tr>
          </w:tbl>
          <w:p w14:paraId="221794C6" w14:textId="77777777" w:rsidR="00F41DC2" w:rsidRPr="001A012C" w:rsidRDefault="00F41DC2" w:rsidP="002A3A6F">
            <w:pPr>
              <w:spacing w:before="120" w:after="120" w:line="240" w:lineRule="auto"/>
              <w:ind w:firstLineChars="100" w:firstLine="216"/>
              <w:rPr>
                <w:rFonts w:eastAsia="Batang"/>
                <w:b/>
                <w:sz w:val="22"/>
                <w:szCs w:val="22"/>
                <w:lang w:eastAsia="ko-KR"/>
              </w:rPr>
            </w:pPr>
          </w:p>
        </w:tc>
      </w:tr>
      <w:tr w:rsidR="00F41DC2" w14:paraId="471CBF6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2A3A6F">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2A3A6F">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2A3A6F">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2A3A6F">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2A3A6F">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2A3A6F">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2A3A6F">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2A3A6F">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2A3A6F">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2A3A6F">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2A3A6F">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2A3A6F">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2A3A6F">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2A3A6F">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2A3A6F">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2A3A6F">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2A3A6F">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2A3A6F">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2A3A6F">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2A3A6F">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2A3A6F">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2A3A6F">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2A3A6F">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2A3A6F">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2A3A6F">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2A3A6F">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2A3A6F">
            <w:pPr>
              <w:spacing w:after="0"/>
              <w:rPr>
                <w:b/>
                <w:bCs/>
              </w:rPr>
            </w:pPr>
            <w:r>
              <w:rPr>
                <w:b/>
                <w:bCs/>
              </w:rPr>
              <w:t>Proposal 9: When HP SR using PF0 multiplexes with LP HARQ-ACK using PF0:</w:t>
            </w:r>
          </w:p>
          <w:p w14:paraId="6BD88FB0" w14:textId="77777777" w:rsidR="00F41DC2" w:rsidRDefault="00F41DC2" w:rsidP="002A3A6F">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2A3A6F">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2A3A6F">
            <w:pPr>
              <w:spacing w:after="0"/>
              <w:rPr>
                <w:b/>
                <w:bCs/>
              </w:rPr>
            </w:pPr>
            <w:r>
              <w:rPr>
                <w:b/>
                <w:bCs/>
              </w:rPr>
              <w:t>Proposal 10: When HP SR using PF0 multiplexes with LP HARQ-ACK using PF1:</w:t>
            </w:r>
          </w:p>
          <w:p w14:paraId="494A2F48" w14:textId="77777777" w:rsidR="00F41DC2" w:rsidRDefault="00F41DC2" w:rsidP="002A3A6F">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2A3A6F">
            <w:pPr>
              <w:pStyle w:val="ListParagraph"/>
              <w:numPr>
                <w:ilvl w:val="0"/>
                <w:numId w:val="69"/>
              </w:numPr>
              <w:spacing w:after="0" w:line="240" w:lineRule="auto"/>
              <w:rPr>
                <w:b/>
                <w:bCs/>
              </w:rPr>
            </w:pPr>
            <w:r>
              <w:rPr>
                <w:b/>
                <w:bCs/>
              </w:rPr>
              <w:lastRenderedPageBreak/>
              <w:t>For negative SR, the UE transmits only HARQ-ACK on the HARQ-ACK resource.</w:t>
            </w:r>
          </w:p>
          <w:p w14:paraId="5371E2E4" w14:textId="77777777" w:rsidR="00F41DC2" w:rsidRDefault="00F41DC2" w:rsidP="002A3A6F">
            <w:pPr>
              <w:spacing w:after="0"/>
              <w:rPr>
                <w:b/>
                <w:bCs/>
              </w:rPr>
            </w:pPr>
            <w:r>
              <w:rPr>
                <w:b/>
                <w:bCs/>
              </w:rPr>
              <w:t>Proposal 11: When HP SR using PF1 multiplexes with LP HARQ-ACK using PF0:</w:t>
            </w:r>
          </w:p>
          <w:p w14:paraId="531A1440" w14:textId="77777777" w:rsidR="00F41DC2" w:rsidRDefault="00F41DC2" w:rsidP="002A3A6F">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2A3A6F">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2A3A6F">
            <w:pPr>
              <w:spacing w:afterLines="50" w:after="120"/>
              <w:rPr>
                <w:rFonts w:eastAsia="SimSun"/>
                <w:color w:val="FF0000"/>
                <w:lang w:eastAsia="zh-CN"/>
              </w:rPr>
            </w:pPr>
            <w:proofErr w:type="spellStart"/>
            <w:r w:rsidRPr="00416FAD">
              <w:rPr>
                <w:rFonts w:eastAsia="SimSun" w:hint="eastAsia"/>
                <w:lang w:eastAsia="zh-CN"/>
              </w:rPr>
              <w:lastRenderedPageBreak/>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2A3A6F">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2A3A6F">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2A3A6F">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r w:rsidRPr="00954B11">
              <w:rPr>
                <w:sz w:val="21"/>
                <w:szCs w:val="22"/>
                <w:lang w:eastAsia="zh-CN"/>
              </w:rPr>
              <w:t>Opt</w:t>
            </w:r>
            <w:proofErr w:type="spellEnd"/>
            <w:r w:rsidRPr="00954B11">
              <w:rPr>
                <w:sz w:val="21"/>
                <w:szCs w:val="22"/>
                <w:lang w:eastAsia="zh-CN"/>
              </w:rPr>
              <w:t xml:space="preserve"> 3 (i.e., for positive SR, transmit HARQ-ACK on the SR resource. For negative SR, transmit HARQ-ACK on the HARQ-ACK resource) is supported.</w:t>
            </w:r>
          </w:p>
        </w:tc>
      </w:tr>
      <w:tr w:rsidR="00F41DC2" w14:paraId="66770AB4"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2A3A6F">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2A3A6F">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2A3A6F">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2A3A6F">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2A3A6F">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2A3A6F">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2A3A6F">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2A3A6F">
            <w:pPr>
              <w:widowControl w:val="0"/>
              <w:jc w:val="both"/>
              <w:rPr>
                <w:b/>
                <w:bCs/>
                <w:i/>
                <w:iCs/>
                <w:szCs w:val="20"/>
                <w:lang w:eastAsia="sv-SE"/>
              </w:rPr>
            </w:pPr>
          </w:p>
        </w:tc>
      </w:tr>
      <w:tr w:rsidR="00F41DC2" w14:paraId="2BE2F4E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2A3A6F">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2A3A6F">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2A3A6F">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2A3A6F">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2A3A6F">
            <w:pPr>
              <w:adjustRightInd w:val="0"/>
              <w:spacing w:after="0"/>
              <w:rPr>
                <w:b/>
                <w:bCs/>
                <w:shd w:val="clear" w:color="auto" w:fill="FFFFFF"/>
              </w:rPr>
            </w:pPr>
          </w:p>
          <w:p w14:paraId="49B5DEB6" w14:textId="77777777" w:rsidR="00F41DC2" w:rsidRDefault="00F41DC2" w:rsidP="002A3A6F">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2A3A6F">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2A3A6F">
            <w:pPr>
              <w:pStyle w:val="ListParagraph"/>
              <w:numPr>
                <w:ilvl w:val="0"/>
                <w:numId w:val="45"/>
              </w:numPr>
              <w:adjustRightInd w:val="0"/>
              <w:snapToGrid w:val="0"/>
              <w:spacing w:after="0" w:line="240" w:lineRule="auto"/>
              <w:contextualSpacing w:val="0"/>
              <w:jc w:val="both"/>
              <w:rPr>
                <w:b/>
                <w:bCs/>
              </w:rPr>
            </w:pPr>
            <w:r>
              <w:rPr>
                <w:b/>
                <w:bCs/>
                <w:shd w:val="clear" w:color="auto" w:fill="FFFFFF"/>
              </w:rPr>
              <w:lastRenderedPageBreak/>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2A3A6F">
            <w:pPr>
              <w:adjustRightInd w:val="0"/>
              <w:spacing w:after="0"/>
              <w:rPr>
                <w:b/>
                <w:bCs/>
              </w:rPr>
            </w:pPr>
          </w:p>
          <w:p w14:paraId="3ABEB2CE" w14:textId="77777777" w:rsidR="00F41DC2" w:rsidRPr="005A56DB" w:rsidRDefault="00F41DC2" w:rsidP="002A3A6F">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2A3A6F">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2A3A6F">
            <w:pPr>
              <w:adjustRightInd w:val="0"/>
              <w:spacing w:after="0"/>
              <w:rPr>
                <w:b/>
                <w:bCs/>
              </w:rPr>
            </w:pPr>
          </w:p>
          <w:p w14:paraId="3A431825" w14:textId="77777777" w:rsidR="00F41DC2" w:rsidRPr="005A56DB" w:rsidRDefault="00F41DC2" w:rsidP="002A3A6F">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2A3A6F">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2A3A6F">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2A3A6F">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2A3A6F">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2A3A6F">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2A3A6F">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2A3A6F">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2A3A6F"/>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2A3A6F">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2A3A6F">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2A3A6F">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2A3A6F">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2A3A6F">
                  <w:pPr>
                    <w:pStyle w:val="ListParagraph"/>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F41DC2" w:rsidRPr="007C29D2" w14:paraId="6B7C85F5"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2A3A6F">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2A3A6F">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2A3A6F">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F41DC2" w:rsidRPr="007C29D2" w14:paraId="06CDF8B2"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2A3A6F">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2A3A6F">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37D87A06" w14:textId="77777777" w:rsidR="00F41DC2" w:rsidRPr="00290ABA" w:rsidRDefault="00F41DC2" w:rsidP="002A3A6F">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26CA8734" w14:textId="77777777" w:rsidR="00F41DC2" w:rsidRPr="007C29D2" w:rsidRDefault="00F41DC2" w:rsidP="002A3A6F">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2A3A6F">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2A3A6F">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2A3A6F">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2A3A6F">
            <w:pPr>
              <w:spacing w:afterLines="50" w:after="120"/>
              <w:jc w:val="both"/>
              <w:rPr>
                <w:rFonts w:eastAsiaTheme="minorEastAsia"/>
                <w:b/>
                <w:bCs/>
                <w:shd w:val="clear" w:color="auto" w:fill="FFFFFF"/>
                <w:lang w:eastAsia="zh-CN"/>
              </w:rPr>
            </w:pPr>
          </w:p>
        </w:tc>
      </w:tr>
      <w:tr w:rsidR="00F41DC2" w14:paraId="324CCA72"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2A3A6F">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2A3A6F">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2A3A6F">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2A3A6F">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2A3A6F">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2A3A6F">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2A3A6F">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2A3A6F">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2A3A6F">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2A3A6F">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2A3A6F">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2A3A6F">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2A3A6F">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2A3A6F">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lastRenderedPageBreak/>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proofErr w:type="spellStart"/>
            <w:r>
              <w:rPr>
                <w:rFonts w:eastAsia="SimSun"/>
                <w:szCs w:val="20"/>
                <w:lang w:eastAsia="zh-CN"/>
              </w:rPr>
              <w:t>InterDigital</w:t>
            </w:r>
            <w:proofErr w:type="spellEnd"/>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lastRenderedPageBreak/>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proofErr w:type="spellStart"/>
            <w:r>
              <w:rPr>
                <w:rFonts w:eastAsia="SimSun"/>
                <w:szCs w:val="20"/>
                <w:lang w:eastAsia="zh-CN"/>
              </w:rPr>
              <w:t>gNB</w:t>
            </w:r>
            <w:proofErr w:type="spellEnd"/>
            <w:r>
              <w:rPr>
                <w:rFonts w:eastAsia="SimSun"/>
                <w:szCs w:val="20"/>
                <w:lang w:eastAsia="zh-CN"/>
              </w:rPr>
              <w:t xml:space="preserve">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w:t>
            </w:r>
            <w:proofErr w:type="spellStart"/>
            <w:r>
              <w:rPr>
                <w:rFonts w:eastAsia="SimSun"/>
                <w:szCs w:val="20"/>
                <w:lang w:eastAsia="zh-CN"/>
              </w:rPr>
              <w:t>gNB</w:t>
            </w:r>
            <w:proofErr w:type="spellEnd"/>
            <w:r>
              <w:rPr>
                <w:rFonts w:eastAsia="SimSun"/>
                <w:szCs w:val="20"/>
                <w:lang w:eastAsia="zh-CN"/>
              </w:rPr>
              <w:t xml:space="preserve"> will treat the SR in Case b) as HP SR and may overbook the resource allocation for the PUSCH. It may degrade SE. Further, for a given logical channel, the parameter </w:t>
            </w:r>
            <w:r>
              <w:t xml:space="preserve">allowedPHY-PriorityIndex-r16 can be configured as p0, in this case, if </w:t>
            </w:r>
            <w:proofErr w:type="spellStart"/>
            <w:r>
              <w:t>gNB</w:t>
            </w:r>
            <w:proofErr w:type="spellEnd"/>
            <w:r>
              <w:t xml:space="preserve">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lastRenderedPageBreak/>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w:t>
            </w:r>
            <w:proofErr w:type="spellStart"/>
            <w:r>
              <w:rPr>
                <w:rFonts w:eastAsia="SimSun"/>
                <w:szCs w:val="20"/>
                <w:lang w:eastAsia="zh-CN"/>
              </w:rPr>
              <w:t>gNB</w:t>
            </w:r>
            <w:proofErr w:type="spellEnd"/>
            <w:r>
              <w:rPr>
                <w:rFonts w:eastAsia="SimSun"/>
                <w:szCs w:val="20"/>
                <w:lang w:eastAsia="zh-CN"/>
              </w:rPr>
              <w:t xml:space="preserve">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 xml:space="preserve">This method is generally applicable and avoids to discussed one by one each combination of SR </w:t>
            </w:r>
            <w:proofErr w:type="spellStart"/>
            <w:r>
              <w:rPr>
                <w:rFonts w:eastAsia="SimSun"/>
                <w:szCs w:val="20"/>
                <w:lang w:eastAsia="zh-CN"/>
              </w:rPr>
              <w:t>PFx</w:t>
            </w:r>
            <w:proofErr w:type="spellEnd"/>
            <w:r>
              <w:rPr>
                <w:rFonts w:eastAsia="SimSun"/>
                <w:szCs w:val="20"/>
                <w:lang w:eastAsia="zh-CN"/>
              </w:rPr>
              <w:t xml:space="preserve"> + LP HARQ-ACK </w:t>
            </w:r>
            <w:proofErr w:type="spellStart"/>
            <w:r>
              <w:rPr>
                <w:rFonts w:eastAsia="SimSun"/>
                <w:szCs w:val="20"/>
                <w:lang w:eastAsia="zh-CN"/>
              </w:rPr>
              <w:t>PFx</w:t>
            </w:r>
            <w:proofErr w:type="spellEnd"/>
            <w:r>
              <w:rPr>
                <w:rFonts w:eastAsia="SimSun"/>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lastRenderedPageBreak/>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lastRenderedPageBreak/>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 xml:space="preserve">For HARQ-ACK multiplexing on PUSCH of different priority in R17, support a mechanism for </w:t>
      </w:r>
      <w:proofErr w:type="spellStart"/>
      <w:r>
        <w:rPr>
          <w:rFonts w:eastAsia="Microsoft YaHei"/>
          <w:i/>
        </w:rPr>
        <w:t>gNB</w:t>
      </w:r>
      <w:proofErr w:type="spellEnd"/>
      <w:r>
        <w:rPr>
          <w:rFonts w:eastAsia="Microsoft YaHei"/>
          <w:i/>
        </w:rPr>
        <w:t xml:space="preserve">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lastRenderedPageBreak/>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179"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lastRenderedPageBreak/>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lastRenderedPageBreak/>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lastRenderedPageBreak/>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lastRenderedPageBreak/>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D62BF4">
              <w:rPr>
                <w:rFonts w:eastAsia="SimSun"/>
                <w:bCs/>
                <w:i/>
                <w:iCs/>
                <w:lang w:eastAsia="zh-CN"/>
              </w:rPr>
              <w:t>gNB</w:t>
            </w:r>
            <w:proofErr w:type="spellEnd"/>
            <w:r w:rsidRPr="00D62BF4">
              <w:rPr>
                <w:rFonts w:eastAsia="SimSun"/>
                <w:bCs/>
                <w:i/>
                <w:iCs/>
                <w:lang w:eastAsia="zh-CN"/>
              </w:rPr>
              <w:t>.</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lastRenderedPageBreak/>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 xml:space="preserve">hether to drop LP CSI-part2 should be dependent on available </w:t>
            </w:r>
            <w:proofErr w:type="spellStart"/>
            <w:r w:rsidR="00A332F3">
              <w:rPr>
                <w:rFonts w:eastAsia="Microsoft YaHei"/>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lastRenderedPageBreak/>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SimSun"/>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w:t>
            </w:r>
            <w:proofErr w:type="spellStart"/>
            <w:r>
              <w:rPr>
                <w:rFonts w:eastAsia="Microsoft YaHei"/>
                <w:color w:val="000000"/>
                <w:szCs w:val="20"/>
              </w:rPr>
              <w:t>REs.</w:t>
            </w:r>
            <w:proofErr w:type="spellEnd"/>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lastRenderedPageBreak/>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 xml:space="preserve">For Proposal 2: Please consider how CSI part 1 only is used by </w:t>
            </w:r>
            <w:proofErr w:type="spellStart"/>
            <w:r w:rsidRPr="00147228">
              <w:rPr>
                <w:b w:val="0"/>
                <w:bCs w:val="0"/>
              </w:rPr>
              <w:t>gNB</w:t>
            </w:r>
            <w:proofErr w:type="spellEnd"/>
            <w:r w:rsidRPr="00147228">
              <w:rPr>
                <w:b w:val="0"/>
                <w:bCs w:val="0"/>
              </w:rPr>
              <w:t xml:space="preserve">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lastRenderedPageBreak/>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w:t>
            </w:r>
            <w:proofErr w:type="spellStart"/>
            <w:r w:rsidRPr="00B41124">
              <w:rPr>
                <w:rFonts w:eastAsia="Malgun Gothic"/>
                <w:b/>
                <w:szCs w:val="20"/>
                <w:lang w:eastAsia="ko-KR"/>
              </w:rPr>
              <w:t>gNB</w:t>
            </w:r>
            <w:proofErr w:type="spellEnd"/>
            <w:r w:rsidRPr="00B41124">
              <w:rPr>
                <w:rFonts w:eastAsia="Malgun Gothic"/>
                <w:b/>
                <w:szCs w:val="20"/>
                <w:lang w:eastAsia="ko-KR"/>
              </w:rPr>
              <w:t xml:space="preserve">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w:t>
            </w:r>
            <w:proofErr w:type="spellStart"/>
            <w:r w:rsidR="001E64F0">
              <w:rPr>
                <w:rFonts w:eastAsia="SimSun"/>
                <w:szCs w:val="20"/>
                <w:lang w:eastAsia="zh-CN"/>
              </w:rPr>
              <w:t>subbullet</w:t>
            </w:r>
            <w:proofErr w:type="spellEnd"/>
            <w:r w:rsidR="001E64F0">
              <w:rPr>
                <w:rFonts w:eastAsia="SimSun"/>
                <w:szCs w:val="20"/>
                <w:lang w:eastAsia="zh-CN"/>
              </w:rPr>
              <w:t xml:space="preserve">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lastRenderedPageBreak/>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 xml:space="preserve">is from the rapporteur’s summary on Rel-16 NR </w:t>
            </w:r>
            <w:proofErr w:type="spellStart"/>
            <w:r>
              <w:rPr>
                <w:rFonts w:eastAsia="SimSun"/>
                <w:szCs w:val="20"/>
                <w:lang w:eastAsia="zh-CN"/>
              </w:rPr>
              <w:t>eMIMO</w:t>
            </w:r>
            <w:proofErr w:type="spellEnd"/>
            <w:r>
              <w:rPr>
                <w:rFonts w:eastAsia="SimSun"/>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xml:space="preserve">, and the resulted CSI is useful to </w:t>
            </w:r>
            <w:proofErr w:type="spellStart"/>
            <w:r w:rsidR="007E6A0F">
              <w:rPr>
                <w:rFonts w:eastAsia="SimSun"/>
                <w:szCs w:val="20"/>
                <w:lang w:eastAsia="zh-CN"/>
              </w:rPr>
              <w:t>gNB</w:t>
            </w:r>
            <w:proofErr w:type="spellEnd"/>
            <w:r w:rsidR="007E6A0F">
              <w:rPr>
                <w:rFonts w:eastAsia="SimSun"/>
                <w:szCs w:val="20"/>
                <w:lang w:eastAsia="zh-CN"/>
              </w:rPr>
              <w:t xml:space="preserve">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w:t>
            </w:r>
            <w:proofErr w:type="spellStart"/>
            <w:r>
              <w:rPr>
                <w:rFonts w:eastAsia="SimSun"/>
                <w:szCs w:val="20"/>
                <w:lang w:eastAsia="zh-CN"/>
              </w:rPr>
              <w:t>subbands</w:t>
            </w:r>
            <w:proofErr w:type="spellEnd"/>
            <w:r>
              <w:rPr>
                <w:rFonts w:eastAsia="SimSun"/>
                <w:szCs w:val="20"/>
                <w:lang w:eastAsia="zh-CN"/>
              </w:rPr>
              <w:t xml:space="preserve"> PMIs are kept and odd </w:t>
            </w:r>
            <w:proofErr w:type="spellStart"/>
            <w:r>
              <w:rPr>
                <w:rFonts w:eastAsia="SimSun"/>
                <w:szCs w:val="20"/>
                <w:lang w:eastAsia="zh-CN"/>
              </w:rPr>
              <w:t>subbands</w:t>
            </w:r>
            <w:proofErr w:type="spellEnd"/>
            <w:r>
              <w:rPr>
                <w:rFonts w:eastAsia="SimSun"/>
                <w:szCs w:val="20"/>
                <w:lang w:eastAsia="zh-CN"/>
              </w:rPr>
              <w:t xml:space="preserve">’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w:t>
            </w:r>
            <w:proofErr w:type="spellStart"/>
            <w:r>
              <w:rPr>
                <w:rFonts w:eastAsia="SimSun"/>
                <w:szCs w:val="20"/>
                <w:lang w:eastAsia="zh-CN"/>
              </w:rPr>
              <w:t>gNB</w:t>
            </w:r>
            <w:proofErr w:type="spellEnd"/>
            <w:r>
              <w:rPr>
                <w:rFonts w:eastAsia="SimSun"/>
                <w:szCs w:val="20"/>
                <w:lang w:eastAsia="zh-CN"/>
              </w:rPr>
              <w:t xml:space="preserve"> can still use interpolation to recover the odd </w:t>
            </w:r>
            <w:proofErr w:type="spellStart"/>
            <w:r>
              <w:rPr>
                <w:rFonts w:eastAsia="SimSun"/>
                <w:szCs w:val="20"/>
                <w:lang w:eastAsia="zh-CN"/>
              </w:rPr>
              <w:t>subbands</w:t>
            </w:r>
            <w:proofErr w:type="spellEnd"/>
            <w:r>
              <w:rPr>
                <w:rFonts w:eastAsia="SimSun"/>
                <w:szCs w:val="20"/>
                <w:lang w:eastAsia="zh-CN"/>
              </w:rPr>
              <w:t xml:space="preserve">’ PMIs, so the UCI with omission remains useful to </w:t>
            </w:r>
            <w:proofErr w:type="spellStart"/>
            <w:r>
              <w:rPr>
                <w:rFonts w:eastAsia="SimSun"/>
                <w:szCs w:val="20"/>
                <w:lang w:eastAsia="zh-CN"/>
              </w:rPr>
              <w:t>gNB</w:t>
            </w:r>
            <w:proofErr w:type="spellEnd"/>
            <w:r>
              <w:rPr>
                <w:rFonts w:eastAsia="SimSun"/>
                <w:szCs w:val="20"/>
                <w:lang w:eastAsia="zh-CN"/>
              </w:rPr>
              <w:t xml:space="preserve">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SimSun"/>
                <w:szCs w:val="20"/>
                <w:lang w:eastAsia="zh-CN"/>
              </w:rPr>
              <w:t>subband</w:t>
            </w:r>
            <w:proofErr w:type="spellEnd"/>
            <w:r>
              <w:rPr>
                <w:rFonts w:eastAsia="SimSun"/>
                <w:szCs w:val="20"/>
                <w:lang w:eastAsia="zh-CN"/>
              </w:rPr>
              <w:t xml:space="preserve"> CQI are derived under the PMI assumption, once information about PMI is gone, then </w:t>
            </w:r>
            <w:proofErr w:type="spellStart"/>
            <w:r>
              <w:rPr>
                <w:rFonts w:eastAsia="SimSun"/>
                <w:szCs w:val="20"/>
                <w:lang w:eastAsia="zh-CN"/>
              </w:rPr>
              <w:t>widebandCQI</w:t>
            </w:r>
            <w:proofErr w:type="spellEnd"/>
            <w:r>
              <w:rPr>
                <w:rFonts w:eastAsia="SimSun"/>
                <w:szCs w:val="20"/>
                <w:lang w:eastAsia="zh-CN"/>
              </w:rPr>
              <w:t xml:space="preserve"> and </w:t>
            </w:r>
            <w:proofErr w:type="spellStart"/>
            <w:r>
              <w:rPr>
                <w:rFonts w:eastAsia="SimSun"/>
                <w:szCs w:val="20"/>
                <w:lang w:eastAsia="zh-CN"/>
              </w:rPr>
              <w:t>subband</w:t>
            </w:r>
            <w:proofErr w:type="spellEnd"/>
            <w:r>
              <w:rPr>
                <w:rFonts w:eastAsia="SimSun"/>
                <w:szCs w:val="20"/>
                <w:lang w:eastAsia="zh-CN"/>
              </w:rPr>
              <w:t xml:space="preserve">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w:t>
            </w:r>
            <w:proofErr w:type="spellStart"/>
            <w:r w:rsidR="007E6A0F">
              <w:rPr>
                <w:rFonts w:eastAsia="SimSun"/>
                <w:szCs w:val="20"/>
                <w:lang w:eastAsia="zh-CN"/>
              </w:rPr>
              <w:t>enhancement</w:t>
            </w:r>
            <w:proofErr w:type="spellEnd"/>
            <w:r w:rsidR="007E6A0F">
              <w:rPr>
                <w:rFonts w:eastAsia="SimSun"/>
                <w:szCs w:val="20"/>
                <w:lang w:eastAsia="zh-CN"/>
              </w:rPr>
              <w:t xml:space="preserve">?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714D95" w:rsidRPr="00D60DD8">
                    <w:rPr>
                      <w:noProof/>
                      <w:position w:val="-32"/>
                    </w:rPr>
                    <w:object w:dxaOrig="1480" w:dyaOrig="760" w14:anchorId="196A44A2">
                      <v:shape id="_x0000_i1033" type="#_x0000_t75" alt="" style="width:65.55pt;height:28.3pt;mso-width-percent:0;mso-height-percent:0;mso-width-percent:0;mso-height-percent:0" o:ole="">
                        <v:imagedata r:id="rId71" o:title=""/>
                      </v:shape>
                      <o:OLEObject Type="Embed" ProgID="Equation.DSMT4" ShapeID="_x0000_i1033" DrawAspect="Content" ObjectID="_1691233902"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w:t>
            </w:r>
            <w:proofErr w:type="spellStart"/>
            <w:r w:rsidR="0022057F">
              <w:rPr>
                <w:rFonts w:eastAsia="SimSun"/>
                <w:szCs w:val="20"/>
                <w:lang w:eastAsia="zh-CN"/>
              </w:rPr>
              <w:t>implemenation</w:t>
            </w:r>
            <w:proofErr w:type="spellEnd"/>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w:t>
            </w:r>
            <w:proofErr w:type="spellStart"/>
            <w:r>
              <w:rPr>
                <w:rFonts w:eastAsia="SimSun"/>
                <w:szCs w:val="20"/>
                <w:lang w:eastAsia="zh-CN"/>
              </w:rPr>
              <w:t>subbullets</w:t>
            </w:r>
            <w:proofErr w:type="spellEnd"/>
            <w:r>
              <w:rPr>
                <w:rFonts w:eastAsia="SimSun"/>
                <w:szCs w:val="20"/>
                <w:lang w:eastAsia="zh-CN"/>
              </w:rPr>
              <w:t>.</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lastRenderedPageBreak/>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w:t>
            </w:r>
            <w:proofErr w:type="spellStart"/>
            <w:r>
              <w:rPr>
                <w:rFonts w:eastAsiaTheme="minorEastAsia"/>
                <w:bCs/>
                <w:szCs w:val="20"/>
                <w:lang w:val="en-GB" w:eastAsia="zh-CN"/>
              </w:rPr>
              <w:t>gNB</w:t>
            </w:r>
            <w:proofErr w:type="spellEnd"/>
            <w:r>
              <w:rPr>
                <w:rFonts w:eastAsiaTheme="minorEastAsia"/>
                <w:bCs/>
                <w:szCs w:val="20"/>
                <w:lang w:val="en-GB" w:eastAsia="zh-CN"/>
              </w:rPr>
              <w:t xml:space="preserve"> in the end, LP CSI part 1 should be jointly encoded with LP HARQ-ACK with reuse of rel-15 </w:t>
            </w:r>
            <w:r>
              <w:rPr>
                <w:rFonts w:eastAsiaTheme="minorEastAsia"/>
                <w:bCs/>
                <w:szCs w:val="20"/>
                <w:lang w:val="en-GB" w:eastAsia="zh-CN"/>
              </w:rPr>
              <w:lastRenderedPageBreak/>
              <w:t xml:space="preserve">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CATT</w:t>
      </w:r>
      <w:r w:rsidR="006A6EED">
        <w:rPr>
          <w:rFonts w:eastAsia="SimSun"/>
          <w:color w:val="0070C0"/>
          <w:szCs w:val="20"/>
          <w:lang w:eastAsia="zh-CN"/>
        </w:rPr>
        <w:t>,Samsung</w:t>
      </w:r>
      <w:proofErr w:type="spellEnd"/>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 xml:space="preserve">Given the BER/BLER curves, the beta offset required to achieve 1% (LP HARQ-ACK) from 10% (LP-PUSCH), can be different from 10^-6 (HP HARQ-ACK) to 10^-5 (HP </w:t>
      </w:r>
      <w:r>
        <w:rPr>
          <w:rFonts w:eastAsia="SimSun"/>
          <w:color w:val="0070C0"/>
          <w:szCs w:val="20"/>
          <w:lang w:eastAsia="zh-CN"/>
        </w:rPr>
        <w:lastRenderedPageBreak/>
        <w:t>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xml:space="preserve">, </w:t>
      </w:r>
      <w:proofErr w:type="spellStart"/>
      <w:r w:rsidR="00607255">
        <w:rPr>
          <w:rFonts w:eastAsia="SimSun"/>
          <w:color w:val="0070C0"/>
          <w:lang w:val="en-GB" w:eastAsia="zh-CN"/>
        </w:rPr>
        <w:t>Potevio</w:t>
      </w:r>
      <w:proofErr w:type="spellEnd"/>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proofErr w:type="spellStart"/>
            <w:r w:rsidRPr="007A3F4A">
              <w:rPr>
                <w:rStyle w:val="normaltextrun"/>
                <w:rFonts w:eastAsia="Batang"/>
                <w:color w:val="000000"/>
                <w:sz w:val="22"/>
                <w:szCs w:val="22"/>
              </w:rPr>
              <w:t>gNB</w:t>
            </w:r>
            <w:proofErr w:type="spellEnd"/>
            <w:r w:rsidRPr="007A3F4A">
              <w:rPr>
                <w:rStyle w:val="normaltextrun"/>
                <w:rFonts w:eastAsia="Batang"/>
                <w:color w:val="000000"/>
                <w:sz w:val="22"/>
                <w:szCs w:val="22"/>
              </w:rPr>
              <w:t>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w:t>
            </w:r>
            <w:proofErr w:type="spellStart"/>
            <w:r>
              <w:rPr>
                <w:b/>
                <w:bCs/>
              </w:rPr>
              <w:t>gNB</w:t>
            </w:r>
            <w:proofErr w:type="spellEnd"/>
            <w:r>
              <w:rPr>
                <w:b/>
                <w:bCs/>
              </w:rPr>
              <w:t xml:space="preserve">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lastRenderedPageBreak/>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QC, Pana, Leno/Moto, IDC, DCM, </w:t>
      </w:r>
      <w:proofErr w:type="spellStart"/>
      <w:r>
        <w:rPr>
          <w:rFonts w:eastAsia="SimSun"/>
          <w:bCs/>
          <w:color w:val="0070C0"/>
          <w:szCs w:val="20"/>
          <w:lang w:eastAsia="zh-CN"/>
        </w:rPr>
        <w:t>Spreadtrum</w:t>
      </w:r>
      <w:proofErr w:type="spellEnd"/>
      <w:r>
        <w:rPr>
          <w:rFonts w:eastAsia="SimSun"/>
          <w:bCs/>
          <w:color w:val="0070C0"/>
          <w:szCs w:val="20"/>
          <w:lang w:eastAsia="zh-CN"/>
        </w:rPr>
        <w:t>,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Pana, OPPO, IDC, DCM, </w:t>
      </w:r>
      <w:proofErr w:type="spellStart"/>
      <w:r>
        <w:rPr>
          <w:rFonts w:eastAsia="SimSun"/>
          <w:bCs/>
          <w:color w:val="0070C0"/>
          <w:szCs w:val="20"/>
          <w:lang w:eastAsia="zh-CN"/>
        </w:rPr>
        <w:t>Spreadtrum</w:t>
      </w:r>
      <w:proofErr w:type="spellEnd"/>
      <w:r>
        <w:rPr>
          <w:rFonts w:eastAsia="SimSun"/>
          <w:bCs/>
          <w:color w:val="0070C0"/>
          <w:szCs w:val="20"/>
          <w:lang w:eastAsia="zh-CN"/>
        </w:rPr>
        <w:t>,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 xml:space="preserve">For the second proposal, disabling/enabling of multiplexing can be used instead of </w:t>
            </w:r>
            <w:proofErr w:type="spellStart"/>
            <w:r>
              <w:rPr>
                <w:rFonts w:eastAsia="SimSun"/>
                <w:szCs w:val="20"/>
                <w:lang w:eastAsia="zh-CN"/>
              </w:rPr>
              <w:t>beta_offset</w:t>
            </w:r>
            <w:proofErr w:type="spellEnd"/>
            <w:r>
              <w:rPr>
                <w:rFonts w:eastAsia="SimSun"/>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lastRenderedPageBreak/>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w:t>
            </w:r>
            <w:proofErr w:type="spellStart"/>
            <w:r>
              <w:rPr>
                <w:rFonts w:eastAsia="SimSun"/>
                <w:szCs w:val="20"/>
                <w:lang w:eastAsia="zh-CN"/>
              </w:rPr>
              <w:t>gNB</w:t>
            </w:r>
            <w:proofErr w:type="spellEnd"/>
            <w:r>
              <w:rPr>
                <w:rFonts w:eastAsia="SimSun"/>
                <w:szCs w:val="20"/>
                <w:lang w:eastAsia="zh-CN"/>
              </w:rPr>
              <w:t xml:space="preserve">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proofErr w:type="spellStart"/>
            <w:r>
              <w:rPr>
                <w:rFonts w:eastAsia="SimSun"/>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beta_offset</w:t>
            </w:r>
            <w:proofErr w:type="spellEnd"/>
            <w:r>
              <w:rPr>
                <w:rFonts w:eastAsia="SimSun"/>
                <w:bCs/>
                <w:szCs w:val="20"/>
                <w:lang w:eastAsia="zh-CN"/>
              </w:rPr>
              <w:t xml:space="preserve">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lastRenderedPageBreak/>
              <w:t xml:space="preserve">Having </w:t>
            </w:r>
            <w:proofErr w:type="spellStart"/>
            <w:r>
              <w:rPr>
                <w:rFonts w:eastAsia="SimSun"/>
                <w:szCs w:val="20"/>
                <w:lang w:eastAsia="zh-CN"/>
              </w:rPr>
              <w:t>beta_offset</w:t>
            </w:r>
            <w:proofErr w:type="spellEnd"/>
            <w:r>
              <w:rPr>
                <w:rFonts w:eastAsia="SimSun"/>
                <w:szCs w:val="20"/>
                <w:lang w:eastAsia="zh-CN"/>
              </w:rPr>
              <w:t xml:space="preserve"> = 0, or any other non-functioning value, does not work. Assuming that </w:t>
            </w:r>
            <w:proofErr w:type="spellStart"/>
            <w:r>
              <w:rPr>
                <w:rFonts w:eastAsia="SimSun"/>
                <w:szCs w:val="20"/>
                <w:lang w:eastAsia="zh-CN"/>
              </w:rPr>
              <w:t>beta_offset</w:t>
            </w:r>
            <w:proofErr w:type="spellEnd"/>
            <w:r>
              <w:rPr>
                <w:rFonts w:eastAsia="SimSun"/>
                <w:szCs w:val="20"/>
                <w:lang w:eastAsia="zh-CN"/>
              </w:rPr>
              <w:t xml:space="preserve">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 xml:space="preserve">What would be the </w:t>
            </w:r>
            <w:proofErr w:type="spellStart"/>
            <w:r>
              <w:rPr>
                <w:rFonts w:eastAsia="SimSun"/>
                <w:szCs w:val="20"/>
              </w:rPr>
              <w:t>beta_offset</w:t>
            </w:r>
            <w:proofErr w:type="spellEnd"/>
            <w:r>
              <w:rPr>
                <w:rFonts w:eastAsia="SimSun"/>
                <w:szCs w:val="20"/>
              </w:rPr>
              <w:t xml:space="preserve"> for HP UCI? Is the functionality of </w:t>
            </w:r>
            <w:proofErr w:type="spellStart"/>
            <w:r>
              <w:rPr>
                <w:rFonts w:eastAsia="SimSun"/>
                <w:szCs w:val="20"/>
              </w:rPr>
              <w:t>beta_offset</w:t>
            </w:r>
            <w:proofErr w:type="spellEnd"/>
            <w:r>
              <w:rPr>
                <w:rFonts w:eastAsia="SimSun"/>
                <w:szCs w:val="20"/>
              </w:rPr>
              <w:t xml:space="preserve">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Beta offset is an optional feature. How will the disabling be when a UE does not support </w:t>
            </w:r>
            <w:proofErr w:type="spellStart"/>
            <w:r>
              <w:rPr>
                <w:rFonts w:eastAsia="SimSun"/>
                <w:szCs w:val="20"/>
              </w:rPr>
              <w:t>beta_offset</w:t>
            </w:r>
            <w:proofErr w:type="spellEnd"/>
            <w:r>
              <w:rPr>
                <w:rFonts w:eastAsia="SimSun"/>
                <w:szCs w:val="20"/>
              </w:rPr>
              <w: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What is the purpose/benefit of the proposal? For a UE that supports </w:t>
            </w:r>
            <w:proofErr w:type="spellStart"/>
            <w:r>
              <w:rPr>
                <w:rFonts w:eastAsia="SimSun"/>
                <w:szCs w:val="20"/>
              </w:rPr>
              <w:t>beta_offset</w:t>
            </w:r>
            <w:proofErr w:type="spellEnd"/>
            <w:r>
              <w:rPr>
                <w:rFonts w:eastAsia="SimSun"/>
                <w:szCs w:val="20"/>
              </w:rPr>
              <w:t xml:space="preserve">, the number of bits can be 0, 1, or 2 in DCI format 0_2. Then, either the indication will need to be explicit (beta offset is 0 or 1 bit) or “half a bit” can be saved if </w:t>
            </w:r>
            <w:proofErr w:type="spellStart"/>
            <w:r>
              <w:rPr>
                <w:rFonts w:eastAsia="SimSun"/>
                <w:szCs w:val="20"/>
              </w:rPr>
              <w:t>beta_offset</w:t>
            </w:r>
            <w:proofErr w:type="spellEnd"/>
            <w:r>
              <w:rPr>
                <w:rFonts w:eastAsia="SimSun"/>
                <w:szCs w:val="20"/>
              </w:rPr>
              <w:t xml:space="preserve">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 xml:space="preserve">K multiplexed into PUSCH with different priorities is sufficient, no need to introduce </w:t>
            </w:r>
            <w:proofErr w:type="spellStart"/>
            <w:r>
              <w:rPr>
                <w:rFonts w:eastAsia="SimSun"/>
                <w:szCs w:val="20"/>
                <w:lang w:eastAsia="zh-CN"/>
              </w:rPr>
              <w:t>beta_offset</w:t>
            </w:r>
            <w:proofErr w:type="spellEnd"/>
            <w:r>
              <w:rPr>
                <w:rFonts w:eastAsia="SimSun"/>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lastRenderedPageBreak/>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w:t>
            </w:r>
            <w:proofErr w:type="spellStart"/>
            <w:r>
              <w:rPr>
                <w:b/>
                <w:bCs/>
              </w:rPr>
              <w:t>gNB</w:t>
            </w:r>
            <w:proofErr w:type="spellEnd"/>
            <w:r>
              <w:rPr>
                <w:b/>
                <w:bCs/>
              </w:rPr>
              <w:t xml:space="preserve">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714D95">
              <w:rPr>
                <w:bCs/>
                <w:noProof/>
                <w:position w:val="-6"/>
                <w:szCs w:val="20"/>
              </w:rPr>
              <w:object w:dxaOrig="142" w:dyaOrig="142" w14:anchorId="3DF868DF">
                <v:shape id="_x0000_i1034" type="#_x0000_t75" alt="" style="width:6.85pt;height:6.85pt;mso-width-percent:0;mso-height-percent:0;mso-width-percent:0;mso-height-percent:0" o:ole="">
                  <v:imagedata r:id="rId73" o:title=""/>
                </v:shape>
                <o:OLEObject Type="Embed" ProgID="Equation.DSMT4" ShapeID="_x0000_i1034" DrawAspect="Content" ObjectID="_1691233903"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xml:space="preserve">, </w:t>
      </w:r>
      <w:proofErr w:type="spellStart"/>
      <w:r w:rsidR="006C08F4">
        <w:rPr>
          <w:rFonts w:eastAsia="SimSun"/>
          <w:color w:val="0070C0"/>
          <w:lang w:eastAsia="zh-CN"/>
        </w:rPr>
        <w:t>Potevio</w:t>
      </w:r>
      <w:proofErr w:type="spellEnd"/>
      <w:r w:rsidR="006C08F4">
        <w:rPr>
          <w:rFonts w:eastAsia="SimSun"/>
          <w:color w:val="0070C0"/>
          <w:lang w:eastAsia="zh-CN"/>
        </w:rPr>
        <w:t xml:space="preserve">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 xml:space="preserve">Proposal 15: The </w:t>
            </w:r>
            <w:proofErr w:type="spellStart"/>
            <w:r>
              <w:rPr>
                <w:b/>
                <w:bCs/>
              </w:rPr>
              <w:t>gNB</w:t>
            </w:r>
            <w:proofErr w:type="spellEnd"/>
            <w:r>
              <w:rPr>
                <w:b/>
                <w:bCs/>
              </w:rPr>
              <w:t xml:space="preserve">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proofErr w:type="spellStart"/>
            <w:r w:rsidRPr="00833E87">
              <w:rPr>
                <w:rFonts w:eastAsia="SimSun" w:hint="eastAsia"/>
                <w:lang w:eastAsia="zh-CN"/>
              </w:rPr>
              <w:t>Q</w:t>
            </w:r>
            <w:r w:rsidRPr="00833E87">
              <w:rPr>
                <w:rFonts w:eastAsia="SimSun"/>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proofErr w:type="spellStart"/>
            <w:r>
              <w:rPr>
                <w:rFonts w:eastAsia="SimSun" w:hint="eastAsia"/>
                <w:lang w:eastAsia="zh-CN"/>
              </w:rPr>
              <w:t>P</w:t>
            </w:r>
            <w:r>
              <w:rPr>
                <w:rFonts w:eastAsia="SimSun"/>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proofErr w:type="spellStart"/>
            <w:r w:rsidRPr="008242C2">
              <w:rPr>
                <w:b/>
                <w:bCs/>
                <w:i/>
              </w:rPr>
              <w:t>gNB</w:t>
            </w:r>
            <w:proofErr w:type="spellEnd"/>
            <w:r w:rsidRPr="008242C2">
              <w:rPr>
                <w:b/>
                <w:bCs/>
                <w:i/>
              </w:rPr>
              <w:t xml:space="preserve">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lastRenderedPageBreak/>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lastRenderedPageBreak/>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 xml:space="preserve">Pana, Leno/Moto, Apple, OPPO, IDC, DCM, QC, TCL, </w:t>
      </w:r>
      <w:proofErr w:type="spellStart"/>
      <w:r>
        <w:rPr>
          <w:rFonts w:eastAsia="Microsoft YaHei"/>
          <w:color w:val="0070C0"/>
          <w:sz w:val="21"/>
          <w:szCs w:val="21"/>
          <w:lang w:eastAsia="zh-CN"/>
        </w:rPr>
        <w:t>Spreadtrum</w:t>
      </w:r>
      <w:proofErr w:type="spellEnd"/>
      <w:r>
        <w:rPr>
          <w:rFonts w:eastAsia="Microsoft YaHei"/>
          <w:color w:val="0070C0"/>
          <w:sz w:val="21"/>
          <w:szCs w:val="21"/>
          <w:lang w:eastAsia="zh-CN"/>
        </w:rPr>
        <w:t>,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w:t>
            </w:r>
            <w:proofErr w:type="spellStart"/>
            <w:r>
              <w:rPr>
                <w:rFonts w:eastAsia="SimSun"/>
                <w:szCs w:val="20"/>
                <w:lang w:eastAsia="zh-CN"/>
              </w:rPr>
              <w:t>beta_offset</w:t>
            </w:r>
            <w:proofErr w:type="spellEnd"/>
            <w:r>
              <w:rPr>
                <w:rFonts w:eastAsia="SimSun"/>
                <w:szCs w:val="20"/>
                <w:lang w:eastAsia="zh-CN"/>
              </w:rPr>
              <w:t xml:space="preserve">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w:t>
            </w:r>
            <w:proofErr w:type="spellStart"/>
            <w:r>
              <w:rPr>
                <w:rFonts w:eastAsia="SimSun"/>
                <w:szCs w:val="20"/>
                <w:lang w:eastAsia="zh-CN"/>
              </w:rPr>
              <w:t>gNB</w:t>
            </w:r>
            <w:proofErr w:type="spellEnd"/>
            <w:r>
              <w:rPr>
                <w:rFonts w:eastAsia="SimSun"/>
                <w:szCs w:val="20"/>
                <w:lang w:eastAsia="zh-CN"/>
              </w:rPr>
              <w:t xml:space="preserve">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w:t>
            </w:r>
            <w:r>
              <w:rPr>
                <w:rFonts w:eastAsia="SimSun"/>
                <w:szCs w:val="20"/>
                <w:lang w:eastAsia="zh-CN"/>
              </w:rPr>
              <w:lastRenderedPageBreak/>
              <w:t>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lastRenderedPageBreak/>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 xml:space="preserve">If multiplexing timeline conditions are not met or no multiplexing is indicated from </w:t>
            </w:r>
            <w:proofErr w:type="spellStart"/>
            <w:r w:rsidRPr="004C3878">
              <w:rPr>
                <w:b/>
                <w:sz w:val="22"/>
                <w:szCs w:val="22"/>
                <w:lang w:val="en-GB"/>
              </w:rPr>
              <w:t>gNB</w:t>
            </w:r>
            <w:proofErr w:type="spellEnd"/>
            <w:r w:rsidRPr="004C3878">
              <w:rPr>
                <w:b/>
                <w:sz w:val="22"/>
                <w:szCs w:val="22"/>
                <w:lang w:val="en-GB"/>
              </w:rPr>
              <w:t>,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lastRenderedPageBreak/>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lastRenderedPageBreak/>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lastRenderedPageBreak/>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lastRenderedPageBreak/>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prioritization so that the UE is expected to cancel the overlapping low priority CG PUSCH </w:t>
            </w:r>
            <w:r>
              <w:rPr>
                <w:rFonts w:cs="Times"/>
                <w:i/>
                <w:iCs/>
              </w:rPr>
              <w:lastRenderedPageBreak/>
              <w:t>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lastRenderedPageBreak/>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714D95"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15pt;height:14.15pt;mso-width-percent:0;mso-height-percent:0;mso-width-percent:0;mso-height-percent:0" o:ole="">
                        <v:imagedata r:id="rId75" o:title=""/>
                      </v:shape>
                      <o:OLEObject Type="Embed" ProgID="Equation.3" ShapeID="_x0000_i1035" DrawAspect="Content" ObjectID="_1691233904"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lastRenderedPageBreak/>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D70C53"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D70C53"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proofErr w:type="spellStart"/>
            <w:r w:rsidRPr="00740AD7">
              <w:rPr>
                <w:b/>
                <w:sz w:val="22"/>
                <w:szCs w:val="22"/>
                <w:lang w:eastAsia="ko-KR"/>
              </w:rPr>
              <w:t>gNB</w:t>
            </w:r>
            <w:proofErr w:type="spellEnd"/>
            <w:r w:rsidRPr="00740AD7">
              <w:rPr>
                <w:b/>
                <w:sz w:val="22"/>
                <w:szCs w:val="22"/>
                <w:lang w:eastAsia="ko-KR"/>
              </w:rPr>
              <w:t>/UE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w:t>
            </w:r>
            <w:r>
              <w:rPr>
                <w:b/>
                <w:szCs w:val="20"/>
                <w:lang w:val="en-GB"/>
              </w:rPr>
              <w:lastRenderedPageBreak/>
              <w:t xml:space="preserve">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lastRenderedPageBreak/>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lastRenderedPageBreak/>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lastRenderedPageBreak/>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77777777" w:rsidR="00135C19" w:rsidRPr="00954597" w:rsidRDefault="00135C19" w:rsidP="00135C19">
            <w:pPr>
              <w:spacing w:after="120"/>
              <w:rPr>
                <w:rFonts w:eastAsia="SimSun"/>
                <w:szCs w:val="20"/>
                <w:lang w:eastAsia="zh-CN"/>
              </w:rPr>
            </w:pPr>
          </w:p>
        </w:tc>
        <w:tc>
          <w:tcPr>
            <w:tcW w:w="7435" w:type="dxa"/>
            <w:shd w:val="clear" w:color="auto" w:fill="auto"/>
          </w:tcPr>
          <w:p w14:paraId="5FCD1779" w14:textId="77777777" w:rsidR="00135C19" w:rsidRPr="00954597" w:rsidRDefault="00135C19" w:rsidP="00135C19">
            <w:pPr>
              <w:spacing w:after="120"/>
              <w:rPr>
                <w:rFonts w:eastAsia="SimSun"/>
                <w:szCs w:val="20"/>
                <w:lang w:eastAsia="zh-CN"/>
              </w:rPr>
            </w:pP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6EB41E92"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p>
    <w:p w14:paraId="64E8388B" w14:textId="5633C0D9" w:rsidR="002459E1" w:rsidRDefault="008D7064" w:rsidP="002459E1">
      <w:pPr>
        <w:pStyle w:val="BodyText"/>
        <w:rPr>
          <w:lang w:eastAsia="zh-CN"/>
        </w:rPr>
      </w:pPr>
      <w:bookmarkStart w:id="195" w:name="_Hlk80643891"/>
      <w:r>
        <w:rPr>
          <w:lang w:eastAsia="zh-CN"/>
        </w:rPr>
        <w:t xml:space="preserve">Please check the following proposals and input your position by UTC 15:00pm. After then, the proposals without explicit objections will be suggested to </w:t>
      </w:r>
      <w:proofErr w:type="spellStart"/>
      <w:r>
        <w:rPr>
          <w:lang w:eastAsia="zh-CN"/>
        </w:rPr>
        <w:t>Mr.Chairman</w:t>
      </w:r>
      <w:proofErr w:type="spell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2F9070D8"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lastRenderedPageBreak/>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77777777" w:rsidR="00570E2B" w:rsidRDefault="00570E2B" w:rsidP="00570E2B">
            <w:pPr>
              <w:pStyle w:val="BodyText"/>
              <w:spacing w:after="0"/>
              <w:rPr>
                <w:rFonts w:eastAsiaTheme="minorEastAsia"/>
                <w:lang w:eastAsia="zh-CN"/>
              </w:rPr>
            </w:pPr>
          </w:p>
        </w:tc>
        <w:tc>
          <w:tcPr>
            <w:tcW w:w="7712" w:type="dxa"/>
          </w:tcPr>
          <w:p w14:paraId="4020F27F" w14:textId="77777777" w:rsidR="00570E2B" w:rsidRDefault="00570E2B" w:rsidP="00570E2B">
            <w:pPr>
              <w:pStyle w:val="BodyText"/>
              <w:spacing w:after="0"/>
              <w:rPr>
                <w:rFonts w:eastAsiaTheme="minorEastAsia"/>
                <w:lang w:eastAsia="zh-CN"/>
              </w:rPr>
            </w:pPr>
          </w:p>
        </w:tc>
      </w:tr>
      <w:tr w:rsidR="00570E2B" w14:paraId="5BBF23D0" w14:textId="77777777" w:rsidTr="00C62034">
        <w:tc>
          <w:tcPr>
            <w:tcW w:w="1350" w:type="dxa"/>
          </w:tcPr>
          <w:p w14:paraId="6A9E3409" w14:textId="77777777" w:rsidR="00570E2B" w:rsidRDefault="00570E2B" w:rsidP="00570E2B">
            <w:pPr>
              <w:pStyle w:val="BodyText"/>
              <w:spacing w:after="0"/>
              <w:rPr>
                <w:rFonts w:eastAsiaTheme="minorEastAsia"/>
                <w:lang w:eastAsia="zh-CN"/>
              </w:rPr>
            </w:pPr>
          </w:p>
        </w:tc>
        <w:tc>
          <w:tcPr>
            <w:tcW w:w="7712" w:type="dxa"/>
          </w:tcPr>
          <w:p w14:paraId="523F26C5" w14:textId="77777777" w:rsidR="00570E2B" w:rsidRDefault="00570E2B" w:rsidP="00570E2B">
            <w:pPr>
              <w:pStyle w:val="BodyText"/>
              <w:spacing w:after="0"/>
              <w:rPr>
                <w:rFonts w:eastAsiaTheme="minorEastAsia"/>
                <w:lang w:eastAsia="zh-CN"/>
              </w:rPr>
            </w:pP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1551A6">
        <w:tc>
          <w:tcPr>
            <w:tcW w:w="1350"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1551A6">
        <w:tc>
          <w:tcPr>
            <w:tcW w:w="1350"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68582E2D" w14:textId="06EC3043"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w:t>
            </w:r>
            <w:r w:rsidR="001551A6">
              <w:rPr>
                <w:rFonts w:eastAsiaTheme="minorEastAsia"/>
                <w:lang w:eastAsia="zh-CN"/>
              </w:rPr>
              <w:t>Lenovo/Motorola Mobility</w:t>
            </w:r>
          </w:p>
        </w:tc>
      </w:tr>
      <w:tr w:rsidR="006B6CA4" w14:paraId="23613283" w14:textId="77777777" w:rsidTr="001551A6">
        <w:tc>
          <w:tcPr>
            <w:tcW w:w="1350" w:type="dxa"/>
          </w:tcPr>
          <w:p w14:paraId="42BB9216" w14:textId="77777777" w:rsidR="006B6CA4" w:rsidRDefault="006B6CA4" w:rsidP="00CD6B8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30E02E69" w14:textId="0B262252" w:rsidR="006B6CA4" w:rsidRDefault="0041316B" w:rsidP="00CD6B87">
            <w:pPr>
              <w:pStyle w:val="BodyText"/>
              <w:spacing w:after="0"/>
              <w:rPr>
                <w:rFonts w:eastAsiaTheme="minorEastAsia"/>
                <w:lang w:eastAsia="zh-CN"/>
              </w:rPr>
            </w:pPr>
            <w:r>
              <w:rPr>
                <w:rFonts w:eastAsiaTheme="minorEastAsia"/>
                <w:lang w:eastAsia="zh-CN"/>
              </w:rPr>
              <w:t>Sony</w:t>
            </w:r>
          </w:p>
        </w:tc>
      </w:tr>
      <w:tr w:rsidR="006B6CA4" w14:paraId="19CA1296" w14:textId="77777777" w:rsidTr="001551A6">
        <w:tc>
          <w:tcPr>
            <w:tcW w:w="1350" w:type="dxa"/>
            <w:shd w:val="clear" w:color="auto" w:fill="D9D9D9" w:themeFill="background1" w:themeFillShade="D9"/>
          </w:tcPr>
          <w:p w14:paraId="62DB8030" w14:textId="77777777" w:rsidR="006B6CA4" w:rsidRDefault="006B6CA4" w:rsidP="00CD6B8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19D19EE9" w14:textId="77777777" w:rsidR="006B6CA4" w:rsidRDefault="006B6CA4" w:rsidP="00CD6B8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1551A6">
        <w:tc>
          <w:tcPr>
            <w:tcW w:w="1350" w:type="dxa"/>
          </w:tcPr>
          <w:p w14:paraId="7837B1F8" w14:textId="1F4DFAF0" w:rsidR="006B6CA4" w:rsidRDefault="006B4E76" w:rsidP="00CD6B87">
            <w:pPr>
              <w:pStyle w:val="BodyText"/>
              <w:spacing w:after="0"/>
              <w:rPr>
                <w:rFonts w:eastAsiaTheme="minorEastAsia"/>
                <w:lang w:eastAsia="zh-CN"/>
              </w:rPr>
            </w:pPr>
            <w:r>
              <w:rPr>
                <w:rFonts w:eastAsiaTheme="minorEastAsia"/>
                <w:lang w:eastAsia="zh-CN"/>
              </w:rPr>
              <w:t>Sony</w:t>
            </w:r>
          </w:p>
        </w:tc>
        <w:tc>
          <w:tcPr>
            <w:tcW w:w="7712" w:type="dxa"/>
          </w:tcPr>
          <w:p w14:paraId="0BB3811D" w14:textId="5E8E80BF" w:rsidR="006B6CA4" w:rsidRDefault="006B4E76" w:rsidP="00CD6B8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1551A6">
        <w:tc>
          <w:tcPr>
            <w:tcW w:w="1350"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712"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 xml:space="preserve">for </w:t>
            </w:r>
            <w:proofErr w:type="spellStart"/>
            <w:r w:rsidRPr="00BE09C6">
              <w:rPr>
                <w:rFonts w:eastAsia="Microsoft YaHei"/>
                <w:strike/>
                <w:color w:val="FF0000"/>
              </w:rPr>
              <w:t>gNB</w:t>
            </w:r>
            <w:proofErr w:type="spellEnd"/>
            <w:r w:rsidRPr="00BE09C6">
              <w:rPr>
                <w:rFonts w:eastAsia="Microsoft YaHei"/>
                <w:strike/>
                <w:color w:val="FF0000"/>
              </w:rPr>
              <w:t xml:space="preserve">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6B6CA4" w14:paraId="61E2B71E" w14:textId="77777777" w:rsidTr="001551A6">
        <w:tc>
          <w:tcPr>
            <w:tcW w:w="1350" w:type="dxa"/>
          </w:tcPr>
          <w:p w14:paraId="7B18ADCC" w14:textId="77777777" w:rsidR="006B6CA4" w:rsidRDefault="006B6CA4" w:rsidP="00CD6B87">
            <w:pPr>
              <w:pStyle w:val="BodyText"/>
              <w:spacing w:after="0"/>
              <w:rPr>
                <w:rFonts w:eastAsiaTheme="minorEastAsia"/>
                <w:lang w:eastAsia="zh-CN"/>
              </w:rPr>
            </w:pPr>
          </w:p>
        </w:tc>
        <w:tc>
          <w:tcPr>
            <w:tcW w:w="7712" w:type="dxa"/>
          </w:tcPr>
          <w:p w14:paraId="7CD065EA" w14:textId="77777777" w:rsidR="006B6CA4" w:rsidRDefault="006B6CA4" w:rsidP="00CD6B87">
            <w:pPr>
              <w:pStyle w:val="BodyText"/>
              <w:spacing w:after="0"/>
              <w:rPr>
                <w:rFonts w:eastAsiaTheme="minorEastAsia"/>
                <w:lang w:eastAsia="zh-CN"/>
              </w:rPr>
            </w:pP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12"/>
      </w:tblGrid>
      <w:tr w:rsidR="00570E2B" w14:paraId="42FA7D97" w14:textId="77777777" w:rsidTr="00570E2B">
        <w:tc>
          <w:tcPr>
            <w:tcW w:w="1271"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CD6B87">
        <w:tc>
          <w:tcPr>
            <w:tcW w:w="1271" w:type="dxa"/>
          </w:tcPr>
          <w:p w14:paraId="160DB283" w14:textId="55020040" w:rsidR="00570E2B" w:rsidRDefault="00570E2B" w:rsidP="00CD6B8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274730E7" w:rsidR="00570E2B" w:rsidRDefault="00A30A67" w:rsidP="00CD6B8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w:t>
            </w:r>
            <w:r w:rsidR="003E64B8">
              <w:rPr>
                <w:rFonts w:eastAsiaTheme="minorEastAsia"/>
                <w:lang w:eastAsia="zh-CN"/>
              </w:rPr>
              <w:t>Lenovo/Motorola Mobility</w:t>
            </w:r>
          </w:p>
        </w:tc>
      </w:tr>
      <w:tr w:rsidR="00F41DC2" w14:paraId="53498003" w14:textId="77777777" w:rsidTr="00CD6B87">
        <w:tc>
          <w:tcPr>
            <w:tcW w:w="1271" w:type="dxa"/>
          </w:tcPr>
          <w:p w14:paraId="1EB0D2FD" w14:textId="77777777" w:rsidR="00F41DC2" w:rsidRDefault="00F41DC2" w:rsidP="00CD6B8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CD6B87">
            <w:pPr>
              <w:pStyle w:val="BodyText"/>
              <w:spacing w:after="0"/>
              <w:rPr>
                <w:rFonts w:eastAsiaTheme="minorEastAsia"/>
                <w:lang w:eastAsia="zh-CN"/>
              </w:rPr>
            </w:pPr>
          </w:p>
        </w:tc>
      </w:tr>
      <w:tr w:rsidR="00F41DC2" w14:paraId="13F4FCE0" w14:textId="77777777" w:rsidTr="00CD6B87">
        <w:tc>
          <w:tcPr>
            <w:tcW w:w="1271" w:type="dxa"/>
            <w:shd w:val="clear" w:color="auto" w:fill="D9D9D9" w:themeFill="background1" w:themeFillShade="D9"/>
          </w:tcPr>
          <w:p w14:paraId="45C0E0DC" w14:textId="77777777" w:rsidR="00F41DC2" w:rsidRDefault="00F41DC2" w:rsidP="00CD6B8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CD6B8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CD6B87">
        <w:tc>
          <w:tcPr>
            <w:tcW w:w="1271" w:type="dxa"/>
          </w:tcPr>
          <w:p w14:paraId="3895CB75" w14:textId="77777777" w:rsidR="00F41DC2" w:rsidRDefault="00F41DC2" w:rsidP="00CD6B87">
            <w:pPr>
              <w:pStyle w:val="BodyText"/>
              <w:spacing w:after="0"/>
              <w:rPr>
                <w:rFonts w:eastAsiaTheme="minorEastAsia"/>
                <w:lang w:eastAsia="zh-CN"/>
              </w:rPr>
            </w:pPr>
          </w:p>
        </w:tc>
        <w:tc>
          <w:tcPr>
            <w:tcW w:w="7791" w:type="dxa"/>
          </w:tcPr>
          <w:p w14:paraId="65AB162D" w14:textId="77777777" w:rsidR="00F41DC2" w:rsidRDefault="00F41DC2" w:rsidP="00CD6B87">
            <w:pPr>
              <w:pStyle w:val="BodyText"/>
              <w:spacing w:after="0"/>
              <w:rPr>
                <w:rFonts w:eastAsiaTheme="minorEastAsia"/>
                <w:lang w:eastAsia="zh-CN"/>
              </w:rPr>
            </w:pPr>
          </w:p>
        </w:tc>
      </w:tr>
      <w:tr w:rsidR="00F41DC2" w14:paraId="36D79590" w14:textId="77777777" w:rsidTr="00CD6B87">
        <w:tc>
          <w:tcPr>
            <w:tcW w:w="1271" w:type="dxa"/>
          </w:tcPr>
          <w:p w14:paraId="6A7C1142" w14:textId="77777777" w:rsidR="00F41DC2" w:rsidRDefault="00F41DC2" w:rsidP="00CD6B87">
            <w:pPr>
              <w:pStyle w:val="BodyText"/>
              <w:spacing w:after="0"/>
              <w:rPr>
                <w:rFonts w:eastAsiaTheme="minorEastAsia"/>
                <w:lang w:eastAsia="zh-CN"/>
              </w:rPr>
            </w:pPr>
          </w:p>
        </w:tc>
        <w:tc>
          <w:tcPr>
            <w:tcW w:w="7791" w:type="dxa"/>
          </w:tcPr>
          <w:p w14:paraId="34AEF41C" w14:textId="77777777" w:rsidR="00F41DC2" w:rsidRDefault="00F41DC2" w:rsidP="00CD6B87">
            <w:pPr>
              <w:pStyle w:val="BodyText"/>
              <w:spacing w:after="0"/>
              <w:rPr>
                <w:rFonts w:eastAsiaTheme="minorEastAsia"/>
                <w:lang w:eastAsia="zh-CN"/>
              </w:rPr>
            </w:pPr>
          </w:p>
        </w:tc>
      </w:tr>
      <w:tr w:rsidR="00F41DC2" w14:paraId="14246C16" w14:textId="77777777" w:rsidTr="00CD6B87">
        <w:tc>
          <w:tcPr>
            <w:tcW w:w="1271" w:type="dxa"/>
          </w:tcPr>
          <w:p w14:paraId="0791826B" w14:textId="77777777" w:rsidR="00F41DC2" w:rsidRDefault="00F41DC2" w:rsidP="00CD6B87">
            <w:pPr>
              <w:pStyle w:val="BodyText"/>
              <w:spacing w:after="0"/>
              <w:rPr>
                <w:rFonts w:eastAsiaTheme="minorEastAsia"/>
                <w:lang w:eastAsia="zh-CN"/>
              </w:rPr>
            </w:pPr>
          </w:p>
        </w:tc>
        <w:tc>
          <w:tcPr>
            <w:tcW w:w="7791" w:type="dxa"/>
          </w:tcPr>
          <w:p w14:paraId="7444F2D3" w14:textId="77777777" w:rsidR="00F41DC2" w:rsidRDefault="00F41DC2" w:rsidP="00CD6B8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lastRenderedPageBreak/>
        <w:t>In NR Rel-17, at least</w:t>
      </w:r>
      <w:r>
        <w:rPr>
          <w:rFonts w:eastAsia="SimSun"/>
          <w:bCs/>
          <w:szCs w:val="20"/>
          <w:lang w:eastAsia="zh-CN"/>
        </w:rPr>
        <w:t xml:space="preserve"> 2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12"/>
      </w:tblGrid>
      <w:tr w:rsidR="00570E2B" w14:paraId="777EAEBD" w14:textId="77777777" w:rsidTr="00CD6B8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CD6B87">
        <w:tc>
          <w:tcPr>
            <w:tcW w:w="1271" w:type="dxa"/>
          </w:tcPr>
          <w:p w14:paraId="1BD85E76" w14:textId="5E291111" w:rsidR="00570E2B" w:rsidRDefault="00570E2B" w:rsidP="00CD6B8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50AD99FA" w:rsidR="00570E2B" w:rsidRDefault="00A30A67" w:rsidP="00CD6B8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xml:space="preserve">, </w:t>
            </w:r>
            <w:r w:rsidR="009A3DA0">
              <w:rPr>
                <w:rFonts w:eastAsiaTheme="minorEastAsia"/>
                <w:lang w:eastAsia="zh-CN"/>
              </w:rPr>
              <w:t>Lenovo/Motorola Mobility</w:t>
            </w:r>
          </w:p>
        </w:tc>
      </w:tr>
      <w:tr w:rsidR="00F41DC2" w14:paraId="2E6436CE" w14:textId="77777777" w:rsidTr="00CD6B87">
        <w:tc>
          <w:tcPr>
            <w:tcW w:w="1271" w:type="dxa"/>
          </w:tcPr>
          <w:p w14:paraId="52027F7F" w14:textId="77777777" w:rsidR="00F41DC2" w:rsidRDefault="00F41DC2" w:rsidP="00CD6B8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77777777" w:rsidR="00F41DC2" w:rsidRDefault="00F41DC2" w:rsidP="00CD6B87">
            <w:pPr>
              <w:pStyle w:val="BodyText"/>
              <w:spacing w:after="0"/>
              <w:rPr>
                <w:rFonts w:eastAsiaTheme="minorEastAsia"/>
                <w:lang w:eastAsia="zh-CN"/>
              </w:rPr>
            </w:pPr>
          </w:p>
        </w:tc>
      </w:tr>
      <w:tr w:rsidR="00F41DC2" w14:paraId="7CBFF908" w14:textId="77777777" w:rsidTr="00CD6B87">
        <w:tc>
          <w:tcPr>
            <w:tcW w:w="1271" w:type="dxa"/>
            <w:shd w:val="clear" w:color="auto" w:fill="D9D9D9" w:themeFill="background1" w:themeFillShade="D9"/>
          </w:tcPr>
          <w:p w14:paraId="55973A5A" w14:textId="77777777" w:rsidR="00F41DC2" w:rsidRDefault="00F41DC2" w:rsidP="00CD6B8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CD6B8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CD6B87">
        <w:tc>
          <w:tcPr>
            <w:tcW w:w="1271" w:type="dxa"/>
          </w:tcPr>
          <w:p w14:paraId="6BC1A855" w14:textId="36EEA4F6" w:rsidR="00F41DC2" w:rsidRDefault="006B4E76" w:rsidP="00CD6B8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CD6B8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CD6B87">
        <w:tc>
          <w:tcPr>
            <w:tcW w:w="1271" w:type="dxa"/>
          </w:tcPr>
          <w:p w14:paraId="01D4087D" w14:textId="77777777" w:rsidR="00F41DC2" w:rsidRDefault="00F41DC2" w:rsidP="00CD6B87">
            <w:pPr>
              <w:pStyle w:val="BodyText"/>
              <w:spacing w:after="0"/>
              <w:rPr>
                <w:rFonts w:eastAsiaTheme="minorEastAsia"/>
                <w:lang w:eastAsia="zh-CN"/>
              </w:rPr>
            </w:pPr>
          </w:p>
        </w:tc>
        <w:tc>
          <w:tcPr>
            <w:tcW w:w="7791" w:type="dxa"/>
          </w:tcPr>
          <w:p w14:paraId="3E5641D5" w14:textId="77777777" w:rsidR="00F41DC2" w:rsidRDefault="00F41DC2" w:rsidP="00CD6B87">
            <w:pPr>
              <w:pStyle w:val="BodyText"/>
              <w:spacing w:after="0"/>
              <w:rPr>
                <w:rFonts w:eastAsiaTheme="minorEastAsia"/>
                <w:lang w:eastAsia="zh-CN"/>
              </w:rPr>
            </w:pPr>
          </w:p>
        </w:tc>
      </w:tr>
      <w:tr w:rsidR="00F41DC2" w14:paraId="4F8B28C4" w14:textId="77777777" w:rsidTr="00CD6B87">
        <w:tc>
          <w:tcPr>
            <w:tcW w:w="1271" w:type="dxa"/>
          </w:tcPr>
          <w:p w14:paraId="3CD737D5" w14:textId="77777777" w:rsidR="00F41DC2" w:rsidRDefault="00F41DC2" w:rsidP="00CD6B87">
            <w:pPr>
              <w:pStyle w:val="BodyText"/>
              <w:spacing w:after="0"/>
              <w:rPr>
                <w:rFonts w:eastAsiaTheme="minorEastAsia"/>
                <w:lang w:eastAsia="zh-CN"/>
              </w:rPr>
            </w:pPr>
          </w:p>
        </w:tc>
        <w:tc>
          <w:tcPr>
            <w:tcW w:w="7791" w:type="dxa"/>
          </w:tcPr>
          <w:p w14:paraId="2785B55B" w14:textId="77777777" w:rsidR="00F41DC2" w:rsidRDefault="00F41DC2" w:rsidP="00CD6B87">
            <w:pPr>
              <w:pStyle w:val="BodyText"/>
              <w:spacing w:after="0"/>
              <w:rPr>
                <w:rFonts w:eastAsiaTheme="minorEastAsia"/>
                <w:lang w:eastAsia="zh-CN"/>
              </w:rPr>
            </w:pPr>
          </w:p>
        </w:tc>
      </w:tr>
    </w:tbl>
    <w:p w14:paraId="28A7D6B3" w14:textId="77777777" w:rsidR="00F41DC2"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485274">
        <w:tc>
          <w:tcPr>
            <w:tcW w:w="1350"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485274">
        <w:tc>
          <w:tcPr>
            <w:tcW w:w="1350" w:type="dxa"/>
          </w:tcPr>
          <w:p w14:paraId="73AD0036" w14:textId="08CE9784" w:rsidR="00570E2B" w:rsidRDefault="00570E2B" w:rsidP="00CD6B8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4EEE1426" w14:textId="75B92151" w:rsidR="00570E2B" w:rsidRDefault="00A30A67" w:rsidP="00CD6B8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w:t>
            </w:r>
            <w:r w:rsidR="00986612">
              <w:rPr>
                <w:rFonts w:eastAsiaTheme="minorEastAsia"/>
                <w:lang w:eastAsia="zh-CN"/>
              </w:rPr>
              <w:t>Lenovo/Motorola Mobility</w:t>
            </w:r>
          </w:p>
        </w:tc>
      </w:tr>
      <w:tr w:rsidR="008A6EBD" w14:paraId="0E0A16F1" w14:textId="77777777" w:rsidTr="00485274">
        <w:tc>
          <w:tcPr>
            <w:tcW w:w="1350" w:type="dxa"/>
          </w:tcPr>
          <w:p w14:paraId="38D0F8EC" w14:textId="77777777" w:rsidR="008A6EBD" w:rsidRDefault="008A6EBD" w:rsidP="00CD6B8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43EA4948" w14:textId="00C86599" w:rsidR="008A6EBD" w:rsidRDefault="0041316B" w:rsidP="00CD6B87">
            <w:pPr>
              <w:pStyle w:val="BodyText"/>
              <w:spacing w:after="0"/>
              <w:rPr>
                <w:rFonts w:eastAsiaTheme="minorEastAsia"/>
                <w:lang w:eastAsia="zh-CN"/>
              </w:rPr>
            </w:pPr>
            <w:r>
              <w:rPr>
                <w:rFonts w:eastAsiaTheme="minorEastAsia"/>
                <w:lang w:eastAsia="zh-CN"/>
              </w:rPr>
              <w:t>Sony</w:t>
            </w:r>
          </w:p>
        </w:tc>
      </w:tr>
      <w:tr w:rsidR="008A6EBD" w14:paraId="2FBCBFB7" w14:textId="77777777" w:rsidTr="00485274">
        <w:tc>
          <w:tcPr>
            <w:tcW w:w="1350" w:type="dxa"/>
            <w:shd w:val="clear" w:color="auto" w:fill="D9D9D9" w:themeFill="background1" w:themeFillShade="D9"/>
          </w:tcPr>
          <w:p w14:paraId="341ECF7A" w14:textId="77777777" w:rsidR="008A6EBD" w:rsidRDefault="008A6EBD" w:rsidP="00CD6B8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1D0A5071" w14:textId="77777777" w:rsidR="008A6EBD" w:rsidRDefault="008A6EBD" w:rsidP="00CD6B8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485274">
        <w:tc>
          <w:tcPr>
            <w:tcW w:w="1350" w:type="dxa"/>
          </w:tcPr>
          <w:p w14:paraId="77139FF3" w14:textId="3F874ACC" w:rsidR="008A6EBD" w:rsidRDefault="006B4E76" w:rsidP="00CD6B87">
            <w:pPr>
              <w:pStyle w:val="BodyText"/>
              <w:spacing w:after="0"/>
              <w:rPr>
                <w:rFonts w:eastAsiaTheme="minorEastAsia"/>
                <w:lang w:eastAsia="zh-CN"/>
              </w:rPr>
            </w:pPr>
            <w:r>
              <w:rPr>
                <w:rFonts w:eastAsiaTheme="minorEastAsia"/>
                <w:lang w:eastAsia="zh-CN"/>
              </w:rPr>
              <w:t>Sony</w:t>
            </w:r>
          </w:p>
        </w:tc>
        <w:tc>
          <w:tcPr>
            <w:tcW w:w="7712" w:type="dxa"/>
          </w:tcPr>
          <w:p w14:paraId="46EC30A0" w14:textId="653C4583" w:rsidR="008A6EBD" w:rsidRDefault="006B4E76" w:rsidP="00CD6B8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485274">
        <w:tc>
          <w:tcPr>
            <w:tcW w:w="1350"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t>Lenovo/Motorola Mobility</w:t>
            </w:r>
          </w:p>
        </w:tc>
        <w:tc>
          <w:tcPr>
            <w:tcW w:w="7712"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 xml:space="preserve">configuration for </w:t>
            </w:r>
            <w:proofErr w:type="spellStart"/>
            <w:r w:rsidRPr="002D04B9">
              <w:rPr>
                <w:rFonts w:eastAsia="Microsoft YaHei"/>
                <w:strike/>
                <w:color w:val="FF0000"/>
              </w:rPr>
              <w:t>gNB</w:t>
            </w:r>
            <w:proofErr w:type="spellEnd"/>
            <w:r w:rsidRPr="002D04B9">
              <w:rPr>
                <w:rFonts w:eastAsia="Microsoft YaHei"/>
                <w:strike/>
                <w:color w:val="FF0000"/>
              </w:rPr>
              <w:t xml:space="preserve"> to enable/disable the multiplexing</w:t>
            </w:r>
            <w:r>
              <w:rPr>
                <w:rFonts w:eastAsia="Microsoft YaHei"/>
                <w:strike/>
                <w:color w:val="FF0000"/>
              </w:rPr>
              <w:t>.</w:t>
            </w:r>
          </w:p>
        </w:tc>
      </w:tr>
      <w:tr w:rsidR="008A6EBD" w14:paraId="260CD034" w14:textId="77777777" w:rsidTr="00485274">
        <w:tc>
          <w:tcPr>
            <w:tcW w:w="1350" w:type="dxa"/>
          </w:tcPr>
          <w:p w14:paraId="036A3578" w14:textId="77777777" w:rsidR="008A6EBD" w:rsidRDefault="008A6EBD" w:rsidP="00CD6B87">
            <w:pPr>
              <w:pStyle w:val="BodyText"/>
              <w:spacing w:after="0"/>
              <w:rPr>
                <w:rFonts w:eastAsiaTheme="minorEastAsia"/>
                <w:lang w:eastAsia="zh-CN"/>
              </w:rPr>
            </w:pPr>
          </w:p>
        </w:tc>
        <w:tc>
          <w:tcPr>
            <w:tcW w:w="7712" w:type="dxa"/>
          </w:tcPr>
          <w:p w14:paraId="1C91F265" w14:textId="77777777" w:rsidR="008A6EBD" w:rsidRDefault="008A6EBD" w:rsidP="00CD6B87">
            <w:pPr>
              <w:pStyle w:val="BodyText"/>
              <w:spacing w:after="0"/>
              <w:rPr>
                <w:rFonts w:eastAsiaTheme="minorEastAsia"/>
                <w:lang w:eastAsia="zh-CN"/>
              </w:rPr>
            </w:pP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CD6B87">
        <w:tc>
          <w:tcPr>
            <w:tcW w:w="1271" w:type="dxa"/>
          </w:tcPr>
          <w:p w14:paraId="66A6202A" w14:textId="321A6429" w:rsidR="00C12010" w:rsidRDefault="00C12010" w:rsidP="00CD6B8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2DC38918" w:rsidR="00C12010" w:rsidRDefault="006B4E76" w:rsidP="00CD6B8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w:t>
            </w:r>
            <w:r w:rsidR="00485274">
              <w:rPr>
                <w:rFonts w:eastAsiaTheme="minorEastAsia"/>
                <w:lang w:eastAsia="zh-CN"/>
              </w:rPr>
              <w:t>enovo/Motorola Mobility</w:t>
            </w:r>
          </w:p>
        </w:tc>
      </w:tr>
      <w:tr w:rsidR="008A6EBD" w14:paraId="403D1BD0" w14:textId="77777777" w:rsidTr="00CD6B87">
        <w:tc>
          <w:tcPr>
            <w:tcW w:w="1271" w:type="dxa"/>
          </w:tcPr>
          <w:p w14:paraId="762DD05D" w14:textId="77777777" w:rsidR="008A6EBD" w:rsidRDefault="008A6EBD" w:rsidP="00CD6B8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CD6B87">
            <w:pPr>
              <w:pStyle w:val="BodyText"/>
              <w:spacing w:after="0"/>
              <w:rPr>
                <w:rFonts w:eastAsiaTheme="minorEastAsia"/>
                <w:lang w:eastAsia="zh-CN"/>
              </w:rPr>
            </w:pPr>
          </w:p>
        </w:tc>
      </w:tr>
      <w:tr w:rsidR="008A6EBD" w14:paraId="50496992" w14:textId="77777777" w:rsidTr="00CD6B87">
        <w:tc>
          <w:tcPr>
            <w:tcW w:w="1271" w:type="dxa"/>
            <w:shd w:val="clear" w:color="auto" w:fill="D9D9D9" w:themeFill="background1" w:themeFillShade="D9"/>
          </w:tcPr>
          <w:p w14:paraId="0360CCFD" w14:textId="77777777" w:rsidR="008A6EBD" w:rsidRDefault="008A6EBD" w:rsidP="00CD6B8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CD6B8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CD6B87">
        <w:tc>
          <w:tcPr>
            <w:tcW w:w="1271" w:type="dxa"/>
          </w:tcPr>
          <w:p w14:paraId="2B63D58A" w14:textId="77777777" w:rsidR="008A6EBD" w:rsidRDefault="008A6EBD" w:rsidP="00CD6B87">
            <w:pPr>
              <w:pStyle w:val="BodyText"/>
              <w:spacing w:after="0"/>
              <w:rPr>
                <w:rFonts w:eastAsiaTheme="minorEastAsia"/>
                <w:lang w:eastAsia="zh-CN"/>
              </w:rPr>
            </w:pPr>
          </w:p>
        </w:tc>
        <w:tc>
          <w:tcPr>
            <w:tcW w:w="7791" w:type="dxa"/>
          </w:tcPr>
          <w:p w14:paraId="3003DE42" w14:textId="77777777" w:rsidR="008A6EBD" w:rsidRDefault="008A6EBD" w:rsidP="00CD6B87">
            <w:pPr>
              <w:pStyle w:val="BodyText"/>
              <w:spacing w:after="0"/>
              <w:rPr>
                <w:rFonts w:eastAsiaTheme="minorEastAsia"/>
                <w:lang w:eastAsia="zh-CN"/>
              </w:rPr>
            </w:pPr>
          </w:p>
        </w:tc>
      </w:tr>
      <w:tr w:rsidR="008A6EBD" w14:paraId="26096338" w14:textId="77777777" w:rsidTr="00CD6B87">
        <w:tc>
          <w:tcPr>
            <w:tcW w:w="1271" w:type="dxa"/>
          </w:tcPr>
          <w:p w14:paraId="01582704" w14:textId="77777777" w:rsidR="008A6EBD" w:rsidRDefault="008A6EBD" w:rsidP="00CD6B87">
            <w:pPr>
              <w:pStyle w:val="BodyText"/>
              <w:spacing w:after="0"/>
              <w:rPr>
                <w:rFonts w:eastAsiaTheme="minorEastAsia"/>
                <w:lang w:eastAsia="zh-CN"/>
              </w:rPr>
            </w:pPr>
          </w:p>
        </w:tc>
        <w:tc>
          <w:tcPr>
            <w:tcW w:w="7791" w:type="dxa"/>
          </w:tcPr>
          <w:p w14:paraId="2DDD8378" w14:textId="77777777" w:rsidR="008A6EBD" w:rsidRDefault="008A6EBD" w:rsidP="00CD6B87">
            <w:pPr>
              <w:pStyle w:val="BodyText"/>
              <w:spacing w:after="0"/>
              <w:rPr>
                <w:rFonts w:eastAsiaTheme="minorEastAsia"/>
                <w:lang w:eastAsia="zh-CN"/>
              </w:rPr>
            </w:pPr>
          </w:p>
        </w:tc>
      </w:tr>
      <w:tr w:rsidR="008A6EBD" w14:paraId="0E1E0703" w14:textId="77777777" w:rsidTr="00CD6B87">
        <w:tc>
          <w:tcPr>
            <w:tcW w:w="1271" w:type="dxa"/>
          </w:tcPr>
          <w:p w14:paraId="51302B67" w14:textId="77777777" w:rsidR="008A6EBD" w:rsidRDefault="008A6EBD" w:rsidP="00CD6B87">
            <w:pPr>
              <w:pStyle w:val="BodyText"/>
              <w:spacing w:after="0"/>
              <w:rPr>
                <w:rFonts w:eastAsiaTheme="minorEastAsia"/>
                <w:lang w:eastAsia="zh-CN"/>
              </w:rPr>
            </w:pPr>
          </w:p>
        </w:tc>
        <w:tc>
          <w:tcPr>
            <w:tcW w:w="7791" w:type="dxa"/>
          </w:tcPr>
          <w:p w14:paraId="3FFDFEA0" w14:textId="77777777" w:rsidR="008A6EBD" w:rsidRDefault="008A6EBD" w:rsidP="00CD6B87">
            <w:pPr>
              <w:pStyle w:val="BodyText"/>
              <w:spacing w:after="0"/>
              <w:rPr>
                <w:rFonts w:eastAsiaTheme="minorEastAsia"/>
                <w:lang w:eastAsia="zh-CN"/>
              </w:rPr>
            </w:pPr>
          </w:p>
        </w:tc>
      </w:tr>
    </w:tbl>
    <w:p w14:paraId="7AAB3658" w14:textId="77777777" w:rsidR="008A6EBD" w:rsidRPr="008A6EBD" w:rsidRDefault="008A6EBD"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D70C53" w:rsidP="00F720A4">
      <w:pPr>
        <w:pStyle w:val="ListParagraph"/>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D70C53" w:rsidP="00F720A4">
      <w:pPr>
        <w:pStyle w:val="ListParagraph"/>
        <w:numPr>
          <w:ilvl w:val="0"/>
          <w:numId w:val="101"/>
        </w:numPr>
        <w:rPr>
          <w:lang w:eastAsia="x-none"/>
        </w:rPr>
      </w:pPr>
      <w:hyperlink r:id="rId78" w:history="1">
        <w:r w:rsidR="00564E2A">
          <w:rPr>
            <w:rStyle w:val="Hyperlink"/>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D70C53" w:rsidP="00F720A4">
      <w:pPr>
        <w:pStyle w:val="ListParagraph"/>
        <w:numPr>
          <w:ilvl w:val="0"/>
          <w:numId w:val="101"/>
        </w:numPr>
        <w:rPr>
          <w:lang w:eastAsia="x-none"/>
        </w:rPr>
      </w:pPr>
      <w:hyperlink r:id="rId79"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D70C53" w:rsidP="00F720A4">
      <w:pPr>
        <w:pStyle w:val="ListParagraph"/>
        <w:numPr>
          <w:ilvl w:val="0"/>
          <w:numId w:val="101"/>
        </w:numPr>
        <w:rPr>
          <w:lang w:eastAsia="x-none"/>
        </w:rPr>
      </w:pPr>
      <w:hyperlink r:id="rId80"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D70C53" w:rsidP="00F720A4">
      <w:pPr>
        <w:pStyle w:val="ListParagraph"/>
        <w:numPr>
          <w:ilvl w:val="0"/>
          <w:numId w:val="101"/>
        </w:numPr>
        <w:rPr>
          <w:lang w:eastAsia="x-none"/>
        </w:rPr>
      </w:pPr>
      <w:hyperlink r:id="rId81" w:history="1">
        <w:r w:rsidR="00564E2A">
          <w:rPr>
            <w:rStyle w:val="Hyperlink"/>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D70C53" w:rsidP="00F720A4">
      <w:pPr>
        <w:pStyle w:val="ListParagraph"/>
        <w:numPr>
          <w:ilvl w:val="0"/>
          <w:numId w:val="101"/>
        </w:numPr>
        <w:rPr>
          <w:lang w:eastAsia="x-none"/>
        </w:rPr>
      </w:pPr>
      <w:hyperlink r:id="rId82" w:history="1">
        <w:r w:rsidR="00564E2A">
          <w:rPr>
            <w:rStyle w:val="Hyperlink"/>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D70C53" w:rsidP="00F720A4">
      <w:pPr>
        <w:pStyle w:val="ListParagraph"/>
        <w:numPr>
          <w:ilvl w:val="0"/>
          <w:numId w:val="101"/>
        </w:numPr>
        <w:rPr>
          <w:lang w:eastAsia="x-none"/>
        </w:rPr>
      </w:pPr>
      <w:hyperlink r:id="rId83"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D70C53" w:rsidP="00F720A4">
      <w:pPr>
        <w:pStyle w:val="ListParagraph"/>
        <w:numPr>
          <w:ilvl w:val="0"/>
          <w:numId w:val="101"/>
        </w:numPr>
        <w:rPr>
          <w:lang w:eastAsia="x-none"/>
        </w:rPr>
      </w:pPr>
      <w:hyperlink r:id="rId84"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D70C53" w:rsidP="00F720A4">
      <w:pPr>
        <w:pStyle w:val="ListParagraph"/>
        <w:numPr>
          <w:ilvl w:val="0"/>
          <w:numId w:val="101"/>
        </w:numPr>
        <w:rPr>
          <w:lang w:eastAsia="x-none"/>
        </w:rPr>
      </w:pPr>
      <w:hyperlink r:id="rId85" w:history="1">
        <w:r w:rsidR="00564E2A">
          <w:rPr>
            <w:rStyle w:val="Hyperlink"/>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D70C53" w:rsidP="00F720A4">
      <w:pPr>
        <w:pStyle w:val="ListParagraph"/>
        <w:numPr>
          <w:ilvl w:val="0"/>
          <w:numId w:val="101"/>
        </w:numPr>
        <w:rPr>
          <w:lang w:eastAsia="x-none"/>
        </w:rPr>
      </w:pPr>
      <w:hyperlink r:id="rId86"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D70C53" w:rsidP="00F720A4">
      <w:pPr>
        <w:pStyle w:val="ListParagraph"/>
        <w:numPr>
          <w:ilvl w:val="0"/>
          <w:numId w:val="101"/>
        </w:numPr>
        <w:rPr>
          <w:lang w:eastAsia="x-none"/>
        </w:rPr>
      </w:pPr>
      <w:hyperlink r:id="rId87"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D70C53" w:rsidP="00F720A4">
      <w:pPr>
        <w:pStyle w:val="ListParagraph"/>
        <w:numPr>
          <w:ilvl w:val="0"/>
          <w:numId w:val="101"/>
        </w:numPr>
        <w:rPr>
          <w:lang w:eastAsia="x-none"/>
        </w:rPr>
      </w:pPr>
      <w:hyperlink r:id="rId88" w:history="1">
        <w:r w:rsidR="00564E2A">
          <w:rPr>
            <w:rStyle w:val="Hyperlink"/>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D70C53" w:rsidP="00F720A4">
      <w:pPr>
        <w:pStyle w:val="ListParagraph"/>
        <w:numPr>
          <w:ilvl w:val="0"/>
          <w:numId w:val="101"/>
        </w:numPr>
        <w:rPr>
          <w:lang w:eastAsia="x-none"/>
        </w:rPr>
      </w:pPr>
      <w:hyperlink r:id="rId89"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D70C53" w:rsidP="00F720A4">
      <w:pPr>
        <w:pStyle w:val="ListParagraph"/>
        <w:numPr>
          <w:ilvl w:val="0"/>
          <w:numId w:val="101"/>
        </w:numPr>
        <w:rPr>
          <w:lang w:eastAsia="x-none"/>
        </w:rPr>
      </w:pPr>
      <w:hyperlink r:id="rId90"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D70C53" w:rsidP="00F720A4">
      <w:pPr>
        <w:pStyle w:val="ListParagraph"/>
        <w:numPr>
          <w:ilvl w:val="0"/>
          <w:numId w:val="101"/>
        </w:numPr>
        <w:rPr>
          <w:lang w:eastAsia="x-none"/>
        </w:rPr>
      </w:pPr>
      <w:hyperlink r:id="rId91"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D70C53" w:rsidP="00F720A4">
      <w:pPr>
        <w:pStyle w:val="ListParagraph"/>
        <w:numPr>
          <w:ilvl w:val="0"/>
          <w:numId w:val="101"/>
        </w:numPr>
        <w:rPr>
          <w:lang w:eastAsia="x-none"/>
        </w:rPr>
      </w:pPr>
      <w:hyperlink r:id="rId92" w:history="1">
        <w:r w:rsidR="00564E2A">
          <w:rPr>
            <w:rStyle w:val="Hyperlink"/>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D70C53" w:rsidP="00F720A4">
      <w:pPr>
        <w:pStyle w:val="ListParagraph"/>
        <w:numPr>
          <w:ilvl w:val="0"/>
          <w:numId w:val="101"/>
        </w:numPr>
        <w:rPr>
          <w:lang w:eastAsia="x-none"/>
        </w:rPr>
      </w:pPr>
      <w:hyperlink r:id="rId93"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D70C53" w:rsidP="00F720A4">
      <w:pPr>
        <w:pStyle w:val="ListParagraph"/>
        <w:numPr>
          <w:ilvl w:val="0"/>
          <w:numId w:val="101"/>
        </w:numPr>
        <w:rPr>
          <w:lang w:eastAsia="x-none"/>
        </w:rPr>
      </w:pPr>
      <w:hyperlink r:id="rId94"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D70C53" w:rsidP="00F720A4">
      <w:pPr>
        <w:pStyle w:val="ListParagraph"/>
        <w:numPr>
          <w:ilvl w:val="0"/>
          <w:numId w:val="101"/>
        </w:numPr>
        <w:rPr>
          <w:lang w:eastAsia="x-none"/>
        </w:rPr>
      </w:pPr>
      <w:hyperlink r:id="rId95"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D70C53" w:rsidP="00F720A4">
      <w:pPr>
        <w:pStyle w:val="ListParagraph"/>
        <w:numPr>
          <w:ilvl w:val="0"/>
          <w:numId w:val="101"/>
        </w:numPr>
        <w:rPr>
          <w:lang w:eastAsia="x-none"/>
        </w:rPr>
      </w:pPr>
      <w:hyperlink r:id="rId96"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D70C53" w:rsidP="00F720A4">
      <w:pPr>
        <w:pStyle w:val="ListParagraph"/>
        <w:numPr>
          <w:ilvl w:val="0"/>
          <w:numId w:val="101"/>
        </w:numPr>
        <w:rPr>
          <w:lang w:eastAsia="x-none"/>
        </w:rPr>
      </w:pPr>
      <w:hyperlink r:id="rId97"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D70C53" w:rsidP="00F720A4">
      <w:pPr>
        <w:pStyle w:val="ListParagraph"/>
        <w:numPr>
          <w:ilvl w:val="0"/>
          <w:numId w:val="101"/>
        </w:numPr>
        <w:rPr>
          <w:lang w:eastAsia="x-none"/>
        </w:rPr>
      </w:pPr>
      <w:hyperlink r:id="rId98"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D70C53" w:rsidP="00F720A4">
      <w:pPr>
        <w:pStyle w:val="ListParagraph"/>
        <w:numPr>
          <w:ilvl w:val="0"/>
          <w:numId w:val="101"/>
        </w:numPr>
        <w:rPr>
          <w:lang w:eastAsia="x-none"/>
        </w:rPr>
      </w:pPr>
      <w:hyperlink r:id="rId99"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D70C53" w:rsidP="00F720A4">
      <w:pPr>
        <w:pStyle w:val="ListParagraph"/>
        <w:numPr>
          <w:ilvl w:val="0"/>
          <w:numId w:val="101"/>
        </w:numPr>
        <w:rPr>
          <w:lang w:eastAsia="x-none"/>
        </w:rPr>
      </w:pPr>
      <w:hyperlink r:id="rId100"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D70C53" w:rsidP="00F720A4">
      <w:pPr>
        <w:pStyle w:val="ListParagraph"/>
        <w:numPr>
          <w:ilvl w:val="0"/>
          <w:numId w:val="101"/>
        </w:numPr>
        <w:rPr>
          <w:lang w:eastAsia="x-none"/>
        </w:rPr>
      </w:pPr>
      <w:hyperlink r:id="rId101"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D70C53" w:rsidP="00F720A4">
      <w:pPr>
        <w:pStyle w:val="ListParagraph"/>
        <w:numPr>
          <w:ilvl w:val="0"/>
          <w:numId w:val="101"/>
        </w:numPr>
        <w:rPr>
          <w:lang w:eastAsia="x-none"/>
        </w:rPr>
      </w:pPr>
      <w:hyperlink r:id="rId102"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D70C53" w:rsidP="00F720A4">
      <w:pPr>
        <w:pStyle w:val="ListParagraph"/>
        <w:numPr>
          <w:ilvl w:val="0"/>
          <w:numId w:val="101"/>
        </w:numPr>
        <w:rPr>
          <w:lang w:eastAsia="x-none"/>
        </w:rPr>
      </w:pPr>
      <w:hyperlink r:id="rId103"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D70C53" w:rsidP="00F720A4">
      <w:pPr>
        <w:pStyle w:val="ListParagraph"/>
        <w:numPr>
          <w:ilvl w:val="0"/>
          <w:numId w:val="101"/>
        </w:numPr>
        <w:rPr>
          <w:lang w:eastAsia="x-none"/>
        </w:rPr>
      </w:pPr>
      <w:hyperlink r:id="rId104"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D70C53" w:rsidP="00F720A4">
      <w:pPr>
        <w:pStyle w:val="ListParagraph"/>
        <w:numPr>
          <w:ilvl w:val="0"/>
          <w:numId w:val="101"/>
        </w:numPr>
        <w:rPr>
          <w:lang w:eastAsia="x-none"/>
        </w:rPr>
      </w:pPr>
      <w:hyperlink r:id="rId105"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D70C53" w:rsidP="00F720A4">
      <w:pPr>
        <w:pStyle w:val="ListParagraph"/>
        <w:numPr>
          <w:ilvl w:val="0"/>
          <w:numId w:val="101"/>
        </w:numPr>
        <w:rPr>
          <w:lang w:eastAsia="x-none"/>
        </w:rPr>
      </w:pPr>
      <w:hyperlink r:id="rId106" w:history="1">
        <w:r w:rsidR="00564E2A">
          <w:rPr>
            <w:rStyle w:val="Hyperlink"/>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50E45B" w14:textId="77777777" w:rsidR="00D70C53" w:rsidRDefault="00D70C53">
      <w:pPr>
        <w:spacing w:after="0" w:line="240" w:lineRule="auto"/>
      </w:pPr>
      <w:r>
        <w:separator/>
      </w:r>
    </w:p>
  </w:endnote>
  <w:endnote w:type="continuationSeparator" w:id="0">
    <w:p w14:paraId="10A8E944" w14:textId="77777777" w:rsidR="00D70C53" w:rsidRDefault="00D70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49B255" w14:textId="77777777" w:rsidR="00D70C53" w:rsidRDefault="00D70C53">
      <w:pPr>
        <w:spacing w:after="0" w:line="240" w:lineRule="auto"/>
      </w:pPr>
      <w:r>
        <w:separator/>
      </w:r>
    </w:p>
  </w:footnote>
  <w:footnote w:type="continuationSeparator" w:id="0">
    <w:p w14:paraId="04F6DE75" w14:textId="77777777" w:rsidR="00D70C53" w:rsidRDefault="00D70C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2459E1" w:rsidRDefault="002459E1">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F7A14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proofState w:spelling="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99415801-8F63-47A4-A98B-0DE62B79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102" Type="http://schemas.openxmlformats.org/officeDocument/2006/relationships/hyperlink" Target="file:///D:\work\3GPP\Docs\R1-2107793.zip" TargetMode="External"/><Relationship Id="rId5" Type="http://schemas.openxmlformats.org/officeDocument/2006/relationships/customXml" Target="../customXml/item5.xm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8.wmf"/><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54" Type="http://schemas.openxmlformats.org/officeDocument/2006/relationships/image" Target="media/image39.wmf"/><Relationship Id="rId70" Type="http://schemas.openxmlformats.org/officeDocument/2006/relationships/image" Target="media/image49.wmf"/><Relationship Id="rId75" Type="http://schemas.openxmlformats.org/officeDocument/2006/relationships/image" Target="media/image52.wmf"/><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6965.zip" TargetMode="External"/><Relationship Id="rId110" Type="http://schemas.openxmlformats.org/officeDocument/2006/relationships/theme" Target="theme/theme1.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75DF5766-8F6E-4F06-811B-D1493D4C9ACD}">
  <ds:schemaRefs>
    <ds:schemaRef ds:uri="http://schemas.openxmlformats.org/officeDocument/2006/bibliography"/>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149</Pages>
  <Words>55782</Words>
  <Characters>317963</Characters>
  <Application>Microsoft Office Word</Application>
  <DocSecurity>0</DocSecurity>
  <Lines>2649</Lines>
  <Paragraphs>745</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oppo</Company>
  <LinksUpToDate>false</LinksUpToDate>
  <CharactersWithSpaces>373000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Hyejung Jung</cp:lastModifiedBy>
  <cp:revision>28</cp:revision>
  <dcterms:created xsi:type="dcterms:W3CDTF">2021-08-23T13:39:00Z</dcterms:created>
  <dcterms:modified xsi:type="dcterms:W3CDTF">2021-08-23T19:24:00Z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