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460A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1460A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1460A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1460A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E7531D">
        <w:tc>
          <w:tcPr>
            <w:tcW w:w="1627" w:type="dxa"/>
            <w:shd w:val="clear" w:color="auto" w:fill="auto"/>
          </w:tcPr>
          <w:p w14:paraId="04A4AF15" w14:textId="77777777" w:rsidR="00063E85" w:rsidRPr="00954597" w:rsidRDefault="00063E85" w:rsidP="00E7531D">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CDD5C4C" w14:textId="77777777" w:rsidR="00063E85" w:rsidRDefault="00063E85" w:rsidP="00E7531D">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E7531D">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E7531D">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E7531D">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E7531D">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E7531D">
            <w:pPr>
              <w:spacing w:after="120"/>
              <w:rPr>
                <w:rFonts w:eastAsia="宋体"/>
                <w:szCs w:val="20"/>
                <w:lang w:eastAsia="zh-CN"/>
              </w:rPr>
            </w:pPr>
          </w:p>
          <w:p w14:paraId="4135264B" w14:textId="77777777" w:rsidR="00063E85" w:rsidRDefault="00063E85" w:rsidP="00E7531D">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E7531D">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E7531D">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E7531D">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 xml:space="preserve">ultiple PUCCHs/PUSCHs overlapping should be resolved and we prefer option 2. But </w:t>
            </w:r>
            <w:r>
              <w:rPr>
                <w:rFonts w:eastAsia="宋体"/>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bookmarkStart w:id="11" w:name="_GoBack"/>
            <w:bookmarkEnd w:id="11"/>
            <w:r w:rsidRPr="00B66FA3">
              <w:rPr>
                <w:rFonts w:eastAsia="宋体"/>
                <w:szCs w:val="20"/>
                <w:lang w:eastAsia="zh-CN"/>
              </w:rPr>
              <w:t xml:space="preserve">Regarding concern 2: It is also an open issue for option 2 that multiple PUCCHs for HARQ-ACK is multiplexed. R16 intra prioritization does not include different priority channel multiplexing and it cannot </w:t>
            </w:r>
            <w:r w:rsidRPr="00B66FA3">
              <w:rPr>
                <w:rFonts w:eastAsia="宋体"/>
                <w:szCs w:val="20"/>
                <w:lang w:eastAsia="zh-CN"/>
              </w:rPr>
              <w:t xml:space="preserve">be </w:t>
            </w:r>
            <w:r w:rsidRPr="00B66FA3">
              <w:rPr>
                <w:rFonts w:eastAsia="宋体"/>
                <w:szCs w:val="20"/>
                <w:lang w:eastAsia="zh-CN"/>
              </w:rPr>
              <w:t>reused directly.</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lastRenderedPageBreak/>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6.55pt;mso-width-percent:0;mso-height-percent:0;mso-width-percent:0;mso-height-percent:0" o:ole="">
            <v:imagedata r:id="rId49" o:title=""/>
          </v:shape>
          <o:OLEObject Type="Embed" ProgID="Equation.3" ShapeID="_x0000_i1025" DrawAspect="Content" ObjectID="_1691244219"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w:t>
            </w:r>
            <w:r>
              <w:rPr>
                <w:b/>
                <w:i/>
              </w:rPr>
              <w:lastRenderedPageBreak/>
              <w:t>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1460A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w:t>
            </w:r>
            <w:r w:rsidRPr="00D97A40">
              <w:rPr>
                <w:b/>
                <w:bCs/>
                <w:sz w:val="22"/>
                <w:szCs w:val="22"/>
                <w:lang w:val="en-GB" w:eastAsia="zh-CN"/>
              </w:rPr>
              <w:lastRenderedPageBreak/>
              <w:t>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 xml:space="preserve">roposal 5: RRC configures presence of a T-DAI field in a DL DCI format associated with </w:t>
            </w:r>
            <w:r w:rsidRPr="008F1834">
              <w:rPr>
                <w:rFonts w:eastAsiaTheme="minorEastAsia"/>
                <w:b/>
                <w:lang w:eastAsia="ko-KR"/>
              </w:rPr>
              <w:lastRenderedPageBreak/>
              <w:t>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w:delText>
              </w:r>
              <w:r w:rsidDel="00624A1E">
                <w:rPr>
                  <w:rFonts w:eastAsia="宋体" w:hint="eastAsia"/>
                  <w:b/>
                  <w:i/>
                  <w:lang w:eastAsia="zh-CN"/>
                </w:rPr>
                <w:lastRenderedPageBreak/>
                <w:delText xml:space="preserve">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 xml:space="preserve">When the total LP HARQ-ACK and HP HARQ-ACK bits is more than 2 and one </w:t>
            </w:r>
            <w:r w:rsidRPr="007E1352">
              <w:rPr>
                <w:rFonts w:eastAsiaTheme="minorEastAsia"/>
                <w:b/>
                <w:i/>
                <w:lang w:eastAsia="zh-CN"/>
              </w:rPr>
              <w:lastRenderedPageBreak/>
              <w:t>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460A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1460A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05pt;height:16.55pt;mso-width-percent:0;mso-height-percent:0;mso-width-percent:0;mso-height-percent:0" o:ole="">
                  <v:imagedata r:id="rId49" o:title=""/>
                </v:shape>
                <o:OLEObject Type="Embed" ProgID="Equation.3" ShapeID="_x0000_i1026" DrawAspect="Content" ObjectID="_16912442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 xml:space="preserve">be configured </w:t>
            </w:r>
            <w:r w:rsidRPr="009B1CE4">
              <w:rPr>
                <w:b/>
                <w:bCs/>
              </w:rPr>
              <w:lastRenderedPageBreak/>
              <w:t>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460A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t>
            </w:r>
            <w:r w:rsidRPr="0050089E">
              <w:rPr>
                <w:b/>
                <w:bCs/>
                <w:szCs w:val="20"/>
              </w:rPr>
              <w:lastRenderedPageBreak/>
              <w:t xml:space="preserve">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460A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460A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460A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460A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2pt;height:16.55pt;mso-width-percent:0;mso-height-percent:0;mso-width-percent:0;mso-height-percent:0" o:ole="">
                  <v:imagedata r:id="rId54" o:title=""/>
                </v:shape>
                <o:OLEObject Type="Embed" ProgID="Equation.3" ShapeID="_x0000_i1027" DrawAspect="Content" ObjectID="_16912442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w:t>
            </w:r>
            <w:r>
              <w:rPr>
                <w:sz w:val="21"/>
                <w:szCs w:val="22"/>
                <w:lang w:eastAsia="zh-CN"/>
              </w:rPr>
              <w:lastRenderedPageBreak/>
              <w:t xml:space="preserve">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FE6078" w:rsidRPr="00602A5F">
              <w:rPr>
                <w:noProof/>
                <w:position w:val="-10"/>
                <w:sz w:val="21"/>
                <w:szCs w:val="22"/>
                <w:lang w:eastAsia="zh-CN"/>
              </w:rPr>
              <w:object w:dxaOrig="460" w:dyaOrig="380" w14:anchorId="02AB2491">
                <v:shape id="_x0000_i1028" type="#_x0000_t75" alt="" style="width:21.2pt;height:16.55pt;mso-width-percent:0;mso-height-percent:0;mso-width-percent:0;mso-height-percent:0" o:ole="">
                  <v:imagedata r:id="rId56" o:title=""/>
                </v:shape>
                <o:OLEObject Type="Embed" ProgID="Equation.3" ShapeID="_x0000_i1028" DrawAspect="Content" ObjectID="_16912442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FE6078" w:rsidRPr="002625EB">
                <w:rPr>
                  <w:noProof/>
                  <w:position w:val="-12"/>
                </w:rPr>
                <w:object w:dxaOrig="499" w:dyaOrig="380" w14:anchorId="58A82625">
                  <v:shape id="_x0000_i1029" type="#_x0000_t75" alt="" style="width:21.2pt;height:16.55pt;mso-width-percent:0;mso-height-percent:0;mso-width-percent:0;mso-height-percent:0" o:ole="">
                    <v:imagedata r:id="rId58" o:title=""/>
                  </v:shape>
                  <o:OLEObject Type="Embed" ProgID="Equation.3" ShapeID="_x0000_i1029" DrawAspect="Content" ObjectID="_1691244223" r:id="rId59"/>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FE6078" w:rsidRPr="002625EB">
                <w:rPr>
                  <w:noProof/>
                  <w:position w:val="-12"/>
                </w:rPr>
                <w:object w:dxaOrig="4700" w:dyaOrig="400" w14:anchorId="1F60E632">
                  <v:shape id="_x0000_i1030" type="#_x0000_t75" alt="" style="width:200.2pt;height:21.2pt;mso-width-percent:0;mso-height-percent:0;mso-width-percent:0;mso-height-percent:0" o:ole="">
                    <v:imagedata r:id="rId60" o:title=""/>
                  </v:shape>
                  <o:OLEObject Type="Embed" ProgID="Equation.3" ShapeID="_x0000_i1030" DrawAspect="Content" ObjectID="_1691244224" r:id="rId61"/>
                </w:object>
              </w:r>
            </w:ins>
            <w:ins w:id="48" w:author="liu zheng" w:date="2021-08-16T15:50:00Z">
              <w:r>
                <w:t xml:space="preserve"> for HP HARQ-ACK and </w:t>
              </w:r>
            </w:ins>
            <w:ins w:id="49" w:author="liu zheng" w:date="2021-08-16T15:50:00Z">
              <w:r w:rsidR="00FE6078" w:rsidRPr="002625EB">
                <w:rPr>
                  <w:noProof/>
                  <w:position w:val="-12"/>
                </w:rPr>
                <w:object w:dxaOrig="5280" w:dyaOrig="400" w14:anchorId="722903C4">
                  <v:shape id="_x0000_i1031" type="#_x0000_t75" alt="" style="width:224.85pt;height:21.2pt;mso-width-percent:0;mso-height-percent:0;mso-width-percent:0;mso-height-percent:0" o:ole="">
                    <v:imagedata r:id="rId62" o:title=""/>
                  </v:shape>
                  <o:OLEObject Type="Embed" ProgID="Equation.3" ShapeID="_x0000_i1031" DrawAspect="Content" ObjectID="_1691244225" r:id="rId63"/>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FE6078" w:rsidRPr="00841068">
                <w:rPr>
                  <w:rFonts w:eastAsia="微软雅黑"/>
                  <w:noProof/>
                  <w:color w:val="000000"/>
                  <w:szCs w:val="20"/>
                </w:rPr>
                <w:object w:dxaOrig="499" w:dyaOrig="380" w14:anchorId="50348870">
                  <v:shape id="_x0000_i1032" type="#_x0000_t75" alt="" style="width:21.2pt;height:16.55pt;mso-width-percent:0;mso-height-percent:0;mso-width-percent:0;mso-height-percent:0" o:ole="">
                    <v:imagedata r:id="rId58" o:title=""/>
                  </v:shape>
                  <o:OLEObject Type="Embed" ProgID="Equation.3" ShapeID="_x0000_i1032" DrawAspect="Content" ObjectID="_1691244226" r:id="rId64"/>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w:t>
            </w:r>
            <w:r w:rsidRPr="00257461">
              <w:rPr>
                <w:rFonts w:eastAsia="宋体" w:hint="eastAsia"/>
                <w:lang w:eastAsia="zh-CN"/>
              </w:rPr>
              <w:lastRenderedPageBreak/>
              <w:t xml:space="preserve">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w:t>
            </w:r>
            <w:r>
              <w:rPr>
                <w:rFonts w:eastAsia="宋体"/>
                <w:lang w:eastAsia="zh-CN"/>
              </w:rPr>
              <w:lastRenderedPageBreak/>
              <w:t xml:space="preserve">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hint="eastAsia"/>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hint="eastAsia"/>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w:t>
            </w:r>
            <w:r w:rsidR="001E3FD8">
              <w:rPr>
                <w:rFonts w:eastAsia="宋体"/>
                <w:szCs w:val="20"/>
                <w:lang w:eastAsia="zh-CN"/>
              </w:rPr>
              <w:lastRenderedPageBreak/>
              <w:t xml:space="preserve">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宋体"/>
                <w:szCs w:val="20"/>
                <w:lang w:eastAsia="zh-CN"/>
              </w:rPr>
            </w:pPr>
          </w:p>
        </w:tc>
        <w:tc>
          <w:tcPr>
            <w:tcW w:w="7690" w:type="dxa"/>
            <w:shd w:val="clear" w:color="auto" w:fill="auto"/>
          </w:tcPr>
          <w:p w14:paraId="56113167" w14:textId="77777777" w:rsidR="00287B87" w:rsidRPr="00954597" w:rsidRDefault="00287B87" w:rsidP="00287B87">
            <w:pPr>
              <w:spacing w:after="120"/>
              <w:rPr>
                <w:rFonts w:eastAsia="宋体"/>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w:t>
            </w:r>
            <w:r>
              <w:rPr>
                <w:rFonts w:eastAsia="宋体"/>
                <w:lang w:eastAsia="zh-CN"/>
              </w:rPr>
              <w:lastRenderedPageBreak/>
              <w:t>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460A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lastRenderedPageBreak/>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w:t>
            </w:r>
            <w:r w:rsidRPr="00753559">
              <w:rPr>
                <w:rFonts w:eastAsia="宋体"/>
                <w:szCs w:val="20"/>
                <w:lang w:eastAsia="zh-CN"/>
              </w:rPr>
              <w:lastRenderedPageBreak/>
              <w:t>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gNB on the determination of PUCCH resource set and number of RBs for UCI containing </w:t>
            </w:r>
            <w:r w:rsidRPr="00891B2F">
              <w:rPr>
                <w:b/>
                <w:sz w:val="22"/>
                <w:szCs w:val="22"/>
                <w:lang w:val="en-GB"/>
              </w:rPr>
              <w:lastRenderedPageBreak/>
              <w:t>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460A0"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1460A0"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460A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460A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460A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460A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460A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lastRenderedPageBreak/>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lastRenderedPageBreak/>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lastRenderedPageBreak/>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r>
            <w:r>
              <w:rPr>
                <w:rFonts w:eastAsia="宋体"/>
                <w:lang w:eastAsia="zh-CN"/>
              </w:rPr>
              <w:lastRenderedPageBreak/>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lastRenderedPageBreak/>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w:t>
            </w:r>
            <w:r w:rsidR="00956F87">
              <w:rPr>
                <w:rFonts w:eastAsia="Malgun Gothic"/>
                <w:lang w:eastAsia="ko-KR"/>
              </w:rPr>
              <w:lastRenderedPageBreak/>
              <w:t xml:space="preserve">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w:t>
            </w:r>
            <w:r>
              <w:rPr>
                <w:rFonts w:eastAsia="宋体"/>
                <w:szCs w:val="20"/>
                <w:lang w:eastAsia="zh-CN"/>
              </w:rPr>
              <w:lastRenderedPageBreak/>
              <w:t xml:space="preserve">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380484">
        <w:tc>
          <w:tcPr>
            <w:tcW w:w="1627" w:type="dxa"/>
            <w:shd w:val="clear" w:color="auto" w:fill="auto"/>
          </w:tcPr>
          <w:p w14:paraId="6A5A2CBA" w14:textId="4C730328" w:rsidR="004C7C1B" w:rsidRPr="00954597" w:rsidRDefault="004C7C1B" w:rsidP="00380484">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380484">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 xml:space="preserve">Proposal 16: When UCIs of different priorities overlap and if at least one is based on a DCI, UE may drop the low priority UCI and transmit the high </w:t>
            </w:r>
            <w:r>
              <w:rPr>
                <w:b/>
                <w:bCs/>
              </w:rPr>
              <w:lastRenderedPageBreak/>
              <w:t>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1460A0"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1460A0"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460A0"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1460A0"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1460A0"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 xml:space="preserve">If SR is positive, SR is multiplexed on HARQ-ACK resource in the same way as </w:t>
            </w:r>
            <w:r w:rsidRPr="00242EA4">
              <w:rPr>
                <w:b/>
                <w:i/>
                <w:szCs w:val="20"/>
              </w:rPr>
              <w:lastRenderedPageBreak/>
              <w:t>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HARQ-ACK </w:t>
                  </w:r>
                  <w:r w:rsidRPr="009B1CE4">
                    <w:rPr>
                      <w:sz w:val="20"/>
                    </w:rPr>
                    <w:lastRenderedPageBreak/>
                    <w:t>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284D44">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lastRenderedPageBreak/>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w:t>
            </w:r>
            <w:r>
              <w:rPr>
                <w:rFonts w:eastAsia="Yu Mincho"/>
                <w:szCs w:val="20"/>
                <w:lang w:eastAsia="ja-JP"/>
              </w:rPr>
              <w:lastRenderedPageBreak/>
              <w:t>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lastRenderedPageBreak/>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 xml:space="preserve">For HARQ-ACK with PF 2, 3 and 4, UE multiplexes SR and HARQ-ACK in a HARQ-ACK </w:t>
            </w:r>
            <w:r>
              <w:lastRenderedPageBreak/>
              <w:t>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w:t>
            </w:r>
            <w:r w:rsidRPr="00231709">
              <w:rPr>
                <w:rFonts w:eastAsia="微软雅黑"/>
                <w:b/>
                <w:bCs/>
                <w:color w:val="000000"/>
              </w:rPr>
              <w:lastRenderedPageBreak/>
              <w:t>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w:t>
            </w:r>
            <w:r>
              <w:rPr>
                <w:rFonts w:eastAsia="宋体"/>
                <w:szCs w:val="20"/>
                <w:lang w:eastAsia="zh-CN"/>
              </w:rPr>
              <w:lastRenderedPageBreak/>
              <w:t xml:space="preserve">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w:t>
            </w:r>
            <w:r w:rsidR="008E23AE">
              <w:rPr>
                <w:rFonts w:eastAsia="宋体"/>
                <w:szCs w:val="20"/>
                <w:lang w:eastAsia="zh-CN"/>
              </w:rPr>
              <w:lastRenderedPageBreak/>
              <w:t xml:space="preserve">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w:t>
            </w:r>
            <w:r>
              <w:rPr>
                <w:rFonts w:eastAsia="宋体"/>
                <w:szCs w:val="20"/>
                <w:lang w:eastAsia="zh-CN"/>
              </w:rPr>
              <w:lastRenderedPageBreak/>
              <w:t>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 xml:space="preserve">For proposal 2, we share the same view with CATT that the LP and HP PUSCH could both </w:t>
            </w:r>
            <w:r>
              <w:rPr>
                <w:rFonts w:eastAsia="宋体"/>
                <w:szCs w:val="20"/>
                <w:lang w:eastAsia="zh-CN"/>
              </w:rPr>
              <w:lastRenderedPageBreak/>
              <w:t>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w:t>
            </w:r>
            <w:r w:rsidRPr="00147228">
              <w:rPr>
                <w:b w:val="0"/>
                <w:bCs w:val="0"/>
              </w:rPr>
              <w:lastRenderedPageBreak/>
              <w:t>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lastRenderedPageBreak/>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45pt;height:28.5pt;mso-width-percent:0;mso-height-percent:0;mso-width-percent:0;mso-height-percent:0" o:ole="">
                        <v:imagedata r:id="rId71" o:title=""/>
                      </v:shape>
                      <o:OLEObject Type="Embed" ProgID="Equation.DSMT4" ShapeID="_x0000_i1033" DrawAspect="Content" ObjectID="_1691244227" r:id="rId72"/>
                    </w:object>
                  </w:r>
                  <w:r w:rsidRPr="00404A2B">
                    <w:rPr>
                      <w:highlight w:val="yellow"/>
                    </w:rPr>
                    <w:t xml:space="preserve">-bit </w:t>
                  </w:r>
                  <w:r w:rsidRPr="00404A2B">
                    <w:rPr>
                      <w:highlight w:val="yellow"/>
                    </w:rPr>
                    <w:lastRenderedPageBreak/>
                    <w:t>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lastRenderedPageBreak/>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lastRenderedPageBreak/>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lastRenderedPageBreak/>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lastRenderedPageBreak/>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t>
            </w:r>
            <w:r>
              <w:rPr>
                <w:rFonts w:eastAsia="宋体"/>
                <w:szCs w:val="20"/>
                <w:lang w:eastAsia="zh-CN"/>
              </w:rPr>
              <w:lastRenderedPageBreak/>
              <w:t>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FE6078">
              <w:rPr>
                <w:bCs/>
                <w:noProof/>
                <w:position w:val="-6"/>
                <w:szCs w:val="20"/>
              </w:rPr>
              <w:object w:dxaOrig="142" w:dyaOrig="142" w14:anchorId="3DF868DF">
                <v:shape id="_x0000_i1034" type="#_x0000_t75" alt="" style="width:6.95pt;height:6.95pt;mso-width-percent:0;mso-height-percent:0;mso-width-percent:0;mso-height-percent:0" o:ole="">
                  <v:imagedata r:id="rId73" o:title=""/>
                </v:shape>
                <o:OLEObject Type="Embed" ProgID="Equation.DSMT4" ShapeID="_x0000_i1034" DrawAspect="Content" ObjectID="_1691244228"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w:t>
            </w:r>
            <w:r>
              <w:rPr>
                <w:sz w:val="21"/>
                <w:szCs w:val="22"/>
                <w:lang w:eastAsia="zh-CN"/>
              </w:rPr>
              <w:lastRenderedPageBreak/>
              <w:t>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lastRenderedPageBreak/>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lastRenderedPageBreak/>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lastRenderedPageBreak/>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 xml:space="preserve">Proposal 13: CG-UCI is regarded as high priority and can be multiplexed in a </w:t>
            </w:r>
            <w:r w:rsidRPr="009B1CE4">
              <w:rPr>
                <w:b/>
                <w:bCs/>
              </w:rPr>
              <w:lastRenderedPageBreak/>
              <w:t>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w:t>
            </w:r>
            <w:r>
              <w:lastRenderedPageBreak/>
              <w:t>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lastRenderedPageBreak/>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w:t>
            </w:r>
            <w:r w:rsidRPr="00C04AC8">
              <w:rPr>
                <w:b/>
                <w:i/>
              </w:rPr>
              <w:lastRenderedPageBreak/>
              <w:t xml:space="preserve">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24422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xml:space="preserve"> for PDCCH scheduling the PUSCH is at least Tproc,2 before the </w:t>
            </w:r>
            <w:r w:rsidRPr="008F1A14">
              <w:rPr>
                <w:rFonts w:eastAsia="宋体"/>
                <w:b/>
                <w:bCs/>
                <w:lang w:eastAsia="zh-CN"/>
              </w:rPr>
              <w:lastRenderedPageBreak/>
              <w:t>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460A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460A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w:t>
            </w:r>
            <w:r>
              <w:rPr>
                <w:b/>
                <w:i/>
                <w:iCs/>
                <w:szCs w:val="20"/>
                <w:lang w:val="en-GB"/>
              </w:rPr>
              <w:lastRenderedPageBreak/>
              <w:t>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E7531D">
        <w:tc>
          <w:tcPr>
            <w:tcW w:w="1627" w:type="dxa"/>
            <w:shd w:val="clear" w:color="auto" w:fill="auto"/>
          </w:tcPr>
          <w:p w14:paraId="610A81DB" w14:textId="77777777" w:rsidR="00063E85" w:rsidRPr="00954597" w:rsidRDefault="00063E85" w:rsidP="00E7531D">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E7531D">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1460A0"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460A0"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460A0"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460A0"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460A0"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460A0"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460A0"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460A0"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460A0"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460A0"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460A0"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460A0"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460A0"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460A0"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460A0"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460A0"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460A0"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460A0"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460A0"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460A0"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460A0"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460A0"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460A0"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460A0"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460A0"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460A0"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460A0"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460A0"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460A0"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460A0"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B5519" w14:textId="77777777" w:rsidR="001460A0" w:rsidRDefault="001460A0">
      <w:pPr>
        <w:spacing w:after="0" w:line="240" w:lineRule="auto"/>
      </w:pPr>
      <w:r>
        <w:separator/>
      </w:r>
    </w:p>
  </w:endnote>
  <w:endnote w:type="continuationSeparator" w:id="0">
    <w:p w14:paraId="5C96E339" w14:textId="77777777" w:rsidR="001460A0" w:rsidRDefault="0014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Semilight"/>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D7649" w14:textId="77777777" w:rsidR="001460A0" w:rsidRDefault="001460A0">
      <w:pPr>
        <w:spacing w:after="0" w:line="240" w:lineRule="auto"/>
      </w:pPr>
      <w:r>
        <w:separator/>
      </w:r>
    </w:p>
  </w:footnote>
  <w:footnote w:type="continuationSeparator" w:id="0">
    <w:p w14:paraId="3808564F" w14:textId="77777777" w:rsidR="001460A0" w:rsidRDefault="00146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791263" w:rsidRDefault="00791263">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17DD6EA0-A834-49BA-B84F-7A930541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54806</Words>
  <Characters>312396</Characters>
  <Application>Microsoft Office Word</Application>
  <DocSecurity>0</DocSecurity>
  <Lines>2603</Lines>
  <Paragraphs>732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366470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2021-08-23T09:16:00Z</dcterms:created>
  <dcterms:modified xsi:type="dcterms:W3CDTF">2021-08-23T09:16:00Z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