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2EFD9" w:themeColor="accent6" w:themeTint="33"/>
  <w:body>
    <w:p w14:paraId="040CD73B" w14:textId="76ACC7FC"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af0"/>
        <w:tabs>
          <w:tab w:val="clear" w:pos="4536"/>
          <w:tab w:val="left" w:pos="1800"/>
        </w:tabs>
        <w:ind w:left="1800" w:hanging="1800"/>
        <w:rPr>
          <w:sz w:val="22"/>
          <w:szCs w:val="22"/>
        </w:rPr>
      </w:pPr>
      <w:proofErr w:type="gramStart"/>
      <w:r w:rsidRPr="00663A36">
        <w:rPr>
          <w:sz w:val="22"/>
          <w:szCs w:val="22"/>
        </w:rPr>
        <w:t>e-Meeting</w:t>
      </w:r>
      <w:proofErr w:type="gramEnd"/>
      <w:r w:rsidRPr="00663A36">
        <w:rPr>
          <w:sz w:val="22"/>
          <w:szCs w:val="22"/>
        </w:rPr>
        <w:t xml:space="preserve">,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 xml:space="preserve">intra-UE multiplexing/prioritization – </w:t>
      </w:r>
      <w:proofErr w:type="spellStart"/>
      <w:r>
        <w:rPr>
          <w:highlight w:val="cyan"/>
          <w:lang w:eastAsia="x-none"/>
        </w:rPr>
        <w:t>Jia</w:t>
      </w:r>
      <w:proofErr w:type="spellEnd"/>
      <w:r>
        <w:rPr>
          <w:highlight w:val="cyan"/>
          <w:lang w:eastAsia="x-none"/>
        </w:rPr>
        <w:t xml:space="preserve">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f"/>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5B3916" w:rsidP="00E35355">
            <w:pPr>
              <w:pStyle w:val="af4"/>
              <w:tabs>
                <w:tab w:val="right" w:leader="dot" w:pos="9629"/>
              </w:tabs>
              <w:rPr>
                <w:rFonts w:asciiTheme="minorHAnsi" w:hAnsiTheme="minorHAnsi"/>
                <w:b w:val="0"/>
                <w:noProof/>
              </w:rPr>
            </w:pPr>
            <w:hyperlink w:anchor="_Toc79181275" w:history="1">
              <w:r w:rsidR="00E35355" w:rsidRPr="00854E31">
                <w:rPr>
                  <w:rStyle w:val="afc"/>
                  <w:noProof/>
                </w:rPr>
                <w:t>Observation 1</w:t>
              </w:r>
              <w:r w:rsidR="00E35355">
                <w:rPr>
                  <w:rFonts w:asciiTheme="minorHAnsi" w:hAnsiTheme="minorHAnsi"/>
                  <w:b w:val="0"/>
                  <w:noProof/>
                </w:rPr>
                <w:tab/>
              </w:r>
              <w:r w:rsidR="00E35355" w:rsidRPr="00854E31">
                <w:rPr>
                  <w:rStyle w:val="afc"/>
                  <w:noProof/>
                  <w:lang w:eastAsia="en-GB"/>
                </w:rPr>
                <w:t>Without</w:t>
              </w:r>
              <w:r w:rsidR="00E35355" w:rsidRPr="00854E31">
                <w:rPr>
                  <w:rStyle w:val="afc"/>
                  <w:noProof/>
                </w:rPr>
                <w:t xml:space="preserve"> a common understanding on the overall framework of the expected procedures,  detailed solutions are difficult to agree.</w:t>
              </w:r>
            </w:hyperlink>
          </w:p>
          <w:p w14:paraId="18D994BF" w14:textId="77777777" w:rsidR="00E35355" w:rsidRDefault="005B3916" w:rsidP="00E35355">
            <w:pPr>
              <w:pStyle w:val="af4"/>
              <w:tabs>
                <w:tab w:val="right" w:leader="dot" w:pos="9629"/>
              </w:tabs>
              <w:rPr>
                <w:rFonts w:asciiTheme="minorHAnsi" w:hAnsiTheme="minorHAnsi"/>
                <w:b w:val="0"/>
                <w:noProof/>
              </w:rPr>
            </w:pPr>
            <w:hyperlink w:anchor="_Toc79181276" w:history="1">
              <w:r w:rsidR="00E35355" w:rsidRPr="00854E31">
                <w:rPr>
                  <w:rStyle w:val="afc"/>
                  <w:noProof/>
                </w:rPr>
                <w:t>Observation 2</w:t>
              </w:r>
              <w:r w:rsidR="00E35355">
                <w:rPr>
                  <w:rFonts w:asciiTheme="minorHAnsi" w:hAnsiTheme="minorHAnsi"/>
                  <w:b w:val="0"/>
                  <w:noProof/>
                </w:rPr>
                <w:tab/>
              </w:r>
              <w:r w:rsidR="00E35355" w:rsidRPr="00854E31">
                <w:rPr>
                  <w:rStyle w:val="afc"/>
                  <w:noProof/>
                </w:rPr>
                <w:t xml:space="preserve">The different candidate frameworks are A1, A2, B1, B2 and their combinations. B2 and A2-B2 seem most promising from a gain </w:t>
              </w:r>
              <w:r w:rsidR="00E35355" w:rsidRPr="00854E31">
                <w:rPr>
                  <w:rStyle w:val="afc"/>
                  <w:noProof/>
                </w:rPr>
                <w:lastRenderedPageBreak/>
                <w:t>and complexity analysis,</w:t>
              </w:r>
            </w:hyperlink>
          </w:p>
          <w:p w14:paraId="6E2C100B" w14:textId="77777777" w:rsidR="00E35355" w:rsidRDefault="005B3916" w:rsidP="00E35355">
            <w:pPr>
              <w:pStyle w:val="af4"/>
              <w:tabs>
                <w:tab w:val="right" w:leader="dot" w:pos="9629"/>
              </w:tabs>
              <w:rPr>
                <w:rFonts w:asciiTheme="minorHAnsi" w:hAnsiTheme="minorHAnsi"/>
                <w:b w:val="0"/>
                <w:noProof/>
              </w:rPr>
            </w:pPr>
            <w:hyperlink w:anchor="_Toc79181277" w:history="1">
              <w:r w:rsidR="00E35355" w:rsidRPr="00854E31">
                <w:rPr>
                  <w:rStyle w:val="afc"/>
                  <w:noProof/>
                </w:rPr>
                <w:t>Observation 3</w:t>
              </w:r>
              <w:r w:rsidR="00E35355">
                <w:rPr>
                  <w:rFonts w:asciiTheme="minorHAnsi" w:hAnsiTheme="minorHAnsi"/>
                  <w:b w:val="0"/>
                  <w:noProof/>
                </w:rPr>
                <w:tab/>
              </w:r>
              <w:r w:rsidR="00E35355" w:rsidRPr="00854E31">
                <w:rPr>
                  <w:rStyle w:val="afc"/>
                  <w:noProof/>
                </w:rPr>
                <w:t>The complexity of potential features for multiplexing UCI with different priority in PUCCH/PUSCH is a large consideration.</w:t>
              </w:r>
            </w:hyperlink>
          </w:p>
          <w:p w14:paraId="23EB1210" w14:textId="77777777" w:rsidR="004A6E72" w:rsidRDefault="005B3916" w:rsidP="00E35355">
            <w:pPr>
              <w:pStyle w:val="af4"/>
              <w:tabs>
                <w:tab w:val="right" w:leader="dot" w:pos="9629"/>
              </w:tabs>
              <w:rPr>
                <w:rStyle w:val="afc"/>
                <w:noProof/>
              </w:rPr>
            </w:pPr>
            <w:hyperlink w:anchor="_Toc79181278" w:history="1">
              <w:r w:rsidR="00E35355" w:rsidRPr="00C27C99">
                <w:rPr>
                  <w:rStyle w:val="afc"/>
                  <w:noProof/>
                </w:rPr>
                <w:t>Proposal 1</w:t>
              </w:r>
              <w:r w:rsidR="00E35355">
                <w:rPr>
                  <w:rFonts w:asciiTheme="minorHAnsi" w:hAnsiTheme="minorHAnsi"/>
                  <w:b w:val="0"/>
                  <w:noProof/>
                </w:rPr>
                <w:tab/>
              </w:r>
              <w:r w:rsidR="00E35355" w:rsidRPr="00C27C99">
                <w:rPr>
                  <w:rStyle w:val="afc"/>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f"/>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xml:space="preserve">: For handling the scenarios where a PUCCH of a given priority crosses the sub-slot boundary of the PUCCH </w:t>
            </w:r>
            <w:proofErr w:type="spellStart"/>
            <w:r w:rsidRPr="00891B2F">
              <w:rPr>
                <w:b/>
                <w:sz w:val="22"/>
                <w:szCs w:val="22"/>
                <w:lang w:val="en-GB"/>
              </w:rPr>
              <w:t>config</w:t>
            </w:r>
            <w:proofErr w:type="spellEnd"/>
            <w:r w:rsidRPr="00891B2F">
              <w:rPr>
                <w:b/>
                <w:sz w:val="22"/>
                <w:szCs w:val="22"/>
                <w:lang w:val="en-GB"/>
              </w:rPr>
              <w:t xml:space="preserve">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 xml:space="preserve">the </w:t>
            </w:r>
            <w:r w:rsidRPr="00891B2F">
              <w:rPr>
                <w:b/>
                <w:i/>
                <w:sz w:val="22"/>
                <w:szCs w:val="22"/>
                <w:lang w:val="en-GB" w:eastAsia="zh-CN"/>
              </w:rPr>
              <w:lastRenderedPageBreak/>
              <w:t>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f"/>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f"/>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f"/>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
              <w:numPr>
                <w:ilvl w:val="0"/>
                <w:numId w:val="116"/>
              </w:numPr>
              <w:spacing w:after="240" w:line="240" w:lineRule="auto"/>
              <w:ind w:left="777"/>
              <w:contextualSpacing w:val="0"/>
              <w:jc w:val="both"/>
              <w:rPr>
                <w:rFonts w:eastAsia="等线"/>
                <w:b/>
                <w:szCs w:val="20"/>
              </w:rPr>
            </w:pPr>
            <w:r w:rsidRPr="00321AAA">
              <w:rPr>
                <w:rFonts w:eastAsia="等线"/>
                <w:b/>
                <w:szCs w:val="20"/>
              </w:rPr>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lastRenderedPageBreak/>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f"/>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f"/>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f"/>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f"/>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f"/>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 xml:space="preserve">HARQ-ACK overlaps with multiple </w:t>
            </w:r>
            <w:r w:rsidRPr="00550275">
              <w:rPr>
                <w:rFonts w:eastAsiaTheme="minorEastAsia"/>
                <w:b/>
                <w:i/>
                <w:lang w:eastAsia="zh-CN"/>
              </w:rPr>
              <w:lastRenderedPageBreak/>
              <w:t>PUCCHs carrying LP HARQ-ACK</w:t>
            </w:r>
            <w:r>
              <w:rPr>
                <w:rFonts w:eastAsiaTheme="minorEastAsia"/>
                <w:b/>
                <w:i/>
                <w:lang w:eastAsia="zh-CN"/>
              </w:rPr>
              <w:t xml:space="preserve">, </w:t>
            </w:r>
          </w:p>
          <w:p w14:paraId="1E88D9B4" w14:textId="77777777" w:rsidR="00AA5927" w:rsidRPr="00B64001" w:rsidRDefault="00AA5927" w:rsidP="00F720A4">
            <w:pPr>
              <w:pStyle w:val="aff"/>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therwise</w:t>
            </w:r>
            <w:proofErr w:type="gramStart"/>
            <w:r>
              <w:rPr>
                <w:rFonts w:eastAsiaTheme="minorEastAsia"/>
                <w:b/>
                <w:i/>
                <w:lang w:eastAsia="zh-CN"/>
              </w:rPr>
              <w:t xml:space="preserve">, </w:t>
            </w:r>
            <w:proofErr w:type="gramEnd"/>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t xml:space="preserve">Proposal 19: If a PUSCH overlaps with two sub-slot based PUCCHs, multiplex the UCIs from the PUCCHs onto the PUSCH if timeline conditions </w:t>
            </w:r>
            <w:r w:rsidRPr="009B1CE4">
              <w:rPr>
                <w:b/>
                <w:bCs/>
              </w:rPr>
              <w:lastRenderedPageBreak/>
              <w:t xml:space="preserve">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f"/>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f"/>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lastRenderedPageBreak/>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 xml:space="preserve">For handling the scenarios where a PUCCH of a given priority crosses the sub-slot boundary of the PUCCH </w:t>
      </w:r>
      <w:proofErr w:type="spellStart"/>
      <w:r>
        <w:rPr>
          <w:szCs w:val="22"/>
          <w:lang w:val="en-GB"/>
        </w:rPr>
        <w:t>config</w:t>
      </w:r>
      <w:proofErr w:type="spellEnd"/>
      <w:r>
        <w:rPr>
          <w:szCs w:val="22"/>
          <w:lang w:val="en-GB"/>
        </w:rPr>
        <w:t xml:space="preserve">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w:t>
      </w:r>
      <w:proofErr w:type="gramStart"/>
      <w:r>
        <w:rPr>
          <w:rFonts w:eastAsia="宋体"/>
          <w:lang w:eastAsia="zh-CN"/>
        </w:rPr>
        <w:t>assuming</w:t>
      </w:r>
      <w:proofErr w:type="gramEnd"/>
      <w:r>
        <w:rPr>
          <w:rFonts w:eastAsia="宋体"/>
          <w:lang w:eastAsia="zh-CN"/>
        </w:rPr>
        <w:t xml:space="preserve">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 xml:space="preserve">OPPO, DCM (FFS other options), </w:t>
      </w:r>
      <w:proofErr w:type="spellStart"/>
      <w:r>
        <w:rPr>
          <w:rFonts w:eastAsia="宋体"/>
          <w:color w:val="0070C0"/>
          <w:lang w:eastAsia="zh-CN"/>
        </w:rPr>
        <w:t>Spreadtrum</w:t>
      </w:r>
      <w:proofErr w:type="spellEnd"/>
      <w:r>
        <w:rPr>
          <w:rFonts w:eastAsia="宋体"/>
          <w:color w:val="0070C0"/>
          <w:lang w:eastAsia="zh-CN"/>
        </w:rPr>
        <w:t>,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f"/>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xml:space="preserve">,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f"/>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lastRenderedPageBreak/>
        <w:t xml:space="preserve">DCM,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f"/>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f"/>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w:t>
            </w:r>
            <w:r w:rsidR="0038367A">
              <w:rPr>
                <w:rFonts w:eastAsia="宋体"/>
                <w:szCs w:val="20"/>
                <w:lang w:eastAsia="zh-CN"/>
              </w:rPr>
              <w:lastRenderedPageBreak/>
              <w:t xml:space="preserve">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w:t>
            </w:r>
            <w:proofErr w:type="spellStart"/>
            <w:r>
              <w:rPr>
                <w:rFonts w:eastAsiaTheme="minorEastAsia"/>
                <w:szCs w:val="20"/>
                <w:lang w:eastAsia="zh-CN"/>
              </w:rPr>
              <w:t>Tx</w:t>
            </w:r>
            <w:proofErr w:type="spellEnd"/>
            <w:r>
              <w:rPr>
                <w:rFonts w:eastAsiaTheme="minorEastAsia"/>
                <w:szCs w:val="20"/>
                <w:lang w:eastAsia="zh-CN"/>
              </w:rPr>
              <w:t xml:space="preserve">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w:t>
            </w:r>
            <w:proofErr w:type="spellStart"/>
            <w:r>
              <w:rPr>
                <w:rFonts w:eastAsiaTheme="minorEastAsia"/>
                <w:szCs w:val="20"/>
                <w:lang w:eastAsia="zh-CN"/>
              </w:rPr>
              <w:t>Tx</w:t>
            </w:r>
            <w:proofErr w:type="spellEnd"/>
            <w:r>
              <w:rPr>
                <w:rFonts w:eastAsiaTheme="minorEastAsia"/>
                <w:szCs w:val="20"/>
                <w:lang w:eastAsia="zh-CN"/>
              </w:rPr>
              <w:t xml:space="preserve">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 xml:space="preserve">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w:t>
            </w:r>
            <w:proofErr w:type="spellStart"/>
            <w:r>
              <w:rPr>
                <w:rFonts w:eastAsiaTheme="minorEastAsia"/>
                <w:szCs w:val="20"/>
                <w:lang w:eastAsia="zh-CN"/>
              </w:rPr>
              <w:t>Tx</w:t>
            </w:r>
            <w:proofErr w:type="spellEnd"/>
            <w:r>
              <w:rPr>
                <w:rFonts w:eastAsiaTheme="minorEastAsia"/>
                <w:szCs w:val="20"/>
                <w:lang w:eastAsia="zh-CN"/>
              </w:rPr>
              <w:t xml:space="preserve">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w:t>
            </w:r>
            <w:r>
              <w:rPr>
                <w:rFonts w:eastAsia="宋体"/>
                <w:szCs w:val="20"/>
                <w:lang w:eastAsia="zh-CN"/>
              </w:rPr>
              <w:lastRenderedPageBreak/>
              <w:t>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proofErr w:type="spellStart"/>
            <w:r>
              <w:rPr>
                <w:rFonts w:eastAsia="宋体" w:hint="eastAsia"/>
                <w:szCs w:val="20"/>
                <w:lang w:eastAsia="zh-CN"/>
              </w:rPr>
              <w:lastRenderedPageBreak/>
              <w:t>Spread</w:t>
            </w:r>
            <w:r>
              <w:rPr>
                <w:rFonts w:eastAsia="宋体"/>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lastRenderedPageBreak/>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 xml:space="preserve">For clarification, in Option 1 are we considering that all the PUCCHs have the same priority when performing multiplexing?  We are ok with Option 1 assuming that there is an indicator by the </w:t>
            </w:r>
            <w:proofErr w:type="spellStart"/>
            <w:r>
              <w:rPr>
                <w:rFonts w:eastAsia="宋体"/>
                <w:szCs w:val="20"/>
                <w:lang w:eastAsia="zh-CN"/>
              </w:rPr>
              <w:t>gNB</w:t>
            </w:r>
            <w:proofErr w:type="spellEnd"/>
            <w:r>
              <w:rPr>
                <w:rFonts w:eastAsia="宋体"/>
                <w:szCs w:val="20"/>
                <w:lang w:eastAsia="zh-CN"/>
              </w:rPr>
              <w:t xml:space="preserve">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 xml:space="preserve">The intention of the first proposal is to reuse Rel-15 multiplexing pseudo code defined in </w:t>
            </w:r>
            <w:r>
              <w:rPr>
                <w:rFonts w:eastAsia="宋体"/>
                <w:szCs w:val="20"/>
                <w:lang w:eastAsia="zh-CN"/>
              </w:rPr>
              <w:lastRenderedPageBreak/>
              <w:t>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w:t>
            </w:r>
            <w:proofErr w:type="spellStart"/>
            <w:r>
              <w:rPr>
                <w:rFonts w:eastAsia="宋体"/>
                <w:szCs w:val="20"/>
                <w:lang w:eastAsia="zh-CN"/>
              </w:rPr>
              <w:t>Docomo</w:t>
            </w:r>
            <w:proofErr w:type="spellEnd"/>
            <w:r>
              <w:rPr>
                <w:rFonts w:eastAsia="宋体"/>
                <w:szCs w:val="20"/>
                <w:lang w:eastAsia="zh-CN"/>
              </w:rPr>
              <w:t xml:space="preserve">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w:t>
            </w:r>
            <w:proofErr w:type="spellStart"/>
            <w:r w:rsidRPr="00E2319D">
              <w:rPr>
                <w:strike/>
                <w:color w:val="FF0000"/>
                <w:szCs w:val="22"/>
                <w:lang w:val="en-GB"/>
              </w:rPr>
              <w:t>config</w:t>
            </w:r>
            <w:proofErr w:type="spellEnd"/>
            <w:r w:rsidRPr="00E2319D">
              <w:rPr>
                <w:strike/>
                <w:color w:val="FF0000"/>
                <w:szCs w:val="22"/>
                <w:lang w:val="en-GB"/>
              </w:rPr>
              <w:t xml:space="preserve">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w:t>
            </w:r>
            <w:proofErr w:type="gramStart"/>
            <w:r>
              <w:rPr>
                <w:rFonts w:eastAsia="宋体"/>
                <w:lang w:eastAsia="zh-CN"/>
              </w:rPr>
              <w:t>assuming</w:t>
            </w:r>
            <w:proofErr w:type="gramEnd"/>
            <w:r>
              <w:rPr>
                <w:rFonts w:eastAsia="宋体"/>
                <w:lang w:eastAsia="zh-CN"/>
              </w:rPr>
              <w:t xml:space="preserve">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possible N2 of low priority transmission is larger than N2 of high priority transmission. Although LP transmission overlaps with the first time unit containing the HP transmission, but the multiplexing timeline of LP transmission is later than the first HP time unit and </w:t>
            </w:r>
            <w:r>
              <w:rPr>
                <w:rFonts w:eastAsia="宋体"/>
                <w:szCs w:val="20"/>
                <w:lang w:eastAsia="zh-CN"/>
              </w:rPr>
              <w:lastRenderedPageBreak/>
              <w:t>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t xml:space="preserve">In our view, since HP and LP PUCCHs are allowed to be multiplexed in Rel17, it makes sense to consider single checking step for multiplexing, in contrast to Rel16 two step procedure where they were not allowed to be multiplexed. Hence, Option 1 of Proposal 3 </w:t>
            </w:r>
            <w:r>
              <w:rPr>
                <w:rFonts w:eastAsia="宋体"/>
                <w:szCs w:val="20"/>
                <w:lang w:eastAsia="zh-CN"/>
              </w:rPr>
              <w:lastRenderedPageBreak/>
              <w:t>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w:t>
            </w:r>
            <w:proofErr w:type="spellStart"/>
            <w:r>
              <w:rPr>
                <w:rFonts w:eastAsia="宋体"/>
                <w:szCs w:val="20"/>
                <w:lang w:eastAsia="zh-CN"/>
              </w:rPr>
              <w:t>preferrable</w:t>
            </w:r>
            <w:proofErr w:type="spellEnd"/>
            <w:r>
              <w:rPr>
                <w:rFonts w:eastAsia="宋体"/>
                <w:szCs w:val="20"/>
                <w:lang w:eastAsia="zh-CN"/>
              </w:rPr>
              <w:t>.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宋体"/>
                <w:szCs w:val="20"/>
                <w:lang w:eastAsia="zh-CN"/>
              </w:rPr>
              <w:t>subslot</w:t>
            </w:r>
            <w:proofErr w:type="spellEnd"/>
            <w:r>
              <w:rPr>
                <w:rFonts w:eastAsia="宋体"/>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w:t>
            </w:r>
            <w:proofErr w:type="spellStart"/>
            <w:r w:rsidRPr="00BC37E4">
              <w:rPr>
                <w:i/>
                <w:iCs/>
              </w:rPr>
              <w:t>Config</w:t>
            </w:r>
            <w:proofErr w:type="spellEnd"/>
            <w:r w:rsidRPr="00BC37E4">
              <w:rPr>
                <w:i/>
              </w:rPr>
              <w:t xml:space="preserve"> (the </w:t>
            </w:r>
            <w:r w:rsidRPr="00BC37E4">
              <w:rPr>
                <w:i/>
                <w:iCs/>
              </w:rPr>
              <w:t>PUCCH-</w:t>
            </w:r>
            <w:proofErr w:type="spellStart"/>
            <w:r w:rsidRPr="00BC37E4">
              <w:rPr>
                <w:i/>
                <w:iCs/>
              </w:rPr>
              <w:t>config</w:t>
            </w:r>
            <w:proofErr w:type="spellEnd"/>
            <w:r w:rsidRPr="00BC37E4">
              <w:rPr>
                <w:i/>
                <w:iCs/>
              </w:rPr>
              <w:t xml:space="preserve">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w:t>
            </w:r>
            <w:proofErr w:type="spellStart"/>
            <w:r w:rsidRPr="000A48D5">
              <w:rPr>
                <w:rFonts w:eastAsia="宋体"/>
                <w:b/>
                <w:szCs w:val="20"/>
                <w:lang w:eastAsia="zh-CN"/>
              </w:rPr>
              <w:t>config</w:t>
            </w:r>
            <w:proofErr w:type="spellEnd"/>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f"/>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f"/>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f"/>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f"/>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w:t>
            </w:r>
            <w:r>
              <w:rPr>
                <w:rFonts w:eastAsia="宋体"/>
                <w:szCs w:val="20"/>
                <w:lang w:eastAsia="zh-CN"/>
              </w:rPr>
              <w:lastRenderedPageBreak/>
              <w:t xml:space="preserve">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QC, vivo, Intel, Pana,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8"/>
        <w:tblW w:w="0" w:type="auto"/>
        <w:tblLook w:val="04A0" w:firstRow="1" w:lastRow="0" w:firstColumn="1" w:lastColumn="0" w:noHBand="0" w:noVBand="1"/>
      </w:tblPr>
      <w:tblGrid>
        <w:gridCol w:w="1627"/>
        <w:gridCol w:w="3761"/>
        <w:gridCol w:w="390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f"/>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f"/>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Unnecessarily complicates the procedure.  Anyway needs to run a last step to check overlapping and multiplexing between HP and LP. So the two previous steps to do 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this doesn’t consist in a single ‘checking’ step as </w:t>
            </w:r>
            <w:proofErr w:type="gramStart"/>
            <w:r>
              <w:rPr>
                <w:rFonts w:eastAsia="宋体"/>
                <w:lang w:eastAsia="zh-CN"/>
              </w:rPr>
              <w:t>such.;</w:t>
            </w:r>
            <w:proofErr w:type="gramEnd"/>
            <w:r>
              <w:rPr>
                <w:rFonts w:eastAsia="宋体"/>
                <w:lang w:eastAsia="zh-CN"/>
              </w:rPr>
              <w:t xml:space="preserve">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w:t>
            </w:r>
            <w:r>
              <w:rPr>
                <w:rFonts w:eastAsia="Malgun Gothic"/>
                <w:lang w:eastAsia="ko-KR"/>
              </w:rPr>
              <w:lastRenderedPageBreak/>
              <w:t xml:space="preserve">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lastRenderedPageBreak/>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 xml:space="preserve">If the </w:t>
            </w:r>
            <w:proofErr w:type="spellStart"/>
            <w:r>
              <w:rPr>
                <w:rFonts w:eastAsia="宋体"/>
                <w:lang w:eastAsia="zh-CN"/>
              </w:rPr>
              <w:t>gNB</w:t>
            </w:r>
            <w:proofErr w:type="spellEnd"/>
            <w:r>
              <w:rPr>
                <w:rFonts w:eastAsia="宋体"/>
                <w:lang w:eastAsia="zh-CN"/>
              </w:rPr>
              <w:t xml:space="preserve">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 xml:space="preserve">Rel-16 procedures is for dropping of one or more uplink channels.  Whereas here the aim is to multiplex not to </w:t>
            </w:r>
            <w:proofErr w:type="spellStart"/>
            <w:r>
              <w:rPr>
                <w:rFonts w:eastAsia="宋体"/>
                <w:lang w:eastAsia="zh-CN"/>
              </w:rPr>
              <w:t>prioritise</w:t>
            </w:r>
            <w:proofErr w:type="spellEnd"/>
            <w:r>
              <w:rPr>
                <w:rFonts w:eastAsia="宋体"/>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f"/>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proofErr w:type="spellStart"/>
            <w:r>
              <w:rPr>
                <w:rFonts w:eastAsia="宋体"/>
                <w:lang w:eastAsia="zh-CN"/>
              </w:rPr>
              <w:t>InterDigital</w:t>
            </w:r>
            <w:proofErr w:type="spellEnd"/>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lastRenderedPageBreak/>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f"/>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f"/>
              <w:numPr>
                <w:ilvl w:val="0"/>
                <w:numId w:val="19"/>
              </w:numPr>
              <w:tabs>
                <w:tab w:val="clear" w:pos="720"/>
              </w:tabs>
              <w:spacing w:afterLines="50" w:after="120"/>
              <w:ind w:left="370"/>
              <w:rPr>
                <w:rFonts w:eastAsia="宋体"/>
                <w:lang w:eastAsia="zh-CN"/>
              </w:rPr>
            </w:pPr>
            <w:r>
              <w:rPr>
                <w:rFonts w:eastAsia="宋体"/>
                <w:lang w:eastAsia="zh-CN"/>
              </w:rPr>
              <w:t xml:space="preserve">Between two priority levels, only need to modify the prioritization step of Rel-16 to </w:t>
            </w:r>
            <w:proofErr w:type="gramStart"/>
            <w:r>
              <w:rPr>
                <w:rFonts w:eastAsia="宋体"/>
                <w:lang w:eastAsia="zh-CN"/>
              </w:rPr>
              <w:t>allowed</w:t>
            </w:r>
            <w:proofErr w:type="gramEnd"/>
            <w:r>
              <w:rPr>
                <w:rFonts w:eastAsia="宋体"/>
                <w:lang w:eastAsia="zh-CN"/>
              </w:rPr>
              <w:t xml:space="preserve">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proofErr w:type="spellStart"/>
            <w:r>
              <w:rPr>
                <w:rFonts w:eastAsia="宋体" w:hint="eastAsia"/>
                <w:lang w:eastAsia="zh-CN"/>
              </w:rPr>
              <w:t>Spreadtrum</w:t>
            </w:r>
            <w:proofErr w:type="spellEnd"/>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w:t>
            </w:r>
            <w:r w:rsidRPr="00321AAA">
              <w:rPr>
                <w:rFonts w:eastAsia="等线"/>
                <w:szCs w:val="20"/>
              </w:rPr>
              <w:lastRenderedPageBreak/>
              <w:t xml:space="preserve">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f"/>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f"/>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 xml:space="preserve">For option 2) After PUCCH multiplexing with the same priority, a LP HARQ-ACK (and/or SR and/or CSI) can overlap with multiple </w:t>
            </w:r>
            <w:proofErr w:type="gramStart"/>
            <w:r>
              <w:rPr>
                <w:rFonts w:eastAsia="宋体"/>
                <w:lang w:eastAsia="zh-CN"/>
              </w:rPr>
              <w:t>non</w:t>
            </w:r>
            <w:proofErr w:type="gramEnd"/>
            <w:r>
              <w:rPr>
                <w:rFonts w:eastAsia="宋体"/>
                <w:lang w:eastAsia="zh-CN"/>
              </w:rPr>
              <w:t xml:space="preserve">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w:t>
            </w:r>
            <w:r>
              <w:rPr>
                <w:rFonts w:eastAsia="宋体"/>
                <w:szCs w:val="20"/>
                <w:lang w:eastAsia="zh-CN"/>
              </w:rPr>
              <w:lastRenderedPageBreak/>
              <w:t xml:space="preserve">LP PUCCH, </w:t>
            </w:r>
            <w:proofErr w:type="spellStart"/>
            <w:r>
              <w:rPr>
                <w:rFonts w:eastAsia="宋体"/>
                <w:szCs w:val="20"/>
                <w:lang w:eastAsia="zh-CN"/>
              </w:rPr>
              <w:t>etc</w:t>
            </w:r>
            <w:proofErr w:type="spellEnd"/>
            <w:r>
              <w:rPr>
                <w:rFonts w:eastAsia="宋体"/>
                <w:szCs w:val="20"/>
                <w:lang w:eastAsia="zh-CN"/>
              </w:rPr>
              <w:t>)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w:t>
            </w:r>
            <w:proofErr w:type="spellStart"/>
            <w:r>
              <w:rPr>
                <w:rFonts w:eastAsia="宋体"/>
                <w:szCs w:val="20"/>
                <w:lang w:eastAsia="zh-CN"/>
              </w:rPr>
              <w:t>Tx</w:t>
            </w:r>
            <w:proofErr w:type="spellEnd"/>
            <w:r>
              <w:rPr>
                <w:rFonts w:eastAsia="宋体"/>
                <w:szCs w:val="20"/>
                <w:lang w:eastAsia="zh-CN"/>
              </w:rPr>
              <w:t>.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f"/>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f"/>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f"/>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lastRenderedPageBreak/>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aff"/>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aff"/>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f"/>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f"/>
              <w:numPr>
                <w:ilvl w:val="0"/>
                <w:numId w:val="154"/>
              </w:numPr>
              <w:spacing w:afterLines="50" w:after="120"/>
              <w:rPr>
                <w:rFonts w:eastAsia="宋体"/>
                <w:lang w:eastAsia="zh-CN"/>
              </w:rPr>
            </w:pPr>
            <w:r>
              <w:rPr>
                <w:rFonts w:eastAsia="宋体"/>
                <w:szCs w:val="20"/>
                <w:lang w:eastAsia="zh-CN"/>
              </w:rPr>
              <w:t xml:space="preserve">Avoid UCI dropping in some cases, e.g., in the case of HP SR with PF0, HP HARQ-ACK with PF1 and LP </w:t>
            </w:r>
            <w:r>
              <w:rPr>
                <w:rFonts w:eastAsia="宋体"/>
                <w:szCs w:val="20"/>
                <w:lang w:eastAsia="zh-CN"/>
              </w:rPr>
              <w:lastRenderedPageBreak/>
              <w:t>HARQ-ACK with PF1, if option 2 is adopted, HP SR will be dropped.</w:t>
            </w:r>
          </w:p>
        </w:tc>
        <w:tc>
          <w:tcPr>
            <w:tcW w:w="3964" w:type="dxa"/>
          </w:tcPr>
          <w:p w14:paraId="0906ED5B" w14:textId="77777777" w:rsidR="003B18C0" w:rsidRPr="001346EE" w:rsidRDefault="003B18C0" w:rsidP="003562DC">
            <w:pPr>
              <w:pStyle w:val="aff"/>
              <w:numPr>
                <w:ilvl w:val="0"/>
                <w:numId w:val="154"/>
              </w:numPr>
              <w:spacing w:afterLines="50" w:after="120"/>
              <w:rPr>
                <w:rFonts w:eastAsia="宋体"/>
                <w:lang w:eastAsia="zh-CN"/>
              </w:rPr>
            </w:pPr>
            <w:r>
              <w:rPr>
                <w:rFonts w:eastAsia="宋体"/>
                <w:lang w:eastAsia="zh-CN"/>
              </w:rPr>
              <w:lastRenderedPageBreak/>
              <w:t xml:space="preserve">Option 2 would require running the Rel-15 pseudo-code considering now also the Rel-17 enhancements (and one Q set consisting of LP and HP channels). And this doesn’t consist in a single ‘checking’ step as </w:t>
            </w:r>
            <w:proofErr w:type="gramStart"/>
            <w:r>
              <w:rPr>
                <w:rFonts w:eastAsia="宋体"/>
                <w:lang w:eastAsia="zh-CN"/>
              </w:rPr>
              <w:t>such.;</w:t>
            </w:r>
            <w:proofErr w:type="gramEnd"/>
            <w:r>
              <w:rPr>
                <w:rFonts w:eastAsia="宋体"/>
                <w:lang w:eastAsia="zh-CN"/>
              </w:rPr>
              <w:t xml:space="preserve"> it’s more consisting of a single Q set.</w:t>
            </w:r>
          </w:p>
          <w:p w14:paraId="69CC784C" w14:textId="77777777" w:rsidR="003B18C0" w:rsidRDefault="003B18C0" w:rsidP="003562DC">
            <w:pPr>
              <w:pStyle w:val="aff"/>
              <w:numPr>
                <w:ilvl w:val="0"/>
                <w:numId w:val="154"/>
              </w:numPr>
              <w:spacing w:afterLines="50" w:after="120"/>
              <w:rPr>
                <w:rFonts w:eastAsia="宋体"/>
                <w:lang w:eastAsia="zh-CN"/>
              </w:rPr>
            </w:pPr>
            <w:r w:rsidRPr="00002D28">
              <w:rPr>
                <w:rFonts w:eastAsia="宋体"/>
                <w:lang w:eastAsia="zh-CN"/>
              </w:rPr>
              <w:lastRenderedPageBreak/>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f"/>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f"/>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f"/>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f"/>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lastRenderedPageBreak/>
              <w:t>O</w:t>
            </w:r>
            <w:r>
              <w:rPr>
                <w:rFonts w:eastAsia="宋体"/>
                <w:lang w:eastAsia="zh-CN"/>
              </w:rPr>
              <w:t>ption 2</w:t>
            </w:r>
          </w:p>
        </w:tc>
        <w:tc>
          <w:tcPr>
            <w:tcW w:w="3685" w:type="dxa"/>
          </w:tcPr>
          <w:p w14:paraId="21CAA2A6" w14:textId="77777777" w:rsidR="003B18C0" w:rsidRDefault="003B18C0" w:rsidP="003562DC">
            <w:pPr>
              <w:pStyle w:val="aff"/>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f"/>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f"/>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f"/>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f"/>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f"/>
              <w:numPr>
                <w:ilvl w:val="0"/>
                <w:numId w:val="153"/>
              </w:numPr>
              <w:spacing w:afterLines="50" w:after="120"/>
              <w:rPr>
                <w:rFonts w:eastAsia="宋体"/>
                <w:lang w:eastAsia="zh-CN"/>
              </w:rPr>
            </w:pPr>
            <w:r w:rsidRPr="008D730E">
              <w:rPr>
                <w:rFonts w:eastAsia="宋体"/>
                <w:lang w:eastAsia="zh-CN"/>
              </w:rPr>
              <w:t>R16 intra-UE prioritization is optional. If UE does not support R16 intra-UE 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lastRenderedPageBreak/>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 xml:space="preserve">On the bullet of ‘Per UE capability of </w:t>
            </w:r>
            <w:proofErr w:type="spellStart"/>
            <w:r>
              <w:rPr>
                <w:rFonts w:eastAsia="宋体"/>
                <w:szCs w:val="20"/>
                <w:lang w:eastAsia="zh-CN"/>
              </w:rPr>
              <w:t>interband</w:t>
            </w:r>
            <w:proofErr w:type="spellEnd"/>
            <w:r>
              <w:rPr>
                <w:rFonts w:eastAsia="宋体"/>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f"/>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f"/>
              <w:numPr>
                <w:ilvl w:val="0"/>
                <w:numId w:val="158"/>
              </w:numPr>
              <w:spacing w:after="120"/>
              <w:rPr>
                <w:rFonts w:eastAsia="宋体"/>
                <w:szCs w:val="20"/>
                <w:lang w:eastAsia="zh-CN"/>
              </w:rPr>
            </w:pPr>
            <w:proofErr w:type="gramStart"/>
            <w:r w:rsidRPr="006625B3">
              <w:rPr>
                <w:rFonts w:eastAsia="宋体"/>
                <w:szCs w:val="20"/>
                <w:lang w:eastAsia="zh-CN"/>
              </w:rPr>
              <w:t>and</w:t>
            </w:r>
            <w:proofErr w:type="gramEnd"/>
            <w:r w:rsidRPr="006625B3">
              <w:rPr>
                <w:rFonts w:eastAsia="宋体"/>
                <w:szCs w:val="20"/>
                <w:lang w:eastAsia="zh-CN"/>
              </w:rPr>
              <w:t xml:space="preserve">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w:t>
            </w:r>
            <w:r>
              <w:rPr>
                <w:rFonts w:eastAsia="宋体"/>
                <w:szCs w:val="20"/>
                <w:lang w:eastAsia="zh-CN"/>
              </w:rPr>
              <w:lastRenderedPageBreak/>
              <w:t xml:space="preserve">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等线"/>
                <w:szCs w:val="20"/>
              </w:rPr>
              <w:t>R</w:t>
            </w:r>
            <w:r w:rsidRPr="002A307A">
              <w:rPr>
                <w:rFonts w:eastAsia="等线"/>
                <w:szCs w:val="20"/>
              </w:rPr>
              <w:t xml:space="preserve">esolve overlapping </w:t>
            </w:r>
            <w:r>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Pr>
                <w:rFonts w:eastAsia="等线"/>
                <w:szCs w:val="20"/>
                <w:lang w:eastAsia="zh-CN"/>
              </w:rPr>
              <w:t xml:space="preserve"> </w:t>
            </w:r>
            <w:r w:rsidRPr="00BD0BE8">
              <w:rPr>
                <w:rFonts w:eastAsia="等线"/>
                <w:color w:val="FF0000"/>
                <w:szCs w:val="20"/>
                <w:lang w:eastAsia="zh-CN"/>
              </w:rPr>
              <w:t>reuse Rel-15 procedure if simultaneous PUCCH/PUSCH is not enabled</w:t>
            </w:r>
            <w:r w:rsidRPr="002A307A">
              <w:rPr>
                <w:rFonts w:eastAsia="等线" w:hint="eastAsia"/>
                <w:szCs w:val="20"/>
                <w:lang w:eastAsia="zh-CN"/>
              </w:rPr>
              <w:t xml:space="preserve">, </w:t>
            </w:r>
            <w:r w:rsidRPr="00B86B82">
              <w:rPr>
                <w:rFonts w:eastAsia="等线"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w:t>
            </w:r>
            <w:proofErr w:type="spellStart"/>
            <w:r>
              <w:rPr>
                <w:rFonts w:eastAsia="宋体"/>
                <w:szCs w:val="20"/>
                <w:lang w:eastAsia="zh-CN"/>
              </w:rPr>
              <w:t>subslot</w:t>
            </w:r>
            <w:proofErr w:type="spellEnd"/>
            <w:r>
              <w:rPr>
                <w:rFonts w:eastAsia="宋体"/>
                <w:szCs w:val="20"/>
                <w:lang w:eastAsia="zh-CN"/>
              </w:rPr>
              <w: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等线"/>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8"/>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lastRenderedPageBreak/>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sidRPr="002B3E1D">
              <w:rPr>
                <w:rFonts w:eastAsia="等线"/>
                <w:strike/>
                <w:szCs w:val="20"/>
              </w:rPr>
              <w:t>with a</w:t>
            </w:r>
            <w:r w:rsidRPr="002B3E1D">
              <w:rPr>
                <w:rFonts w:eastAsia="宋体"/>
                <w:strike/>
                <w:lang w:eastAsia="zh-CN"/>
              </w:rPr>
              <w:t xml:space="preserve"> single checking/multiplexing step</w:t>
            </w:r>
            <w:r w:rsidRPr="002B3E1D">
              <w:rPr>
                <w:rFonts w:eastAsia="等线"/>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 xml:space="preserve">Per UE with the capability of inter-band CA, if simultaneous PUCCH/PUSCH transmissions is configured, HP </w:t>
            </w:r>
            <w:r w:rsidRPr="002B3E1D">
              <w:rPr>
                <w:rFonts w:eastAsia="宋体"/>
                <w:strike/>
                <w:lang w:eastAsia="zh-CN"/>
              </w:rPr>
              <w:lastRenderedPageBreak/>
              <w:t>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w:t>
            </w:r>
            <w:proofErr w:type="spellStart"/>
            <w:r>
              <w:rPr>
                <w:rFonts w:eastAsia="宋体"/>
                <w:szCs w:val="20"/>
                <w:lang w:eastAsia="zh-CN"/>
              </w:rPr>
              <w:t>subbullet</w:t>
            </w:r>
            <w:proofErr w:type="spellEnd"/>
            <w:r>
              <w:rPr>
                <w:rFonts w:eastAsia="宋体"/>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 xml:space="preserve">Step 1: Resolve overlapping PUCCHs with </w:t>
            </w:r>
            <w:r>
              <w:rPr>
                <w:rFonts w:eastAsia="等线"/>
                <w:szCs w:val="20"/>
                <w:lang w:eastAsia="zh-CN"/>
              </w:rPr>
              <w:t>same/</w:t>
            </w:r>
            <w:r>
              <w:rPr>
                <w:rFonts w:eastAsia="等线"/>
                <w:szCs w:val="20"/>
              </w:rPr>
              <w:t>different priorities with a</w:t>
            </w:r>
            <w:r>
              <w:rPr>
                <w:rFonts w:eastAsia="宋体"/>
                <w:lang w:eastAsia="zh-CN"/>
              </w:rPr>
              <w:t xml:space="preserve"> single checking/multiplexing step</w:t>
            </w:r>
            <w:r>
              <w:rPr>
                <w:rFonts w:eastAsia="等线"/>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Step 2: Resolve overlapping PUCCH</w:t>
            </w:r>
            <w:r>
              <w:rPr>
                <w:rFonts w:eastAsia="等线"/>
                <w:szCs w:val="20"/>
                <w:lang w:eastAsia="zh-CN"/>
              </w:rPr>
              <w:t>(</w:t>
            </w:r>
            <w:r>
              <w:rPr>
                <w:rFonts w:eastAsia="等线"/>
                <w:szCs w:val="20"/>
              </w:rPr>
              <w:t>s</w:t>
            </w:r>
            <w:r>
              <w:rPr>
                <w:rFonts w:eastAsia="等线"/>
                <w:szCs w:val="20"/>
                <w:lang w:eastAsia="zh-CN"/>
              </w:rPr>
              <w:t>)</w:t>
            </w:r>
            <w:r>
              <w:rPr>
                <w:rFonts w:eastAsia="等线"/>
                <w:szCs w:val="20"/>
              </w:rPr>
              <w:t xml:space="preserve"> and PUSCH</w:t>
            </w:r>
            <w:r>
              <w:rPr>
                <w:rFonts w:eastAsia="等线"/>
                <w:szCs w:val="20"/>
                <w:lang w:eastAsia="zh-CN"/>
              </w:rPr>
              <w:t>(</w:t>
            </w:r>
            <w:r>
              <w:rPr>
                <w:rFonts w:eastAsia="等线"/>
                <w:szCs w:val="20"/>
              </w:rPr>
              <w:t>s</w:t>
            </w:r>
            <w:r>
              <w:rPr>
                <w:rFonts w:eastAsia="等线"/>
                <w:szCs w:val="20"/>
                <w:lang w:eastAsia="zh-CN"/>
              </w:rPr>
              <w:t>), or overlapping PUSCHs on the same serving cell</w:t>
            </w:r>
            <w:r>
              <w:rPr>
                <w:rFonts w:eastAsia="等线"/>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with a</w:t>
      </w:r>
      <w:r w:rsidRPr="002A307A">
        <w:rPr>
          <w:rFonts w:eastAsia="宋体"/>
          <w:lang w:eastAsia="zh-CN"/>
        </w:rPr>
        <w:t xml:space="preserve"> </w:t>
      </w:r>
      <w:r>
        <w:rPr>
          <w:rFonts w:eastAsia="宋体"/>
          <w:lang w:eastAsia="zh-CN"/>
        </w:rPr>
        <w:t>single checking/multiplexing step</w:t>
      </w:r>
      <w:r>
        <w:rPr>
          <w:rFonts w:eastAsia="等线"/>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 xml:space="preserve">esolve overlapping </w:t>
      </w:r>
      <w:r w:rsidRPr="00CD2072">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CD2072">
        <w:rPr>
          <w:rFonts w:eastAsia="等线"/>
          <w:color w:val="FF0000"/>
          <w:szCs w:val="20"/>
          <w:lang w:eastAsia="zh-CN"/>
        </w:rPr>
        <w:t xml:space="preserve"> </w:t>
      </w:r>
      <w:r w:rsidRPr="00BD0BE8">
        <w:rPr>
          <w:rFonts w:eastAsia="等线"/>
          <w:color w:val="FF0000"/>
          <w:szCs w:val="20"/>
          <w:lang w:eastAsia="zh-CN"/>
        </w:rPr>
        <w:t>reus</w:t>
      </w:r>
      <w:r>
        <w:rPr>
          <w:rFonts w:eastAsia="等线"/>
          <w:color w:val="FF0000"/>
          <w:szCs w:val="20"/>
          <w:lang w:eastAsia="zh-CN"/>
        </w:rPr>
        <w:t>ing</w:t>
      </w:r>
      <w:r w:rsidRPr="00BD0BE8">
        <w:rPr>
          <w:rFonts w:eastAsia="等线"/>
          <w:color w:val="FF0000"/>
          <w:szCs w:val="20"/>
          <w:lang w:eastAsia="zh-CN"/>
        </w:rPr>
        <w:t xml:space="preserve"> Rel-15 procedure if simultaneous PUCCH/PUSCH </w:t>
      </w:r>
      <w:r>
        <w:rPr>
          <w:rFonts w:eastAsia="等线"/>
          <w:color w:val="FF0000"/>
          <w:szCs w:val="20"/>
          <w:lang w:eastAsia="zh-CN"/>
        </w:rPr>
        <w:t xml:space="preserve">transmission </w:t>
      </w:r>
      <w:r w:rsidRPr="00BD0BE8">
        <w:rPr>
          <w:rFonts w:eastAsia="等线"/>
          <w:color w:val="FF0000"/>
          <w:szCs w:val="20"/>
          <w:lang w:eastAsia="zh-CN"/>
        </w:rPr>
        <w:t>is not enabled</w:t>
      </w:r>
      <w:r w:rsidRPr="002A307A">
        <w:rPr>
          <w:rFonts w:eastAsia="等线"/>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lastRenderedPageBreak/>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Pr>
          <w:rFonts w:eastAsia="等线"/>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sidRPr="00321AAA">
        <w:rPr>
          <w:rFonts w:eastAsia="等线"/>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等线"/>
          <w:color w:val="FF0000"/>
          <w:szCs w:val="20"/>
        </w:rPr>
        <w:t>with different priorities</w:t>
      </w:r>
      <w:r>
        <w:rPr>
          <w:rFonts w:eastAsia="等线"/>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64BDEAFE" w14:textId="50C4FFCC" w:rsidR="005F790C" w:rsidRPr="00E33BC5" w:rsidRDefault="00E03984" w:rsidP="00E33BC5">
      <w:pPr>
        <w:pStyle w:val="2"/>
        <w:numPr>
          <w:ilvl w:val="0"/>
          <w:numId w:val="0"/>
        </w:numPr>
        <w:tabs>
          <w:tab w:val="clear" w:pos="3447"/>
        </w:tabs>
        <w:rPr>
          <w:rFonts w:eastAsia="宋体"/>
          <w:lang w:eastAsia="zh-CN"/>
        </w:rPr>
      </w:pPr>
      <w:r>
        <w:rPr>
          <w:rFonts w:eastAsia="宋体"/>
          <w:lang w:eastAsia="zh-CN"/>
        </w:rPr>
        <w:t>2.7. 4</w:t>
      </w:r>
      <w:r w:rsidRPr="00E03984">
        <w:rPr>
          <w:rFonts w:eastAsia="宋体"/>
          <w:vertAlign w:val="superscript"/>
          <w:lang w:eastAsia="zh-CN"/>
        </w:rPr>
        <w:t>th</w:t>
      </w:r>
      <w:r>
        <w:rPr>
          <w:rFonts w:eastAsia="宋体"/>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4</w:t>
      </w:r>
      <w:r w:rsidRPr="00E03984">
        <w:rPr>
          <w:rFonts w:eastAsia="宋体"/>
          <w:highlight w:val="lightGray"/>
          <w:vertAlign w:val="superscript"/>
          <w:lang w:eastAsia="zh-CN"/>
        </w:rPr>
        <w:t>th</w:t>
      </w:r>
      <w:r>
        <w:rPr>
          <w:rFonts w:eastAsia="宋体"/>
          <w:highlight w:val="lightGray"/>
          <w:lang w:eastAsia="zh-CN"/>
        </w:rPr>
        <w:t xml:space="preserve"> </w:t>
      </w:r>
      <w:r>
        <w:rPr>
          <w:rFonts w:eastAsia="宋体"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宋体"/>
                <w:szCs w:val="20"/>
                <w:lang w:eastAsia="zh-CN"/>
              </w:rPr>
            </w:pPr>
            <w:r>
              <w:rPr>
                <w:rFonts w:eastAsia="宋体"/>
                <w:szCs w:val="20"/>
                <w:lang w:eastAsia="zh-CN"/>
              </w:rPr>
              <w:t xml:space="preserve">If we cannot agree to </w:t>
            </w:r>
            <w:proofErr w:type="gramStart"/>
            <w:r>
              <w:rPr>
                <w:rFonts w:eastAsia="宋体"/>
                <w:szCs w:val="20"/>
                <w:lang w:eastAsia="zh-CN"/>
              </w:rPr>
              <w:t>either Option 1 and</w:t>
            </w:r>
            <w:proofErr w:type="gramEnd"/>
            <w:r>
              <w:rPr>
                <w:rFonts w:eastAsia="宋体"/>
                <w:szCs w:val="20"/>
                <w:lang w:eastAsia="zh-CN"/>
              </w:rPr>
              <w:t xml:space="preserve"> Option 2, I think the sensible thing is to fall back to only 2 overlapping PUCCH/PUSCH.  </w:t>
            </w:r>
            <w:proofErr w:type="spellStart"/>
            <w:r>
              <w:rPr>
                <w:rFonts w:eastAsia="宋体"/>
                <w:szCs w:val="20"/>
                <w:lang w:eastAsia="zh-CN"/>
              </w:rPr>
              <w:t>Afterall</w:t>
            </w:r>
            <w:proofErr w:type="spellEnd"/>
            <w:r>
              <w:rPr>
                <w:rFonts w:eastAsia="宋体"/>
                <w:szCs w:val="20"/>
                <w:lang w:eastAsia="zh-CN"/>
              </w:rPr>
              <w:t>,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宋体"/>
                <w:szCs w:val="20"/>
                <w:lang w:eastAsia="zh-CN"/>
              </w:rPr>
            </w:pPr>
            <w:r>
              <w:rPr>
                <w:rFonts w:eastAsia="宋体"/>
                <w:szCs w:val="20"/>
                <w:lang w:eastAsia="zh-CN"/>
              </w:rPr>
              <w:t xml:space="preserve">We think both option 1 and option 2 would work, without serious issues. The LP UCI dropping issue (for option 1) or HP UCI dropping issue (for option 2) during the intermediate step can be avoided by </w:t>
            </w:r>
            <w:proofErr w:type="spellStart"/>
            <w:r>
              <w:rPr>
                <w:rFonts w:eastAsia="宋体"/>
                <w:szCs w:val="20"/>
                <w:lang w:eastAsia="zh-CN"/>
              </w:rPr>
              <w:t>gNB</w:t>
            </w:r>
            <w:proofErr w:type="spellEnd"/>
            <w:r>
              <w:rPr>
                <w:rFonts w:eastAsia="宋体"/>
                <w:szCs w:val="20"/>
                <w:lang w:eastAsia="zh-CN"/>
              </w:rPr>
              <w:t xml:space="preserve">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宋体"/>
                <w:szCs w:val="20"/>
                <w:lang w:eastAsia="zh-CN"/>
              </w:rPr>
            </w:pPr>
            <w:proofErr w:type="spellStart"/>
            <w:r>
              <w:rPr>
                <w:rFonts w:eastAsia="宋体"/>
                <w:szCs w:val="20"/>
                <w:lang w:eastAsia="zh-CN"/>
              </w:rPr>
              <w:lastRenderedPageBreak/>
              <w:t>InterDigital</w:t>
            </w:r>
            <w:proofErr w:type="spellEnd"/>
          </w:p>
        </w:tc>
        <w:tc>
          <w:tcPr>
            <w:tcW w:w="7435" w:type="dxa"/>
            <w:shd w:val="clear" w:color="auto" w:fill="auto"/>
          </w:tcPr>
          <w:p w14:paraId="34ED8539" w14:textId="77777777" w:rsidR="00E03984" w:rsidRDefault="00C07555" w:rsidP="00FE3C6C">
            <w:pPr>
              <w:spacing w:after="120"/>
              <w:rPr>
                <w:rFonts w:eastAsia="宋体"/>
                <w:szCs w:val="20"/>
                <w:lang w:eastAsia="zh-CN"/>
              </w:rPr>
            </w:pPr>
            <w:r>
              <w:rPr>
                <w:rFonts w:eastAsia="宋体"/>
                <w:szCs w:val="20"/>
                <w:lang w:eastAsia="zh-CN"/>
              </w:rPr>
              <w:t>We prefer agreeing on either Option 1 or Option 2.</w:t>
            </w:r>
          </w:p>
          <w:p w14:paraId="7D40EE37" w14:textId="6B4546BF" w:rsidR="00C07555" w:rsidRPr="00954597" w:rsidRDefault="008A47DC" w:rsidP="00FE3C6C">
            <w:pPr>
              <w:spacing w:after="120"/>
              <w:rPr>
                <w:rFonts w:eastAsia="宋体"/>
                <w:szCs w:val="20"/>
                <w:lang w:eastAsia="zh-CN"/>
              </w:rPr>
            </w:pPr>
            <w:r>
              <w:rPr>
                <w:rFonts w:eastAsia="宋体"/>
                <w:szCs w:val="20"/>
                <w:lang w:eastAsia="zh-CN"/>
              </w:rPr>
              <w:t>If this is not possible, n</w:t>
            </w:r>
            <w:r w:rsidR="00C07555">
              <w:rPr>
                <w:rFonts w:eastAsia="宋体"/>
                <w:szCs w:val="20"/>
                <w:lang w:eastAsia="zh-CN"/>
              </w:rPr>
              <w:t>o objection to simplify by reducing the number of scenarios. However, even if we agree to this 4</w:t>
            </w:r>
            <w:r w:rsidR="00C07555" w:rsidRPr="00C07555">
              <w:rPr>
                <w:rFonts w:eastAsia="宋体"/>
                <w:szCs w:val="20"/>
                <w:vertAlign w:val="superscript"/>
                <w:lang w:eastAsia="zh-CN"/>
              </w:rPr>
              <w:t>th</w:t>
            </w:r>
            <w:r w:rsidR="00C07555">
              <w:rPr>
                <w:rFonts w:eastAsia="宋体"/>
                <w:szCs w:val="20"/>
                <w:lang w:eastAsia="zh-CN"/>
              </w:rPr>
              <w:t xml:space="preserve"> round proposal this may still lead to </w:t>
            </w:r>
            <w:r>
              <w:rPr>
                <w:rFonts w:eastAsia="宋体"/>
                <w:szCs w:val="20"/>
                <w:lang w:eastAsia="zh-CN"/>
              </w:rPr>
              <w:t xml:space="preserve">further </w:t>
            </w:r>
            <w:r w:rsidR="00C07555">
              <w:rPr>
                <w:rFonts w:eastAsia="宋体"/>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F91D31D" w14:textId="53AB39C0" w:rsidR="00AA1899" w:rsidRDefault="00AA1899" w:rsidP="00AA1899">
            <w:pPr>
              <w:spacing w:after="120"/>
              <w:rPr>
                <w:rFonts w:eastAsia="宋体"/>
                <w:szCs w:val="20"/>
                <w:lang w:eastAsia="zh-CN"/>
              </w:rPr>
            </w:pPr>
            <w:r>
              <w:rPr>
                <w:rFonts w:eastAsia="宋体"/>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宋体"/>
                <w:szCs w:val="20"/>
                <w:lang w:eastAsia="zh-CN"/>
              </w:rPr>
            </w:pPr>
          </w:p>
          <w:p w14:paraId="632F500D" w14:textId="185D0CED" w:rsidR="00AA1899" w:rsidRDefault="00AA1899" w:rsidP="00AA1899">
            <w:pPr>
              <w:spacing w:after="120"/>
              <w:rPr>
                <w:rFonts w:eastAsia="宋体"/>
                <w:szCs w:val="20"/>
                <w:lang w:eastAsia="zh-CN"/>
              </w:rPr>
            </w:pPr>
            <w:r>
              <w:rPr>
                <w:rFonts w:eastAsia="宋体"/>
                <w:szCs w:val="20"/>
                <w:lang w:eastAsia="zh-CN"/>
              </w:rPr>
              <w:t>Not the support the 2</w:t>
            </w:r>
            <w:r w:rsidRPr="00AA1899">
              <w:rPr>
                <w:rFonts w:eastAsia="宋体"/>
                <w:szCs w:val="20"/>
                <w:vertAlign w:val="superscript"/>
                <w:lang w:eastAsia="zh-CN"/>
              </w:rPr>
              <w:t>nd</w:t>
            </w:r>
            <w:r>
              <w:rPr>
                <w:rFonts w:eastAsia="宋体"/>
                <w:szCs w:val="20"/>
                <w:lang w:eastAsia="zh-CN"/>
              </w:rPr>
              <w:t xml:space="preserve"> proposal.</w:t>
            </w:r>
          </w:p>
          <w:p w14:paraId="291EFEE1" w14:textId="77777777" w:rsidR="00AA1899" w:rsidRDefault="00AA1899" w:rsidP="00AA1899">
            <w:pPr>
              <w:spacing w:after="120"/>
              <w:rPr>
                <w:rFonts w:eastAsia="宋体"/>
                <w:szCs w:val="20"/>
                <w:lang w:eastAsia="zh-CN"/>
              </w:rPr>
            </w:pPr>
          </w:p>
          <w:p w14:paraId="2524D6C1" w14:textId="77777777" w:rsidR="00AA1899" w:rsidRDefault="00AA1899" w:rsidP="00AA1899">
            <w:pPr>
              <w:spacing w:after="120"/>
              <w:rPr>
                <w:rFonts w:eastAsia="宋体"/>
                <w:szCs w:val="20"/>
                <w:lang w:eastAsia="zh-CN"/>
              </w:rPr>
            </w:pPr>
            <w:r>
              <w:rPr>
                <w:rFonts w:eastAsia="宋体"/>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宋体"/>
                <w:szCs w:val="20"/>
                <w:lang w:eastAsia="zh-CN"/>
              </w:rPr>
            </w:pPr>
            <w:r>
              <w:rPr>
                <w:rFonts w:eastAsia="宋体"/>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宋体"/>
                <w:szCs w:val="20"/>
                <w:lang w:eastAsia="zh-CN"/>
              </w:rPr>
            </w:pPr>
            <w:r>
              <w:rPr>
                <w:rFonts w:eastAsia="宋体"/>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宋体"/>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宋体"/>
                <w:szCs w:val="20"/>
                <w:lang w:eastAsia="zh-CN"/>
              </w:rPr>
            </w:pPr>
            <w:r>
              <w:rPr>
                <w:rFonts w:eastAsia="宋体"/>
                <w:szCs w:val="20"/>
                <w:lang w:eastAsia="zh-CN"/>
              </w:rPr>
              <w:t xml:space="preserve">It is better </w:t>
            </w:r>
            <w:r w:rsidR="00DD5E20">
              <w:rPr>
                <w:rFonts w:eastAsia="宋体"/>
                <w:szCs w:val="20"/>
                <w:lang w:eastAsia="zh-CN"/>
              </w:rPr>
              <w:t xml:space="preserve">to specify a framework for more than 2 </w:t>
            </w:r>
            <w:proofErr w:type="spellStart"/>
            <w:r w:rsidR="00DD5E20">
              <w:rPr>
                <w:rFonts w:eastAsia="宋体"/>
                <w:szCs w:val="20"/>
                <w:lang w:eastAsia="zh-CN"/>
              </w:rPr>
              <w:t>channels</w:t>
            </w:r>
            <w:r w:rsidR="002B21D6">
              <w:rPr>
                <w:rFonts w:eastAsia="宋体"/>
                <w:szCs w:val="20"/>
                <w:lang w:eastAsia="zh-CN"/>
              </w:rPr>
              <w:t>.</w:t>
            </w:r>
            <w:r w:rsidR="00DD5E20">
              <w:rPr>
                <w:rFonts w:eastAsia="宋体"/>
                <w:szCs w:val="20"/>
                <w:lang w:eastAsia="zh-CN"/>
              </w:rPr>
              <w:t>We</w:t>
            </w:r>
            <w:proofErr w:type="spellEnd"/>
            <w:r w:rsidR="00DD5E20">
              <w:rPr>
                <w:rFonts w:eastAsia="宋体"/>
                <w:szCs w:val="20"/>
                <w:lang w:eastAsia="zh-CN"/>
              </w:rPr>
              <w:t xml:space="preserve"> </w:t>
            </w:r>
            <w:r w:rsidR="00BC5C35">
              <w:rPr>
                <w:rFonts w:eastAsia="宋体"/>
                <w:szCs w:val="20"/>
                <w:lang w:eastAsia="zh-CN"/>
              </w:rPr>
              <w:t xml:space="preserve">support the majority views and accept compromise too, although we </w:t>
            </w:r>
            <w:r w:rsidR="00DD5E20">
              <w:rPr>
                <w:rFonts w:eastAsia="宋体"/>
                <w:szCs w:val="20"/>
                <w:lang w:eastAsia="zh-CN"/>
              </w:rPr>
              <w:t>prefer option 2</w:t>
            </w:r>
            <w:r w:rsidR="00BC5C35">
              <w:rPr>
                <w:rFonts w:eastAsia="宋体"/>
                <w:szCs w:val="20"/>
                <w:lang w:eastAsia="zh-CN"/>
              </w:rPr>
              <w:t xml:space="preserve">. </w:t>
            </w:r>
            <w:r w:rsidR="002B21D6">
              <w:rPr>
                <w:rFonts w:eastAsia="宋体"/>
                <w:szCs w:val="20"/>
                <w:lang w:eastAsia="zh-CN"/>
              </w:rPr>
              <w:t>Option 2</w:t>
            </w:r>
            <w:r w:rsidR="00DD5E20">
              <w:rPr>
                <w:rFonts w:eastAsia="宋体"/>
                <w:szCs w:val="20"/>
                <w:lang w:eastAsia="zh-CN"/>
              </w:rPr>
              <w:t xml:space="preserve"> is a natural extension of Rel-16. The only difference is between channel dropping in Rel-16 and multiplexing in Rel-17.</w:t>
            </w:r>
            <w:r w:rsidR="001A328A">
              <w:rPr>
                <w:rFonts w:eastAsia="宋体"/>
                <w:szCs w:val="20"/>
                <w:lang w:eastAsia="zh-CN"/>
              </w:rPr>
              <w:t xml:space="preserve"> There will be only one channel of each priority left in each </w:t>
            </w:r>
            <w:proofErr w:type="spellStart"/>
            <w:r w:rsidR="001A328A">
              <w:rPr>
                <w:rFonts w:eastAsia="宋体"/>
                <w:szCs w:val="20"/>
                <w:lang w:eastAsia="zh-CN"/>
              </w:rPr>
              <w:t>subslot</w:t>
            </w:r>
            <w:proofErr w:type="spellEnd"/>
            <w:r w:rsidR="001A328A">
              <w:rPr>
                <w:rFonts w:eastAsia="宋体"/>
                <w:szCs w:val="20"/>
                <w:lang w:eastAsia="zh-CN"/>
              </w:rPr>
              <w:t xml:space="preserve">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716174E9" w14:textId="6D692D77" w:rsidR="00A21ECE" w:rsidRDefault="00981A63" w:rsidP="00C15CDD">
            <w:pPr>
              <w:spacing w:after="120"/>
              <w:rPr>
                <w:rFonts w:eastAsia="宋体"/>
                <w:szCs w:val="20"/>
                <w:lang w:eastAsia="zh-CN"/>
              </w:rPr>
            </w:pPr>
            <w:r>
              <w:rPr>
                <w:rFonts w:eastAsia="宋体"/>
                <w:szCs w:val="20"/>
                <w:lang w:eastAsia="zh-CN"/>
              </w:rPr>
              <w:t>We would prefer to down</w:t>
            </w:r>
            <w:r w:rsidR="00A505CC">
              <w:rPr>
                <w:rFonts w:eastAsia="宋体"/>
                <w:szCs w:val="20"/>
                <w:lang w:eastAsia="zh-CN"/>
              </w:rPr>
              <w:t>-</w:t>
            </w:r>
            <w:r>
              <w:rPr>
                <w:rFonts w:eastAsia="宋体"/>
                <w:szCs w:val="20"/>
                <w:lang w:eastAsia="zh-CN"/>
              </w:rPr>
              <w:t xml:space="preserve">select one </w:t>
            </w:r>
            <w:r w:rsidR="00A505CC">
              <w:rPr>
                <w:rFonts w:eastAsia="宋体"/>
                <w:szCs w:val="20"/>
                <w:lang w:eastAsia="zh-CN"/>
              </w:rPr>
              <w:t>o</w:t>
            </w:r>
            <w:r>
              <w:rPr>
                <w:rFonts w:eastAsia="宋体"/>
                <w:szCs w:val="20"/>
                <w:lang w:eastAsia="zh-CN"/>
              </w:rPr>
              <w:t xml:space="preserve">ption </w:t>
            </w:r>
            <w:r w:rsidR="00A505CC">
              <w:rPr>
                <w:rFonts w:eastAsia="宋体"/>
                <w:szCs w:val="20"/>
                <w:lang w:eastAsia="zh-CN"/>
              </w:rPr>
              <w:t>between Option 1 and Option 2</w:t>
            </w:r>
            <w:r w:rsidR="00303A75">
              <w:rPr>
                <w:rFonts w:eastAsia="宋体" w:hint="eastAsia"/>
                <w:szCs w:val="20"/>
                <w:lang w:eastAsia="zh-CN"/>
              </w:rPr>
              <w:t>,</w:t>
            </w:r>
            <w:r w:rsidR="00303A75">
              <w:rPr>
                <w:rFonts w:eastAsia="宋体"/>
                <w:szCs w:val="20"/>
                <w:lang w:eastAsia="zh-CN"/>
              </w:rPr>
              <w:t xml:space="preserve"> i.e.,</w:t>
            </w:r>
            <w:r w:rsidR="00A505CC">
              <w:rPr>
                <w:rFonts w:eastAsia="宋体"/>
                <w:szCs w:val="20"/>
                <w:lang w:eastAsia="zh-CN"/>
              </w:rPr>
              <w:t xml:space="preserve"> </w:t>
            </w:r>
            <w:r w:rsidR="00303A75">
              <w:rPr>
                <w:rFonts w:eastAsia="宋体"/>
                <w:szCs w:val="20"/>
                <w:lang w:eastAsia="zh-CN"/>
              </w:rPr>
              <w:t>b</w:t>
            </w:r>
            <w:r w:rsidR="00A505CC">
              <w:rPr>
                <w:rFonts w:eastAsia="宋体"/>
                <w:szCs w:val="20"/>
                <w:lang w:eastAsia="zh-CN"/>
              </w:rPr>
              <w:t xml:space="preserve">etter </w:t>
            </w:r>
            <w:r w:rsidR="00C4056F">
              <w:rPr>
                <w:rFonts w:eastAsia="宋体"/>
                <w:szCs w:val="20"/>
                <w:lang w:eastAsia="zh-CN"/>
              </w:rPr>
              <w:t>to</w:t>
            </w:r>
            <w:r w:rsidR="00A505CC">
              <w:rPr>
                <w:rFonts w:eastAsia="宋体"/>
                <w:szCs w:val="20"/>
                <w:lang w:eastAsia="zh-CN"/>
              </w:rPr>
              <w:t xml:space="preserve"> have a solution than nothing. </w:t>
            </w:r>
            <w:r w:rsidR="00C4056F">
              <w:rPr>
                <w:rFonts w:eastAsia="宋体"/>
                <w:szCs w:val="20"/>
                <w:lang w:eastAsia="zh-CN"/>
              </w:rPr>
              <w:t xml:space="preserve">If the multi-PUCCH/PUSCH overlap issue has to be avoided by the </w:t>
            </w:r>
            <w:proofErr w:type="spellStart"/>
            <w:r w:rsidR="00C4056F">
              <w:rPr>
                <w:rFonts w:eastAsia="宋体"/>
                <w:szCs w:val="20"/>
                <w:lang w:eastAsia="zh-CN"/>
              </w:rPr>
              <w:t>gNB</w:t>
            </w:r>
            <w:proofErr w:type="spellEnd"/>
            <w:r w:rsidR="00C4056F">
              <w:rPr>
                <w:rFonts w:eastAsia="宋体"/>
                <w:szCs w:val="20"/>
                <w:lang w:eastAsia="zh-CN"/>
              </w:rPr>
              <w:t xml:space="preserve">, it has a huge challenge for the </w:t>
            </w:r>
            <w:proofErr w:type="spellStart"/>
            <w:r w:rsidR="00C4056F">
              <w:rPr>
                <w:rFonts w:eastAsia="宋体"/>
                <w:szCs w:val="20"/>
                <w:lang w:eastAsia="zh-CN"/>
              </w:rPr>
              <w:t>gNB</w:t>
            </w:r>
            <w:proofErr w:type="spellEnd"/>
            <w:r w:rsidR="00C4056F">
              <w:rPr>
                <w:rFonts w:eastAsia="宋体"/>
                <w:szCs w:val="20"/>
                <w:lang w:eastAsia="zh-CN"/>
              </w:rPr>
              <w:t xml:space="preserve"> implementation, e.g., it has to carefully schedule the HP HARQ-ACK/PUSCH or configure the HP </w:t>
            </w:r>
            <w:r w:rsidR="00DA51B6">
              <w:rPr>
                <w:rFonts w:eastAsia="宋体"/>
                <w:szCs w:val="20"/>
                <w:lang w:eastAsia="zh-CN"/>
              </w:rPr>
              <w:t>SPS/</w:t>
            </w:r>
            <w:r w:rsidR="00C4056F">
              <w:rPr>
                <w:rFonts w:eastAsia="宋体"/>
                <w:szCs w:val="20"/>
                <w:lang w:eastAsia="zh-CN"/>
              </w:rPr>
              <w:t xml:space="preserve">SR to avoid the positions that could </w:t>
            </w:r>
            <w:r w:rsidR="00DA51B6">
              <w:rPr>
                <w:rFonts w:eastAsia="宋体"/>
                <w:szCs w:val="20"/>
                <w:lang w:eastAsia="zh-CN"/>
              </w:rPr>
              <w:t>potentially</w:t>
            </w:r>
            <w:r w:rsidR="00C4056F">
              <w:rPr>
                <w:rFonts w:eastAsia="宋体"/>
                <w:szCs w:val="20"/>
                <w:lang w:eastAsia="zh-CN"/>
              </w:rPr>
              <w:t xml:space="preserve"> have overlap with the already scheduled LP PUCCH/PUSCH or configured LP </w:t>
            </w:r>
            <w:r w:rsidR="00DA51B6">
              <w:rPr>
                <w:rFonts w:eastAsia="宋体"/>
                <w:szCs w:val="20"/>
                <w:lang w:eastAsia="zh-CN"/>
              </w:rPr>
              <w:t>SPS/</w:t>
            </w:r>
            <w:r w:rsidR="00C4056F">
              <w:rPr>
                <w:rFonts w:eastAsia="宋体"/>
                <w:szCs w:val="20"/>
                <w:lang w:eastAsia="zh-CN"/>
              </w:rPr>
              <w:t xml:space="preserve">SR. This will cause </w:t>
            </w:r>
            <w:r w:rsidR="00DA51B6">
              <w:rPr>
                <w:rFonts w:eastAsia="宋体"/>
                <w:szCs w:val="20"/>
                <w:lang w:eastAsia="zh-CN"/>
              </w:rPr>
              <w:t xml:space="preserve">burden on </w:t>
            </w:r>
            <w:r w:rsidR="00C37F28">
              <w:rPr>
                <w:rFonts w:eastAsia="宋体"/>
                <w:szCs w:val="20"/>
                <w:lang w:eastAsia="zh-CN"/>
              </w:rPr>
              <w:t>figuring out</w:t>
            </w:r>
            <w:r w:rsidR="00DA51B6">
              <w:rPr>
                <w:rFonts w:eastAsia="宋体"/>
                <w:szCs w:val="20"/>
                <w:lang w:eastAsia="zh-CN"/>
              </w:rPr>
              <w:t xml:space="preserve"> and avoiding numerous cases for the implementation, </w:t>
            </w:r>
            <w:r w:rsidR="00D83FBA">
              <w:rPr>
                <w:rFonts w:eastAsia="宋体" w:hint="eastAsia"/>
                <w:szCs w:val="20"/>
                <w:lang w:eastAsia="zh-CN"/>
              </w:rPr>
              <w:t>and</w:t>
            </w:r>
            <w:r w:rsidR="00DA51B6">
              <w:rPr>
                <w:rFonts w:eastAsia="宋体"/>
                <w:szCs w:val="20"/>
                <w:lang w:eastAsia="zh-CN"/>
              </w:rPr>
              <w:t xml:space="preserve"> cause limitation on the flexibility of the HP scheduling/configuration.</w:t>
            </w:r>
            <w:r w:rsidR="009751A1">
              <w:rPr>
                <w:rFonts w:eastAsia="宋体"/>
                <w:szCs w:val="20"/>
                <w:lang w:eastAsia="zh-CN"/>
              </w:rPr>
              <w:t xml:space="preserve"> </w:t>
            </w:r>
          </w:p>
          <w:p w14:paraId="1834D9BD" w14:textId="373028BF" w:rsidR="00E03984" w:rsidRPr="00954597" w:rsidRDefault="009751A1" w:rsidP="00D86CDC">
            <w:pPr>
              <w:spacing w:after="120"/>
              <w:rPr>
                <w:rFonts w:eastAsia="宋体"/>
                <w:szCs w:val="20"/>
                <w:lang w:eastAsia="zh-CN"/>
              </w:rPr>
            </w:pPr>
            <w:r>
              <w:rPr>
                <w:rFonts w:eastAsia="宋体"/>
                <w:szCs w:val="20"/>
                <w:lang w:eastAsia="zh-CN"/>
              </w:rPr>
              <w:t>If we have to make a decision between the two options</w:t>
            </w:r>
            <w:r w:rsidR="00A21ECE">
              <w:rPr>
                <w:rFonts w:eastAsia="宋体"/>
                <w:szCs w:val="20"/>
                <w:lang w:eastAsia="zh-CN"/>
              </w:rPr>
              <w:t xml:space="preserve"> at this meeting</w:t>
            </w:r>
            <w:r>
              <w:rPr>
                <w:rFonts w:eastAsia="宋体"/>
                <w:szCs w:val="20"/>
                <w:lang w:eastAsia="zh-CN"/>
              </w:rPr>
              <w:t>, we prefe</w:t>
            </w:r>
            <w:r w:rsidR="00D519F0">
              <w:rPr>
                <w:rFonts w:eastAsia="宋体"/>
                <w:szCs w:val="20"/>
                <w:lang w:eastAsia="zh-CN"/>
              </w:rPr>
              <w:t>r Option 2, as it is a unified logic for handling R16 UEs and R17 UEs from the network view, where the Step 1</w:t>
            </w:r>
            <w:r w:rsidR="008D0CA5">
              <w:rPr>
                <w:rFonts w:eastAsia="宋体"/>
                <w:szCs w:val="20"/>
                <w:lang w:eastAsia="zh-CN"/>
              </w:rPr>
              <w:t xml:space="preserve"> is exactly the same</w:t>
            </w:r>
            <w:r w:rsidR="00D519F0">
              <w:rPr>
                <w:rFonts w:eastAsia="宋体"/>
                <w:szCs w:val="20"/>
                <w:lang w:eastAsia="zh-CN"/>
              </w:rPr>
              <w:t xml:space="preserve"> for both UEs, </w:t>
            </w:r>
            <w:r w:rsidR="006E3677">
              <w:rPr>
                <w:rFonts w:eastAsia="宋体"/>
                <w:szCs w:val="20"/>
                <w:lang w:eastAsia="zh-CN"/>
              </w:rPr>
              <w:t xml:space="preserve">and only </w:t>
            </w:r>
            <w:r w:rsidR="00D519F0">
              <w:rPr>
                <w:rFonts w:eastAsia="宋体"/>
                <w:szCs w:val="20"/>
                <w:lang w:eastAsia="zh-CN"/>
              </w:rPr>
              <w:t>Step 2 are</w:t>
            </w:r>
            <w:r w:rsidR="006E3677">
              <w:rPr>
                <w:rFonts w:eastAsia="宋体"/>
                <w:szCs w:val="20"/>
                <w:lang w:eastAsia="zh-CN"/>
              </w:rPr>
              <w:t xml:space="preserve"> different by replacing the ‘dropping’ behavior with ‘multiplexing’ behavior</w:t>
            </w:r>
            <w:r w:rsidR="00D519F0">
              <w:rPr>
                <w:rFonts w:eastAsia="宋体"/>
                <w:szCs w:val="20"/>
                <w:lang w:eastAsia="zh-CN"/>
              </w:rPr>
              <w:t xml:space="preserve">. </w:t>
            </w:r>
            <w:r w:rsidR="000179F0">
              <w:rPr>
                <w:rFonts w:eastAsia="宋体"/>
                <w:szCs w:val="20"/>
                <w:lang w:eastAsia="zh-CN"/>
              </w:rPr>
              <w:t>For Option 1, on the other hand, t</w:t>
            </w:r>
            <w:r w:rsidR="00D519F0">
              <w:rPr>
                <w:rFonts w:eastAsia="宋体"/>
                <w:szCs w:val="20"/>
                <w:lang w:eastAsia="zh-CN"/>
              </w:rPr>
              <w:t xml:space="preserve">he network </w:t>
            </w:r>
            <w:r w:rsidR="000179F0">
              <w:rPr>
                <w:rFonts w:eastAsia="宋体"/>
                <w:szCs w:val="20"/>
                <w:lang w:eastAsia="zh-CN"/>
              </w:rPr>
              <w:t>has</w:t>
            </w:r>
            <w:r w:rsidR="00D519F0">
              <w:rPr>
                <w:rFonts w:eastAsia="宋体"/>
                <w:szCs w:val="20"/>
                <w:lang w:eastAsia="zh-CN"/>
              </w:rPr>
              <w:t xml:space="preserve"> to develop </w:t>
            </w:r>
            <w:r w:rsidR="00225511">
              <w:rPr>
                <w:rFonts w:eastAsia="宋体"/>
                <w:szCs w:val="20"/>
                <w:lang w:eastAsia="zh-CN"/>
              </w:rPr>
              <w:t>totally</w:t>
            </w:r>
            <w:r w:rsidR="00D519F0">
              <w:rPr>
                <w:rFonts w:eastAsia="宋体"/>
                <w:szCs w:val="20"/>
                <w:lang w:eastAsia="zh-CN"/>
              </w:rPr>
              <w:t xml:space="preserve"> different procedures to separately cope with the R16 UEs and R17 UEs.</w:t>
            </w:r>
            <w:r w:rsidR="00A36EAE">
              <w:rPr>
                <w:rFonts w:eastAsia="宋体"/>
                <w:szCs w:val="20"/>
                <w:lang w:eastAsia="zh-CN"/>
              </w:rPr>
              <w:t xml:space="preserve"> Note that the Option 1 is also different with R15 as it </w:t>
            </w:r>
            <w:r w:rsidR="000F5781">
              <w:rPr>
                <w:rFonts w:eastAsia="宋体"/>
                <w:szCs w:val="20"/>
                <w:lang w:eastAsia="zh-CN"/>
              </w:rPr>
              <w:t>has to additionally</w:t>
            </w:r>
            <w:r w:rsidR="00A36EAE">
              <w:rPr>
                <w:rFonts w:eastAsia="宋体"/>
                <w:szCs w:val="20"/>
                <w:lang w:eastAsia="zh-CN"/>
              </w:rPr>
              <w:t xml:space="preserve"> </w:t>
            </w:r>
            <w:r w:rsidR="00A70EB7">
              <w:rPr>
                <w:rFonts w:eastAsia="宋体"/>
                <w:szCs w:val="20"/>
                <w:lang w:eastAsia="zh-CN"/>
              </w:rPr>
              <w:t>introduce</w:t>
            </w:r>
            <w:r w:rsidR="00A36EAE">
              <w:rPr>
                <w:rFonts w:eastAsia="宋体"/>
                <w:szCs w:val="20"/>
                <w:lang w:eastAsia="zh-CN"/>
              </w:rPr>
              <w:t xml:space="preserve"> the dropping </w:t>
            </w:r>
            <w:r w:rsidR="00D86CDC">
              <w:rPr>
                <w:rFonts w:eastAsia="宋体"/>
                <w:szCs w:val="20"/>
                <w:lang w:eastAsia="zh-CN"/>
              </w:rPr>
              <w:t>behavior</w:t>
            </w:r>
            <w:r w:rsidR="00A36EAE">
              <w:rPr>
                <w:rFonts w:eastAsia="宋体"/>
                <w:szCs w:val="20"/>
                <w:lang w:eastAsia="zh-CN"/>
              </w:rPr>
              <w:t xml:space="preserve"> during the</w:t>
            </w:r>
            <w:r w:rsidR="00DE61DE">
              <w:rPr>
                <w:rFonts w:eastAsia="宋体"/>
                <w:szCs w:val="20"/>
                <w:lang w:eastAsia="zh-CN"/>
              </w:rPr>
              <w:t xml:space="preserve"> multi-PUCCH</w:t>
            </w:r>
            <w:r w:rsidR="00A36EAE">
              <w:rPr>
                <w:rFonts w:eastAsia="宋体"/>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0BDCA57E" w14:textId="4D77111A" w:rsidR="00E03984" w:rsidRPr="00954597" w:rsidRDefault="0020456E" w:rsidP="00FE3C6C">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宋体"/>
                <w:szCs w:val="20"/>
                <w:lang w:eastAsia="zh-CN"/>
              </w:rPr>
            </w:pPr>
            <w:r>
              <w:rPr>
                <w:rFonts w:eastAsia="宋体" w:hint="eastAsia"/>
                <w:szCs w:val="20"/>
                <w:lang w:eastAsia="zh-CN"/>
              </w:rPr>
              <w:lastRenderedPageBreak/>
              <w:t>CATT</w:t>
            </w:r>
          </w:p>
        </w:tc>
        <w:tc>
          <w:tcPr>
            <w:tcW w:w="7435" w:type="dxa"/>
            <w:shd w:val="clear" w:color="auto" w:fill="auto"/>
          </w:tcPr>
          <w:p w14:paraId="770B4C1D" w14:textId="3A02EBC1" w:rsidR="00034485" w:rsidRDefault="00034485" w:rsidP="00FE3C6C">
            <w:pPr>
              <w:spacing w:after="120"/>
              <w:rPr>
                <w:rFonts w:eastAsia="宋体"/>
                <w:szCs w:val="20"/>
                <w:lang w:eastAsia="zh-CN"/>
              </w:rPr>
            </w:pPr>
            <w:r>
              <w:rPr>
                <w:rFonts w:eastAsia="宋体" w:hint="eastAsia"/>
                <w:szCs w:val="20"/>
                <w:lang w:eastAsia="zh-CN"/>
              </w:rPr>
              <w:t xml:space="preserve">We also prefer to down-select between Option 1 and 2, otherwise there will be severe scheduling restriction at </w:t>
            </w:r>
            <w:proofErr w:type="spellStart"/>
            <w:r>
              <w:rPr>
                <w:rFonts w:eastAsia="宋体" w:hint="eastAsia"/>
                <w:szCs w:val="20"/>
                <w:lang w:eastAsia="zh-CN"/>
              </w:rPr>
              <w:t>gNB</w:t>
            </w:r>
            <w:proofErr w:type="spellEnd"/>
            <w:r>
              <w:rPr>
                <w:rFonts w:eastAsia="宋体" w:hint="eastAsia"/>
                <w:szCs w:val="20"/>
                <w:lang w:eastAsia="zh-CN"/>
              </w:rPr>
              <w:t xml:space="preserve"> side.</w:t>
            </w:r>
          </w:p>
          <w:p w14:paraId="53D6F199" w14:textId="3A8F494B" w:rsidR="00E03984" w:rsidRPr="00954597" w:rsidRDefault="00034485" w:rsidP="00FE3C6C">
            <w:pPr>
              <w:spacing w:after="120"/>
              <w:rPr>
                <w:rFonts w:eastAsia="宋体"/>
                <w:szCs w:val="20"/>
                <w:lang w:eastAsia="zh-CN"/>
              </w:rPr>
            </w:pPr>
            <w:r>
              <w:rPr>
                <w:rFonts w:eastAsia="宋体"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宋体"/>
                <w:szCs w:val="20"/>
                <w:lang w:eastAsia="zh-CN"/>
              </w:rPr>
            </w:pPr>
            <w:r>
              <w:rPr>
                <w:rFonts w:eastAsia="宋体"/>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宋体"/>
                <w:szCs w:val="20"/>
                <w:lang w:eastAsia="zh-CN"/>
              </w:rPr>
            </w:pPr>
            <w:r>
              <w:rPr>
                <w:rFonts w:eastAsia="宋体"/>
                <w:szCs w:val="20"/>
                <w:lang w:eastAsia="zh-CN"/>
              </w:rPr>
              <w:t>We prefer agreeing on either Option 1 or Option 2. For down-selection, we think both options can work.</w:t>
            </w:r>
            <w:r w:rsidR="009D585E">
              <w:rPr>
                <w:rFonts w:eastAsia="宋体"/>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宋体"/>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 xml:space="preserve">of different priorities, e.g., one HP PUCCH overlaps with multiple LP PUSCHs, UE can directly select one PUSCH for multiplexing, </w:t>
            </w:r>
            <w:proofErr w:type="gramStart"/>
            <w:r>
              <w:rPr>
                <w:szCs w:val="22"/>
                <w:lang w:val="en-GB" w:eastAsia="zh-CN"/>
              </w:rPr>
              <w:t>there</w:t>
            </w:r>
            <w:proofErr w:type="gramEnd"/>
            <w:r>
              <w:rPr>
                <w:szCs w:val="22"/>
                <w:lang w:val="en-GB" w:eastAsia="zh-CN"/>
              </w:rPr>
              <w:t xml:space="preserve"> is no multiplexing order issue either. So, this case shouldn’t be precluded. We have the following suggestion if we have to go with this proposal:</w:t>
            </w:r>
          </w:p>
          <w:p w14:paraId="540B7D4A" w14:textId="77777777" w:rsidR="005954EE" w:rsidRPr="00AC25CC" w:rsidRDefault="005954EE" w:rsidP="005954EE">
            <w:pPr>
              <w:pStyle w:val="aff"/>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f"/>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宋体"/>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宋体"/>
                <w:szCs w:val="20"/>
                <w:lang w:eastAsia="zh-CN"/>
              </w:rPr>
            </w:pPr>
            <w:r>
              <w:rPr>
                <w:rFonts w:eastAsia="宋体" w:hint="eastAsia"/>
                <w:szCs w:val="20"/>
                <w:lang w:eastAsia="zh-CN"/>
              </w:rPr>
              <w:t xml:space="preserve">Prefer to down-select between Option 1 and 2, otherwise </w:t>
            </w:r>
            <w:r>
              <w:rPr>
                <w:szCs w:val="20"/>
              </w:rPr>
              <w:t>t</w:t>
            </w:r>
            <w:r>
              <w:rPr>
                <w:rFonts w:eastAsia="宋体"/>
                <w:szCs w:val="20"/>
                <w:lang w:eastAsia="zh-CN"/>
              </w:rPr>
              <w:t xml:space="preserve">he use cases supported by Rel-17 would be limited and may further restrict </w:t>
            </w:r>
            <w:proofErr w:type="spellStart"/>
            <w:r>
              <w:rPr>
                <w:rFonts w:eastAsia="宋体"/>
                <w:szCs w:val="20"/>
                <w:lang w:eastAsia="zh-CN"/>
              </w:rPr>
              <w:t>gNB</w:t>
            </w:r>
            <w:proofErr w:type="spellEnd"/>
            <w:r>
              <w:rPr>
                <w:rFonts w:eastAsia="宋体"/>
                <w:szCs w:val="20"/>
                <w:lang w:eastAsia="zh-CN"/>
              </w:rPr>
              <w:t xml:space="preserve">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0005E3C7" w14:textId="77777777" w:rsidR="000B70F4" w:rsidRDefault="000B70F4" w:rsidP="000B70F4">
            <w:pPr>
              <w:spacing w:after="120"/>
              <w:rPr>
                <w:rFonts w:eastAsia="宋体"/>
                <w:szCs w:val="20"/>
                <w:lang w:eastAsia="zh-CN"/>
              </w:rPr>
            </w:pPr>
            <w:r>
              <w:rPr>
                <w:rFonts w:eastAsia="宋体"/>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宋体"/>
                <w:szCs w:val="20"/>
                <w:lang w:eastAsia="zh-CN"/>
              </w:rPr>
            </w:pPr>
            <w:r>
              <w:rPr>
                <w:rFonts w:eastAsia="宋体"/>
                <w:szCs w:val="20"/>
                <w:lang w:eastAsia="zh-CN"/>
              </w:rPr>
              <w:t>Concern 1: how to resolve the recursive/iteration issue with option 2?</w:t>
            </w:r>
          </w:p>
          <w:p w14:paraId="0334E762" w14:textId="77777777" w:rsidR="000B70F4" w:rsidRDefault="000B70F4" w:rsidP="000B70F4">
            <w:pPr>
              <w:spacing w:after="120"/>
              <w:rPr>
                <w:rFonts w:eastAsia="宋体"/>
                <w:szCs w:val="20"/>
                <w:lang w:eastAsia="zh-CN"/>
              </w:rPr>
            </w:pPr>
            <w:r>
              <w:rPr>
                <w:rFonts w:eastAsia="宋体"/>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宋体"/>
                <w:szCs w:val="20"/>
                <w:lang w:eastAsia="zh-CN"/>
              </w:rPr>
            </w:pPr>
            <w:r>
              <w:rPr>
                <w:rFonts w:eastAsia="宋体"/>
                <w:szCs w:val="20"/>
                <w:lang w:eastAsia="zh-CN"/>
              </w:rPr>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宋体"/>
                <w:szCs w:val="20"/>
                <w:lang w:eastAsia="ko-KR"/>
              </w:rPr>
            </w:pPr>
            <w:r>
              <w:rPr>
                <w:rFonts w:eastAsia="宋体" w:hint="eastAsia"/>
                <w:szCs w:val="20"/>
                <w:lang w:eastAsia="ko-KR"/>
              </w:rPr>
              <w:t>LG</w:t>
            </w:r>
          </w:p>
        </w:tc>
        <w:tc>
          <w:tcPr>
            <w:tcW w:w="7435" w:type="dxa"/>
            <w:shd w:val="clear" w:color="auto" w:fill="auto"/>
          </w:tcPr>
          <w:p w14:paraId="3F8CF021" w14:textId="27122D5A" w:rsidR="00E03984" w:rsidRDefault="002A0D9B" w:rsidP="00FE3C6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prefer to agree either option 1 or option 2, rather than restricting </w:t>
            </w:r>
            <w:r w:rsidR="009B5A30">
              <w:rPr>
                <w:rFonts w:eastAsia="宋体"/>
                <w:szCs w:val="20"/>
                <w:lang w:eastAsia="ko-KR"/>
              </w:rPr>
              <w:t>the scenario supportable with inter-priority multiplexing.</w:t>
            </w:r>
          </w:p>
          <w:p w14:paraId="25544C29" w14:textId="2AB67F76" w:rsidR="002A0D9B" w:rsidRPr="009B5A30" w:rsidRDefault="009B5A30" w:rsidP="009B5A30">
            <w:pPr>
              <w:spacing w:after="120"/>
              <w:rPr>
                <w:rFonts w:eastAsia="宋体"/>
                <w:szCs w:val="20"/>
                <w:lang w:eastAsia="ko-KR"/>
              </w:rPr>
            </w:pPr>
            <w:r>
              <w:rPr>
                <w:rFonts w:eastAsia="宋体"/>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宋体"/>
                <w:szCs w:val="20"/>
                <w:lang w:eastAsia="zh-CN"/>
              </w:rPr>
            </w:pPr>
            <w:r>
              <w:rPr>
                <w:rFonts w:eastAsia="宋体"/>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xml:space="preserve">. If multiplexing of more than two overlapping cases is not supported, the Rel-17 different priorities multiplexing would be useless. </w:t>
            </w:r>
            <w:proofErr w:type="spellStart"/>
            <w:proofErr w:type="gramStart"/>
            <w:r>
              <w:rPr>
                <w:rFonts w:eastAsia="Yu Mincho"/>
                <w:szCs w:val="20"/>
                <w:lang w:eastAsia="ja-JP"/>
              </w:rPr>
              <w:t>gNB</w:t>
            </w:r>
            <w:proofErr w:type="spellEnd"/>
            <w:proofErr w:type="gramEnd"/>
            <w:r>
              <w:rPr>
                <w:rFonts w:eastAsia="Yu Mincho"/>
                <w:szCs w:val="20"/>
                <w:lang w:eastAsia="ja-JP"/>
              </w:rPr>
              <w:t xml:space="preserve">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w:t>
            </w:r>
            <w:r>
              <w:rPr>
                <w:rFonts w:eastAsiaTheme="minorEastAsia"/>
                <w:szCs w:val="20"/>
                <w:lang w:eastAsia="zh-CN"/>
              </w:rPr>
              <w:lastRenderedPageBreak/>
              <w:t>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宋体"/>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E7531D">
        <w:tc>
          <w:tcPr>
            <w:tcW w:w="1627" w:type="dxa"/>
            <w:shd w:val="clear" w:color="auto" w:fill="auto"/>
          </w:tcPr>
          <w:p w14:paraId="04A4AF15" w14:textId="77777777" w:rsidR="00063E85" w:rsidRPr="00954597" w:rsidRDefault="00063E85" w:rsidP="00E7531D">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3CDD5C4C" w14:textId="77777777" w:rsidR="00063E85" w:rsidRDefault="00063E85" w:rsidP="00E7531D">
            <w:pPr>
              <w:spacing w:after="120"/>
              <w:rPr>
                <w:rFonts w:eastAsia="宋体"/>
                <w:szCs w:val="20"/>
                <w:lang w:eastAsia="zh-CN"/>
              </w:rPr>
            </w:pPr>
            <w:r>
              <w:rPr>
                <w:rFonts w:eastAsia="宋体"/>
                <w:szCs w:val="20"/>
                <w:lang w:eastAsia="zh-CN"/>
              </w:rPr>
              <w:t>Prefer to down-select between Option 1 and 2 in this meeting.</w:t>
            </w:r>
          </w:p>
          <w:p w14:paraId="132A94C5" w14:textId="77777777" w:rsidR="00063E85" w:rsidRDefault="00063E85" w:rsidP="00E7531D">
            <w:pPr>
              <w:spacing w:after="120"/>
              <w:rPr>
                <w:rFonts w:eastAsia="宋体"/>
                <w:szCs w:val="20"/>
                <w:lang w:eastAsia="zh-CN"/>
              </w:rPr>
            </w:pPr>
            <w:r>
              <w:rPr>
                <w:rFonts w:eastAsia="宋体"/>
                <w:szCs w:val="20"/>
                <w:lang w:eastAsia="zh-CN"/>
              </w:rPr>
              <w:t>Option 1 is more difficult than Option 2 to specify and implement.</w:t>
            </w:r>
          </w:p>
          <w:p w14:paraId="639A1624" w14:textId="77777777" w:rsidR="00063E85" w:rsidRDefault="00063E85" w:rsidP="00E7531D">
            <w:pPr>
              <w:pStyle w:val="aff"/>
              <w:numPr>
                <w:ilvl w:val="0"/>
                <w:numId w:val="19"/>
              </w:numPr>
              <w:spacing w:after="120"/>
              <w:rPr>
                <w:rFonts w:eastAsia="宋体"/>
                <w:szCs w:val="20"/>
                <w:lang w:eastAsia="zh-CN"/>
              </w:rPr>
            </w:pPr>
            <w:r>
              <w:rPr>
                <w:rFonts w:eastAsia="宋体"/>
                <w:szCs w:val="20"/>
                <w:lang w:eastAsia="zh-CN"/>
              </w:rPr>
              <w:t>Step 1: new procedure is needed to resolve</w:t>
            </w:r>
            <w:r>
              <w:t xml:space="preserve"> </w:t>
            </w:r>
            <w:r w:rsidRPr="00147FD8">
              <w:rPr>
                <w:rFonts w:eastAsia="宋体"/>
                <w:szCs w:val="20"/>
                <w:lang w:eastAsia="zh-CN"/>
              </w:rPr>
              <w:t>overlapping PUCCHs with same/different priorities</w:t>
            </w:r>
            <w:r>
              <w:rPr>
                <w:rFonts w:eastAsia="宋体"/>
                <w:szCs w:val="20"/>
                <w:lang w:eastAsia="zh-CN"/>
              </w:rPr>
              <w:t>;</w:t>
            </w:r>
          </w:p>
          <w:p w14:paraId="29505558" w14:textId="77777777" w:rsidR="00063E85" w:rsidRDefault="00063E85" w:rsidP="00E7531D">
            <w:pPr>
              <w:pStyle w:val="aff"/>
              <w:numPr>
                <w:ilvl w:val="0"/>
                <w:numId w:val="19"/>
              </w:numPr>
              <w:spacing w:after="120"/>
              <w:rPr>
                <w:rFonts w:eastAsia="宋体"/>
                <w:szCs w:val="20"/>
                <w:lang w:eastAsia="zh-CN"/>
              </w:rPr>
            </w:pPr>
            <w:r>
              <w:rPr>
                <w:rFonts w:eastAsia="宋体"/>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E7531D">
            <w:pPr>
              <w:pStyle w:val="aff"/>
              <w:spacing w:after="120"/>
              <w:rPr>
                <w:rFonts w:eastAsia="宋体"/>
                <w:szCs w:val="20"/>
                <w:lang w:eastAsia="zh-CN"/>
              </w:rPr>
            </w:pPr>
            <w:r w:rsidRPr="00806588">
              <w:rPr>
                <w:rFonts w:eastAsia="宋体"/>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E7531D">
            <w:pPr>
              <w:spacing w:after="120"/>
              <w:rPr>
                <w:rFonts w:eastAsia="宋体"/>
                <w:szCs w:val="20"/>
                <w:lang w:eastAsia="zh-CN"/>
              </w:rPr>
            </w:pPr>
          </w:p>
          <w:p w14:paraId="4135264B" w14:textId="77777777" w:rsidR="00063E85" w:rsidRDefault="00063E85" w:rsidP="00E7531D">
            <w:pPr>
              <w:spacing w:after="120"/>
              <w:rPr>
                <w:rFonts w:eastAsia="宋体"/>
                <w:szCs w:val="20"/>
                <w:lang w:eastAsia="zh-CN"/>
              </w:rPr>
            </w:pPr>
            <w:r>
              <w:rPr>
                <w:rFonts w:eastAsia="宋体"/>
                <w:szCs w:val="20"/>
                <w:lang w:eastAsia="zh-CN"/>
              </w:rPr>
              <w:t xml:space="preserve">Regarding the two concerns of Option 2 by QC, </w:t>
            </w:r>
          </w:p>
          <w:p w14:paraId="2F0AD9FF" w14:textId="77777777" w:rsidR="00063E85" w:rsidRDefault="00063E85" w:rsidP="00E7531D">
            <w:pPr>
              <w:pStyle w:val="aff"/>
              <w:numPr>
                <w:ilvl w:val="0"/>
                <w:numId w:val="19"/>
              </w:numPr>
              <w:spacing w:after="120"/>
              <w:rPr>
                <w:rFonts w:eastAsia="宋体"/>
                <w:szCs w:val="20"/>
                <w:lang w:eastAsia="zh-CN"/>
              </w:rPr>
            </w:pPr>
            <w:r>
              <w:rPr>
                <w:rFonts w:eastAsia="宋体"/>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E7531D">
            <w:pPr>
              <w:pStyle w:val="aff"/>
              <w:numPr>
                <w:ilvl w:val="0"/>
                <w:numId w:val="19"/>
              </w:numPr>
              <w:spacing w:after="120"/>
              <w:rPr>
                <w:rFonts w:eastAsia="宋体"/>
                <w:szCs w:val="20"/>
                <w:lang w:eastAsia="zh-CN"/>
              </w:rPr>
            </w:pPr>
            <w:r>
              <w:rPr>
                <w:rFonts w:eastAsia="宋体"/>
                <w:szCs w:val="20"/>
                <w:lang w:eastAsia="zh-CN"/>
              </w:rPr>
              <w:t xml:space="preserve">Concern 2: Our view is, Rel-17 timeline should evolve from that of Rel-16, not Rel-15. Timeline of various combinations were specified in Rel-16 for </w:t>
            </w:r>
            <w:r w:rsidRPr="00AC23AA">
              <w:rPr>
                <w:rFonts w:eastAsia="宋体"/>
                <w:szCs w:val="20"/>
                <w:u w:val="single"/>
                <w:lang w:eastAsia="zh-CN"/>
              </w:rPr>
              <w:t>cancellation</w:t>
            </w:r>
            <w:r>
              <w:rPr>
                <w:rFonts w:eastAsia="宋体"/>
                <w:szCs w:val="20"/>
                <w:lang w:eastAsia="zh-CN"/>
              </w:rPr>
              <w:t xml:space="preserve"> of LP channels. Rel-17 can extend them to </w:t>
            </w:r>
            <w:r w:rsidRPr="00AC23AA">
              <w:rPr>
                <w:rFonts w:eastAsia="宋体"/>
                <w:szCs w:val="20"/>
                <w:u w:val="single"/>
                <w:lang w:eastAsia="zh-CN"/>
              </w:rPr>
              <w:t>mux</w:t>
            </w:r>
            <w:r>
              <w:rPr>
                <w:rFonts w:eastAsia="宋体"/>
                <w:szCs w:val="20"/>
                <w:lang w:eastAsia="zh-CN"/>
              </w:rPr>
              <w:t xml:space="preserve"> for supported cases.</w:t>
            </w:r>
          </w:p>
          <w:p w14:paraId="69387154" w14:textId="77777777" w:rsidR="00063E85" w:rsidRPr="00954597" w:rsidRDefault="00063E85" w:rsidP="00E7531D">
            <w:pPr>
              <w:spacing w:after="120"/>
              <w:rPr>
                <w:rFonts w:eastAsia="宋体"/>
                <w:szCs w:val="20"/>
                <w:lang w:eastAsia="zh-CN"/>
              </w:rPr>
            </w:pPr>
            <w:r>
              <w:rPr>
                <w:rFonts w:eastAsia="宋体"/>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would prefer to agree either option 1 or option2, it is better to make a decision on one option than </w:t>
            </w:r>
            <w:r w:rsidRPr="00885F2C">
              <w:rPr>
                <w:rFonts w:eastAsia="宋体"/>
                <w:szCs w:val="20"/>
                <w:lang w:eastAsia="zh-CN"/>
              </w:rPr>
              <w:t>not supporting multiplexing among more than two overlapping channels of different priorities.</w:t>
            </w:r>
            <w:r>
              <w:rPr>
                <w:rFonts w:eastAsia="宋体"/>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宋体"/>
                <w:szCs w:val="20"/>
                <w:lang w:eastAsia="zh-CN"/>
              </w:rPr>
            </w:pPr>
            <w:r>
              <w:rPr>
                <w:rFonts w:eastAsia="宋体"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宋体"/>
                <w:szCs w:val="20"/>
                <w:lang w:eastAsia="zh-CN"/>
              </w:rPr>
            </w:pPr>
            <w:r>
              <w:rPr>
                <w:rFonts w:eastAsia="宋体" w:hint="eastAsia"/>
                <w:szCs w:val="20"/>
                <w:lang w:eastAsia="zh-CN"/>
              </w:rPr>
              <w:t xml:space="preserve">We think the comment from Ericsson on Step 2 for Option 1 is valid. For a PUCCH with UCI of a given priority or UCIs of both priorities, it is FFS how to </w:t>
            </w:r>
            <w:r>
              <w:rPr>
                <w:rFonts w:eastAsia="宋体"/>
                <w:szCs w:val="20"/>
                <w:lang w:eastAsia="zh-CN"/>
              </w:rPr>
              <w:t>resolve</w:t>
            </w:r>
            <w:r>
              <w:rPr>
                <w:rFonts w:eastAsia="宋体"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宋体"/>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613EDC5B" w14:textId="77777777" w:rsidR="00C4759F" w:rsidRDefault="00C4759F" w:rsidP="00C4759F">
            <w:pPr>
              <w:spacing w:after="120"/>
              <w:rPr>
                <w:rFonts w:eastAsia="宋体"/>
                <w:szCs w:val="20"/>
                <w:lang w:eastAsia="zh-CN"/>
              </w:rPr>
            </w:pPr>
            <w:r>
              <w:rPr>
                <w:rFonts w:eastAsia="宋体"/>
                <w:szCs w:val="20"/>
                <w:lang w:eastAsia="zh-CN"/>
              </w:rPr>
              <w:t>Support the first proposal.</w:t>
            </w:r>
          </w:p>
          <w:p w14:paraId="43988392" w14:textId="77777777" w:rsidR="00C4759F" w:rsidRDefault="00C4759F" w:rsidP="00C4759F">
            <w:pPr>
              <w:spacing w:after="120"/>
              <w:rPr>
                <w:rFonts w:eastAsia="宋体"/>
                <w:szCs w:val="20"/>
                <w:lang w:eastAsia="zh-CN"/>
              </w:rPr>
            </w:pPr>
            <w:r>
              <w:rPr>
                <w:rFonts w:eastAsia="宋体"/>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宋体"/>
                <w:szCs w:val="20"/>
                <w:lang w:eastAsia="zh-CN"/>
              </w:rPr>
            </w:pPr>
            <w:r>
              <w:rPr>
                <w:rFonts w:eastAsia="宋体"/>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宋体"/>
                <w:szCs w:val="20"/>
                <w:lang w:eastAsia="zh-CN"/>
              </w:rPr>
            </w:pPr>
            <w:r>
              <w:rPr>
                <w:rFonts w:eastAsia="宋体"/>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宋体"/>
                <w:szCs w:val="20"/>
                <w:lang w:eastAsia="zh-CN"/>
              </w:rPr>
            </w:pPr>
            <w:r>
              <w:rPr>
                <w:rFonts w:eastAsia="宋体" w:hint="eastAsia"/>
                <w:szCs w:val="20"/>
                <w:lang w:eastAsia="zh-CN"/>
              </w:rPr>
              <w:t>M</w:t>
            </w:r>
            <w:r>
              <w:rPr>
                <w:rFonts w:eastAsia="宋体"/>
                <w:szCs w:val="20"/>
                <w:lang w:eastAsia="zh-CN"/>
              </w:rPr>
              <w:t xml:space="preserve">ultiple PUCCHs/PUSCHs overlapping should be resolved and we prefer option 2. But </w:t>
            </w:r>
            <w:r>
              <w:rPr>
                <w:rFonts w:eastAsia="宋体"/>
                <w:szCs w:val="20"/>
                <w:lang w:eastAsia="zh-CN"/>
              </w:rPr>
              <w:lastRenderedPageBreak/>
              <w:t>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宋体"/>
                <w:szCs w:val="20"/>
                <w:lang w:eastAsia="zh-CN"/>
              </w:rPr>
            </w:pPr>
            <w:r>
              <w:rPr>
                <w:rFonts w:eastAsia="宋体"/>
                <w:szCs w:val="20"/>
                <w:lang w:eastAsia="zh-CN"/>
              </w:rPr>
              <w:lastRenderedPageBreak/>
              <w:t>Intel</w:t>
            </w:r>
          </w:p>
        </w:tc>
        <w:tc>
          <w:tcPr>
            <w:tcW w:w="7435" w:type="dxa"/>
            <w:shd w:val="clear" w:color="auto" w:fill="auto"/>
          </w:tcPr>
          <w:p w14:paraId="385D7DD2" w14:textId="365DCF02" w:rsidR="00287B87" w:rsidRPr="00954597" w:rsidRDefault="001669F7" w:rsidP="00287B87">
            <w:pPr>
              <w:spacing w:after="120"/>
              <w:rPr>
                <w:rFonts w:eastAsia="宋体"/>
                <w:szCs w:val="20"/>
                <w:lang w:eastAsia="zh-CN"/>
              </w:rPr>
            </w:pPr>
            <w:r>
              <w:rPr>
                <w:rFonts w:eastAsia="宋体"/>
                <w:szCs w:val="20"/>
                <w:lang w:eastAsia="zh-CN"/>
              </w:rPr>
              <w:t xml:space="preserve">As raised in GTW by us and mentioned above by Qualcomm as well, it has not been clarified how Rel-15 multiplexing </w:t>
            </w:r>
            <w:r w:rsidR="009F579D">
              <w:rPr>
                <w:rFonts w:eastAsia="宋体"/>
                <w:szCs w:val="20"/>
                <w:lang w:eastAsia="zh-CN"/>
              </w:rPr>
              <w:t>timeline would work for Option 2. Our preference is still Option 1</w:t>
            </w:r>
            <w:r w:rsidR="0015141E">
              <w:rPr>
                <w:rFonts w:eastAsia="宋体"/>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6AC95F06" w14:textId="42902D9D" w:rsidR="00135C19" w:rsidRPr="00954597" w:rsidRDefault="00135C19" w:rsidP="00135C19">
            <w:pPr>
              <w:spacing w:after="120"/>
              <w:rPr>
                <w:rFonts w:eastAsia="宋体"/>
                <w:szCs w:val="20"/>
                <w:lang w:eastAsia="zh-CN"/>
              </w:rPr>
            </w:pPr>
            <w:r>
              <w:rPr>
                <w:rFonts w:eastAsia="宋体"/>
                <w:szCs w:val="20"/>
                <w:lang w:eastAsia="zh-CN"/>
              </w:rPr>
              <w:t>We are open to compromise to one solution than nothing.</w:t>
            </w:r>
          </w:p>
        </w:tc>
      </w:tr>
      <w:tr w:rsidR="00135C19" w:rsidRPr="00954597" w14:paraId="165C277A" w14:textId="77777777" w:rsidTr="00A72960">
        <w:tc>
          <w:tcPr>
            <w:tcW w:w="1627" w:type="dxa"/>
            <w:shd w:val="clear" w:color="auto" w:fill="auto"/>
          </w:tcPr>
          <w:p w14:paraId="635F8836" w14:textId="77777777" w:rsidR="00135C19" w:rsidRPr="00954597" w:rsidRDefault="00135C19" w:rsidP="00135C19">
            <w:pPr>
              <w:spacing w:after="120"/>
              <w:rPr>
                <w:rFonts w:eastAsia="宋体"/>
                <w:szCs w:val="20"/>
                <w:lang w:eastAsia="zh-CN"/>
              </w:rPr>
            </w:pPr>
          </w:p>
        </w:tc>
        <w:tc>
          <w:tcPr>
            <w:tcW w:w="7435" w:type="dxa"/>
            <w:shd w:val="clear" w:color="auto" w:fill="auto"/>
          </w:tcPr>
          <w:p w14:paraId="62F97075" w14:textId="77777777" w:rsidR="00135C19" w:rsidRPr="00954597" w:rsidRDefault="00135C19" w:rsidP="00135C19">
            <w:pPr>
              <w:spacing w:after="120"/>
              <w:rPr>
                <w:rFonts w:eastAsia="宋体"/>
                <w:szCs w:val="20"/>
                <w:lang w:eastAsia="zh-CN"/>
              </w:rPr>
            </w:pPr>
          </w:p>
        </w:tc>
      </w:tr>
      <w:tr w:rsidR="00135C19" w:rsidRPr="00954597" w14:paraId="14E6B081" w14:textId="77777777" w:rsidTr="00A72960">
        <w:tc>
          <w:tcPr>
            <w:tcW w:w="1627" w:type="dxa"/>
            <w:shd w:val="clear" w:color="auto" w:fill="auto"/>
          </w:tcPr>
          <w:p w14:paraId="6863272B" w14:textId="77777777" w:rsidR="00135C19" w:rsidRPr="00954597" w:rsidRDefault="00135C19" w:rsidP="00135C19">
            <w:pPr>
              <w:spacing w:after="120"/>
              <w:rPr>
                <w:rFonts w:eastAsia="宋体"/>
                <w:szCs w:val="20"/>
                <w:lang w:eastAsia="zh-CN"/>
              </w:rPr>
            </w:pPr>
          </w:p>
        </w:tc>
        <w:tc>
          <w:tcPr>
            <w:tcW w:w="7435" w:type="dxa"/>
            <w:shd w:val="clear" w:color="auto" w:fill="auto"/>
          </w:tcPr>
          <w:p w14:paraId="3EE29123" w14:textId="77777777" w:rsidR="00135C19" w:rsidRPr="00954597" w:rsidRDefault="00135C19" w:rsidP="00135C19">
            <w:pPr>
              <w:spacing w:after="120"/>
              <w:rPr>
                <w:rFonts w:eastAsia="宋体"/>
                <w:szCs w:val="20"/>
                <w:lang w:eastAsia="zh-CN"/>
              </w:rPr>
            </w:pP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lastRenderedPageBreak/>
        <w:t>Option 3: Combination of Option1 and 2.</w:t>
      </w:r>
    </w:p>
    <w:p w14:paraId="5F67AA70"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 xml:space="preserve">For multiplexing a high-priority (HP) HARQ-ACK and a low-priority (LP) HARQ-ACK into a PUCCH in R17, support a mechanism for </w:t>
      </w:r>
      <w:proofErr w:type="spellStart"/>
      <w:r>
        <w:rPr>
          <w:rFonts w:eastAsia="微软雅黑"/>
          <w:i/>
        </w:rPr>
        <w:t>gNB</w:t>
      </w:r>
      <w:proofErr w:type="spellEnd"/>
      <w:r>
        <w:rPr>
          <w:rFonts w:eastAsia="微软雅黑"/>
          <w:i/>
        </w:rPr>
        <w:t xml:space="preserve"> to enable/disable the multiplexing.</w:t>
      </w:r>
    </w:p>
    <w:p w14:paraId="12259D30"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w:t>
      </w:r>
      <w:proofErr w:type="spellStart"/>
      <w:r>
        <w:rPr>
          <w:i/>
          <w:iCs/>
        </w:rPr>
        <w:t>Config</w:t>
      </w:r>
      <w:proofErr w:type="spellEnd"/>
      <w:r>
        <w:rPr>
          <w:i/>
        </w:rPr>
        <w:t xml:space="preserve"> (the </w:t>
      </w:r>
      <w:r>
        <w:rPr>
          <w:i/>
          <w:iCs/>
        </w:rPr>
        <w:t>PUCCH-</w:t>
      </w:r>
      <w:proofErr w:type="spellStart"/>
      <w:r>
        <w:rPr>
          <w:i/>
          <w:iCs/>
        </w:rPr>
        <w:t>config</w:t>
      </w:r>
      <w:proofErr w:type="spellEnd"/>
      <w:r>
        <w:rPr>
          <w:i/>
          <w:iCs/>
        </w:rPr>
        <w:t xml:space="preserve"> </w:t>
      </w:r>
      <w:r>
        <w:rPr>
          <w:i/>
        </w:rPr>
        <w:t>containing the PUCCH resource of the HP HARQ-ACK) at least in case the total number of LP and HP HARQ-ACK bits is more than 2.</w:t>
      </w:r>
    </w:p>
    <w:p w14:paraId="0AD38821"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lastRenderedPageBreak/>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lastRenderedPageBreak/>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 xml:space="preserve">FFS </w:t>
      </w:r>
      <w:proofErr w:type="gramStart"/>
      <w:r w:rsidRPr="00FB633B">
        <w:rPr>
          <w:rFonts w:eastAsia="微软雅黑"/>
          <w:i/>
          <w:szCs w:val="20"/>
        </w:rPr>
        <w:t>Strive</w:t>
      </w:r>
      <w:proofErr w:type="gramEnd"/>
      <w:r w:rsidRPr="00FB633B">
        <w:rPr>
          <w:rFonts w:eastAsia="微软雅黑"/>
          <w:i/>
          <w:szCs w:val="20"/>
        </w:rPr>
        <w:t xml:space="preser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f"/>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w:t>
      </w:r>
      <w:proofErr w:type="spellStart"/>
      <w:r w:rsidR="00E4348E">
        <w:rPr>
          <w:rFonts w:eastAsia="微软雅黑"/>
          <w:color w:val="0070C0"/>
          <w:szCs w:val="20"/>
          <w:lang w:eastAsia="zh-CN"/>
        </w:rPr>
        <w:t>Spreadtrum</w:t>
      </w:r>
      <w:proofErr w:type="spellEnd"/>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 xml:space="preserve">O, </w:t>
      </w:r>
      <w:proofErr w:type="spellStart"/>
      <w:r w:rsidRPr="000902D4">
        <w:rPr>
          <w:rFonts w:eastAsia="微软雅黑"/>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lastRenderedPageBreak/>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f"/>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proofErr w:type="spellStart"/>
      <w:r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w:t>
      </w:r>
      <w:proofErr w:type="spellStart"/>
      <w:r w:rsidRPr="008D5A3D">
        <w:rPr>
          <w:rFonts w:eastAsia="宋体"/>
          <w:szCs w:val="20"/>
          <w:lang w:eastAsia="zh-CN"/>
        </w:rPr>
        <w:t>Config</w:t>
      </w:r>
      <w:proofErr w:type="spellEnd"/>
      <w:r w:rsidRPr="008D5A3D">
        <w:rPr>
          <w:rFonts w:eastAsia="宋体"/>
          <w:szCs w:val="20"/>
          <w:lang w:eastAsia="zh-CN"/>
        </w:rPr>
        <w:t xml:space="preserve">. </w:t>
      </w:r>
    </w:p>
    <w:p w14:paraId="7C60F661" w14:textId="6EBE5AB2" w:rsidR="00540E45" w:rsidRPr="00540E45" w:rsidRDefault="00540E45" w:rsidP="00F720A4">
      <w:pPr>
        <w:pStyle w:val="aff"/>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7"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aff"/>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proofErr w:type="spellStart"/>
      <w:r>
        <w:rPr>
          <w:rFonts w:eastAsia="微软雅黑"/>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w:t>
      </w:r>
      <w:proofErr w:type="spellStart"/>
      <w:r w:rsidR="00525889" w:rsidRPr="008D5A3D">
        <w:rPr>
          <w:rFonts w:eastAsia="宋体"/>
          <w:szCs w:val="20"/>
          <w:lang w:eastAsia="zh-CN"/>
        </w:rPr>
        <w:t>Config</w:t>
      </w:r>
      <w:proofErr w:type="spellEnd"/>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f"/>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FE6078"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pt;height:16.5pt;mso-width-percent:0;mso-height-percent:0;mso-width-percent:0;mso-height-percent:0" o:ole="">
            <v:imagedata r:id="rId49" o:title=""/>
          </v:shape>
          <o:OLEObject Type="Embed" ProgID="Equation.3" ShapeID="_x0000_i1025" DrawAspect="Content" ObjectID="_1691246550" r:id="rId50"/>
        </w:object>
      </w:r>
    </w:p>
    <w:p w14:paraId="04A1EFA2" w14:textId="31C24A8C" w:rsidR="00686F53" w:rsidRDefault="00686F53"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f"/>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5B3916" w:rsidP="00006526">
            <w:pPr>
              <w:pStyle w:val="af4"/>
              <w:tabs>
                <w:tab w:val="right" w:leader="dot" w:pos="9629"/>
              </w:tabs>
              <w:rPr>
                <w:rFonts w:asciiTheme="minorHAnsi" w:hAnsiTheme="minorHAnsi"/>
                <w:b w:val="0"/>
                <w:noProof/>
              </w:rPr>
            </w:pPr>
            <w:hyperlink w:anchor="_Toc79181289" w:history="1">
              <w:r w:rsidR="006C3AF1" w:rsidRPr="00C27C99">
                <w:rPr>
                  <w:rStyle w:val="afc"/>
                  <w:noProof/>
                  <w:lang w:val="en-GB" w:eastAsia="ja-JP"/>
                </w:rPr>
                <w:t>Proposal 9</w:t>
              </w:r>
              <w:r w:rsidR="006C3AF1">
                <w:rPr>
                  <w:rFonts w:asciiTheme="minorHAnsi" w:hAnsiTheme="minorHAnsi"/>
                  <w:b w:val="0"/>
                  <w:noProof/>
                </w:rPr>
                <w:tab/>
              </w:r>
              <w:r w:rsidR="006C3AF1" w:rsidRPr="00C27C99">
                <w:rPr>
                  <w:rStyle w:val="afc"/>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f"/>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lastRenderedPageBreak/>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r w:rsidRPr="00540E45">
              <w:rPr>
                <w:rFonts w:eastAsia="等线"/>
                <w:b/>
                <w:i/>
                <w:szCs w:val="20"/>
                <w:shd w:val="clear" w:color="auto" w:fill="FFFFFF"/>
              </w:rPr>
              <w:t>maxCodeRate</w:t>
            </w:r>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xml:space="preserve">: The following principle should be baseline for UCI multiplexing with different </w:t>
            </w:r>
            <w:r w:rsidRPr="009A6981">
              <w:rPr>
                <w:rFonts w:eastAsiaTheme="minorEastAsia"/>
                <w:b/>
                <w:i/>
                <w:color w:val="000000"/>
                <w:szCs w:val="20"/>
                <w:lang w:eastAsia="zh-CN"/>
              </w:rPr>
              <w:lastRenderedPageBreak/>
              <w:t>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lastRenderedPageBreak/>
              <w:t>Spreadtrum</w:t>
            </w:r>
          </w:p>
        </w:tc>
        <w:tc>
          <w:tcPr>
            <w:tcW w:w="7933" w:type="dxa"/>
            <w:shd w:val="clear" w:color="auto" w:fill="auto"/>
          </w:tcPr>
          <w:p w14:paraId="5BC46E5F"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the maxcoderate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f"/>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r w:rsidRPr="000A34D2">
              <w:rPr>
                <w:rFonts w:eastAsia="微软雅黑"/>
                <w:b/>
                <w:i/>
                <w:color w:val="000000"/>
              </w:rPr>
              <w:t>maxcoderate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lastRenderedPageBreak/>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f"/>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f"/>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f"/>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5B3916"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5B3916"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w:t>
            </w:r>
            <w:r>
              <w:rPr>
                <w:rFonts w:eastAsiaTheme="minorEastAsia"/>
                <w:b/>
                <w:i/>
                <w:lang w:eastAsia="zh-CN"/>
              </w:rPr>
              <w:lastRenderedPageBreak/>
              <w:t xml:space="preserve">determination of </w:t>
            </w:r>
            <w:r w:rsidR="00FE6078" w:rsidRPr="00126575">
              <w:rPr>
                <w:noProof/>
                <w:position w:val="-12"/>
              </w:rPr>
              <w:object w:dxaOrig="900" w:dyaOrig="320" w14:anchorId="171BA32D">
                <v:shape id="_x0000_i1026" type="#_x0000_t75" alt="" style="width:45pt;height:16.5pt;mso-width-percent:0;mso-height-percent:0;mso-width-percent:0;mso-height-percent:0" o:ole="">
                  <v:imagedata r:id="rId49" o:title=""/>
                </v:shape>
                <o:OLEObject Type="Embed" ProgID="Equation.3" ShapeID="_x0000_i1026" DrawAspect="Content" ObjectID="_1691246551"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lastRenderedPageBreak/>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5B3916"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5B3916"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5B3916"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w:t>
            </w:r>
            <w:r w:rsidRPr="0050089E">
              <w:rPr>
                <w:b/>
                <w:bCs/>
                <w:szCs w:val="20"/>
              </w:rPr>
              <w:lastRenderedPageBreak/>
              <w:t>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5B3916"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5B3916"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FE6078" w:rsidRPr="00602A5F">
              <w:rPr>
                <w:noProof/>
                <w:position w:val="-10"/>
                <w:sz w:val="21"/>
                <w:szCs w:val="22"/>
                <w:lang w:eastAsia="zh-CN"/>
              </w:rPr>
              <w:object w:dxaOrig="460" w:dyaOrig="380" w14:anchorId="58FC5CAD">
                <v:shape id="_x0000_i1027" type="#_x0000_t75" alt="" style="width:21pt;height:16.5pt;mso-width-percent:0;mso-height-percent:0;mso-width-percent:0;mso-height-percent:0" o:ole="">
                  <v:imagedata r:id="rId54" o:title=""/>
                </v:shape>
                <o:OLEObject Type="Embed" ProgID="Equation.3" ShapeID="_x0000_i1027" DrawAspect="Content" ObjectID="_1691246552"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FE6078" w:rsidRPr="00602A5F">
              <w:rPr>
                <w:noProof/>
                <w:position w:val="-10"/>
                <w:sz w:val="21"/>
                <w:szCs w:val="22"/>
                <w:lang w:eastAsia="zh-CN"/>
              </w:rPr>
              <w:object w:dxaOrig="460" w:dyaOrig="380" w14:anchorId="02AB2491">
                <v:shape id="_x0000_i1028" type="#_x0000_t75" alt="" style="width:21pt;height:16.5pt;mso-width-percent:0;mso-height-percent:0;mso-width-percent:0;mso-height-percent:0" o:ole="">
                  <v:imagedata r:id="rId56" o:title=""/>
                </v:shape>
                <o:OLEObject Type="Embed" ProgID="Equation.3" ShapeID="_x0000_i1028" DrawAspect="Content" ObjectID="_1691246553"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Then, UE pastes the two HARQ-ACK codebooks together as a multiplexed HARQ-</w:t>
            </w:r>
            <w:r w:rsidRPr="00C35A8D">
              <w:rPr>
                <w:rFonts w:eastAsia="宋体"/>
                <w:bCs/>
                <w:i/>
                <w:iCs/>
                <w:lang w:eastAsia="zh-CN"/>
              </w:rPr>
              <w:lastRenderedPageBreak/>
              <w:t xml:space="preserve">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f"/>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f"/>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upport: Quectel, Pana, Leno/Moto, Apple, OPPO, DCM, QC, Spreadtrum,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f"/>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f"/>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f"/>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w:t>
            </w:r>
            <w:r>
              <w:rPr>
                <w:rFonts w:eastAsia="宋体"/>
                <w:szCs w:val="20"/>
                <w:lang w:eastAsia="zh-CN"/>
              </w:rPr>
              <w:lastRenderedPageBreak/>
              <w:t xml:space="preserve">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4" w:author="liu zheng" w:date="2021-08-16T15:50:00Z">
              <w:r w:rsidR="00FE6078" w:rsidRPr="002625EB">
                <w:rPr>
                  <w:noProof/>
                  <w:position w:val="-12"/>
                </w:rPr>
                <w:object w:dxaOrig="499" w:dyaOrig="380" w14:anchorId="58A82625">
                  <v:shape id="_x0000_i1029" type="#_x0000_t75" alt="" style="width:21pt;height:16.5pt;mso-width-percent:0;mso-height-percent:0;mso-width-percent:0;mso-height-percent:0" o:ole="">
                    <v:imagedata r:id="rId58" o:title=""/>
                  </v:shape>
                  <o:OLEObject Type="Embed" ProgID="Equation.3" ShapeID="_x0000_i1029" DrawAspect="Content" ObjectID="_1691246554" r:id="rId59"/>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FE6078" w:rsidRPr="002625EB">
                <w:rPr>
                  <w:noProof/>
                  <w:position w:val="-12"/>
                </w:rPr>
                <w:object w:dxaOrig="4700" w:dyaOrig="400" w14:anchorId="1F60E632">
                  <v:shape id="_x0000_i1030" type="#_x0000_t75" alt="" style="width:200.25pt;height:21pt;mso-width-percent:0;mso-height-percent:0;mso-width-percent:0;mso-height-percent:0" o:ole="">
                    <v:imagedata r:id="rId60" o:title=""/>
                  </v:shape>
                  <o:OLEObject Type="Embed" ProgID="Equation.3" ShapeID="_x0000_i1030" DrawAspect="Content" ObjectID="_1691246555" r:id="rId61"/>
                </w:object>
              </w:r>
            </w:ins>
            <w:ins w:id="47" w:author="liu zheng" w:date="2021-08-16T15:50:00Z">
              <w:r>
                <w:t xml:space="preserve"> for HP HARQ-ACK and </w:t>
              </w:r>
            </w:ins>
            <w:ins w:id="48" w:author="liu zheng" w:date="2021-08-16T15:50:00Z">
              <w:r w:rsidR="00FE6078" w:rsidRPr="002625EB">
                <w:rPr>
                  <w:noProof/>
                  <w:position w:val="-12"/>
                </w:rPr>
                <w:object w:dxaOrig="5280" w:dyaOrig="400" w14:anchorId="722903C4">
                  <v:shape id="_x0000_i1031" type="#_x0000_t75" alt="" style="width:225pt;height:21pt;mso-width-percent:0;mso-height-percent:0;mso-width-percent:0;mso-height-percent:0" o:ole="">
                    <v:imagedata r:id="rId62" o:title=""/>
                  </v:shape>
                  <o:OLEObject Type="Embed" ProgID="Equation.3" ShapeID="_x0000_i1031" DrawAspect="Content" ObjectID="_1691246556"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FE6078" w:rsidRPr="00841068">
                <w:rPr>
                  <w:rFonts w:eastAsia="微软雅黑"/>
                  <w:noProof/>
                  <w:color w:val="000000"/>
                  <w:szCs w:val="20"/>
                </w:rPr>
                <w:object w:dxaOrig="499" w:dyaOrig="380" w14:anchorId="50348870">
                  <v:shape id="_x0000_i1032" type="#_x0000_t75" alt="" style="width:21pt;height:16.5pt;mso-width-percent:0;mso-height-percent:0;mso-width-percent:0;mso-height-percent:0" o:ole="">
                    <v:imagedata r:id="rId58" o:title=""/>
                  </v:shape>
                  <o:OLEObject Type="Embed" ProgID="Equation.3" ShapeID="_x0000_i1032" DrawAspect="Content" ObjectID="_1691246557" r:id="rId64"/>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f"/>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f"/>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lastRenderedPageBreak/>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r>
              <w:rPr>
                <w:rFonts w:eastAsia="宋体"/>
                <w:lang w:eastAsia="zh-CN"/>
              </w:rPr>
              <w:t>Quectel</w:t>
            </w:r>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f"/>
              <w:numPr>
                <w:ilvl w:val="0"/>
                <w:numId w:val="144"/>
              </w:numPr>
              <w:spacing w:after="120" w:line="256" w:lineRule="auto"/>
              <w:rPr>
                <w:rFonts w:eastAsia="宋体"/>
                <w:szCs w:val="20"/>
                <w:lang w:eastAsia="zh-CN"/>
              </w:rPr>
            </w:pPr>
            <w:r>
              <w:rPr>
                <w:rFonts w:eastAsia="宋体"/>
                <w:szCs w:val="20"/>
              </w:rPr>
              <w:t xml:space="preserve">Larger spec impact compared with option 2 (Reuse R15 TS 38.212 Clause 5.3.3.3, i.e., padding to 3 bits and using RM coding), the proposal will impact PUCCH scrambling. In Rel-15/16, there is no special design for 1 or 2 bits for PUCCH scrambling. To support </w:t>
            </w:r>
            <w:r>
              <w:rPr>
                <w:rFonts w:eastAsia="宋体"/>
                <w:szCs w:val="20"/>
              </w:rPr>
              <w:lastRenderedPageBreak/>
              <w:t>this new feature, new scrambling needs to also be introduced for PUCCH.</w:t>
            </w:r>
          </w:p>
          <w:p w14:paraId="609496B7" w14:textId="7C69BD42" w:rsidR="00692FAB" w:rsidRPr="00663396" w:rsidRDefault="00692FAB" w:rsidP="00663396">
            <w:pPr>
              <w:pStyle w:val="aff"/>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lastRenderedPageBreak/>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w:t>
            </w:r>
            <w:r>
              <w:rPr>
                <w:rFonts w:eastAsia="宋体"/>
                <w:lang w:eastAsia="zh-CN"/>
              </w:rPr>
              <w:lastRenderedPageBreak/>
              <w:t xml:space="preserve">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aff"/>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t>Performance gains as shown by simulation results in R1-2104329.</w:t>
            </w:r>
          </w:p>
          <w:p w14:paraId="22B78EB1" w14:textId="77777777" w:rsidR="003B18C0" w:rsidRPr="009254E0" w:rsidRDefault="003B18C0" w:rsidP="003562DC">
            <w:pPr>
              <w:pStyle w:val="aff"/>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f"/>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f"/>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f"/>
              <w:numPr>
                <w:ilvl w:val="0"/>
                <w:numId w:val="154"/>
              </w:numPr>
              <w:spacing w:afterLines="50" w:after="120"/>
              <w:rPr>
                <w:rFonts w:eastAsia="宋体"/>
                <w:lang w:eastAsia="zh-CN"/>
              </w:rPr>
            </w:pPr>
            <w:r w:rsidRPr="00257461">
              <w:rPr>
                <w:rFonts w:eastAsia="宋体"/>
                <w:lang w:eastAsia="zh-CN"/>
              </w:rPr>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aff"/>
              <w:numPr>
                <w:ilvl w:val="0"/>
                <w:numId w:val="154"/>
              </w:numPr>
              <w:spacing w:afterLines="50" w:after="120"/>
              <w:rPr>
                <w:rFonts w:eastAsia="宋体"/>
                <w:lang w:eastAsia="zh-CN"/>
              </w:rPr>
            </w:pPr>
            <w:r>
              <w:rPr>
                <w:rFonts w:eastAsia="宋体"/>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1BD2D366" w14:textId="77777777" w:rsidR="003B18C0" w:rsidRPr="007B5ED1" w:rsidRDefault="003B18C0" w:rsidP="003562DC">
            <w:pPr>
              <w:pStyle w:val="aff"/>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f"/>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f"/>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f"/>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f"/>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Pr>
          <w:rFonts w:eastAsia="宋体"/>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D13220" w:rsidRPr="00D13220">
        <w:rPr>
          <w:rFonts w:eastAsia="宋体"/>
          <w:highlight w:val="lightGray"/>
          <w:lang w:eastAsia="zh-CN"/>
        </w:rPr>
        <w:t>4</w:t>
      </w:r>
      <w:r w:rsidR="00D13220" w:rsidRPr="00D13220">
        <w:rPr>
          <w:rFonts w:eastAsia="宋体"/>
          <w:highlight w:val="lightGray"/>
          <w:vertAlign w:val="superscript"/>
          <w:lang w:eastAsia="zh-CN"/>
        </w:rPr>
        <w:t>th</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E03984">
      <w:pPr>
        <w:numPr>
          <w:ilvl w:val="0"/>
          <w:numId w:val="19"/>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lastRenderedPageBreak/>
              <w:t>Company</w:t>
            </w:r>
          </w:p>
        </w:tc>
        <w:tc>
          <w:tcPr>
            <w:tcW w:w="7690" w:type="dxa"/>
            <w:shd w:val="clear" w:color="auto" w:fill="auto"/>
          </w:tcPr>
          <w:p w14:paraId="66FEC484"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1E15AC7" w14:textId="7E399C7B" w:rsidR="00D13220" w:rsidRPr="00954597" w:rsidRDefault="008A47DC" w:rsidP="00FE3C6C">
            <w:pPr>
              <w:spacing w:after="120"/>
              <w:rPr>
                <w:rFonts w:eastAsia="宋体"/>
                <w:szCs w:val="20"/>
                <w:lang w:eastAsia="zh-CN"/>
              </w:rPr>
            </w:pPr>
            <w:r>
              <w:rPr>
                <w:rFonts w:eastAsia="宋体"/>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宋体"/>
                <w:szCs w:val="20"/>
                <w:lang w:eastAsia="zh-CN"/>
              </w:rPr>
            </w:pPr>
            <w:r>
              <w:rPr>
                <w:rFonts w:eastAsia="宋体"/>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宋体"/>
                <w:szCs w:val="20"/>
                <w:lang w:eastAsia="zh-CN"/>
              </w:rPr>
            </w:pPr>
            <w:r>
              <w:rPr>
                <w:rFonts w:eastAsia="宋体"/>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65E689D0" w14:textId="77777777" w:rsidR="00AA1899" w:rsidRDefault="00AA1899" w:rsidP="00AA1899">
            <w:pPr>
              <w:spacing w:after="120"/>
              <w:rPr>
                <w:rFonts w:eastAsia="宋体"/>
                <w:szCs w:val="20"/>
                <w:lang w:eastAsia="zh-CN"/>
              </w:rPr>
            </w:pPr>
            <w:r>
              <w:rPr>
                <w:rFonts w:eastAsia="宋体"/>
                <w:szCs w:val="20"/>
                <w:lang w:eastAsia="zh-CN"/>
              </w:rPr>
              <w:t>NOT support.</w:t>
            </w:r>
          </w:p>
          <w:p w14:paraId="5841E12E" w14:textId="77777777" w:rsidR="00AA1899" w:rsidRDefault="00AA1899" w:rsidP="00AA1899">
            <w:pPr>
              <w:spacing w:after="120"/>
              <w:rPr>
                <w:rFonts w:eastAsia="宋体"/>
                <w:szCs w:val="20"/>
                <w:lang w:eastAsia="zh-CN"/>
              </w:rPr>
            </w:pPr>
            <w:r>
              <w:rPr>
                <w:rFonts w:eastAsia="宋体"/>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宋体"/>
                <w:szCs w:val="20"/>
                <w:lang w:eastAsia="zh-CN"/>
              </w:rPr>
            </w:pPr>
            <w:r>
              <w:rPr>
                <w:rFonts w:eastAsia="宋体"/>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宋体"/>
                <w:szCs w:val="20"/>
                <w:lang w:eastAsia="zh-CN"/>
              </w:rPr>
            </w:pPr>
            <w:r>
              <w:rPr>
                <w:rFonts w:eastAsia="宋体"/>
                <w:szCs w:val="20"/>
                <w:lang w:eastAsia="zh-CN"/>
              </w:rPr>
              <w:t>The padding bits are known to gNB, gNB can use the information to help decoding.</w:t>
            </w:r>
          </w:p>
          <w:p w14:paraId="071AE555" w14:textId="77777777" w:rsidR="00AA1899" w:rsidRDefault="00AA1899" w:rsidP="00AA1899">
            <w:pPr>
              <w:spacing w:after="120"/>
              <w:rPr>
                <w:rFonts w:eastAsia="宋体"/>
                <w:szCs w:val="20"/>
                <w:lang w:eastAsia="zh-CN"/>
              </w:rPr>
            </w:pPr>
            <w:r>
              <w:rPr>
                <w:rFonts w:eastAsia="宋体"/>
                <w:szCs w:val="20"/>
                <w:lang w:eastAsia="zh-CN"/>
              </w:rPr>
              <w:t>We cannot agree with the 1/3 or 2/3 overhead cons.</w:t>
            </w:r>
          </w:p>
          <w:p w14:paraId="2DDC9DD6" w14:textId="77777777" w:rsidR="00AA1899" w:rsidRDefault="00AA1899" w:rsidP="00AA1899">
            <w:pPr>
              <w:spacing w:after="120"/>
              <w:rPr>
                <w:rFonts w:eastAsia="宋体"/>
                <w:szCs w:val="20"/>
                <w:lang w:eastAsia="zh-CN"/>
              </w:rPr>
            </w:pPr>
            <w:r>
              <w:rPr>
                <w:rFonts w:eastAsia="宋体"/>
                <w:szCs w:val="20"/>
                <w:lang w:eastAsia="zh-CN"/>
              </w:rPr>
              <w:t>Regarding Oppo’s comments on 32 encoded bits, the RE number is determined based on the UCI information before encoding instead of 32 encoded bits.</w:t>
            </w:r>
          </w:p>
          <w:p w14:paraId="039FD7D0" w14:textId="77777777" w:rsidR="00AA1899" w:rsidRDefault="00AA1899" w:rsidP="00AA1899">
            <w:pPr>
              <w:spacing w:afterLines="50" w:after="120"/>
              <w:rPr>
                <w:rFonts w:eastAsia="宋体"/>
                <w:szCs w:val="20"/>
                <w:lang w:eastAsia="zh-CN"/>
              </w:rPr>
            </w:pPr>
            <w:r>
              <w:rPr>
                <w:rFonts w:eastAsia="宋体"/>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宋体"/>
                <w:szCs w:val="20"/>
                <w:lang w:eastAsia="zh-CN"/>
              </w:rPr>
              <w:t>”, could you clarify a bit more ?</w:t>
            </w:r>
          </w:p>
          <w:p w14:paraId="4D8AAB8C" w14:textId="4089C0D9" w:rsidR="00D13220" w:rsidRPr="00954597" w:rsidRDefault="00AA1899" w:rsidP="00AA1899">
            <w:pPr>
              <w:spacing w:after="120"/>
              <w:rPr>
                <w:rFonts w:eastAsia="宋体"/>
                <w:szCs w:val="20"/>
                <w:lang w:eastAsia="zh-CN"/>
              </w:rPr>
            </w:pPr>
            <w:r>
              <w:rPr>
                <w:rFonts w:eastAsia="宋体"/>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宋体"/>
                <w:szCs w:val="20"/>
                <w:lang w:eastAsia="zh-CN"/>
              </w:rPr>
            </w:pPr>
            <w:r>
              <w:rPr>
                <w:rFonts w:eastAsia="宋体"/>
                <w:szCs w:val="20"/>
                <w:lang w:eastAsia="zh-CN"/>
              </w:rPr>
              <w:t>Sharp</w:t>
            </w:r>
          </w:p>
        </w:tc>
        <w:tc>
          <w:tcPr>
            <w:tcW w:w="7690" w:type="dxa"/>
            <w:shd w:val="clear" w:color="auto" w:fill="auto"/>
          </w:tcPr>
          <w:p w14:paraId="123507E8" w14:textId="120F0883" w:rsidR="00D13220" w:rsidRPr="00954597" w:rsidRDefault="00BC5C35" w:rsidP="00FE3C6C">
            <w:pPr>
              <w:spacing w:after="120"/>
              <w:rPr>
                <w:rFonts w:eastAsia="宋体"/>
                <w:szCs w:val="20"/>
                <w:lang w:eastAsia="zh-CN"/>
              </w:rPr>
            </w:pPr>
            <w:r>
              <w:rPr>
                <w:rFonts w:eastAsia="宋体"/>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1</w:t>
            </w:r>
            <w:r w:rsidRPr="00177FC1">
              <w:rPr>
                <w:rFonts w:eastAsia="宋体"/>
                <w:szCs w:val="20"/>
                <w:vertAlign w:val="superscript"/>
                <w:lang w:eastAsia="zh-CN"/>
              </w:rPr>
              <w:t>st</w:t>
            </w:r>
            <w:r>
              <w:rPr>
                <w:rFonts w:eastAsia="宋体"/>
                <w:szCs w:val="20"/>
                <w:lang w:eastAsia="zh-CN"/>
              </w:rPr>
              <w:t xml:space="preserve"> round, we are fine to both Option 1 (repetition/simplex code) and Option 2 (padding and RM coding)</w:t>
            </w:r>
            <w:r w:rsidR="008A3ACF">
              <w:rPr>
                <w:rFonts w:eastAsia="宋体"/>
                <w:szCs w:val="20"/>
                <w:lang w:eastAsia="zh-CN"/>
              </w:rPr>
              <w:t>. In addition,</w:t>
            </w:r>
            <w:r>
              <w:rPr>
                <w:rFonts w:eastAsia="宋体"/>
                <w:szCs w:val="20"/>
                <w:lang w:eastAsia="zh-CN"/>
              </w:rPr>
              <w:t xml:space="preserve"> </w:t>
            </w:r>
            <w:r w:rsidR="008A3ACF">
              <w:rPr>
                <w:rFonts w:eastAsia="宋体"/>
                <w:szCs w:val="20"/>
                <w:lang w:eastAsia="zh-CN"/>
              </w:rPr>
              <w:t xml:space="preserve">we acknowledge that </w:t>
            </w:r>
            <w:r>
              <w:rPr>
                <w:rFonts w:eastAsia="宋体"/>
                <w:szCs w:val="20"/>
                <w:lang w:eastAsia="zh-CN"/>
              </w:rPr>
              <w:t xml:space="preserve">Option 2 would have smaller challenge </w:t>
            </w:r>
            <w:r w:rsidR="00AB2EAF">
              <w:rPr>
                <w:rFonts w:eastAsia="宋体"/>
                <w:szCs w:val="20"/>
                <w:lang w:eastAsia="zh-CN"/>
              </w:rPr>
              <w:t>on</w:t>
            </w:r>
            <w:r>
              <w:rPr>
                <w:rFonts w:eastAsia="宋体"/>
                <w:szCs w:val="20"/>
                <w:lang w:eastAsia="zh-CN"/>
              </w:rPr>
              <w:t xml:space="preserve"> implementation</w:t>
            </w:r>
            <w:r w:rsidR="008A3ACF">
              <w:rPr>
                <w:rFonts w:eastAsia="宋体"/>
                <w:szCs w:val="20"/>
                <w:lang w:eastAsia="zh-CN"/>
              </w:rPr>
              <w:t xml:space="preserve"> regarding the placeholder issue and the resulting complexity on scrambling raised by some companies</w:t>
            </w:r>
            <w:r>
              <w:rPr>
                <w:rFonts w:eastAsia="宋体"/>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BD3287C" w14:textId="18E0C4A0"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r w:rsidR="001E3FD8">
              <w:rPr>
                <w:rFonts w:eastAsia="宋体"/>
                <w:szCs w:val="20"/>
                <w:lang w:eastAsia="zh-CN"/>
              </w:rPr>
              <w:t xml:space="preserve"> the proposal. T</w:t>
            </w:r>
            <w:r w:rsidR="00F53D03">
              <w:rPr>
                <w:rFonts w:eastAsia="宋体"/>
                <w:szCs w:val="20"/>
                <w:lang w:eastAsia="zh-CN"/>
              </w:rPr>
              <w:t xml:space="preserve">he argument that </w:t>
            </w:r>
            <w:r w:rsidR="00E33AA0">
              <w:rPr>
                <w:rFonts w:eastAsia="宋体"/>
                <w:szCs w:val="20"/>
                <w:lang w:eastAsia="zh-CN"/>
              </w:rPr>
              <w:t>padding to 3 bits can provide better protection from DCI mis-detection is not valid</w:t>
            </w:r>
            <w:r w:rsidR="001E3FD8">
              <w:rPr>
                <w:rFonts w:eastAsia="宋体"/>
                <w:szCs w:val="20"/>
                <w:lang w:eastAsia="zh-CN"/>
              </w:rPr>
              <w:t xml:space="preserve"> for HP HARQ-ACK. For LP HARQ-ACK, we can resort to solutions in Section 3.4 to resolve the ambiguity. </w:t>
            </w:r>
            <w:r w:rsidR="00744A4E">
              <w:rPr>
                <w:rFonts w:eastAsia="宋体"/>
                <w:szCs w:val="20"/>
                <w:lang w:eastAsia="zh-CN"/>
              </w:rPr>
              <w:t>U</w:t>
            </w:r>
            <w:r w:rsidR="001E3FD8">
              <w:rPr>
                <w:rFonts w:eastAsia="宋体"/>
                <w:szCs w:val="20"/>
                <w:lang w:eastAsia="zh-CN"/>
              </w:rPr>
              <w:t xml:space="preserve">p to 1 dB performance degradation is observed </w:t>
            </w:r>
            <w:r w:rsidR="00744A4E">
              <w:rPr>
                <w:rFonts w:eastAsia="宋体"/>
                <w:szCs w:val="20"/>
                <w:lang w:eastAsia="zh-CN"/>
              </w:rPr>
              <w:t xml:space="preserve">by padding based RM </w:t>
            </w:r>
            <w:r w:rsidR="001E3FD8">
              <w:rPr>
                <w:rFonts w:eastAsia="宋体"/>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A56D807" w14:textId="41F9A99D" w:rsidR="00D13220" w:rsidRPr="00954597" w:rsidRDefault="00034485" w:rsidP="00FE3C6C">
            <w:pPr>
              <w:spacing w:after="120"/>
              <w:rPr>
                <w:rFonts w:eastAsia="宋体"/>
                <w:szCs w:val="20"/>
                <w:lang w:eastAsia="zh-CN"/>
              </w:rPr>
            </w:pPr>
            <w:r>
              <w:rPr>
                <w:rFonts w:eastAsia="宋体"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宋体"/>
                <w:szCs w:val="20"/>
                <w:lang w:eastAsia="zh-CN"/>
              </w:rPr>
            </w:pPr>
            <w:r>
              <w:rPr>
                <w:rFonts w:eastAsia="宋体"/>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宋体"/>
                <w:szCs w:val="20"/>
                <w:lang w:eastAsia="ko-KR"/>
              </w:rPr>
            </w:pPr>
            <w:r>
              <w:rPr>
                <w:rFonts w:eastAsia="宋体" w:hint="eastAsia"/>
                <w:szCs w:val="20"/>
                <w:lang w:eastAsia="ko-KR"/>
              </w:rPr>
              <w:t>N</w:t>
            </w:r>
            <w:r>
              <w:rPr>
                <w:rFonts w:eastAsia="宋体"/>
                <w:szCs w:val="20"/>
                <w:lang w:eastAsia="ko-KR"/>
              </w:rPr>
              <w:t>ot supportive to the proposal.</w:t>
            </w:r>
          </w:p>
          <w:p w14:paraId="76EC36FD" w14:textId="0F599D2F" w:rsidR="00791263" w:rsidRPr="00954597" w:rsidRDefault="00791263" w:rsidP="00791263">
            <w:pPr>
              <w:spacing w:after="120"/>
              <w:rPr>
                <w:rFonts w:eastAsia="宋体"/>
                <w:szCs w:val="20"/>
                <w:lang w:eastAsia="zh-CN"/>
              </w:rPr>
            </w:pPr>
            <w:r>
              <w:rPr>
                <w:rFonts w:eastAsia="宋体"/>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FE3C6C">
        <w:tc>
          <w:tcPr>
            <w:tcW w:w="1372" w:type="dxa"/>
            <w:shd w:val="clear" w:color="auto" w:fill="auto"/>
          </w:tcPr>
          <w:p w14:paraId="1886BEEA" w14:textId="06AADF18" w:rsidR="00A72960" w:rsidRPr="00954597" w:rsidRDefault="00A72960" w:rsidP="00A7296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0456C7B7" w14:textId="643D5004" w:rsidR="00A72960" w:rsidRPr="00954597" w:rsidRDefault="00A72960" w:rsidP="00A72960">
            <w:pPr>
              <w:spacing w:after="120"/>
              <w:rPr>
                <w:rFonts w:eastAsia="宋体"/>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FE3C6C">
        <w:tc>
          <w:tcPr>
            <w:tcW w:w="1372" w:type="dxa"/>
            <w:shd w:val="clear" w:color="auto" w:fill="auto"/>
          </w:tcPr>
          <w:p w14:paraId="5FCDC647" w14:textId="29039553" w:rsidR="00063E85" w:rsidRPr="00954597" w:rsidRDefault="00063E85" w:rsidP="00063E85">
            <w:pPr>
              <w:spacing w:after="120"/>
              <w:rPr>
                <w:rFonts w:eastAsia="宋体"/>
                <w:szCs w:val="20"/>
                <w:lang w:eastAsia="zh-CN"/>
              </w:rPr>
            </w:pPr>
            <w:r>
              <w:rPr>
                <w:rFonts w:eastAsia="宋体"/>
                <w:szCs w:val="20"/>
                <w:lang w:eastAsia="zh-CN"/>
              </w:rPr>
              <w:t>Ericsson</w:t>
            </w:r>
          </w:p>
        </w:tc>
        <w:tc>
          <w:tcPr>
            <w:tcW w:w="7690" w:type="dxa"/>
            <w:shd w:val="clear" w:color="auto" w:fill="auto"/>
          </w:tcPr>
          <w:p w14:paraId="09844B86" w14:textId="77777777" w:rsidR="00063E85" w:rsidRDefault="00063E85" w:rsidP="00063E85">
            <w:pPr>
              <w:spacing w:after="120"/>
              <w:rPr>
                <w:rFonts w:eastAsia="宋体"/>
                <w:szCs w:val="20"/>
                <w:lang w:eastAsia="zh-CN"/>
              </w:rPr>
            </w:pPr>
            <w:r>
              <w:rPr>
                <w:rFonts w:eastAsia="宋体"/>
                <w:szCs w:val="20"/>
                <w:lang w:eastAsia="zh-CN"/>
              </w:rPr>
              <w:t>Do not support.</w:t>
            </w:r>
          </w:p>
          <w:p w14:paraId="33521A43" w14:textId="77777777" w:rsidR="00063E85" w:rsidRDefault="00063E85" w:rsidP="00063E85">
            <w:pPr>
              <w:spacing w:after="120"/>
              <w:rPr>
                <w:rFonts w:eastAsia="宋体"/>
                <w:szCs w:val="20"/>
                <w:lang w:eastAsia="zh-CN"/>
              </w:rPr>
            </w:pPr>
            <w:r>
              <w:rPr>
                <w:rFonts w:eastAsia="宋体"/>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宋体"/>
                <w:lang w:eastAsia="zh-CN"/>
              </w:rPr>
              <w:t>Clause 5.3.3.1</w:t>
            </w:r>
            <w:r>
              <w:rPr>
                <w:rFonts w:eastAsia="宋体"/>
                <w:lang w:eastAsia="zh-CN"/>
              </w:rPr>
              <w:t xml:space="preserve"> also uses repetition code</w:t>
            </w:r>
            <w:r w:rsidRPr="003B18C0">
              <w:rPr>
                <w:rFonts w:eastAsia="宋体"/>
                <w:lang w:eastAsia="zh-CN"/>
              </w:rPr>
              <w:t xml:space="preserve"> for 1-bit</w:t>
            </w:r>
            <w:r>
              <w:rPr>
                <w:rFonts w:eastAsia="宋体"/>
                <w:szCs w:val="20"/>
                <w:lang w:eastAsia="zh-CN"/>
              </w:rPr>
              <w:t xml:space="preserve"> input. Only difference is scrambling. But as several companies pointed out, it’s not worth the complexity </w:t>
            </w:r>
            <w:r>
              <w:rPr>
                <w:rFonts w:eastAsia="宋体"/>
                <w:szCs w:val="20"/>
                <w:lang w:eastAsia="zh-CN"/>
              </w:rPr>
              <w:lastRenderedPageBreak/>
              <w:t>to add new scrambling procedure to PUSCH.</w:t>
            </w:r>
          </w:p>
          <w:p w14:paraId="743C7884" w14:textId="6FC65A39" w:rsidR="00063E85" w:rsidRPr="00954597" w:rsidRDefault="00063E85" w:rsidP="00063E85">
            <w:pPr>
              <w:spacing w:after="120"/>
              <w:rPr>
                <w:rFonts w:eastAsia="宋体"/>
                <w:szCs w:val="20"/>
                <w:lang w:eastAsia="zh-CN"/>
              </w:rPr>
            </w:pPr>
            <w:r>
              <w:rPr>
                <w:rFonts w:eastAsia="宋体"/>
                <w:szCs w:val="20"/>
                <w:lang w:eastAsia="zh-CN"/>
              </w:rPr>
              <w:t>Also: we do not see the point to debate individual combinations like this one, if the framework question (e.g., section 2.7) is not resolved.</w:t>
            </w:r>
          </w:p>
        </w:tc>
      </w:tr>
      <w:tr w:rsidR="00C4759F" w:rsidRPr="00954597" w14:paraId="1AD3E335" w14:textId="77777777" w:rsidTr="00FE3C6C">
        <w:tc>
          <w:tcPr>
            <w:tcW w:w="1372" w:type="dxa"/>
            <w:shd w:val="clear" w:color="auto" w:fill="auto"/>
          </w:tcPr>
          <w:p w14:paraId="43E8CE6A" w14:textId="6B74CC56" w:rsidR="00C4759F" w:rsidRPr="00954597" w:rsidRDefault="00C4759F" w:rsidP="00C4759F">
            <w:pPr>
              <w:spacing w:after="120"/>
              <w:rPr>
                <w:rFonts w:eastAsia="宋体"/>
                <w:szCs w:val="20"/>
                <w:lang w:eastAsia="zh-CN"/>
              </w:rPr>
            </w:pPr>
            <w:r>
              <w:rPr>
                <w:rFonts w:eastAsia="宋体"/>
                <w:szCs w:val="20"/>
                <w:lang w:eastAsia="zh-CN"/>
              </w:rPr>
              <w:lastRenderedPageBreak/>
              <w:t>Nokia, NSB</w:t>
            </w:r>
          </w:p>
        </w:tc>
        <w:tc>
          <w:tcPr>
            <w:tcW w:w="7690" w:type="dxa"/>
            <w:shd w:val="clear" w:color="auto" w:fill="auto"/>
          </w:tcPr>
          <w:p w14:paraId="7ACFF51A" w14:textId="77777777" w:rsidR="00C4759F" w:rsidRDefault="00C4759F" w:rsidP="00C4759F">
            <w:pPr>
              <w:spacing w:after="120"/>
              <w:rPr>
                <w:rFonts w:eastAsia="宋体"/>
                <w:szCs w:val="20"/>
                <w:lang w:eastAsia="zh-CN"/>
              </w:rPr>
            </w:pPr>
            <w:r>
              <w:rPr>
                <w:rFonts w:eastAsia="宋体"/>
                <w:szCs w:val="20"/>
                <w:lang w:eastAsia="zh-CN"/>
              </w:rPr>
              <w:t>Support</w:t>
            </w:r>
          </w:p>
          <w:p w14:paraId="55438861" w14:textId="16FADC03" w:rsidR="00C4759F" w:rsidRPr="00954597" w:rsidRDefault="00C4759F" w:rsidP="00C4759F">
            <w:pPr>
              <w:spacing w:after="120"/>
              <w:rPr>
                <w:rFonts w:eastAsia="宋体"/>
                <w:szCs w:val="20"/>
                <w:lang w:eastAsia="zh-CN"/>
              </w:rPr>
            </w:pPr>
            <w:r>
              <w:rPr>
                <w:rFonts w:eastAsia="宋体"/>
                <w:szCs w:val="20"/>
                <w:lang w:eastAsia="zh-CN"/>
              </w:rPr>
              <w:t>Although we have a slight preference towards Option 1, we could also be fine with / would not object to Option 2 (i.e. padding).</w:t>
            </w:r>
          </w:p>
        </w:tc>
      </w:tr>
      <w:tr w:rsidR="00287B87" w:rsidRPr="00954597" w14:paraId="4A70B448" w14:textId="77777777" w:rsidTr="00FE3C6C">
        <w:tc>
          <w:tcPr>
            <w:tcW w:w="1372" w:type="dxa"/>
            <w:shd w:val="clear" w:color="auto" w:fill="auto"/>
          </w:tcPr>
          <w:p w14:paraId="4DC0264B" w14:textId="739FFEA8" w:rsidR="00287B87" w:rsidRPr="00954597" w:rsidRDefault="00287B87" w:rsidP="00287B87">
            <w:pPr>
              <w:spacing w:after="120"/>
              <w:rPr>
                <w:rFonts w:eastAsia="宋体"/>
                <w:szCs w:val="20"/>
                <w:lang w:eastAsia="zh-CN"/>
              </w:rPr>
            </w:pPr>
            <w:r>
              <w:rPr>
                <w:rFonts w:eastAsia="宋体" w:hint="eastAsia"/>
                <w:szCs w:val="20"/>
                <w:lang w:eastAsia="zh-CN"/>
              </w:rPr>
              <w:t>ZT</w:t>
            </w:r>
            <w:r>
              <w:rPr>
                <w:rFonts w:eastAsia="宋体"/>
                <w:szCs w:val="20"/>
                <w:lang w:eastAsia="zh-CN"/>
              </w:rPr>
              <w:t>E</w:t>
            </w:r>
          </w:p>
        </w:tc>
        <w:tc>
          <w:tcPr>
            <w:tcW w:w="7690" w:type="dxa"/>
            <w:shd w:val="clear" w:color="auto" w:fill="auto"/>
          </w:tcPr>
          <w:p w14:paraId="5BF95E41" w14:textId="77777777" w:rsidR="00287B87" w:rsidRDefault="00287B87" w:rsidP="00287B87">
            <w:pPr>
              <w:spacing w:after="120"/>
              <w:rPr>
                <w:rFonts w:eastAsia="宋体"/>
                <w:szCs w:val="20"/>
                <w:lang w:eastAsia="zh-CN"/>
              </w:rPr>
            </w:pPr>
            <w:r>
              <w:rPr>
                <w:rFonts w:eastAsia="宋体" w:hint="eastAsia"/>
                <w:szCs w:val="20"/>
                <w:lang w:eastAsia="zh-CN"/>
              </w:rPr>
              <w:t>Su</w:t>
            </w:r>
            <w:r>
              <w:rPr>
                <w:rFonts w:eastAsia="宋体"/>
                <w:szCs w:val="20"/>
                <w:lang w:eastAsia="zh-CN"/>
              </w:rPr>
              <w:t xml:space="preserve">pport. </w:t>
            </w:r>
          </w:p>
          <w:p w14:paraId="08A1BAC2" w14:textId="77777777" w:rsidR="00287B87" w:rsidRDefault="00287B87" w:rsidP="00287B87">
            <w:pPr>
              <w:spacing w:after="120"/>
              <w:rPr>
                <w:rFonts w:eastAsia="宋体"/>
                <w:lang w:eastAsia="zh-CN"/>
              </w:rPr>
            </w:pPr>
            <w:r>
              <w:rPr>
                <w:rFonts w:eastAsia="宋体"/>
                <w:szCs w:val="20"/>
                <w:lang w:eastAsia="zh-CN"/>
              </w:rPr>
              <w:t xml:space="preserve">For the example in Ericsson’s comment, I hesitate the same analysis can apply to the 2-bit case. The performance gain on 2 bits with </w:t>
            </w:r>
            <w:r w:rsidRPr="003B18C0">
              <w:rPr>
                <w:rFonts w:eastAsia="宋体"/>
                <w:lang w:eastAsia="zh-CN"/>
              </w:rPr>
              <w:t>Clause 5.3.3.2</w:t>
            </w:r>
            <w:r>
              <w:rPr>
                <w:rFonts w:eastAsia="宋体"/>
                <w:lang w:eastAsia="zh-CN"/>
              </w:rPr>
              <w:t xml:space="preserve"> coding is valid. </w:t>
            </w:r>
          </w:p>
          <w:p w14:paraId="5F89F45E" w14:textId="3F866178" w:rsidR="00287B87" w:rsidRPr="00954597" w:rsidRDefault="00287B87" w:rsidP="00287B87">
            <w:pPr>
              <w:spacing w:after="120"/>
              <w:rPr>
                <w:rFonts w:eastAsia="宋体"/>
                <w:szCs w:val="20"/>
                <w:lang w:eastAsia="zh-CN"/>
              </w:rPr>
            </w:pPr>
            <w:r>
              <w:rPr>
                <w:rFonts w:eastAsia="宋体"/>
                <w:lang w:eastAsia="zh-CN"/>
              </w:rPr>
              <w:t xml:space="preserve">Furthermore, the coding scheme in </w:t>
            </w:r>
            <w:r w:rsidRPr="003B18C0">
              <w:rPr>
                <w:rFonts w:eastAsia="宋体"/>
                <w:lang w:eastAsia="zh-CN"/>
              </w:rPr>
              <w:t>Clause 5.3.3.2</w:t>
            </w:r>
            <w:r>
              <w:rPr>
                <w:rFonts w:eastAsia="宋体"/>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FE3C6C">
        <w:tc>
          <w:tcPr>
            <w:tcW w:w="1372" w:type="dxa"/>
            <w:shd w:val="clear" w:color="auto" w:fill="auto"/>
          </w:tcPr>
          <w:p w14:paraId="60C10AD7" w14:textId="7A6A2A7B" w:rsidR="00287B87" w:rsidRPr="00954597" w:rsidRDefault="007D3257" w:rsidP="00287B87">
            <w:pPr>
              <w:spacing w:after="120"/>
              <w:rPr>
                <w:rFonts w:eastAsia="宋体"/>
                <w:szCs w:val="20"/>
                <w:lang w:eastAsia="zh-CN"/>
              </w:rPr>
            </w:pPr>
            <w:r>
              <w:rPr>
                <w:rFonts w:eastAsia="宋体"/>
                <w:szCs w:val="20"/>
                <w:lang w:eastAsia="zh-CN"/>
              </w:rPr>
              <w:t>Intel</w:t>
            </w:r>
          </w:p>
        </w:tc>
        <w:tc>
          <w:tcPr>
            <w:tcW w:w="7690" w:type="dxa"/>
            <w:shd w:val="clear" w:color="auto" w:fill="auto"/>
          </w:tcPr>
          <w:p w14:paraId="68C9CE64" w14:textId="15908CB9" w:rsidR="00287B87" w:rsidRPr="00954597" w:rsidRDefault="007D3257" w:rsidP="00287B87">
            <w:pPr>
              <w:spacing w:after="120"/>
              <w:rPr>
                <w:rFonts w:eastAsia="宋体"/>
                <w:szCs w:val="20"/>
                <w:lang w:eastAsia="zh-CN"/>
              </w:rPr>
            </w:pPr>
            <w:r>
              <w:rPr>
                <w:rFonts w:eastAsia="宋体"/>
                <w:szCs w:val="20"/>
                <w:lang w:eastAsia="zh-CN"/>
              </w:rPr>
              <w:t>Support</w:t>
            </w:r>
          </w:p>
        </w:tc>
      </w:tr>
      <w:tr w:rsidR="00287B87" w:rsidRPr="00954597" w14:paraId="1F6F8E87" w14:textId="77777777" w:rsidTr="00FE3C6C">
        <w:tc>
          <w:tcPr>
            <w:tcW w:w="1372" w:type="dxa"/>
            <w:shd w:val="clear" w:color="auto" w:fill="auto"/>
          </w:tcPr>
          <w:p w14:paraId="10B2834A" w14:textId="77777777" w:rsidR="00287B87" w:rsidRPr="00954597" w:rsidRDefault="00287B87" w:rsidP="00287B87">
            <w:pPr>
              <w:spacing w:after="120"/>
              <w:rPr>
                <w:rFonts w:eastAsia="宋体"/>
                <w:szCs w:val="20"/>
                <w:lang w:eastAsia="zh-CN"/>
              </w:rPr>
            </w:pPr>
          </w:p>
        </w:tc>
        <w:tc>
          <w:tcPr>
            <w:tcW w:w="7690" w:type="dxa"/>
            <w:shd w:val="clear" w:color="auto" w:fill="auto"/>
          </w:tcPr>
          <w:p w14:paraId="2B6366E8" w14:textId="77777777" w:rsidR="00287B87" w:rsidRPr="00954597" w:rsidRDefault="00287B87" w:rsidP="00287B87">
            <w:pPr>
              <w:spacing w:after="120"/>
              <w:rPr>
                <w:rFonts w:eastAsia="宋体"/>
                <w:szCs w:val="20"/>
                <w:lang w:eastAsia="zh-CN"/>
              </w:rPr>
            </w:pPr>
          </w:p>
        </w:tc>
      </w:tr>
      <w:tr w:rsidR="00287B87" w:rsidRPr="00954597" w14:paraId="6CA1101C" w14:textId="77777777" w:rsidTr="00FE3C6C">
        <w:tc>
          <w:tcPr>
            <w:tcW w:w="1372" w:type="dxa"/>
            <w:shd w:val="clear" w:color="auto" w:fill="auto"/>
          </w:tcPr>
          <w:p w14:paraId="15BB8605" w14:textId="77777777" w:rsidR="00287B87" w:rsidRPr="00954597" w:rsidRDefault="00287B87" w:rsidP="00287B87">
            <w:pPr>
              <w:spacing w:after="120"/>
              <w:rPr>
                <w:rFonts w:eastAsia="宋体"/>
                <w:szCs w:val="20"/>
                <w:lang w:eastAsia="zh-CN"/>
              </w:rPr>
            </w:pPr>
          </w:p>
        </w:tc>
        <w:tc>
          <w:tcPr>
            <w:tcW w:w="7690" w:type="dxa"/>
            <w:shd w:val="clear" w:color="auto" w:fill="auto"/>
          </w:tcPr>
          <w:p w14:paraId="56113167" w14:textId="77777777" w:rsidR="00287B87" w:rsidRPr="00954597" w:rsidRDefault="00287B87" w:rsidP="00287B87">
            <w:pPr>
              <w:spacing w:after="120"/>
              <w:rPr>
                <w:rFonts w:eastAsia="宋体"/>
                <w:szCs w:val="20"/>
                <w:lang w:eastAsia="zh-CN"/>
              </w:rPr>
            </w:pPr>
          </w:p>
        </w:tc>
      </w:tr>
      <w:tr w:rsidR="00287B87" w:rsidRPr="00954597" w14:paraId="30AA8A57" w14:textId="77777777" w:rsidTr="00FE3C6C">
        <w:tc>
          <w:tcPr>
            <w:tcW w:w="1372" w:type="dxa"/>
            <w:shd w:val="clear" w:color="auto" w:fill="auto"/>
          </w:tcPr>
          <w:p w14:paraId="79F3FE40" w14:textId="77777777" w:rsidR="00287B87" w:rsidRPr="00954597" w:rsidRDefault="00287B87" w:rsidP="00287B87">
            <w:pPr>
              <w:spacing w:after="120"/>
              <w:rPr>
                <w:rFonts w:eastAsia="宋体"/>
                <w:szCs w:val="20"/>
                <w:lang w:eastAsia="zh-CN"/>
              </w:rPr>
            </w:pPr>
          </w:p>
        </w:tc>
        <w:tc>
          <w:tcPr>
            <w:tcW w:w="7690" w:type="dxa"/>
            <w:shd w:val="clear" w:color="auto" w:fill="auto"/>
          </w:tcPr>
          <w:p w14:paraId="206DD5A9" w14:textId="77777777" w:rsidR="00287B87" w:rsidRPr="00954597" w:rsidRDefault="00287B87" w:rsidP="00287B87">
            <w:pPr>
              <w:spacing w:after="120"/>
              <w:rPr>
                <w:rFonts w:eastAsia="宋体"/>
                <w:szCs w:val="20"/>
                <w:lang w:eastAsia="zh-CN"/>
              </w:rPr>
            </w:pPr>
          </w:p>
        </w:tc>
      </w:tr>
      <w:tr w:rsidR="00287B87" w:rsidRPr="00954597" w14:paraId="6894983A" w14:textId="77777777" w:rsidTr="00FE3C6C">
        <w:tc>
          <w:tcPr>
            <w:tcW w:w="1372" w:type="dxa"/>
            <w:shd w:val="clear" w:color="auto" w:fill="auto"/>
          </w:tcPr>
          <w:p w14:paraId="1989EC32" w14:textId="77777777" w:rsidR="00287B87" w:rsidRPr="00954597" w:rsidRDefault="00287B87" w:rsidP="00287B87">
            <w:pPr>
              <w:spacing w:after="120"/>
              <w:rPr>
                <w:rFonts w:eastAsia="宋体"/>
                <w:szCs w:val="20"/>
                <w:lang w:eastAsia="zh-CN"/>
              </w:rPr>
            </w:pPr>
          </w:p>
        </w:tc>
        <w:tc>
          <w:tcPr>
            <w:tcW w:w="7690" w:type="dxa"/>
            <w:shd w:val="clear" w:color="auto" w:fill="auto"/>
          </w:tcPr>
          <w:p w14:paraId="5B3703AB" w14:textId="77777777" w:rsidR="00287B87" w:rsidRPr="00954597" w:rsidRDefault="00287B87" w:rsidP="00287B87">
            <w:pPr>
              <w:spacing w:after="120"/>
              <w:rPr>
                <w:rFonts w:eastAsia="宋体"/>
                <w:szCs w:val="20"/>
                <w:lang w:eastAsia="zh-CN"/>
              </w:rPr>
            </w:pPr>
          </w:p>
        </w:tc>
      </w:tr>
      <w:tr w:rsidR="00287B87" w:rsidRPr="00954597" w14:paraId="3500A413" w14:textId="77777777" w:rsidTr="00FE3C6C">
        <w:tc>
          <w:tcPr>
            <w:tcW w:w="1372" w:type="dxa"/>
            <w:shd w:val="clear" w:color="auto" w:fill="auto"/>
          </w:tcPr>
          <w:p w14:paraId="27A0D27F" w14:textId="77777777" w:rsidR="00287B87" w:rsidRPr="00954597" w:rsidRDefault="00287B87" w:rsidP="00287B87">
            <w:pPr>
              <w:spacing w:after="120"/>
              <w:rPr>
                <w:rFonts w:eastAsia="宋体"/>
                <w:szCs w:val="20"/>
                <w:lang w:eastAsia="zh-CN"/>
              </w:rPr>
            </w:pPr>
          </w:p>
        </w:tc>
        <w:tc>
          <w:tcPr>
            <w:tcW w:w="7690" w:type="dxa"/>
            <w:shd w:val="clear" w:color="auto" w:fill="auto"/>
          </w:tcPr>
          <w:p w14:paraId="5FB81B6A" w14:textId="77777777" w:rsidR="00287B87" w:rsidRPr="00954597" w:rsidRDefault="00287B87" w:rsidP="00287B87">
            <w:pPr>
              <w:spacing w:after="120"/>
              <w:rPr>
                <w:rFonts w:eastAsia="宋体"/>
                <w:szCs w:val="20"/>
                <w:lang w:eastAsia="zh-CN"/>
              </w:rPr>
            </w:pPr>
          </w:p>
        </w:tc>
      </w:tr>
      <w:tr w:rsidR="00287B87" w:rsidRPr="00954597" w14:paraId="12C7DF54" w14:textId="77777777" w:rsidTr="00FE3C6C">
        <w:tc>
          <w:tcPr>
            <w:tcW w:w="1372" w:type="dxa"/>
            <w:shd w:val="clear" w:color="auto" w:fill="auto"/>
          </w:tcPr>
          <w:p w14:paraId="74A33C53" w14:textId="77777777" w:rsidR="00287B87" w:rsidRPr="00954597" w:rsidRDefault="00287B87" w:rsidP="00287B87">
            <w:pPr>
              <w:spacing w:after="120"/>
              <w:rPr>
                <w:rFonts w:eastAsia="宋体"/>
                <w:szCs w:val="20"/>
                <w:lang w:eastAsia="zh-CN"/>
              </w:rPr>
            </w:pPr>
          </w:p>
        </w:tc>
        <w:tc>
          <w:tcPr>
            <w:tcW w:w="7690" w:type="dxa"/>
            <w:shd w:val="clear" w:color="auto" w:fill="auto"/>
          </w:tcPr>
          <w:p w14:paraId="354E2AAC" w14:textId="77777777" w:rsidR="00287B87" w:rsidRPr="00954597" w:rsidRDefault="00287B87" w:rsidP="00287B87">
            <w:pPr>
              <w:spacing w:after="120"/>
              <w:rPr>
                <w:rFonts w:eastAsia="宋体"/>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r w:rsidRPr="00EE6B9E">
        <w:rPr>
          <w:rFonts w:eastAsia="宋体"/>
          <w:color w:val="0070C0"/>
          <w:lang w:eastAsia="zh-CN"/>
        </w:rPr>
        <w:t>Spreadtrum</w:t>
      </w:r>
      <w:r w:rsidRPr="00EE6B9E">
        <w:rPr>
          <w:rFonts w:eastAsia="宋体" w:hint="eastAsia"/>
          <w:color w:val="0070C0"/>
          <w:lang w:eastAsia="zh-CN"/>
        </w:rPr>
        <w:t>, Sony, Quectel,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f"/>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r w:rsidRPr="00312851">
        <w:rPr>
          <w:rFonts w:eastAsia="宋体" w:hint="eastAsia"/>
          <w:color w:val="0070C0"/>
          <w:lang w:eastAsia="zh-CN"/>
        </w:rPr>
        <w:t>Spreadtrum,</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r w:rsidRPr="00694156">
        <w:rPr>
          <w:rFonts w:eastAsia="宋体"/>
          <w:color w:val="0070C0"/>
          <w:lang w:eastAsia="zh-CN"/>
        </w:rPr>
        <w:t>Quectel</w:t>
      </w:r>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w:t>
            </w:r>
            <w:r>
              <w:rPr>
                <w:lang w:eastAsia="zh-CN"/>
              </w:rPr>
              <w:lastRenderedPageBreak/>
              <w:t>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5B3916" w:rsidP="004151F1">
            <w:pPr>
              <w:pStyle w:val="af4"/>
              <w:tabs>
                <w:tab w:val="right" w:leader="dot" w:pos="9629"/>
              </w:tabs>
              <w:rPr>
                <w:rFonts w:asciiTheme="minorHAnsi" w:hAnsiTheme="minorHAnsi"/>
                <w:b w:val="0"/>
                <w:noProof/>
              </w:rPr>
            </w:pPr>
            <w:hyperlink w:anchor="_Toc79181281" w:history="1">
              <w:r w:rsidR="004151F1" w:rsidRPr="00C27C99">
                <w:rPr>
                  <w:rStyle w:val="afc"/>
                  <w:noProof/>
                </w:rPr>
                <w:t>Proposal 4</w:t>
              </w:r>
              <w:r w:rsidR="004151F1">
                <w:rPr>
                  <w:rFonts w:asciiTheme="minorHAnsi" w:hAnsiTheme="minorHAnsi"/>
                  <w:b w:val="0"/>
                  <w:noProof/>
                </w:rPr>
                <w:tab/>
              </w:r>
              <w:r w:rsidR="004151F1" w:rsidRPr="00C27C99">
                <w:rPr>
                  <w:rStyle w:val="afc"/>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f"/>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f"/>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lastRenderedPageBreak/>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lastRenderedPageBreak/>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ATT, Quectel, Pana, Leno/Moto, Apple, OPPO, IDC, DCM, QC, TCL, Spreadtrum</w:t>
      </w:r>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f"/>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f"/>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Quectel</w:t>
      </w:r>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lastRenderedPageBreak/>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Quectel</w:t>
      </w:r>
    </w:p>
    <w:p w14:paraId="54BECF20" w14:textId="77777777"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f"/>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f"/>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f"/>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f"/>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aff"/>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f"/>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lastRenderedPageBreak/>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w:t>
            </w:r>
            <w:r>
              <w:rPr>
                <w:lang w:eastAsia="zh-CN"/>
              </w:rPr>
              <w:lastRenderedPageBreak/>
              <w:t>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8352"/>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lastRenderedPageBreak/>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For multiplexing a high-priority (HP) HARQ-ACK and a low-priority (LP) HARQ-</w:t>
            </w:r>
            <w:r>
              <w:rPr>
                <w:rFonts w:eastAsia="微软雅黑"/>
                <w:i/>
                <w:color w:val="000000"/>
              </w:rPr>
              <w:lastRenderedPageBreak/>
              <w:t xml:space="preserve">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lastRenderedPageBreak/>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7" w:author="Yanping" w:date="2021-08-16T10:23:00Z">
              <w:r w:rsidDel="009708BC">
                <w:rPr>
                  <w:rFonts w:eastAsia="宋体" w:hint="eastAsia"/>
                  <w:b/>
                  <w:i/>
                  <w:lang w:eastAsia="zh-CN"/>
                </w:rPr>
                <w:delText>9</w:delText>
              </w:r>
            </w:del>
            <w:ins w:id="68"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69" w:author="Yanping" w:date="2021-08-16T10:24:00Z">
              <w:r w:rsidDel="009708BC">
                <w:rPr>
                  <w:rFonts w:eastAsia="宋体" w:hint="eastAsia"/>
                  <w:b/>
                  <w:i/>
                  <w:lang w:eastAsia="zh-CN"/>
                </w:rPr>
                <w:delText>13</w:delText>
              </w:r>
            </w:del>
            <w:ins w:id="70"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5B3916" w:rsidP="00F720A4">
            <w:pPr>
              <w:pStyle w:val="aff"/>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5B3916" w:rsidP="00F720A4">
            <w:pPr>
              <w:pStyle w:val="aff"/>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f"/>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f"/>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5B3916"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5B3916"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5B3916"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5B3916"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 xml:space="preserve">Use a PUCCH resource in the second PUCCH-Config (the PUCCH-config containing the </w:t>
            </w:r>
            <w:r w:rsidRPr="009B1CE4">
              <w:rPr>
                <w:b/>
                <w:bCs/>
              </w:rPr>
              <w:lastRenderedPageBreak/>
              <w:t>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lastRenderedPageBreak/>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5B3916"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lastRenderedPageBreak/>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lastRenderedPageBreak/>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lastRenderedPageBreak/>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lastRenderedPageBreak/>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w:t>
            </w:r>
            <w:proofErr w:type="spellStart"/>
            <w:r>
              <w:rPr>
                <w:b/>
              </w:rPr>
              <w:t>Config</w:t>
            </w:r>
            <w:proofErr w:type="spellEnd"/>
            <w:r>
              <w:rPr>
                <w:b/>
              </w:rPr>
              <w:t>)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f"/>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ode rate for HARQ-ACK with different priorities are determined based on existing or additional maxCoderate parameters</w:t>
            </w:r>
            <w:r>
              <w:rPr>
                <w:rFonts w:eastAsia="微软雅黑"/>
                <w:b/>
                <w:bCs/>
                <w:lang w:eastAsia="zh-CN"/>
              </w:rPr>
              <w:t>, or separate scaling factor configurations.</w:t>
            </w:r>
          </w:p>
          <w:p w14:paraId="2791C84F" w14:textId="2BB01FCF" w:rsidR="00416FAD" w:rsidRPr="00993694" w:rsidRDefault="00416FAD" w:rsidP="00F720A4">
            <w:pPr>
              <w:pStyle w:val="aff"/>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lastRenderedPageBreak/>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lastRenderedPageBreak/>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f"/>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f"/>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f"/>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f"/>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lastRenderedPageBreak/>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f"/>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627"/>
        <w:gridCol w:w="3766"/>
        <w:gridCol w:w="3895"/>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 xml:space="preserve">We agree with Nokia that the payload size discussed here is for determination of PUCCH resource set. A scaling factor, </w:t>
            </w:r>
            <w:r>
              <w:rPr>
                <w:rFonts w:eastAsia="Yu Mincho"/>
                <w:szCs w:val="20"/>
                <w:lang w:eastAsia="ja-JP"/>
              </w:rPr>
              <w:lastRenderedPageBreak/>
              <w:t>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w:t>
            </w:r>
            <w:r>
              <w:rPr>
                <w:rFonts w:eastAsia="宋体"/>
                <w:lang w:eastAsia="zh-CN"/>
              </w:rPr>
              <w:lastRenderedPageBreak/>
              <w:t>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can 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r>
              <w:rPr>
                <w:rFonts w:eastAsia="宋体"/>
                <w:lang w:eastAsia="zh-CN"/>
              </w:rPr>
              <w:t>InterDigital</w:t>
            </w:r>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 xml:space="preserve">Using a non-scaled payload for LP bits will result in UE unnecessarily picking resources within the set reserved for higher payload. While this will not result in using excessive number of RBs (since this is </w:t>
            </w:r>
            <w:r>
              <w:rPr>
                <w:rFonts w:eastAsia="宋体"/>
                <w:lang w:eastAsia="zh-CN"/>
              </w:rPr>
              <w:lastRenderedPageBreak/>
              <w:t>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gNB and UE on the number of LP HARQ-ACK bits used for resource determination (including both PUCCH </w:t>
            </w:r>
            <w:r>
              <w:rPr>
                <w:rFonts w:eastAsia="宋体"/>
                <w:lang w:eastAsia="zh-CN"/>
              </w:rPr>
              <w:lastRenderedPageBreak/>
              <w:t xml:space="preserve">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gNB could sophisticatedly configure the </w:t>
            </w:r>
            <w:r w:rsidRPr="000D3910">
              <w:rPr>
                <w:i/>
                <w:sz w:val="21"/>
                <w:szCs w:val="22"/>
                <w:lang w:eastAsia="zh-CN"/>
              </w:rPr>
              <w:t>maxPayloadSize</w:t>
            </w:r>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t>F</w:t>
            </w:r>
            <w:r>
              <w:rPr>
                <w:rFonts w:eastAsia="宋体"/>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lastRenderedPageBreak/>
              <w:t>O</w:t>
            </w:r>
            <w:r>
              <w:rPr>
                <w:rFonts w:eastAsia="宋体"/>
                <w:lang w:eastAsia="zh-CN"/>
              </w:rPr>
              <w:t xml:space="preserve">ption 2 could make gNB configuration much easier since the use of scaling factor has already reflected the coding rate difference of HP and LP. gNB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w:t>
            </w:r>
            <w:r>
              <w:rPr>
                <w:rFonts w:eastAsia="宋体"/>
                <w:lang w:eastAsia="zh-CN"/>
              </w:rPr>
              <w:lastRenderedPageBreak/>
              <w:t>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r>
              <w:rPr>
                <w:rFonts w:eastAsia="宋体" w:hint="eastAsia"/>
                <w:lang w:eastAsia="zh-CN"/>
              </w:rPr>
              <w:lastRenderedPageBreak/>
              <w:t>S</w:t>
            </w:r>
            <w:r>
              <w:rPr>
                <w:rFonts w:eastAsia="宋体"/>
                <w:lang w:eastAsia="zh-CN"/>
              </w:rPr>
              <w:t>preadtrum</w:t>
            </w:r>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gNB configures payload size threshold values for PUCCH resource set selection properly by </w:t>
            </w:r>
            <w:r>
              <w:rPr>
                <w:rFonts w:eastAsia="宋体"/>
                <w:lang w:eastAsia="zh-CN"/>
              </w:rPr>
              <w:lastRenderedPageBreak/>
              <w:t xml:space="preserve">taking into account different </w:t>
            </w:r>
            <w:r w:rsidRPr="009C00E0">
              <w:rPr>
                <w:rFonts w:eastAsia="宋体"/>
                <w:i/>
                <w:iCs/>
                <w:lang w:eastAsia="zh-CN"/>
              </w:rPr>
              <w:t>maxCodeRate</w:t>
            </w:r>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lastRenderedPageBreak/>
              <w:t xml:space="preserve">In Option 2, a scaling factor is dependent on a ratio of </w:t>
            </w:r>
            <w:r w:rsidRPr="009C00E0">
              <w:rPr>
                <w:rFonts w:eastAsia="宋体"/>
                <w:i/>
                <w:iCs/>
                <w:lang w:eastAsia="zh-CN"/>
              </w:rPr>
              <w:t>maxCodeRate</w:t>
            </w:r>
            <w:r>
              <w:rPr>
                <w:rFonts w:eastAsia="宋体"/>
                <w:lang w:eastAsia="zh-CN"/>
              </w:rPr>
              <w:t xml:space="preserve"> values for HP UCI and LP UCI. The </w:t>
            </w:r>
            <w:r w:rsidRPr="009C00E0">
              <w:rPr>
                <w:rFonts w:eastAsia="宋体"/>
                <w:i/>
                <w:iCs/>
                <w:lang w:eastAsia="zh-CN"/>
              </w:rPr>
              <w:t>maxCodeRate</w:t>
            </w:r>
            <w:r>
              <w:rPr>
                <w:rFonts w:eastAsia="宋体"/>
                <w:lang w:eastAsia="zh-CN"/>
              </w:rPr>
              <w:t xml:space="preserve"> value ratio may be different for each PUCCH format, </w:t>
            </w:r>
            <w:r>
              <w:rPr>
                <w:rFonts w:eastAsia="宋体"/>
                <w:lang w:eastAsia="zh-CN"/>
              </w:rPr>
              <w:lastRenderedPageBreak/>
              <w:t xml:space="preserve">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lastRenderedPageBreak/>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f"/>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f"/>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aff"/>
              <w:numPr>
                <w:ilvl w:val="0"/>
                <w:numId w:val="24"/>
              </w:numPr>
              <w:spacing w:after="120"/>
              <w:rPr>
                <w:rFonts w:eastAsia="宋体"/>
                <w:szCs w:val="20"/>
                <w:lang w:eastAsia="zh-CN"/>
              </w:rPr>
            </w:pPr>
            <w:r>
              <w:rPr>
                <w:rFonts w:eastAsia="宋体"/>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f"/>
              <w:numPr>
                <w:ilvl w:val="0"/>
                <w:numId w:val="24"/>
              </w:numPr>
              <w:spacing w:after="120"/>
              <w:rPr>
                <w:rFonts w:eastAsia="宋体"/>
                <w:szCs w:val="20"/>
                <w:lang w:eastAsia="zh-CN"/>
              </w:rPr>
            </w:pPr>
            <w:r>
              <w:rPr>
                <w:rFonts w:eastAsia="宋体"/>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宋体"/>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 xml:space="preserve">Interpretation 2: The required PRB for HP A/N and LP A/N is determined separately. From perspective of UCI mapping, HP A/N is mapped in the PRB for HP, and LP A/N is </w:t>
            </w:r>
            <w:r>
              <w:rPr>
                <w:rFonts w:eastAsia="宋体"/>
                <w:szCs w:val="20"/>
                <w:lang w:eastAsia="zh-CN"/>
              </w:rPr>
              <w:lastRenderedPageBreak/>
              <w:t>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Pana, </w:t>
      </w:r>
      <w:r w:rsidRPr="001E6B8D">
        <w:rPr>
          <w:rFonts w:eastAsia="宋体" w:hint="eastAsia"/>
          <w:color w:val="0070C0"/>
          <w:szCs w:val="20"/>
          <w:lang w:eastAsia="zh-CN"/>
        </w:rPr>
        <w:t>Q</w:t>
      </w:r>
      <w:r w:rsidRPr="001E6B8D">
        <w:rPr>
          <w:rFonts w:eastAsia="宋体"/>
          <w:color w:val="0070C0"/>
          <w:szCs w:val="20"/>
          <w:lang w:eastAsia="zh-CN"/>
        </w:rPr>
        <w:t>uectel,</w:t>
      </w:r>
      <w:r w:rsidRPr="001E6B8D">
        <w:rPr>
          <w:rFonts w:eastAsia="宋体"/>
          <w:color w:val="0070C0"/>
          <w:lang w:eastAsia="zh-CN"/>
        </w:rPr>
        <w:t xml:space="preserve"> Intel, Samsung, ITRI, TCL, LG, NEC, DCM</w:t>
      </w:r>
      <w:r>
        <w:rPr>
          <w:rFonts w:eastAsia="宋体"/>
          <w:color w:val="0070C0"/>
          <w:lang w:eastAsia="zh-CN"/>
        </w:rPr>
        <w:t>, OPPO</w:t>
      </w:r>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76A8350C" w14:textId="77777777" w:rsidR="00D13220" w:rsidRPr="00D13220" w:rsidRDefault="00D13220" w:rsidP="00D13220">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宋体"/>
                <w:szCs w:val="20"/>
                <w:lang w:eastAsia="zh-CN"/>
              </w:rPr>
            </w:pPr>
            <w:r>
              <w:rPr>
                <w:rFonts w:eastAsia="宋体"/>
                <w:szCs w:val="20"/>
                <w:lang w:eastAsia="zh-CN"/>
              </w:rPr>
              <w:t>Support the 4</w:t>
            </w:r>
            <w:r w:rsidRPr="00C85CF0">
              <w:rPr>
                <w:rFonts w:eastAsia="宋体"/>
                <w:szCs w:val="20"/>
                <w:vertAlign w:val="superscript"/>
                <w:lang w:eastAsia="zh-CN"/>
              </w:rPr>
              <w:t>th</w:t>
            </w:r>
            <w:r>
              <w:rPr>
                <w:rFonts w:eastAsia="宋体"/>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宋体"/>
                <w:szCs w:val="20"/>
                <w:lang w:eastAsia="zh-CN"/>
              </w:rPr>
            </w:pPr>
            <w:r>
              <w:rPr>
                <w:rFonts w:eastAsia="宋体"/>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宋体"/>
                <w:szCs w:val="20"/>
                <w:lang w:eastAsia="zh-CN"/>
              </w:rPr>
            </w:pPr>
            <w:r>
              <w:rPr>
                <w:rFonts w:eastAsia="宋体"/>
                <w:szCs w:val="20"/>
                <w:lang w:eastAsia="zh-CN"/>
              </w:rPr>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w:t>
            </w:r>
            <w:r>
              <w:rPr>
                <w:rFonts w:eastAsia="宋体"/>
                <w:lang w:eastAsia="zh-CN"/>
              </w:rPr>
              <w:lastRenderedPageBreak/>
              <w:t xml:space="preserve">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宋体"/>
                <w:color w:val="FF0000"/>
                <w:lang w:eastAsia="zh-CN"/>
              </w:rPr>
              <w:t>Please elaborate.</w:t>
            </w:r>
          </w:p>
          <w:p w14:paraId="6A6EE3C6" w14:textId="6FCB38EF" w:rsidR="00F06263" w:rsidRDefault="00F06263" w:rsidP="00F06263">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宋体"/>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宋体"/>
                <w:szCs w:val="20"/>
                <w:lang w:eastAsia="zh-CN"/>
              </w:rPr>
            </w:pPr>
            <w:r>
              <w:rPr>
                <w:rFonts w:eastAsia="宋体"/>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1DD88218" w14:textId="77777777" w:rsidR="00D13220" w:rsidRDefault="00D93DC3" w:rsidP="00FE3C6C">
            <w:pPr>
              <w:spacing w:after="120"/>
              <w:rPr>
                <w:rFonts w:eastAsia="宋体"/>
                <w:szCs w:val="20"/>
                <w:lang w:eastAsia="zh-CN"/>
              </w:rPr>
            </w:pPr>
            <w:r>
              <w:rPr>
                <w:rFonts w:eastAsia="宋体"/>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宋体"/>
                <w:szCs w:val="20"/>
                <w:lang w:eastAsia="zh-CN"/>
              </w:rPr>
            </w:pPr>
            <w:r>
              <w:rPr>
                <w:rFonts w:eastAsia="宋体"/>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宋体"/>
                <w:szCs w:val="20"/>
                <w:lang w:eastAsia="zh-CN"/>
              </w:rPr>
            </w:pPr>
            <w:r>
              <w:rPr>
                <w:rFonts w:eastAsia="宋体" w:hint="eastAsia"/>
                <w:szCs w:val="20"/>
                <w:lang w:eastAsia="zh-CN"/>
              </w:rPr>
              <w:t>Su</w:t>
            </w:r>
            <w:r>
              <w:rPr>
                <w:rFonts w:eastAsia="宋体"/>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FFEA7ED" w14:textId="68D50DA9" w:rsidR="00BC5C35" w:rsidRDefault="00BC5C35" w:rsidP="00FE3C6C">
            <w:pPr>
              <w:spacing w:after="120"/>
              <w:rPr>
                <w:rFonts w:eastAsia="宋体"/>
                <w:szCs w:val="20"/>
                <w:lang w:eastAsia="zh-CN"/>
              </w:rPr>
            </w:pPr>
            <w:r>
              <w:rPr>
                <w:rFonts w:eastAsia="宋体"/>
                <w:szCs w:val="20"/>
                <w:lang w:eastAsia="zh-CN"/>
              </w:rPr>
              <w:t xml:space="preserve">We prefer Option 2 and agree with Apple’s comments above.  </w:t>
            </w:r>
          </w:p>
          <w:p w14:paraId="37262C3F" w14:textId="77777777" w:rsidR="002B21D6" w:rsidRDefault="00F714F3" w:rsidP="002B21D6">
            <w:pPr>
              <w:spacing w:after="120"/>
              <w:rPr>
                <w:rFonts w:eastAsia="宋体"/>
                <w:szCs w:val="20"/>
                <w:lang w:eastAsia="zh-CN"/>
              </w:rPr>
            </w:pPr>
            <w:r>
              <w:rPr>
                <w:rFonts w:eastAsia="宋体"/>
                <w:szCs w:val="20"/>
                <w:lang w:eastAsia="zh-CN"/>
              </w:rPr>
              <w:t xml:space="preserve">For Option 1, </w:t>
            </w:r>
            <w:r w:rsidR="002B21D6">
              <w:rPr>
                <w:rFonts w:eastAsia="宋体"/>
                <w:szCs w:val="20"/>
                <w:lang w:eastAsia="zh-CN"/>
              </w:rPr>
              <w:t>it is more appropriate for joint coding than for separate coding.</w:t>
            </w:r>
          </w:p>
          <w:p w14:paraId="4FF83136" w14:textId="7F84BE61" w:rsidR="00BE00B4" w:rsidRDefault="00BE00B4" w:rsidP="002B21D6">
            <w:pPr>
              <w:pStyle w:val="aff"/>
              <w:numPr>
                <w:ilvl w:val="0"/>
                <w:numId w:val="19"/>
              </w:numPr>
              <w:spacing w:after="120"/>
              <w:rPr>
                <w:rFonts w:eastAsia="宋体"/>
                <w:szCs w:val="20"/>
                <w:lang w:eastAsia="zh-CN"/>
              </w:rPr>
            </w:pPr>
            <w:r>
              <w:rPr>
                <w:rFonts w:eastAsia="宋体"/>
                <w:szCs w:val="20"/>
                <w:lang w:eastAsia="zh-CN"/>
              </w:rPr>
              <w:t>The PUCCH resource can support the configured maxCoderate with HP UCI only.</w:t>
            </w:r>
          </w:p>
          <w:p w14:paraId="4CD9DF1B" w14:textId="2DC38251" w:rsidR="00F714F3" w:rsidRPr="002B21D6" w:rsidRDefault="00F714F3" w:rsidP="002B21D6">
            <w:pPr>
              <w:pStyle w:val="aff"/>
              <w:numPr>
                <w:ilvl w:val="0"/>
                <w:numId w:val="19"/>
              </w:numPr>
              <w:spacing w:after="120"/>
              <w:rPr>
                <w:rFonts w:eastAsia="宋体"/>
                <w:szCs w:val="20"/>
                <w:lang w:eastAsia="zh-CN"/>
              </w:rPr>
            </w:pPr>
            <w:r w:rsidRPr="002B21D6">
              <w:rPr>
                <w:rFonts w:eastAsia="宋体"/>
                <w:szCs w:val="20"/>
                <w:lang w:eastAsia="zh-CN"/>
              </w:rPr>
              <w:t xml:space="preserve">The PUCCH resource will be under-utilized </w:t>
            </w:r>
            <w:r w:rsidR="00BE00B4">
              <w:rPr>
                <w:rFonts w:eastAsia="宋体"/>
                <w:szCs w:val="20"/>
                <w:lang w:eastAsia="zh-CN"/>
              </w:rPr>
              <w:t xml:space="preserve">in case of HP UCI + LP UCI </w:t>
            </w:r>
            <w:r w:rsidRPr="002B21D6">
              <w:rPr>
                <w:rFonts w:eastAsia="宋体"/>
                <w:szCs w:val="20"/>
                <w:lang w:eastAsia="zh-CN"/>
              </w:rPr>
              <w:t>since LP UCI has a higher code rate than HP UCI.</w:t>
            </w:r>
          </w:p>
          <w:p w14:paraId="18B9BE69" w14:textId="718ECAD4" w:rsidR="00F714F3" w:rsidRDefault="00F714F3" w:rsidP="00F714F3">
            <w:pPr>
              <w:pStyle w:val="aff"/>
              <w:numPr>
                <w:ilvl w:val="0"/>
                <w:numId w:val="19"/>
              </w:numPr>
              <w:spacing w:after="120"/>
              <w:rPr>
                <w:rFonts w:eastAsia="宋体"/>
                <w:szCs w:val="20"/>
                <w:lang w:eastAsia="zh-CN"/>
              </w:rPr>
            </w:pPr>
            <w:r>
              <w:rPr>
                <w:rFonts w:eastAsia="宋体"/>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宋体"/>
                <w:szCs w:val="20"/>
                <w:lang w:eastAsia="zh-CN"/>
              </w:rPr>
            </w:pPr>
            <w:r w:rsidRPr="00F714F3">
              <w:rPr>
                <w:rFonts w:eastAsia="宋体"/>
                <w:szCs w:val="20"/>
                <w:lang w:eastAsia="zh-CN"/>
              </w:rPr>
              <w:t xml:space="preserve">For progress, we can live with Option 1 </w:t>
            </w:r>
            <w:r>
              <w:rPr>
                <w:rFonts w:eastAsia="宋体"/>
                <w:szCs w:val="20"/>
                <w:lang w:eastAsia="zh-CN"/>
              </w:rPr>
              <w:t xml:space="preserve">though </w:t>
            </w:r>
            <w:r w:rsidRPr="00F714F3">
              <w:rPr>
                <w:rFonts w:eastAsia="宋体"/>
                <w:szCs w:val="20"/>
                <w:lang w:eastAsia="zh-CN"/>
              </w:rPr>
              <w:t>if the majority want</w:t>
            </w:r>
            <w:r w:rsidR="002B21D6">
              <w:rPr>
                <w:rFonts w:eastAsia="宋体"/>
                <w:szCs w:val="20"/>
                <w:lang w:eastAsia="zh-CN"/>
              </w:rPr>
              <w:t>s</w:t>
            </w:r>
            <w:r w:rsidRPr="00F714F3">
              <w:rPr>
                <w:rFonts w:eastAsia="宋体"/>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宋体"/>
                <w:szCs w:val="20"/>
                <w:lang w:eastAsia="zh-CN"/>
              </w:rPr>
            </w:pPr>
            <w:r>
              <w:rPr>
                <w:rFonts w:eastAsia="宋体"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宋体"/>
                <w:szCs w:val="20"/>
                <w:lang w:eastAsia="zh-CN"/>
              </w:rPr>
            </w:pPr>
            <w:r>
              <w:rPr>
                <w:rFonts w:eastAsia="宋体"/>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宋体"/>
                <w:szCs w:val="20"/>
                <w:lang w:eastAsia="zh-CN"/>
              </w:rPr>
            </w:pPr>
            <w:r>
              <w:rPr>
                <w:rFonts w:eastAsia="宋体"/>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宋体"/>
                <w:szCs w:val="20"/>
                <w:lang w:eastAsia="zh-CN"/>
              </w:rPr>
            </w:pPr>
            <w:r>
              <w:rPr>
                <w:rFonts w:eastAsia="宋体"/>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宋体"/>
                <w:szCs w:val="20"/>
                <w:lang w:eastAsia="zh-CN"/>
              </w:rPr>
            </w:pPr>
            <w:r>
              <w:rPr>
                <w:rFonts w:eastAsia="宋体"/>
                <w:szCs w:val="20"/>
                <w:lang w:eastAsia="zh-CN"/>
              </w:rPr>
              <w:t xml:space="preserve">One additional comment to this proposal: For LP HARQ-ACK, due to missing DL DCI issue, we should </w:t>
            </w:r>
            <w:r w:rsidRPr="00330908">
              <w:rPr>
                <w:rFonts w:eastAsia="宋体"/>
                <w:b/>
                <w:bCs/>
                <w:szCs w:val="20"/>
                <w:lang w:eastAsia="zh-CN"/>
              </w:rPr>
              <w:t>FFS the number of LP UCI bits used for PUCCH resource set determination is the actual number of LP UCI bits or a round up reference number of LP UCI bits.</w:t>
            </w:r>
            <w:r>
              <w:rPr>
                <w:rFonts w:eastAsia="宋体"/>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宋体"/>
                <w:szCs w:val="20"/>
                <w:lang w:eastAsia="zh-CN"/>
              </w:rPr>
            </w:pPr>
            <w:r>
              <w:rPr>
                <w:rFonts w:eastAsia="宋体"/>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宋体"/>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宋体"/>
                <w:szCs w:val="20"/>
                <w:lang w:eastAsia="zh-CN"/>
              </w:rPr>
            </w:pPr>
            <w:r>
              <w:rPr>
                <w:rFonts w:eastAsia="宋体"/>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宋体"/>
                <w:szCs w:val="20"/>
                <w:lang w:eastAsia="zh-CN"/>
              </w:rPr>
            </w:pPr>
            <w:r>
              <w:rPr>
                <w:rFonts w:eastAsia="宋体"/>
                <w:szCs w:val="20"/>
                <w:lang w:eastAsia="zh-CN"/>
              </w:rPr>
              <w:t xml:space="preserve">Support the proposal. </w:t>
            </w:r>
          </w:p>
        </w:tc>
      </w:tr>
      <w:tr w:rsidR="004C7C1B" w:rsidRPr="00954597" w14:paraId="6E389133" w14:textId="77777777" w:rsidTr="00380484">
        <w:tc>
          <w:tcPr>
            <w:tcW w:w="1627" w:type="dxa"/>
            <w:shd w:val="clear" w:color="auto" w:fill="auto"/>
          </w:tcPr>
          <w:p w14:paraId="6A5A2CBA" w14:textId="4C730328" w:rsidR="004C7C1B" w:rsidRPr="00954597" w:rsidRDefault="004C7C1B" w:rsidP="00380484">
            <w:pPr>
              <w:spacing w:after="120"/>
              <w:rPr>
                <w:rFonts w:eastAsia="宋体"/>
                <w:szCs w:val="20"/>
                <w:lang w:eastAsia="zh-CN"/>
              </w:rPr>
            </w:pPr>
            <w:r>
              <w:rPr>
                <w:rFonts w:eastAsia="宋体"/>
                <w:szCs w:val="20"/>
                <w:lang w:eastAsia="zh-CN"/>
              </w:rPr>
              <w:t>TCL</w:t>
            </w:r>
          </w:p>
        </w:tc>
        <w:tc>
          <w:tcPr>
            <w:tcW w:w="7435" w:type="dxa"/>
            <w:shd w:val="clear" w:color="auto" w:fill="auto"/>
          </w:tcPr>
          <w:p w14:paraId="2072C692" w14:textId="77777777" w:rsidR="004C7C1B" w:rsidRPr="00954597" w:rsidRDefault="004C7C1B" w:rsidP="00380484">
            <w:pPr>
              <w:spacing w:after="120"/>
              <w:rPr>
                <w:rFonts w:eastAsia="宋体"/>
                <w:szCs w:val="20"/>
                <w:lang w:eastAsia="zh-CN"/>
              </w:rPr>
            </w:pPr>
            <w:r>
              <w:rPr>
                <w:rFonts w:eastAsia="宋体"/>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宋体"/>
                <w:szCs w:val="20"/>
                <w:lang w:eastAsia="zh-CN"/>
              </w:rPr>
            </w:pPr>
            <w:r>
              <w:rPr>
                <w:rFonts w:eastAsia="宋体"/>
                <w:szCs w:val="20"/>
                <w:lang w:eastAsia="zh-CN"/>
              </w:rPr>
              <w:t>As we mentioned in the previous round, w</w:t>
            </w:r>
            <w:r w:rsidRPr="00AE766B">
              <w:rPr>
                <w:rFonts w:eastAsia="宋体"/>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宋体"/>
                <w:szCs w:val="20"/>
                <w:lang w:eastAsia="zh-CN"/>
              </w:rPr>
            </w:pPr>
            <w:r>
              <w:rPr>
                <w:rFonts w:eastAsia="宋体"/>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3D9DB440" w14:textId="54B3A90C"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3A72B215" w14:textId="77777777" w:rsidTr="00F21DBD">
        <w:tc>
          <w:tcPr>
            <w:tcW w:w="1627" w:type="dxa"/>
            <w:shd w:val="clear" w:color="auto" w:fill="auto"/>
          </w:tcPr>
          <w:p w14:paraId="6035563A" w14:textId="77777777" w:rsidR="00135C19" w:rsidRPr="00954597" w:rsidRDefault="00135C19" w:rsidP="00135C19">
            <w:pPr>
              <w:spacing w:after="120"/>
              <w:rPr>
                <w:rFonts w:eastAsia="宋体"/>
                <w:szCs w:val="20"/>
                <w:lang w:eastAsia="zh-CN"/>
              </w:rPr>
            </w:pPr>
          </w:p>
        </w:tc>
        <w:tc>
          <w:tcPr>
            <w:tcW w:w="7435" w:type="dxa"/>
            <w:shd w:val="clear" w:color="auto" w:fill="auto"/>
          </w:tcPr>
          <w:p w14:paraId="7939D379" w14:textId="77777777" w:rsidR="00135C19" w:rsidRPr="00954597" w:rsidRDefault="00135C19" w:rsidP="00135C19">
            <w:pPr>
              <w:spacing w:after="120"/>
              <w:rPr>
                <w:rFonts w:eastAsia="宋体"/>
                <w:szCs w:val="20"/>
                <w:lang w:eastAsia="zh-CN"/>
              </w:rPr>
            </w:pPr>
          </w:p>
        </w:tc>
      </w:tr>
    </w:tbl>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f"/>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f"/>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503B7B4E" w14:textId="77777777" w:rsidR="004A6E72" w:rsidRDefault="00764370">
      <w:pPr>
        <w:pStyle w:val="2"/>
        <w:numPr>
          <w:ilvl w:val="2"/>
          <w:numId w:val="1"/>
        </w:numPr>
        <w:rPr>
          <w:rFonts w:eastAsia="宋体"/>
          <w:szCs w:val="20"/>
          <w:lang w:eastAsia="zh-CN"/>
        </w:rPr>
      </w:pPr>
      <w:r>
        <w:rPr>
          <w:rFonts w:eastAsia="宋体"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aff"/>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aff"/>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aff"/>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aff"/>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aff"/>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lastRenderedPageBreak/>
        <w:t>QC</w:t>
      </w:r>
    </w:p>
    <w:p w14:paraId="698DA7B8" w14:textId="77777777" w:rsidR="004A6E72" w:rsidRDefault="00764370" w:rsidP="00F720A4">
      <w:pPr>
        <w:pStyle w:val="aff"/>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aff"/>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aff"/>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aff"/>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aff"/>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aff"/>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aff"/>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aff"/>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aff"/>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aff"/>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aff"/>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aff"/>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aff"/>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aff"/>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aff"/>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aff"/>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aff"/>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aff"/>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aff"/>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aff"/>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aff"/>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aff"/>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aff"/>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aff"/>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aff"/>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aff"/>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aff"/>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aff"/>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aff"/>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aff"/>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aff"/>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73"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aff"/>
        <w:numPr>
          <w:ilvl w:val="0"/>
          <w:numId w:val="27"/>
        </w:numPr>
        <w:overflowPunct w:val="0"/>
        <w:autoSpaceDE w:val="0"/>
        <w:autoSpaceDN w:val="0"/>
        <w:adjustRightInd w:val="0"/>
        <w:spacing w:after="180"/>
        <w:textAlignment w:val="baseline"/>
      </w:pPr>
      <w:r>
        <w:lastRenderedPageBreak/>
        <w:t>Opt.4: No enhancement over Rel-16.</w:t>
      </w:r>
      <w:r>
        <w:rPr>
          <w:rFonts w:hint="eastAsia"/>
        </w:rPr>
        <w:t xml:space="preserve"> </w:t>
      </w:r>
    </w:p>
    <w:p w14:paraId="6CD9D199" w14:textId="2FF2E6D6" w:rsidR="004A6E72" w:rsidRPr="00E35458" w:rsidRDefault="00E35458" w:rsidP="00F720A4">
      <w:pPr>
        <w:pStyle w:val="aff"/>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宋体"/>
                <w:lang w:eastAsia="zh-CN"/>
              </w:rPr>
            </w:pPr>
            <w:r>
              <w:rPr>
                <w:rFonts w:eastAsia="宋体" w:hint="eastAsia"/>
                <w:lang w:eastAsia="zh-CN"/>
              </w:rPr>
              <w:t>Company</w:t>
            </w:r>
          </w:p>
        </w:tc>
        <w:tc>
          <w:tcPr>
            <w:tcW w:w="7786" w:type="dxa"/>
            <w:shd w:val="clear" w:color="auto" w:fill="auto"/>
          </w:tcPr>
          <w:p w14:paraId="7D37ADF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2277E5A5" w14:textId="77777777" w:rsidR="00040F6A" w:rsidRDefault="005B3916" w:rsidP="00040F6A">
            <w:pPr>
              <w:pStyle w:val="af4"/>
              <w:tabs>
                <w:tab w:val="right" w:leader="dot" w:pos="9629"/>
              </w:tabs>
              <w:rPr>
                <w:rFonts w:asciiTheme="minorHAnsi" w:hAnsiTheme="minorHAnsi"/>
                <w:b w:val="0"/>
                <w:noProof/>
              </w:rPr>
            </w:pPr>
            <w:hyperlink w:anchor="_Toc79181282" w:history="1">
              <w:r w:rsidR="00040F6A" w:rsidRPr="00C27C99">
                <w:rPr>
                  <w:rStyle w:val="afc"/>
                  <w:noProof/>
                </w:rPr>
                <w:t>Proposal 5</w:t>
              </w:r>
              <w:r w:rsidR="00040F6A">
                <w:rPr>
                  <w:rFonts w:asciiTheme="minorHAnsi" w:hAnsiTheme="minorHAnsi"/>
                  <w:b w:val="0"/>
                  <w:noProof/>
                </w:rPr>
                <w:tab/>
              </w:r>
              <w:r w:rsidR="00040F6A" w:rsidRPr="00C27C99">
                <w:rPr>
                  <w:rStyle w:val="afc"/>
                  <w:noProof/>
                </w:rPr>
                <w:t>When PUCCH with HP SR overlaps with PUCCH with LP HARQ-ACK:</w:t>
              </w:r>
            </w:hyperlink>
          </w:p>
          <w:p w14:paraId="6CB1AB74" w14:textId="77777777" w:rsidR="00040F6A" w:rsidRDefault="005B3916" w:rsidP="00040F6A">
            <w:pPr>
              <w:pStyle w:val="af4"/>
              <w:tabs>
                <w:tab w:val="right" w:leader="dot" w:pos="9629"/>
              </w:tabs>
              <w:ind w:hanging="531"/>
              <w:rPr>
                <w:rFonts w:asciiTheme="minorHAnsi" w:hAnsiTheme="minorHAnsi"/>
                <w:b w:val="0"/>
                <w:noProof/>
              </w:rPr>
            </w:pPr>
            <w:hyperlink w:anchor="_Toc79181283"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5B3916" w:rsidP="00040F6A">
            <w:pPr>
              <w:pStyle w:val="af4"/>
              <w:tabs>
                <w:tab w:val="right" w:leader="dot" w:pos="9629"/>
              </w:tabs>
              <w:ind w:hanging="531"/>
              <w:rPr>
                <w:rFonts w:asciiTheme="minorHAnsi" w:hAnsiTheme="minorHAnsi"/>
                <w:b w:val="0"/>
                <w:noProof/>
              </w:rPr>
            </w:pPr>
            <w:hyperlink w:anchor="_Toc79181284"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5B3916" w:rsidP="00040F6A">
            <w:pPr>
              <w:pStyle w:val="af4"/>
              <w:tabs>
                <w:tab w:val="right" w:leader="dot" w:pos="9629"/>
              </w:tabs>
              <w:rPr>
                <w:rFonts w:asciiTheme="minorHAnsi" w:hAnsiTheme="minorHAnsi"/>
                <w:b w:val="0"/>
                <w:noProof/>
              </w:rPr>
            </w:pPr>
            <w:hyperlink w:anchor="_Toc79181285" w:history="1">
              <w:r w:rsidR="00040F6A" w:rsidRPr="00C27C99">
                <w:rPr>
                  <w:rStyle w:val="afc"/>
                  <w:noProof/>
                </w:rPr>
                <w:t>Proposal 6</w:t>
              </w:r>
              <w:r w:rsidR="00040F6A">
                <w:rPr>
                  <w:rFonts w:asciiTheme="minorHAnsi" w:hAnsiTheme="minorHAnsi"/>
                  <w:b w:val="0"/>
                  <w:noProof/>
                </w:rPr>
                <w:tab/>
              </w:r>
              <w:r w:rsidR="00040F6A" w:rsidRPr="00C27C99">
                <w:rPr>
                  <w:rStyle w:val="afc"/>
                  <w:noProof/>
                  <w:lang w:eastAsia="ja-JP"/>
                </w:rPr>
                <w:t>When PUCCH with HP HARQ-ACK/SR overlaps with PUCCH with LP HARQ-ACK:</w:t>
              </w:r>
            </w:hyperlink>
          </w:p>
          <w:p w14:paraId="45AAB844" w14:textId="77777777" w:rsidR="00040F6A" w:rsidRDefault="005B3916" w:rsidP="00075EA5">
            <w:pPr>
              <w:pStyle w:val="af4"/>
              <w:tabs>
                <w:tab w:val="right" w:leader="dot" w:pos="9629"/>
              </w:tabs>
              <w:ind w:hanging="531"/>
              <w:rPr>
                <w:rStyle w:val="afc"/>
                <w:noProof/>
                <w:lang w:eastAsia="ja-JP"/>
              </w:rPr>
            </w:pPr>
            <w:hyperlink w:anchor="_Toc79181286"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aff"/>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aff"/>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aff"/>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aff"/>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aff"/>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aff"/>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aff"/>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aff"/>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xml:space="preserve">, adopt one of the </w:t>
            </w:r>
            <w:r>
              <w:rPr>
                <w:b/>
                <w:bCs/>
                <w:sz w:val="22"/>
                <w:szCs w:val="22"/>
                <w:lang w:val="en-GB"/>
              </w:rPr>
              <w:lastRenderedPageBreak/>
              <w:t>following options</w:t>
            </w:r>
            <w:r w:rsidRPr="00FC31A4">
              <w:rPr>
                <w:b/>
                <w:bCs/>
                <w:sz w:val="22"/>
                <w:szCs w:val="22"/>
                <w:lang w:val="en-GB"/>
              </w:rPr>
              <w:t xml:space="preserve">: </w:t>
            </w:r>
          </w:p>
          <w:p w14:paraId="218BE86A" w14:textId="77777777" w:rsidR="007A3F4A" w:rsidRPr="005A56FE" w:rsidRDefault="007A3F4A" w:rsidP="00F720A4">
            <w:pPr>
              <w:pStyle w:val="aff"/>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aff"/>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宋体"/>
                <w:color w:val="FF0000"/>
                <w:lang w:eastAsia="zh-CN"/>
              </w:rPr>
            </w:pPr>
            <w:r w:rsidRPr="00DC2A49">
              <w:rPr>
                <w:rFonts w:eastAsia="宋体" w:hint="eastAsia"/>
                <w:lang w:eastAsia="zh-CN"/>
              </w:rPr>
              <w:lastRenderedPageBreak/>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372"/>
              <w:gridCol w:w="3246"/>
              <w:gridCol w:w="894"/>
              <w:gridCol w:w="20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181109FD"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宋体"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宋体"/>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aff"/>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lastRenderedPageBreak/>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aff"/>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aff"/>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aff"/>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a0"/>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a0"/>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a0"/>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宋体"/>
                <w:color w:val="FF0000"/>
                <w:lang w:eastAsia="zh-CN"/>
              </w:rPr>
            </w:pPr>
            <w:r w:rsidRPr="000902D4">
              <w:rPr>
                <w:rFonts w:eastAsia="宋体" w:hint="eastAsia"/>
                <w:lang w:eastAsia="zh-CN"/>
              </w:rPr>
              <w:lastRenderedPageBreak/>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aff"/>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750047AF"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26CAF1F9"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52B1986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02316591" w14:textId="77777777" w:rsidR="00CC0DFE" w:rsidRDefault="00CC0DFE" w:rsidP="00F720A4">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3C122898" w14:textId="77777777" w:rsidR="00CC0DFE" w:rsidRDefault="00CC0DFE" w:rsidP="00F720A4">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FAC1C8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28D002B9"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4F054135"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1E10ACB2" w14:textId="403D6DE7" w:rsidR="00CC0DFE" w:rsidRPr="00CC0DFE" w:rsidRDefault="00CC0DFE" w:rsidP="00CC0DFE">
            <w:pPr>
              <w:pStyle w:val="a0"/>
              <w:spacing w:afterLines="50"/>
              <w:rPr>
                <w:rFonts w:eastAsia="宋体"/>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宋体"/>
                <w:color w:val="FF0000"/>
                <w:lang w:eastAsia="zh-CN"/>
              </w:rPr>
            </w:pPr>
            <w:r w:rsidRPr="00CC0DFE">
              <w:rPr>
                <w:rFonts w:eastAsia="宋体" w:hint="eastAsia"/>
                <w:lang w:eastAsia="zh-CN"/>
              </w:rPr>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aff"/>
              <w:numPr>
                <w:ilvl w:val="0"/>
                <w:numId w:val="36"/>
              </w:numPr>
              <w:spacing w:after="0" w:line="240" w:lineRule="auto"/>
              <w:contextualSpacing w:val="0"/>
              <w:rPr>
                <w:b/>
                <w:bCs/>
                <w:szCs w:val="20"/>
                <w:lang w:val="en-GB" w:eastAsia="zh-CN"/>
              </w:rPr>
            </w:pPr>
            <w:r w:rsidRPr="00785E35">
              <w:rPr>
                <w:b/>
                <w:bCs/>
                <w:szCs w:val="20"/>
                <w:lang w:val="en-GB" w:eastAsia="zh-CN"/>
              </w:rPr>
              <w:lastRenderedPageBreak/>
              <w:t>FFS: collision resolution for 1-bit HP HARQ-ACK and 1-bit LP HARQ-ACK overlapping with 1-bit HP or LP SR</w:t>
            </w:r>
          </w:p>
          <w:p w14:paraId="41481024" w14:textId="77777777" w:rsidR="00CC0DFE" w:rsidRPr="00785E35" w:rsidRDefault="00CC0DFE" w:rsidP="00CC0DFE">
            <w:pPr>
              <w:pStyle w:val="a6"/>
              <w:jc w:val="center"/>
              <w:rPr>
                <w:lang w:val="en-GB" w:eastAsia="zh-CN"/>
              </w:rPr>
            </w:pPr>
            <w:bookmarkStart w:id="74"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w:t>
            </w:r>
            <w:r w:rsidRPr="00785E35">
              <w:rPr>
                <w:b/>
                <w:bCs/>
                <w:lang w:val="en-GB" w:eastAsia="zh-CN"/>
              </w:rPr>
              <w:lastRenderedPageBreak/>
              <w:t>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a0"/>
                    <w:jc w:val="center"/>
                    <w:rPr>
                      <w:rFonts w:eastAsiaTheme="minorEastAsia"/>
                      <w:lang w:eastAsia="zh-CN"/>
                    </w:rPr>
                  </w:pPr>
                </w:p>
              </w:tc>
              <w:tc>
                <w:tcPr>
                  <w:tcW w:w="0" w:type="auto"/>
                  <w:gridSpan w:val="2"/>
                  <w:vAlign w:val="center"/>
                </w:tcPr>
                <w:p w14:paraId="04B85D0A" w14:textId="77777777" w:rsidR="00607DFE" w:rsidRDefault="00607DFE" w:rsidP="00607DFE">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a0"/>
                    <w:jc w:val="center"/>
                    <w:rPr>
                      <w:rFonts w:eastAsiaTheme="minorEastAsia"/>
                      <w:lang w:eastAsia="zh-CN"/>
                    </w:rPr>
                  </w:pPr>
                </w:p>
              </w:tc>
              <w:tc>
                <w:tcPr>
                  <w:tcW w:w="0" w:type="auto"/>
                  <w:vAlign w:val="center"/>
                </w:tcPr>
                <w:p w14:paraId="7953B55D"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a0"/>
                    <w:jc w:val="center"/>
                    <w:rPr>
                      <w:rFonts w:eastAsiaTheme="minorEastAsia"/>
                      <w:lang w:eastAsia="zh-CN"/>
                    </w:rPr>
                  </w:pPr>
                </w:p>
              </w:tc>
              <w:tc>
                <w:tcPr>
                  <w:tcW w:w="0" w:type="auto"/>
                  <w:vAlign w:val="center"/>
                </w:tcPr>
                <w:p w14:paraId="5CA678C8"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宋体"/>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284D44">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284D44">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af8"/>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lastRenderedPageBreak/>
                    <w:t>PF1</w:t>
                  </w:r>
                </w:p>
              </w:tc>
              <w:tc>
                <w:tcPr>
                  <w:tcW w:w="0" w:type="auto"/>
                  <w:hideMark/>
                </w:tcPr>
                <w:p w14:paraId="39338F08" w14:textId="77777777" w:rsidR="00434EA5" w:rsidRPr="009B1CE4" w:rsidRDefault="00434EA5" w:rsidP="00434EA5">
                  <w:pPr>
                    <w:pStyle w:val="3GPPText"/>
                    <w:rPr>
                      <w:sz w:val="20"/>
                    </w:rPr>
                  </w:pPr>
                  <w:r w:rsidRPr="009B1CE4">
                    <w:rPr>
                      <w:b/>
                      <w:bCs/>
                      <w:sz w:val="20"/>
                    </w:rPr>
                    <w:lastRenderedPageBreak/>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lastRenderedPageBreak/>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lastRenderedPageBreak/>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284D44">
            <w:pPr>
              <w:spacing w:before="120" w:after="120" w:line="240" w:lineRule="auto"/>
              <w:ind w:firstLineChars="100" w:firstLine="220"/>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aff"/>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aff"/>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aff"/>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aff"/>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aff"/>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aff"/>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aff"/>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aff"/>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w:t>
            </w:r>
            <w:r w:rsidRPr="000C3BD9">
              <w:rPr>
                <w:b/>
                <w:bCs/>
                <w:lang w:eastAsia="ja-JP"/>
              </w:rPr>
              <w:lastRenderedPageBreak/>
              <w:t>PUCCH, following two procedures are studied.</w:t>
            </w:r>
          </w:p>
          <w:p w14:paraId="0721CF42" w14:textId="77777777" w:rsidR="00D57F99" w:rsidRDefault="00D57F99" w:rsidP="00F720A4">
            <w:pPr>
              <w:pStyle w:val="aff"/>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aff"/>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aff"/>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aff"/>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aff"/>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aff"/>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aff"/>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aff"/>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宋体"/>
                <w:color w:val="FF0000"/>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aff"/>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aff"/>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xml:space="preserve">: In case PUCCH format 1 carrying negative HP SR overlaps with PUCCH format 0/1 carrying LP HARQ-ACK, the UE transmits HARQ-ACK on the PUCCH </w:t>
            </w:r>
            <w:r w:rsidRPr="003A45E7">
              <w:rPr>
                <w:b/>
                <w:bCs/>
                <w:i/>
                <w:iCs/>
                <w:szCs w:val="20"/>
                <w:lang w:eastAsia="sv-SE"/>
              </w:rPr>
              <w:lastRenderedPageBreak/>
              <w:t>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aff"/>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aff"/>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aff"/>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aff"/>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aff"/>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aff"/>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aff"/>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aff"/>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 xml:space="preserve">eMBB HARQ-ACK </w:t>
                  </w:r>
                  <w:r w:rsidRPr="00F223D5">
                    <w:rPr>
                      <w:rFonts w:eastAsia="Meiryo UI"/>
                      <w:b/>
                      <w:bCs/>
                      <w:color w:val="000000" w:themeColor="text1"/>
                      <w:kern w:val="24"/>
                    </w:rPr>
                    <w:lastRenderedPageBreak/>
                    <w:t>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lastRenderedPageBreak/>
                    <w:t xml:space="preserve">Opt 1: If latency and reliability condition satisfied for eMBB HARQ-ACK resource, URLLC SR is appended after eMBB HARQ-ACK and transmitted on eMBB HARQ-ACK resource. Otherwise, eMBB </w:t>
                  </w:r>
                  <w:r w:rsidRPr="00290ABA">
                    <w:rPr>
                      <w:rFonts w:eastAsia="Meiryo UI"/>
                      <w:color w:val="000000" w:themeColor="text1"/>
                      <w:kern w:val="24"/>
                    </w:rPr>
                    <w:lastRenderedPageBreak/>
                    <w:t>HARQ-ACK is dropped and URLLC SR is transmitted.</w:t>
                  </w:r>
                </w:p>
                <w:p w14:paraId="54020A85" w14:textId="77777777" w:rsidR="00C8445E" w:rsidRPr="00290ABA" w:rsidRDefault="00C8445E" w:rsidP="00F720A4">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D5F2DC0" w14:textId="77777777" w:rsidR="00C8445E" w:rsidRPr="007C29D2" w:rsidRDefault="00C8445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aff"/>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aff"/>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lastRenderedPageBreak/>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f"/>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f"/>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5" w:name="OLE_LINK12"/>
            <w:bookmarkStart w:id="76"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5"/>
            <w:bookmarkEnd w:id="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 xml:space="preserve">f a UE would transmit SR in a resource using PUCCH format 0 </w:t>
            </w:r>
            <w:r>
              <w:lastRenderedPageBreak/>
              <w:t>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f"/>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f"/>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f"/>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
              <w:numPr>
                <w:ilvl w:val="0"/>
                <w:numId w:val="27"/>
              </w:numPr>
              <w:spacing w:afterLines="50" w:after="120"/>
              <w:rPr>
                <w:rFonts w:eastAsia="宋体"/>
                <w:color w:val="000000" w:themeColor="text1"/>
                <w:lang w:eastAsia="zh-CN"/>
              </w:rPr>
            </w:pPr>
            <w:r>
              <w:t xml:space="preserve">For positive SR, transmit HARQ-ACK on the SR resource. For negative SR, </w:t>
            </w:r>
            <w:r>
              <w:lastRenderedPageBreak/>
              <w:t>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lastRenderedPageBreak/>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f"/>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f"/>
        <w:numPr>
          <w:ilvl w:val="1"/>
          <w:numId w:val="30"/>
        </w:numPr>
        <w:contextualSpacing w:val="0"/>
        <w:rPr>
          <w:bCs/>
          <w:szCs w:val="20"/>
          <w:lang w:val="en-GB" w:eastAsia="zh-CN"/>
        </w:rPr>
      </w:pPr>
      <w:r>
        <w:rPr>
          <w:bCs/>
          <w:szCs w:val="20"/>
          <w:lang w:val="en-GB" w:eastAsia="zh-CN"/>
        </w:rPr>
        <w:lastRenderedPageBreak/>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0"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
        <w:numPr>
          <w:ilvl w:val="1"/>
          <w:numId w:val="30"/>
        </w:numPr>
        <w:contextualSpacing w:val="0"/>
        <w:rPr>
          <w:del w:id="81" w:author="liu zheng" w:date="2021-08-16T15:55:00Z"/>
          <w:rFonts w:eastAsiaTheme="minorEastAsia"/>
          <w:szCs w:val="20"/>
          <w:lang w:eastAsia="zh-CN"/>
        </w:rPr>
      </w:pPr>
      <w:del w:id="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
        <w:numPr>
          <w:ilvl w:val="2"/>
          <w:numId w:val="30"/>
        </w:numPr>
        <w:contextualSpacing w:val="0"/>
        <w:rPr>
          <w:del w:id="83" w:author="liu zheng" w:date="2021-08-16T15:55:00Z"/>
          <w:bCs/>
          <w:color w:val="0070C0"/>
          <w:szCs w:val="20"/>
          <w:lang w:val="en-GB" w:eastAsia="zh-CN"/>
        </w:rPr>
      </w:pPr>
      <w:del w:id="84"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 xml:space="preserve">HP HARQ-ACK, LP HARQ-ACK, and A-CSI would be transmitted on </w:t>
            </w:r>
            <w:r w:rsidRPr="00F13E18">
              <w:rPr>
                <w:b/>
                <w:i/>
                <w:lang w:eastAsia="zh-CN"/>
              </w:rPr>
              <w:lastRenderedPageBreak/>
              <w:t>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w:t>
            </w:r>
            <w:r>
              <w:rPr>
                <w:rFonts w:eastAsiaTheme="minorEastAsia"/>
                <w:bCs/>
                <w:i/>
                <w:color w:val="000000" w:themeColor="text1"/>
                <w:lang w:eastAsia="zh-CN"/>
              </w:rPr>
              <w:lastRenderedPageBreak/>
              <w:t xml:space="preserve">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F1C1530" w14:textId="37629CAC" w:rsidR="00E35458" w:rsidRPr="000902D4" w:rsidRDefault="000902D4" w:rsidP="00F720A4">
            <w:pPr>
              <w:pStyle w:val="aff"/>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lastRenderedPageBreak/>
              <w:t>HP CSI part 1 reuse encoder and rate matching equation for Rel-15 CSI part 1</w:t>
            </w:r>
          </w:p>
          <w:p w14:paraId="3D77CB52"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lastRenderedPageBreak/>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f"/>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lastRenderedPageBreak/>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lastRenderedPageBreak/>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f"/>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f"/>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of  LP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lastRenderedPageBreak/>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comments </w:t>
            </w:r>
            <w:r w:rsidR="00523C32">
              <w:rPr>
                <w:rFonts w:eastAsia="宋体"/>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t>
            </w:r>
            <w:r w:rsidR="00D53977">
              <w:rPr>
                <w:rFonts w:eastAsia="宋体"/>
                <w:szCs w:val="20"/>
                <w:lang w:eastAsia="zh-CN"/>
              </w:rPr>
              <w:lastRenderedPageBreak/>
              <w:t xml:space="preserve">would be dropped if the UCI would be multiplexed over PUSCH. We should be more consistent than that. </w:t>
            </w:r>
            <w:r w:rsidR="008E23AE">
              <w:rPr>
                <w:rFonts w:eastAsia="宋体"/>
                <w:szCs w:val="20"/>
                <w:lang w:eastAsia="zh-CN"/>
              </w:rPr>
              <w:t xml:space="preserve">Hence we support motorola’s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lastRenderedPageBreak/>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lastRenderedPageBreak/>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lastRenderedPageBreak/>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8278"/>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w:t>
            </w:r>
            <w:r w:rsidRPr="00147228">
              <w:rPr>
                <w:b w:val="0"/>
                <w:bCs w:val="0"/>
              </w:rPr>
              <w:lastRenderedPageBreak/>
              <w:t>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lastRenderedPageBreak/>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lastRenderedPageBreak/>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subbullet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5" w:author="Wong, Shin Horng" w:date="2021-08-18T16:39:00Z">
              <w:r w:rsidRPr="003446C5" w:rsidDel="001E64F0">
                <w:rPr>
                  <w:rFonts w:eastAsia="宋体" w:hint="eastAsia"/>
                  <w:lang w:eastAsia="ko-KR"/>
                </w:rPr>
                <w:delText xml:space="preserve">LP </w:delText>
              </w:r>
            </w:del>
            <w:ins w:id="86"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2, </w:t>
            </w:r>
            <w:r>
              <w:rPr>
                <w:rFonts w:eastAsia="宋体"/>
                <w:szCs w:val="20"/>
                <w:lang w:eastAsia="zh-CN"/>
              </w:rPr>
              <w:t xml:space="preserve"> even subbands PMIs are kept and odd subbands’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enhancement?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8"/>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lastRenderedPageBreak/>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lastRenderedPageBreak/>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FE6078" w:rsidRPr="00D60DD8">
                    <w:rPr>
                      <w:noProof/>
                      <w:position w:val="-32"/>
                    </w:rPr>
                    <w:object w:dxaOrig="1480" w:dyaOrig="760" w14:anchorId="196A44A2">
                      <v:shape id="_x0000_i1033" type="#_x0000_t75" alt="" style="width:65.25pt;height:28.5pt;mso-width-percent:0;mso-height-percent:0;mso-width-percent:0;mso-height-percent:0" o:ole="">
                        <v:imagedata r:id="rId71" o:title=""/>
                      </v:shape>
                      <o:OLEObject Type="Embed" ProgID="Equation.DSMT4" ShapeID="_x0000_i1033" DrawAspect="Content" ObjectID="_1691246558" r:id="rId72"/>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implemenation</w:t>
            </w:r>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lastRenderedPageBreak/>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f"/>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subbullets.</w:t>
            </w:r>
          </w:p>
          <w:p w14:paraId="2326B047" w14:textId="41E87B0A" w:rsidR="00511D4D" w:rsidRPr="00954597" w:rsidRDefault="00511D4D" w:rsidP="00511D4D">
            <w:pPr>
              <w:pStyle w:val="aff"/>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HARQ-ACK rate matching and RE mapping for HP HARQ-ACK in principle. </w:t>
            </w:r>
            <w:r w:rsidRPr="003446C5">
              <w:rPr>
                <w:rFonts w:eastAsia="微软雅黑"/>
                <w:szCs w:val="20"/>
              </w:rPr>
              <w:lastRenderedPageBreak/>
              <w:t>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lastRenderedPageBreak/>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22145E">
        <w:rPr>
          <w:rFonts w:eastAsia="宋体"/>
          <w:color w:val="0070C0"/>
          <w:szCs w:val="20"/>
          <w:lang w:eastAsia="zh-CN"/>
        </w:rPr>
        <w:t>, Spreadtrum, CATT</w:t>
      </w:r>
      <w:r w:rsidR="006A6EED">
        <w:rPr>
          <w:rFonts w:eastAsia="宋体"/>
          <w:color w:val="0070C0"/>
          <w:szCs w:val="20"/>
          <w:lang w:eastAsia="zh-CN"/>
        </w:rPr>
        <w:t>,Samsung</w:t>
      </w:r>
      <w:r w:rsidR="00C4759F">
        <w:rPr>
          <w:rFonts w:eastAsia="宋体"/>
          <w:color w:val="0070C0"/>
          <w:szCs w:val="20"/>
          <w:lang w:eastAsia="zh-CN"/>
        </w:rPr>
        <w:t>, Nokia</w:t>
      </w:r>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6A6EED">
        <w:rPr>
          <w:rFonts w:eastAsia="宋体"/>
          <w:color w:val="0070C0"/>
          <w:szCs w:val="20"/>
          <w:lang w:eastAsia="zh-CN"/>
        </w:rPr>
        <w:t>, Samsung</w:t>
      </w:r>
      <w:r w:rsidR="00C4759F">
        <w:rPr>
          <w:rFonts w:eastAsia="宋体"/>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Spreadtrum,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C4759F">
        <w:rPr>
          <w:rFonts w:eastAsia="宋体"/>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Spreadtrum,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lastRenderedPageBreak/>
        <w:t>Option 1: 3 sets of beta-offset values</w:t>
      </w:r>
    </w:p>
    <w:p w14:paraId="74CC818C"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f"/>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f"/>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f"/>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Potevio</w:t>
      </w:r>
      <w:r w:rsidR="00A20CA0">
        <w:rPr>
          <w:rFonts w:eastAsia="宋体"/>
          <w:color w:val="0070C0"/>
          <w:lang w:val="en-GB" w:eastAsia="zh-CN"/>
        </w:rPr>
        <w:t>, FGI/APT</w:t>
      </w:r>
      <w:ins w:id="87"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f"/>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f"/>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8" w:name="_Toc79181290"/>
            <w:r w:rsidRPr="00E83229">
              <w:t>For UCI multiplexing on PUSCH, one or more PUCCH can overlap with PUSCH where the corresponding UCI can be multiplexed in the PUSCH.</w:t>
            </w:r>
            <w:bookmarkEnd w:id="88"/>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61903305"/>
            <w:bookmarkStart w:id="90" w:name="_Toc79181291"/>
            <w:r w:rsidRPr="00E83229">
              <w:t>For UCI multiplexing on PUSCH, a different target code rate and beta factor is considered for high priority HARQ-ACK.</w:t>
            </w:r>
            <w:bookmarkEnd w:id="89"/>
            <w:bookmarkEnd w:id="90"/>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1" w:name="_Toc61903307"/>
            <w:bookmarkStart w:id="92" w:name="_Toc79181292"/>
            <w:r w:rsidRPr="00E83229">
              <w:t>Support dynamically enable/disable multiplexing by beta factor (e.g. beta=0 to disable mux)</w:t>
            </w:r>
            <w:bookmarkEnd w:id="91"/>
            <w:bookmarkEnd w:id="92"/>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f"/>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f"/>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f"/>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w:t>
            </w:r>
            <w:r w:rsidRPr="009A6981">
              <w:rPr>
                <w:rFonts w:eastAsia="等线"/>
                <w:b/>
                <w:i/>
                <w:kern w:val="2"/>
                <w:szCs w:val="20"/>
              </w:rPr>
              <w:lastRenderedPageBreak/>
              <w:t xml:space="preserve">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lastRenderedPageBreak/>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lastRenderedPageBreak/>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3E059840" w14:textId="77777777"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QC, Pana, Leno/Moto, IDC, DCM, Spreadtrum,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Pana, OPPO, IDC, DCM, Spreadtrum,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f"/>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
              <w:numPr>
                <w:ilvl w:val="0"/>
                <w:numId w:val="136"/>
              </w:numPr>
              <w:spacing w:after="120"/>
              <w:rPr>
                <w:rFonts w:eastAsia="宋体"/>
                <w:szCs w:val="20"/>
                <w:lang w:eastAsia="zh-CN"/>
              </w:rPr>
            </w:pPr>
            <w:r>
              <w:rPr>
                <w:rFonts w:eastAsia="宋体" w:hint="eastAsia"/>
                <w:szCs w:val="20"/>
                <w:lang w:eastAsia="zh-CN"/>
              </w:rPr>
              <w:lastRenderedPageBreak/>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f"/>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f"/>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f"/>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r>
              <w:rPr>
                <w:rFonts w:eastAsia="宋体"/>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lastRenderedPageBreak/>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f"/>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f"/>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f"/>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f"/>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f"/>
              <w:numPr>
                <w:ilvl w:val="0"/>
                <w:numId w:val="149"/>
              </w:numPr>
              <w:spacing w:after="120" w:line="256" w:lineRule="auto"/>
              <w:ind w:left="1200" w:hanging="400"/>
              <w:rPr>
                <w:rFonts w:eastAsia="宋体"/>
                <w:szCs w:val="20"/>
                <w:lang w:eastAsia="zh-CN"/>
              </w:rPr>
            </w:pPr>
            <w:r>
              <w:rPr>
                <w:rFonts w:eastAsia="宋体"/>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f"/>
              <w:numPr>
                <w:ilvl w:val="0"/>
                <w:numId w:val="149"/>
              </w:numPr>
              <w:spacing w:after="120" w:line="256" w:lineRule="auto"/>
              <w:ind w:left="1200" w:hanging="400"/>
              <w:rPr>
                <w:rFonts w:eastAsia="宋体"/>
                <w:szCs w:val="20"/>
              </w:rPr>
            </w:pPr>
            <w:r>
              <w:rPr>
                <w:rFonts w:eastAsia="宋体"/>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f"/>
              <w:numPr>
                <w:ilvl w:val="0"/>
                <w:numId w:val="149"/>
              </w:numPr>
              <w:spacing w:after="120" w:line="256" w:lineRule="auto"/>
              <w:ind w:left="1200" w:hanging="400"/>
              <w:rPr>
                <w:rFonts w:eastAsia="宋体"/>
                <w:szCs w:val="20"/>
              </w:rPr>
            </w:pPr>
            <w:r>
              <w:rPr>
                <w:rFonts w:eastAsia="宋体"/>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lastRenderedPageBreak/>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w:t>
            </w:r>
            <w:proofErr w:type="gramStart"/>
            <w:r>
              <w:rPr>
                <w:bCs/>
                <w:szCs w:val="20"/>
              </w:rPr>
              <w:t xml:space="preserve">variable </w:t>
            </w:r>
            <w:proofErr w:type="gramEnd"/>
            <w:r w:rsidR="00FE6078">
              <w:rPr>
                <w:bCs/>
                <w:noProof/>
                <w:position w:val="-6"/>
                <w:szCs w:val="20"/>
              </w:rPr>
              <w:object w:dxaOrig="142" w:dyaOrig="142" w14:anchorId="3DF868DF">
                <v:shape id="_x0000_i1034" type="#_x0000_t75" alt="" style="width:6.75pt;height:6.75pt;mso-width-percent:0;mso-height-percent:0;mso-width-percent:0;mso-height-percent:0" o:ole="">
                  <v:imagedata r:id="rId73" o:title=""/>
                </v:shape>
                <o:OLEObject Type="Embed" ProgID="Equation.DSMT4" ShapeID="_x0000_i1034" DrawAspect="Content" ObjectID="_1691246559" r:id="rId7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lastRenderedPageBreak/>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Potevio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f"/>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f"/>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f"/>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lastRenderedPageBreak/>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r>
              <w:rPr>
                <w:rFonts w:eastAsia="宋体" w:hint="eastAsia"/>
                <w:lang w:eastAsia="zh-CN"/>
              </w:rPr>
              <w:t>P</w:t>
            </w:r>
            <w:r>
              <w:rPr>
                <w:rFonts w:eastAsia="宋体"/>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t>MTK</w:t>
            </w:r>
          </w:p>
        </w:tc>
        <w:tc>
          <w:tcPr>
            <w:tcW w:w="7553" w:type="dxa"/>
            <w:shd w:val="clear" w:color="auto" w:fill="auto"/>
          </w:tcPr>
          <w:p w14:paraId="0E475506" w14:textId="77777777" w:rsidR="00434EA5" w:rsidRDefault="00434EA5" w:rsidP="00F720A4">
            <w:pPr>
              <w:pStyle w:val="aff"/>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 xml:space="preserve">For PUCCH multiplexed in PUSCH, beta-offset configuration can be used to enable or </w:t>
            </w:r>
            <w:r>
              <w:rPr>
                <w:rFonts w:ascii="Calibri" w:hAnsi="Calibri" w:cs="Calibri"/>
                <w:lang w:eastAsia="zh-CN"/>
              </w:rPr>
              <w:lastRenderedPageBreak/>
              <w:t>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Pana, Leno/Moto, Apple, OPPO, IDC, DCM, QC, TCL, Spreadtrum,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(RRC+dynamic): Quectel,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r>
              <w:rPr>
                <w:rFonts w:eastAsia="Yu Mincho"/>
                <w:szCs w:val="20"/>
                <w:lang w:eastAsia="ja-JP"/>
              </w:rPr>
              <w:lastRenderedPageBreak/>
              <w:t>Spreadtrum</w:t>
            </w:r>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beta_offset=0</w:t>
            </w:r>
          </w:p>
          <w:p w14:paraId="15F103E3" w14:textId="77777777" w:rsidR="00BF5D49" w:rsidRPr="00A867C4" w:rsidRDefault="00BF5D49" w:rsidP="00BF5D49">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lastRenderedPageBreak/>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lastRenderedPageBreak/>
        <w:t>O</w:t>
      </w:r>
      <w:r>
        <w:rPr>
          <w:rFonts w:eastAsiaTheme="minorEastAsia"/>
          <w:lang w:eastAsia="zh-CN"/>
        </w:rPr>
        <w:t>ption 1: UE behavior fallbacks to Rel-16 prioritization.</w:t>
      </w:r>
    </w:p>
    <w:p w14:paraId="23B6C87C" w14:textId="3B469FF2" w:rsidR="004A6E72" w:rsidRPr="0057259C" w:rsidRDefault="004C3878"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w:t>
            </w:r>
            <w:r>
              <w:rPr>
                <w:b/>
                <w:bCs/>
                <w:lang w:eastAsia="zh-CN"/>
              </w:rPr>
              <w:lastRenderedPageBreak/>
              <w:t xml:space="preserve">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lastRenderedPageBreak/>
              <w:t>MTK</w:t>
            </w:r>
          </w:p>
        </w:tc>
        <w:tc>
          <w:tcPr>
            <w:tcW w:w="7553" w:type="dxa"/>
            <w:shd w:val="clear" w:color="auto" w:fill="auto"/>
          </w:tcPr>
          <w:p w14:paraId="6A20462C" w14:textId="77777777" w:rsidR="004A6E72" w:rsidRDefault="00764370" w:rsidP="00F720A4">
            <w:pPr>
              <w:pStyle w:val="aff"/>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lastRenderedPageBreak/>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lastRenderedPageBreak/>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lastRenderedPageBreak/>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lastRenderedPageBreak/>
        <w:t>Support PHY prioritization of overlapping high-priority dynamic grant PUSCH and low-priority configured grant PUSCH on a BWP of a serving cell in R17.</w:t>
      </w:r>
    </w:p>
    <w:p w14:paraId="3BF3E4F5"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3" w:name="_Toc79181295"/>
            <w:r w:rsidRPr="007D6F50">
              <w:rPr>
                <w:rFonts w:cstheme="minorHAnsi"/>
                <w:lang w:eastAsia="ja-JP"/>
              </w:rPr>
              <w:t>MAC may send two PDUs to two overlapping grants only if the later grant has higher PHY priority than the earlier grant</w:t>
            </w:r>
            <w:r w:rsidRPr="00E83229">
              <w:t>.</w:t>
            </w:r>
            <w:bookmarkEnd w:id="93"/>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4"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4"/>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5"/>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lastRenderedPageBreak/>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FE6078"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35" type="#_x0000_t75" alt="" style="width:14.25pt;height:14.25pt;mso-width-percent:0;mso-height-percent:0;mso-width-percent:0;mso-height-percent:0" o:ole="">
                        <v:imagedata r:id="rId75" o:title=""/>
                      </v:shape>
                      <o:OLEObject Type="Embed" ProgID="Equation.3" ShapeID="_x0000_i1035" DrawAspect="Content" ObjectID="_1691246560" r:id="rId7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
              <w:numPr>
                <w:ilvl w:val="0"/>
                <w:numId w:val="93"/>
              </w:numPr>
              <w:spacing w:after="120"/>
              <w:ind w:left="802" w:hanging="402"/>
              <w:contextualSpacing w:val="0"/>
              <w:jc w:val="both"/>
              <w:rPr>
                <w:rFonts w:eastAsia="宋体"/>
                <w:b/>
                <w:bCs/>
                <w:lang w:eastAsia="zh-CN"/>
              </w:rPr>
            </w:pPr>
            <w:r w:rsidRPr="008F1A14">
              <w:rPr>
                <w:rFonts w:eastAsia="宋体"/>
                <w:b/>
                <w:bCs/>
                <w:lang w:eastAsia="zh-CN"/>
              </w:rPr>
              <w:lastRenderedPageBreak/>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lastRenderedPageBreak/>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5B3916"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5B3916"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f"/>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f"/>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
              <w:ind w:left="644"/>
              <w:jc w:val="both"/>
              <w:rPr>
                <w:b/>
                <w:szCs w:val="20"/>
                <w:lang w:val="en-GB"/>
              </w:rPr>
            </w:pPr>
          </w:p>
          <w:p w14:paraId="195A4F92" w14:textId="77777777" w:rsidR="004A6E72" w:rsidRDefault="00764370" w:rsidP="00F720A4">
            <w:pPr>
              <w:pStyle w:val="aff"/>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f"/>
              <w:ind w:left="644"/>
              <w:jc w:val="both"/>
              <w:rPr>
                <w:b/>
                <w:i/>
                <w:iCs/>
                <w:szCs w:val="20"/>
                <w:lang w:val="en-GB"/>
              </w:rPr>
            </w:pPr>
          </w:p>
          <w:p w14:paraId="223332F7" w14:textId="77777777" w:rsidR="004A6E72" w:rsidRDefault="00764370" w:rsidP="00F720A4">
            <w:pPr>
              <w:pStyle w:val="aff"/>
              <w:numPr>
                <w:ilvl w:val="0"/>
                <w:numId w:val="96"/>
              </w:numPr>
              <w:jc w:val="both"/>
              <w:rPr>
                <w:b/>
                <w:i/>
                <w:szCs w:val="20"/>
                <w:lang w:val="en-GB"/>
              </w:rPr>
            </w:pPr>
            <w:r>
              <w:rPr>
                <w:b/>
                <w:i/>
                <w:iCs/>
                <w:szCs w:val="20"/>
                <w:lang w:val="en-GB"/>
              </w:rPr>
              <w:t xml:space="preserve">Observation 4.2: When considering more than two overlapping channels, the support of simultaneous PUCCH/PUSCH transmissions of different PHY priorities on different serving cells at least for inter-band CA to reduce the LP </w:t>
            </w:r>
            <w:r>
              <w:rPr>
                <w:b/>
                <w:i/>
                <w:iCs/>
                <w:szCs w:val="20"/>
                <w:lang w:val="en-GB"/>
              </w:rPr>
              <w:lastRenderedPageBreak/>
              <w:t>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
              <w:ind w:left="644"/>
              <w:jc w:val="both"/>
              <w:rPr>
                <w:b/>
                <w:i/>
                <w:szCs w:val="20"/>
                <w:lang w:val="en-GB"/>
              </w:rPr>
            </w:pPr>
          </w:p>
          <w:p w14:paraId="55A90F0A" w14:textId="77777777" w:rsidR="004A6E72" w:rsidRDefault="00764370" w:rsidP="00F720A4">
            <w:pPr>
              <w:pStyle w:val="aff"/>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
              <w:ind w:left="644"/>
              <w:jc w:val="both"/>
              <w:rPr>
                <w:b/>
                <w:i/>
                <w:iCs/>
                <w:szCs w:val="20"/>
                <w:lang w:val="en-GB"/>
              </w:rPr>
            </w:pPr>
          </w:p>
          <w:p w14:paraId="558E7648" w14:textId="77777777" w:rsidR="004A6E72" w:rsidRDefault="00764370" w:rsidP="00F720A4">
            <w:pPr>
              <w:pStyle w:val="aff"/>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f"/>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lastRenderedPageBreak/>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lastRenderedPageBreak/>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f"/>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f"/>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f"/>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610A605F" w:rsidR="004A6E72" w:rsidRDefault="004A6E72">
      <w:pPr>
        <w:spacing w:afterLines="50" w:after="120"/>
        <w:rPr>
          <w:rFonts w:eastAsia="宋体"/>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FF15E7B" w14:textId="77777777" w:rsidR="00FE3C6C" w:rsidRPr="00FE3C6C" w:rsidRDefault="00FE3C6C" w:rsidP="00FE3C6C">
      <w:pPr>
        <w:pStyle w:val="4"/>
        <w:tabs>
          <w:tab w:val="left" w:pos="6946"/>
        </w:tabs>
        <w:rPr>
          <w:sz w:val="20"/>
          <w:szCs w:val="20"/>
          <w:lang w:eastAsia="zh-CN"/>
        </w:rPr>
      </w:pPr>
      <w:bookmarkStart w:id="96" w:name="_GoBack"/>
      <w:bookmarkEnd w:id="96"/>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宋体"/>
                <w:szCs w:val="20"/>
                <w:lang w:eastAsia="zh-CN"/>
              </w:rPr>
            </w:pPr>
            <w:r>
              <w:rPr>
                <w:rFonts w:eastAsia="宋体"/>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宋体"/>
                <w:szCs w:val="20"/>
                <w:lang w:eastAsia="zh-CN"/>
              </w:rPr>
            </w:pPr>
            <w:r>
              <w:rPr>
                <w:rFonts w:eastAsia="宋体"/>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宋体"/>
                <w:szCs w:val="20"/>
                <w:lang w:eastAsia="zh-CN"/>
              </w:rPr>
            </w:pPr>
            <w:r>
              <w:rPr>
                <w:rFonts w:eastAsia="宋体"/>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宋体"/>
                <w:szCs w:val="20"/>
                <w:lang w:eastAsia="zh-CN"/>
              </w:rPr>
            </w:pPr>
            <w:r>
              <w:rPr>
                <w:rFonts w:eastAsia="宋体"/>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2EF1318" w14:textId="77777777" w:rsidR="00AA1899" w:rsidRDefault="00AA1899" w:rsidP="00AA1899">
            <w:pPr>
              <w:spacing w:after="120"/>
              <w:rPr>
                <w:rFonts w:eastAsia="宋体"/>
                <w:szCs w:val="20"/>
                <w:lang w:eastAsia="zh-CN"/>
              </w:rPr>
            </w:pPr>
            <w:r>
              <w:rPr>
                <w:rFonts w:eastAsia="宋体"/>
                <w:szCs w:val="20"/>
                <w:lang w:eastAsia="zh-CN"/>
              </w:rPr>
              <w:t xml:space="preserve">OK. We </w:t>
            </w:r>
            <w:r>
              <w:t>can consider it if possible in Rel-18.</w:t>
            </w:r>
          </w:p>
          <w:p w14:paraId="1DD52BA2" w14:textId="4FCCB1C7" w:rsidR="00FE3C6C" w:rsidRPr="00954597" w:rsidRDefault="00AA1899" w:rsidP="00AA1899">
            <w:pPr>
              <w:spacing w:after="120"/>
              <w:rPr>
                <w:rFonts w:eastAsia="宋体"/>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宋体"/>
                <w:szCs w:val="20"/>
                <w:lang w:eastAsia="zh-CN"/>
              </w:rPr>
            </w:pPr>
            <w:r>
              <w:rPr>
                <w:rFonts w:eastAsia="宋体"/>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宋体"/>
                <w:szCs w:val="20"/>
                <w:lang w:eastAsia="zh-CN"/>
              </w:rPr>
            </w:pPr>
            <w:r>
              <w:rPr>
                <w:rFonts w:eastAsia="宋体"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宋体"/>
                <w:szCs w:val="20"/>
                <w:lang w:eastAsia="zh-CN"/>
              </w:rPr>
            </w:pPr>
            <w:r>
              <w:rPr>
                <w:rFonts w:eastAsia="宋体"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宋体"/>
                <w:szCs w:val="20"/>
                <w:lang w:eastAsia="zh-CN"/>
              </w:rPr>
            </w:pPr>
            <w:r>
              <w:rPr>
                <w:rFonts w:eastAsia="Yu Mincho" w:hint="eastAsia"/>
                <w:szCs w:val="20"/>
                <w:lang w:eastAsia="ja-JP"/>
              </w:rPr>
              <w:t>Support</w:t>
            </w:r>
          </w:p>
        </w:tc>
      </w:tr>
      <w:tr w:rsidR="00063E85" w:rsidRPr="00954597" w14:paraId="75B969E5" w14:textId="77777777" w:rsidTr="00E7531D">
        <w:tc>
          <w:tcPr>
            <w:tcW w:w="1627" w:type="dxa"/>
            <w:shd w:val="clear" w:color="auto" w:fill="auto"/>
          </w:tcPr>
          <w:p w14:paraId="610A81DB" w14:textId="77777777" w:rsidR="00063E85" w:rsidRPr="00954597" w:rsidRDefault="00063E85" w:rsidP="00E7531D">
            <w:pPr>
              <w:spacing w:after="120"/>
              <w:rPr>
                <w:rFonts w:eastAsia="宋体"/>
                <w:szCs w:val="20"/>
                <w:lang w:eastAsia="zh-CN"/>
              </w:rPr>
            </w:pPr>
            <w:r>
              <w:rPr>
                <w:rFonts w:eastAsia="宋体"/>
                <w:szCs w:val="20"/>
                <w:lang w:eastAsia="zh-CN"/>
              </w:rPr>
              <w:t>Ericsson</w:t>
            </w:r>
          </w:p>
        </w:tc>
        <w:tc>
          <w:tcPr>
            <w:tcW w:w="7435" w:type="dxa"/>
            <w:shd w:val="clear" w:color="auto" w:fill="auto"/>
          </w:tcPr>
          <w:p w14:paraId="6B2496C8" w14:textId="77777777" w:rsidR="00063E85" w:rsidRPr="00954597" w:rsidRDefault="00063E85" w:rsidP="00E7531D">
            <w:pPr>
              <w:spacing w:after="120"/>
              <w:rPr>
                <w:rFonts w:eastAsia="宋体"/>
                <w:szCs w:val="20"/>
                <w:lang w:eastAsia="zh-CN"/>
              </w:rPr>
            </w:pPr>
            <w:r>
              <w:rPr>
                <w:rFonts w:eastAsia="宋体"/>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宋体"/>
                <w:szCs w:val="20"/>
                <w:lang w:eastAsia="zh-CN"/>
              </w:rPr>
            </w:pPr>
            <w:r>
              <w:rPr>
                <w:rFonts w:eastAsia="宋体"/>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39B0B721" w14:textId="0BDE7915"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9721E21" w14:textId="77777777" w:rsidTr="00791263">
        <w:tc>
          <w:tcPr>
            <w:tcW w:w="1627" w:type="dxa"/>
            <w:shd w:val="clear" w:color="auto" w:fill="auto"/>
          </w:tcPr>
          <w:p w14:paraId="5FC2AEA5" w14:textId="77777777" w:rsidR="00135C19" w:rsidRPr="00954597" w:rsidRDefault="00135C19" w:rsidP="00135C19">
            <w:pPr>
              <w:spacing w:after="120"/>
              <w:rPr>
                <w:rFonts w:eastAsia="宋体"/>
                <w:szCs w:val="20"/>
                <w:lang w:eastAsia="zh-CN"/>
              </w:rPr>
            </w:pPr>
          </w:p>
        </w:tc>
        <w:tc>
          <w:tcPr>
            <w:tcW w:w="7435" w:type="dxa"/>
            <w:shd w:val="clear" w:color="auto" w:fill="auto"/>
          </w:tcPr>
          <w:p w14:paraId="4AB2D3BF" w14:textId="77777777" w:rsidR="00135C19" w:rsidRPr="00954597" w:rsidRDefault="00135C19" w:rsidP="00135C19">
            <w:pPr>
              <w:spacing w:after="120"/>
              <w:rPr>
                <w:rFonts w:eastAsia="宋体"/>
                <w:szCs w:val="20"/>
                <w:lang w:eastAsia="zh-CN"/>
              </w:rPr>
            </w:pPr>
          </w:p>
        </w:tc>
      </w:tr>
      <w:tr w:rsidR="00135C19" w:rsidRPr="00954597" w14:paraId="5A0A670E" w14:textId="77777777" w:rsidTr="00791263">
        <w:tc>
          <w:tcPr>
            <w:tcW w:w="1627" w:type="dxa"/>
            <w:shd w:val="clear" w:color="auto" w:fill="auto"/>
          </w:tcPr>
          <w:p w14:paraId="39FAA65D" w14:textId="77777777" w:rsidR="00135C19" w:rsidRPr="00954597" w:rsidRDefault="00135C19" w:rsidP="00135C19">
            <w:pPr>
              <w:spacing w:after="120"/>
              <w:rPr>
                <w:rFonts w:eastAsia="宋体"/>
                <w:szCs w:val="20"/>
                <w:lang w:eastAsia="zh-CN"/>
              </w:rPr>
            </w:pPr>
          </w:p>
        </w:tc>
        <w:tc>
          <w:tcPr>
            <w:tcW w:w="7435" w:type="dxa"/>
            <w:shd w:val="clear" w:color="auto" w:fill="auto"/>
          </w:tcPr>
          <w:p w14:paraId="5FCD1779" w14:textId="77777777" w:rsidR="00135C19" w:rsidRPr="00954597" w:rsidRDefault="00135C19" w:rsidP="00135C19">
            <w:pPr>
              <w:spacing w:after="120"/>
              <w:rPr>
                <w:rFonts w:eastAsia="宋体"/>
                <w:szCs w:val="20"/>
                <w:lang w:eastAsia="zh-CN"/>
              </w:rPr>
            </w:pP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宋体"/>
                <w:szCs w:val="20"/>
                <w:lang w:eastAsia="zh-CN"/>
              </w:rPr>
            </w:pPr>
          </w:p>
        </w:tc>
        <w:tc>
          <w:tcPr>
            <w:tcW w:w="7435" w:type="dxa"/>
            <w:shd w:val="clear" w:color="auto" w:fill="auto"/>
          </w:tcPr>
          <w:p w14:paraId="61EB1151" w14:textId="77777777" w:rsidR="00135C19" w:rsidRPr="00954597" w:rsidRDefault="00135C19" w:rsidP="00135C19">
            <w:pPr>
              <w:spacing w:after="120"/>
              <w:rPr>
                <w:rFonts w:eastAsia="宋体"/>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宋体"/>
                <w:szCs w:val="20"/>
                <w:lang w:eastAsia="zh-CN"/>
              </w:rPr>
            </w:pPr>
          </w:p>
        </w:tc>
        <w:tc>
          <w:tcPr>
            <w:tcW w:w="7435" w:type="dxa"/>
            <w:shd w:val="clear" w:color="auto" w:fill="auto"/>
          </w:tcPr>
          <w:p w14:paraId="7A02D68F" w14:textId="77777777" w:rsidR="00135C19" w:rsidRPr="00954597" w:rsidRDefault="00135C19" w:rsidP="00135C19">
            <w:pPr>
              <w:spacing w:after="120"/>
              <w:rPr>
                <w:rFonts w:eastAsia="宋体"/>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宋体"/>
                <w:szCs w:val="20"/>
                <w:lang w:eastAsia="zh-CN"/>
              </w:rPr>
            </w:pPr>
          </w:p>
        </w:tc>
        <w:tc>
          <w:tcPr>
            <w:tcW w:w="7435" w:type="dxa"/>
            <w:shd w:val="clear" w:color="auto" w:fill="auto"/>
          </w:tcPr>
          <w:p w14:paraId="4F780497" w14:textId="77777777" w:rsidR="00135C19" w:rsidRPr="00954597" w:rsidRDefault="00135C19" w:rsidP="00135C19">
            <w:pPr>
              <w:spacing w:after="120"/>
              <w:rPr>
                <w:rFonts w:eastAsia="宋体"/>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宋体"/>
                <w:szCs w:val="20"/>
                <w:lang w:eastAsia="zh-CN"/>
              </w:rPr>
            </w:pPr>
          </w:p>
        </w:tc>
        <w:tc>
          <w:tcPr>
            <w:tcW w:w="7435" w:type="dxa"/>
            <w:shd w:val="clear" w:color="auto" w:fill="auto"/>
          </w:tcPr>
          <w:p w14:paraId="08E79F6D" w14:textId="77777777" w:rsidR="00135C19" w:rsidRPr="00954597" w:rsidRDefault="00135C19" w:rsidP="00135C19">
            <w:pPr>
              <w:spacing w:after="120"/>
              <w:rPr>
                <w:rFonts w:eastAsia="宋体"/>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宋体"/>
                <w:szCs w:val="20"/>
                <w:lang w:eastAsia="zh-CN"/>
              </w:rPr>
            </w:pPr>
          </w:p>
        </w:tc>
        <w:tc>
          <w:tcPr>
            <w:tcW w:w="7435" w:type="dxa"/>
            <w:shd w:val="clear" w:color="auto" w:fill="auto"/>
          </w:tcPr>
          <w:p w14:paraId="59C25BA4" w14:textId="77777777" w:rsidR="00135C19" w:rsidRPr="00954597" w:rsidRDefault="00135C19" w:rsidP="00135C19">
            <w:pPr>
              <w:spacing w:after="120"/>
              <w:rPr>
                <w:rFonts w:eastAsia="宋体"/>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宋体"/>
        </w:rPr>
      </w:pPr>
    </w:p>
    <w:p w14:paraId="5B65EAE6" w14:textId="77777777" w:rsidR="00FE3C6C" w:rsidRPr="00FE3C6C" w:rsidRDefault="00FE3C6C">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f"/>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f"/>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0D6A4C6A" w14:textId="77777777"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5B3916" w:rsidP="00F720A4">
      <w:pPr>
        <w:pStyle w:val="aff"/>
        <w:numPr>
          <w:ilvl w:val="0"/>
          <w:numId w:val="101"/>
        </w:numPr>
        <w:rPr>
          <w:rFonts w:eastAsiaTheme="minorEastAsia"/>
          <w:lang w:eastAsia="zh-CN"/>
        </w:rPr>
      </w:pPr>
      <w:hyperlink r:id="rId7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5B3916" w:rsidP="00F720A4">
      <w:pPr>
        <w:pStyle w:val="aff"/>
        <w:numPr>
          <w:ilvl w:val="0"/>
          <w:numId w:val="101"/>
        </w:numPr>
        <w:rPr>
          <w:lang w:eastAsia="x-none"/>
        </w:rPr>
      </w:pPr>
      <w:hyperlink r:id="rId78" w:history="1">
        <w:r w:rsidR="00564E2A">
          <w:rPr>
            <w:rStyle w:val="afc"/>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5B3916" w:rsidP="00F720A4">
      <w:pPr>
        <w:pStyle w:val="aff"/>
        <w:numPr>
          <w:ilvl w:val="0"/>
          <w:numId w:val="101"/>
        </w:numPr>
        <w:rPr>
          <w:lang w:eastAsia="x-none"/>
        </w:rPr>
      </w:pPr>
      <w:hyperlink r:id="rId79" w:history="1">
        <w:r w:rsidR="00564E2A">
          <w:rPr>
            <w:rStyle w:val="afc"/>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5B3916" w:rsidP="00F720A4">
      <w:pPr>
        <w:pStyle w:val="aff"/>
        <w:numPr>
          <w:ilvl w:val="0"/>
          <w:numId w:val="101"/>
        </w:numPr>
        <w:rPr>
          <w:lang w:eastAsia="x-none"/>
        </w:rPr>
      </w:pPr>
      <w:hyperlink r:id="rId80" w:history="1">
        <w:r w:rsidR="00564E2A">
          <w:rPr>
            <w:rStyle w:val="afc"/>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5B3916" w:rsidP="00F720A4">
      <w:pPr>
        <w:pStyle w:val="aff"/>
        <w:numPr>
          <w:ilvl w:val="0"/>
          <w:numId w:val="101"/>
        </w:numPr>
        <w:rPr>
          <w:lang w:eastAsia="x-none"/>
        </w:rPr>
      </w:pPr>
      <w:hyperlink r:id="rId81" w:history="1">
        <w:r w:rsidR="00564E2A">
          <w:rPr>
            <w:rStyle w:val="afc"/>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5B3916" w:rsidP="00F720A4">
      <w:pPr>
        <w:pStyle w:val="aff"/>
        <w:numPr>
          <w:ilvl w:val="0"/>
          <w:numId w:val="101"/>
        </w:numPr>
        <w:rPr>
          <w:lang w:eastAsia="x-none"/>
        </w:rPr>
      </w:pPr>
      <w:hyperlink r:id="rId82" w:history="1">
        <w:r w:rsidR="00564E2A">
          <w:rPr>
            <w:rStyle w:val="afc"/>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5B3916" w:rsidP="00F720A4">
      <w:pPr>
        <w:pStyle w:val="aff"/>
        <w:numPr>
          <w:ilvl w:val="0"/>
          <w:numId w:val="101"/>
        </w:numPr>
        <w:rPr>
          <w:lang w:eastAsia="x-none"/>
        </w:rPr>
      </w:pPr>
      <w:hyperlink r:id="rId83" w:history="1">
        <w:r w:rsidR="00564E2A">
          <w:rPr>
            <w:rStyle w:val="afc"/>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5B3916" w:rsidP="00F720A4">
      <w:pPr>
        <w:pStyle w:val="aff"/>
        <w:numPr>
          <w:ilvl w:val="0"/>
          <w:numId w:val="101"/>
        </w:numPr>
        <w:rPr>
          <w:lang w:eastAsia="x-none"/>
        </w:rPr>
      </w:pPr>
      <w:hyperlink r:id="rId84" w:history="1">
        <w:r w:rsidR="00564E2A">
          <w:rPr>
            <w:rStyle w:val="afc"/>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5B3916" w:rsidP="00F720A4">
      <w:pPr>
        <w:pStyle w:val="aff"/>
        <w:numPr>
          <w:ilvl w:val="0"/>
          <w:numId w:val="101"/>
        </w:numPr>
        <w:rPr>
          <w:lang w:eastAsia="x-none"/>
        </w:rPr>
      </w:pPr>
      <w:hyperlink r:id="rId85" w:history="1">
        <w:r w:rsidR="00564E2A">
          <w:rPr>
            <w:rStyle w:val="afc"/>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5B3916" w:rsidP="00F720A4">
      <w:pPr>
        <w:pStyle w:val="aff"/>
        <w:numPr>
          <w:ilvl w:val="0"/>
          <w:numId w:val="101"/>
        </w:numPr>
        <w:rPr>
          <w:lang w:eastAsia="x-none"/>
        </w:rPr>
      </w:pPr>
      <w:hyperlink r:id="rId86" w:history="1">
        <w:r w:rsidR="00564E2A">
          <w:rPr>
            <w:rStyle w:val="afc"/>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5B3916" w:rsidP="00F720A4">
      <w:pPr>
        <w:pStyle w:val="aff"/>
        <w:numPr>
          <w:ilvl w:val="0"/>
          <w:numId w:val="101"/>
        </w:numPr>
        <w:rPr>
          <w:lang w:eastAsia="x-none"/>
        </w:rPr>
      </w:pPr>
      <w:hyperlink r:id="rId87" w:history="1">
        <w:r w:rsidR="00564E2A">
          <w:rPr>
            <w:rStyle w:val="afc"/>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5B3916" w:rsidP="00F720A4">
      <w:pPr>
        <w:pStyle w:val="aff"/>
        <w:numPr>
          <w:ilvl w:val="0"/>
          <w:numId w:val="101"/>
        </w:numPr>
        <w:rPr>
          <w:lang w:eastAsia="x-none"/>
        </w:rPr>
      </w:pPr>
      <w:hyperlink r:id="rId88" w:history="1">
        <w:r w:rsidR="00564E2A">
          <w:rPr>
            <w:rStyle w:val="afc"/>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5B3916" w:rsidP="00F720A4">
      <w:pPr>
        <w:pStyle w:val="aff"/>
        <w:numPr>
          <w:ilvl w:val="0"/>
          <w:numId w:val="101"/>
        </w:numPr>
        <w:rPr>
          <w:lang w:eastAsia="x-none"/>
        </w:rPr>
      </w:pPr>
      <w:hyperlink r:id="rId89" w:history="1">
        <w:r w:rsidR="00564E2A">
          <w:rPr>
            <w:rStyle w:val="afc"/>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5B3916" w:rsidP="00F720A4">
      <w:pPr>
        <w:pStyle w:val="aff"/>
        <w:numPr>
          <w:ilvl w:val="0"/>
          <w:numId w:val="101"/>
        </w:numPr>
        <w:rPr>
          <w:lang w:eastAsia="x-none"/>
        </w:rPr>
      </w:pPr>
      <w:hyperlink r:id="rId90" w:history="1">
        <w:r w:rsidR="00564E2A">
          <w:rPr>
            <w:rStyle w:val="afc"/>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5B3916" w:rsidP="00F720A4">
      <w:pPr>
        <w:pStyle w:val="aff"/>
        <w:numPr>
          <w:ilvl w:val="0"/>
          <w:numId w:val="101"/>
        </w:numPr>
        <w:rPr>
          <w:lang w:eastAsia="x-none"/>
        </w:rPr>
      </w:pPr>
      <w:hyperlink r:id="rId91" w:history="1">
        <w:r w:rsidR="00564E2A">
          <w:rPr>
            <w:rStyle w:val="afc"/>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5B3916" w:rsidP="00F720A4">
      <w:pPr>
        <w:pStyle w:val="aff"/>
        <w:numPr>
          <w:ilvl w:val="0"/>
          <w:numId w:val="101"/>
        </w:numPr>
        <w:rPr>
          <w:lang w:eastAsia="x-none"/>
        </w:rPr>
      </w:pPr>
      <w:hyperlink r:id="rId92" w:history="1">
        <w:r w:rsidR="00564E2A">
          <w:rPr>
            <w:rStyle w:val="afc"/>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5B3916" w:rsidP="00F720A4">
      <w:pPr>
        <w:pStyle w:val="aff"/>
        <w:numPr>
          <w:ilvl w:val="0"/>
          <w:numId w:val="101"/>
        </w:numPr>
        <w:rPr>
          <w:lang w:eastAsia="x-none"/>
        </w:rPr>
      </w:pPr>
      <w:hyperlink r:id="rId93" w:history="1">
        <w:r w:rsidR="00564E2A">
          <w:rPr>
            <w:rStyle w:val="afc"/>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5B3916" w:rsidP="00F720A4">
      <w:pPr>
        <w:pStyle w:val="aff"/>
        <w:numPr>
          <w:ilvl w:val="0"/>
          <w:numId w:val="101"/>
        </w:numPr>
        <w:rPr>
          <w:lang w:eastAsia="x-none"/>
        </w:rPr>
      </w:pPr>
      <w:hyperlink r:id="rId94" w:history="1">
        <w:r w:rsidR="00564E2A">
          <w:rPr>
            <w:rStyle w:val="afc"/>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5B3916" w:rsidP="00F720A4">
      <w:pPr>
        <w:pStyle w:val="aff"/>
        <w:numPr>
          <w:ilvl w:val="0"/>
          <w:numId w:val="101"/>
        </w:numPr>
        <w:rPr>
          <w:lang w:eastAsia="x-none"/>
        </w:rPr>
      </w:pPr>
      <w:hyperlink r:id="rId95" w:history="1">
        <w:r w:rsidR="00564E2A">
          <w:rPr>
            <w:rStyle w:val="afc"/>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5B3916" w:rsidP="00F720A4">
      <w:pPr>
        <w:pStyle w:val="aff"/>
        <w:numPr>
          <w:ilvl w:val="0"/>
          <w:numId w:val="101"/>
        </w:numPr>
        <w:rPr>
          <w:lang w:eastAsia="x-none"/>
        </w:rPr>
      </w:pPr>
      <w:hyperlink r:id="rId96" w:history="1">
        <w:r w:rsidR="00564E2A">
          <w:rPr>
            <w:rStyle w:val="afc"/>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5B3916" w:rsidP="00F720A4">
      <w:pPr>
        <w:pStyle w:val="aff"/>
        <w:numPr>
          <w:ilvl w:val="0"/>
          <w:numId w:val="101"/>
        </w:numPr>
        <w:rPr>
          <w:lang w:eastAsia="x-none"/>
        </w:rPr>
      </w:pPr>
      <w:hyperlink r:id="rId97" w:history="1">
        <w:r w:rsidR="00564E2A">
          <w:rPr>
            <w:rStyle w:val="afc"/>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5B3916" w:rsidP="00F720A4">
      <w:pPr>
        <w:pStyle w:val="aff"/>
        <w:numPr>
          <w:ilvl w:val="0"/>
          <w:numId w:val="101"/>
        </w:numPr>
        <w:rPr>
          <w:lang w:eastAsia="x-none"/>
        </w:rPr>
      </w:pPr>
      <w:hyperlink r:id="rId98" w:history="1">
        <w:r w:rsidR="00564E2A">
          <w:rPr>
            <w:rStyle w:val="afc"/>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5B3916" w:rsidP="00F720A4">
      <w:pPr>
        <w:pStyle w:val="aff"/>
        <w:numPr>
          <w:ilvl w:val="0"/>
          <w:numId w:val="101"/>
        </w:numPr>
        <w:rPr>
          <w:lang w:eastAsia="x-none"/>
        </w:rPr>
      </w:pPr>
      <w:hyperlink r:id="rId99" w:history="1">
        <w:r w:rsidR="00564E2A">
          <w:rPr>
            <w:rStyle w:val="afc"/>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5B3916" w:rsidP="00F720A4">
      <w:pPr>
        <w:pStyle w:val="aff"/>
        <w:numPr>
          <w:ilvl w:val="0"/>
          <w:numId w:val="101"/>
        </w:numPr>
        <w:rPr>
          <w:lang w:eastAsia="x-none"/>
        </w:rPr>
      </w:pPr>
      <w:hyperlink r:id="rId100" w:history="1">
        <w:r w:rsidR="00564E2A">
          <w:rPr>
            <w:rStyle w:val="afc"/>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5B3916" w:rsidP="00F720A4">
      <w:pPr>
        <w:pStyle w:val="aff"/>
        <w:numPr>
          <w:ilvl w:val="0"/>
          <w:numId w:val="101"/>
        </w:numPr>
        <w:rPr>
          <w:lang w:eastAsia="x-none"/>
        </w:rPr>
      </w:pPr>
      <w:hyperlink r:id="rId101" w:history="1">
        <w:r w:rsidR="00564E2A">
          <w:rPr>
            <w:rStyle w:val="afc"/>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5B3916" w:rsidP="00F720A4">
      <w:pPr>
        <w:pStyle w:val="aff"/>
        <w:numPr>
          <w:ilvl w:val="0"/>
          <w:numId w:val="101"/>
        </w:numPr>
        <w:rPr>
          <w:lang w:eastAsia="x-none"/>
        </w:rPr>
      </w:pPr>
      <w:hyperlink r:id="rId102" w:history="1">
        <w:r w:rsidR="00564E2A">
          <w:rPr>
            <w:rStyle w:val="afc"/>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5B3916" w:rsidP="00F720A4">
      <w:pPr>
        <w:pStyle w:val="aff"/>
        <w:numPr>
          <w:ilvl w:val="0"/>
          <w:numId w:val="101"/>
        </w:numPr>
        <w:rPr>
          <w:lang w:eastAsia="x-none"/>
        </w:rPr>
      </w:pPr>
      <w:hyperlink r:id="rId103" w:history="1">
        <w:r w:rsidR="00564E2A">
          <w:rPr>
            <w:rStyle w:val="afc"/>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5B3916" w:rsidP="00F720A4">
      <w:pPr>
        <w:pStyle w:val="aff"/>
        <w:numPr>
          <w:ilvl w:val="0"/>
          <w:numId w:val="101"/>
        </w:numPr>
        <w:rPr>
          <w:lang w:eastAsia="x-none"/>
        </w:rPr>
      </w:pPr>
      <w:hyperlink r:id="rId104" w:history="1">
        <w:r w:rsidR="00564E2A">
          <w:rPr>
            <w:rStyle w:val="afc"/>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5B3916" w:rsidP="00F720A4">
      <w:pPr>
        <w:pStyle w:val="aff"/>
        <w:numPr>
          <w:ilvl w:val="0"/>
          <w:numId w:val="101"/>
        </w:numPr>
        <w:rPr>
          <w:lang w:eastAsia="x-none"/>
        </w:rPr>
      </w:pPr>
      <w:hyperlink r:id="rId105" w:history="1">
        <w:r w:rsidR="00564E2A">
          <w:rPr>
            <w:rStyle w:val="afc"/>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5B3916" w:rsidP="00F720A4">
      <w:pPr>
        <w:pStyle w:val="aff"/>
        <w:numPr>
          <w:ilvl w:val="0"/>
          <w:numId w:val="101"/>
        </w:numPr>
        <w:rPr>
          <w:lang w:eastAsia="x-none"/>
        </w:rPr>
      </w:pPr>
      <w:hyperlink r:id="rId106" w:history="1">
        <w:r w:rsidR="00564E2A">
          <w:rPr>
            <w:rStyle w:val="afc"/>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0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C9296F" w14:textId="77777777" w:rsidR="005B3916" w:rsidRDefault="005B3916">
      <w:pPr>
        <w:spacing w:after="0" w:line="240" w:lineRule="auto"/>
      </w:pPr>
      <w:r>
        <w:separator/>
      </w:r>
    </w:p>
  </w:endnote>
  <w:endnote w:type="continuationSeparator" w:id="0">
    <w:p w14:paraId="25892A6A" w14:textId="77777777" w:rsidR="005B3916" w:rsidRDefault="005B39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00000000" w:usb1="2AC7FCFF" w:usb2="00000012" w:usb3="00000000" w:csb0="0002009F" w:csb1="00000000"/>
  </w:font>
  <w:font w:name="PMingLiU">
    <w:altName w:val="Arial Unicode MS"/>
    <w:panose1 w:val="02010601000101010101"/>
    <w:charset w:val="88"/>
    <w:family w:val="auto"/>
    <w:notTrueType/>
    <w:pitch w:val="variable"/>
    <w:sig w:usb0="00000001" w:usb1="08080000" w:usb2="00000010" w:usb3="00000000" w:csb0="00100000" w:csb1="00000000"/>
  </w:font>
  <w:font w:name="Gulim">
    <w:altName w:val="Arial Unicode MS"/>
    <w:panose1 w:val="020B0600000101010101"/>
    <w:charset w:val="81"/>
    <w:family w:val="roman"/>
    <w:notTrueType/>
    <w:pitch w:val="fixed"/>
    <w:sig w:usb0="00000001" w:usb1="09060000" w:usb2="00000010" w:usb3="00000000" w:csb0="00080000"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5F6F2D" w14:textId="77777777" w:rsidR="005B3916" w:rsidRDefault="005B3916">
      <w:pPr>
        <w:spacing w:after="0" w:line="240" w:lineRule="auto"/>
      </w:pPr>
      <w:r>
        <w:separator/>
      </w:r>
    </w:p>
  </w:footnote>
  <w:footnote w:type="continuationSeparator" w:id="0">
    <w:p w14:paraId="04D9D425" w14:textId="77777777" w:rsidR="005B3916" w:rsidRDefault="005B39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B67D9" w14:textId="77777777" w:rsidR="00791263" w:rsidRDefault="00791263">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4"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1"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3"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5"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6"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7"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8"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0"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2"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4"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6"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1"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4"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6"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8"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1"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2"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6"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8"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0"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1"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3"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5"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6"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7"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0"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4"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5"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6"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9"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5"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9"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0"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8"/>
  </w:num>
  <w:num w:numId="2">
    <w:abstractNumId w:val="77"/>
  </w:num>
  <w:num w:numId="3">
    <w:abstractNumId w:val="138"/>
  </w:num>
  <w:num w:numId="4">
    <w:abstractNumId w:val="100"/>
  </w:num>
  <w:num w:numId="5">
    <w:abstractNumId w:val="95"/>
  </w:num>
  <w:num w:numId="6">
    <w:abstractNumId w:val="133"/>
  </w:num>
  <w:num w:numId="7">
    <w:abstractNumId w:val="1"/>
  </w:num>
  <w:num w:numId="8">
    <w:abstractNumId w:val="56"/>
  </w:num>
  <w:num w:numId="9">
    <w:abstractNumId w:val="12"/>
  </w:num>
  <w:num w:numId="10">
    <w:abstractNumId w:val="78"/>
  </w:num>
  <w:num w:numId="11">
    <w:abstractNumId w:val="147"/>
  </w:num>
  <w:num w:numId="12">
    <w:abstractNumId w:val="142"/>
  </w:num>
  <w:num w:numId="13">
    <w:abstractNumId w:val="126"/>
  </w:num>
  <w:num w:numId="14">
    <w:abstractNumId w:val="114"/>
  </w:num>
  <w:num w:numId="15">
    <w:abstractNumId w:val="110"/>
  </w:num>
  <w:num w:numId="16">
    <w:abstractNumId w:val="149"/>
  </w:num>
  <w:num w:numId="17">
    <w:abstractNumId w:val="54"/>
    <w:lvlOverride w:ilvl="0">
      <w:startOverride w:val="1"/>
    </w:lvlOverride>
  </w:num>
  <w:num w:numId="18">
    <w:abstractNumId w:val="52"/>
  </w:num>
  <w:num w:numId="19">
    <w:abstractNumId w:val="92"/>
  </w:num>
  <w:num w:numId="20">
    <w:abstractNumId w:val="118"/>
  </w:num>
  <w:num w:numId="21">
    <w:abstractNumId w:val="40"/>
  </w:num>
  <w:num w:numId="22">
    <w:abstractNumId w:val="108"/>
  </w:num>
  <w:num w:numId="23">
    <w:abstractNumId w:val="127"/>
  </w:num>
  <w:num w:numId="24">
    <w:abstractNumId w:val="106"/>
  </w:num>
  <w:num w:numId="25">
    <w:abstractNumId w:val="7"/>
  </w:num>
  <w:num w:numId="26">
    <w:abstractNumId w:val="86"/>
  </w:num>
  <w:num w:numId="27">
    <w:abstractNumId w:val="97"/>
  </w:num>
  <w:num w:numId="28">
    <w:abstractNumId w:val="131"/>
  </w:num>
  <w:num w:numId="29">
    <w:abstractNumId w:val="20"/>
  </w:num>
  <w:num w:numId="30">
    <w:abstractNumId w:val="24"/>
  </w:num>
  <w:num w:numId="31">
    <w:abstractNumId w:val="129"/>
  </w:num>
  <w:num w:numId="32">
    <w:abstractNumId w:val="128"/>
  </w:num>
  <w:num w:numId="33">
    <w:abstractNumId w:val="0"/>
  </w:num>
  <w:num w:numId="34">
    <w:abstractNumId w:val="46"/>
  </w:num>
  <w:num w:numId="35">
    <w:abstractNumId w:val="38"/>
  </w:num>
  <w:num w:numId="36">
    <w:abstractNumId w:val="145"/>
  </w:num>
  <w:num w:numId="37">
    <w:abstractNumId w:val="57"/>
  </w:num>
  <w:num w:numId="38">
    <w:abstractNumId w:val="141"/>
  </w:num>
  <w:num w:numId="39">
    <w:abstractNumId w:val="39"/>
  </w:num>
  <w:num w:numId="40">
    <w:abstractNumId w:val="75"/>
  </w:num>
  <w:num w:numId="41">
    <w:abstractNumId w:val="140"/>
  </w:num>
  <w:num w:numId="42">
    <w:abstractNumId w:val="139"/>
  </w:num>
  <w:num w:numId="43">
    <w:abstractNumId w:val="89"/>
  </w:num>
  <w:num w:numId="44">
    <w:abstractNumId w:val="45"/>
  </w:num>
  <w:num w:numId="45">
    <w:abstractNumId w:val="26"/>
  </w:num>
  <w:num w:numId="46">
    <w:abstractNumId w:val="44"/>
  </w:num>
  <w:num w:numId="47">
    <w:abstractNumId w:val="107"/>
  </w:num>
  <w:num w:numId="48">
    <w:abstractNumId w:val="63"/>
  </w:num>
  <w:num w:numId="49">
    <w:abstractNumId w:val="152"/>
  </w:num>
  <w:num w:numId="50">
    <w:abstractNumId w:val="5"/>
  </w:num>
  <w:num w:numId="51">
    <w:abstractNumId w:val="37"/>
  </w:num>
  <w:num w:numId="52">
    <w:abstractNumId w:val="96"/>
  </w:num>
  <w:num w:numId="53">
    <w:abstractNumId w:val="132"/>
  </w:num>
  <w:num w:numId="54">
    <w:abstractNumId w:val="83"/>
  </w:num>
  <w:num w:numId="55">
    <w:abstractNumId w:val="69"/>
  </w:num>
  <w:num w:numId="56">
    <w:abstractNumId w:val="113"/>
  </w:num>
  <w:num w:numId="57">
    <w:abstractNumId w:val="48"/>
  </w:num>
  <w:num w:numId="58">
    <w:abstractNumId w:val="124"/>
  </w:num>
  <w:num w:numId="59">
    <w:abstractNumId w:val="122"/>
  </w:num>
  <w:num w:numId="60">
    <w:abstractNumId w:val="36"/>
  </w:num>
  <w:num w:numId="61">
    <w:abstractNumId w:val="31"/>
  </w:num>
  <w:num w:numId="62">
    <w:abstractNumId w:val="62"/>
  </w:num>
  <w:num w:numId="63">
    <w:abstractNumId w:val="50"/>
  </w:num>
  <w:num w:numId="64">
    <w:abstractNumId w:val="42"/>
  </w:num>
  <w:num w:numId="65">
    <w:abstractNumId w:val="2"/>
  </w:num>
  <w:num w:numId="66">
    <w:abstractNumId w:val="115"/>
  </w:num>
  <w:num w:numId="67">
    <w:abstractNumId w:val="70"/>
  </w:num>
  <w:num w:numId="68">
    <w:abstractNumId w:val="64"/>
  </w:num>
  <w:num w:numId="69">
    <w:abstractNumId w:val="65"/>
  </w:num>
  <w:num w:numId="70">
    <w:abstractNumId w:val="25"/>
  </w:num>
  <w:num w:numId="71">
    <w:abstractNumId w:val="134"/>
  </w:num>
  <w:num w:numId="72">
    <w:abstractNumId w:val="58"/>
  </w:num>
  <w:num w:numId="73">
    <w:abstractNumId w:val="119"/>
  </w:num>
  <w:num w:numId="74">
    <w:abstractNumId w:val="43"/>
  </w:num>
  <w:num w:numId="75">
    <w:abstractNumId w:val="102"/>
  </w:num>
  <w:num w:numId="76">
    <w:abstractNumId w:val="33"/>
  </w:num>
  <w:num w:numId="77">
    <w:abstractNumId w:val="10"/>
  </w:num>
  <w:num w:numId="78">
    <w:abstractNumId w:val="109"/>
  </w:num>
  <w:num w:numId="79">
    <w:abstractNumId w:val="90"/>
  </w:num>
  <w:num w:numId="80">
    <w:abstractNumId w:val="32"/>
  </w:num>
  <w:num w:numId="81">
    <w:abstractNumId w:val="27"/>
  </w:num>
  <w:num w:numId="82">
    <w:abstractNumId w:val="104"/>
  </w:num>
  <w:num w:numId="83">
    <w:abstractNumId w:val="61"/>
  </w:num>
  <w:num w:numId="84">
    <w:abstractNumId w:val="68"/>
  </w:num>
  <w:num w:numId="85">
    <w:abstractNumId w:val="3"/>
  </w:num>
  <w:num w:numId="86">
    <w:abstractNumId w:val="121"/>
  </w:num>
  <w:num w:numId="87">
    <w:abstractNumId w:val="123"/>
  </w:num>
  <w:num w:numId="88">
    <w:abstractNumId w:val="60"/>
  </w:num>
  <w:num w:numId="89">
    <w:abstractNumId w:val="116"/>
  </w:num>
  <w:num w:numId="90">
    <w:abstractNumId w:val="85"/>
  </w:num>
  <w:num w:numId="91">
    <w:abstractNumId w:val="71"/>
  </w:num>
  <w:num w:numId="92">
    <w:abstractNumId w:val="93"/>
  </w:num>
  <w:num w:numId="93">
    <w:abstractNumId w:val="29"/>
  </w:num>
  <w:num w:numId="94">
    <w:abstractNumId w:val="98"/>
  </w:num>
  <w:num w:numId="95">
    <w:abstractNumId w:val="9"/>
  </w:num>
  <w:num w:numId="96">
    <w:abstractNumId w:val="120"/>
  </w:num>
  <w:num w:numId="97">
    <w:abstractNumId w:val="8"/>
  </w:num>
  <w:num w:numId="98">
    <w:abstractNumId w:val="35"/>
  </w:num>
  <w:num w:numId="99">
    <w:abstractNumId w:val="87"/>
  </w:num>
  <w:num w:numId="100">
    <w:abstractNumId w:val="19"/>
  </w:num>
  <w:num w:numId="101">
    <w:abstractNumId w:val="55"/>
  </w:num>
  <w:num w:numId="102">
    <w:abstractNumId w:val="151"/>
  </w:num>
  <w:num w:numId="103">
    <w:abstractNumId w:val="136"/>
  </w:num>
  <w:num w:numId="104">
    <w:abstractNumId w:val="146"/>
  </w:num>
  <w:num w:numId="105">
    <w:abstractNumId w:val="77"/>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0"/>
  </w:num>
  <w:num w:numId="107">
    <w:abstractNumId w:val="150"/>
  </w:num>
  <w:num w:numId="108">
    <w:abstractNumId w:val="11"/>
  </w:num>
  <w:num w:numId="109">
    <w:abstractNumId w:val="135"/>
  </w:num>
  <w:num w:numId="110">
    <w:abstractNumId w:val="66"/>
  </w:num>
  <w:num w:numId="111">
    <w:abstractNumId w:val="105"/>
  </w:num>
  <w:num w:numId="112">
    <w:abstractNumId w:val="76"/>
  </w:num>
  <w:num w:numId="113">
    <w:abstractNumId w:val="81"/>
  </w:num>
  <w:num w:numId="114">
    <w:abstractNumId w:val="88"/>
  </w:num>
  <w:num w:numId="115">
    <w:abstractNumId w:val="28"/>
  </w:num>
  <w:num w:numId="116">
    <w:abstractNumId w:val="47"/>
  </w:num>
  <w:num w:numId="117">
    <w:abstractNumId w:val="59"/>
  </w:num>
  <w:num w:numId="118">
    <w:abstractNumId w:val="41"/>
  </w:num>
  <w:num w:numId="119">
    <w:abstractNumId w:val="112"/>
  </w:num>
  <w:num w:numId="120">
    <w:abstractNumId w:val="22"/>
  </w:num>
  <w:num w:numId="121">
    <w:abstractNumId w:val="67"/>
  </w:num>
  <w:num w:numId="122">
    <w:abstractNumId w:val="6"/>
  </w:num>
  <w:num w:numId="123">
    <w:abstractNumId w:val="49"/>
  </w:num>
  <w:num w:numId="124">
    <w:abstractNumId w:val="30"/>
  </w:num>
  <w:num w:numId="125">
    <w:abstractNumId w:val="80"/>
  </w:num>
  <w:num w:numId="126">
    <w:abstractNumId w:val="17"/>
  </w:num>
  <w:num w:numId="127">
    <w:abstractNumId w:val="103"/>
  </w:num>
  <w:num w:numId="128">
    <w:abstractNumId w:val="74"/>
  </w:num>
  <w:num w:numId="129">
    <w:abstractNumId w:val="23"/>
  </w:num>
  <w:num w:numId="130">
    <w:abstractNumId w:val="14"/>
  </w:num>
  <w:num w:numId="131">
    <w:abstractNumId w:val="34"/>
  </w:num>
  <w:num w:numId="132">
    <w:abstractNumId w:val="99"/>
  </w:num>
  <w:num w:numId="133">
    <w:abstractNumId w:val="91"/>
  </w:num>
  <w:num w:numId="134">
    <w:abstractNumId w:val="21"/>
  </w:num>
  <w:num w:numId="135">
    <w:abstractNumId w:val="18"/>
  </w:num>
  <w:num w:numId="136">
    <w:abstractNumId w:val="13"/>
  </w:num>
  <w:num w:numId="137">
    <w:abstractNumId w:val="111"/>
  </w:num>
  <w:num w:numId="138">
    <w:abstractNumId w:val="72"/>
  </w:num>
  <w:num w:numId="139">
    <w:abstractNumId w:val="94"/>
  </w:num>
  <w:num w:numId="140">
    <w:abstractNumId w:val="125"/>
  </w:num>
  <w:num w:numId="141">
    <w:abstractNumId w:val="51"/>
  </w:num>
  <w:num w:numId="142">
    <w:abstractNumId w:val="53"/>
  </w:num>
  <w:num w:numId="143">
    <w:abstractNumId w:val="16"/>
  </w:num>
  <w:num w:numId="144">
    <w:abstractNumId w:val="79"/>
  </w:num>
  <w:num w:numId="145">
    <w:abstractNumId w:val="151"/>
  </w:num>
  <w:num w:numId="146">
    <w:abstractNumId w:val="76"/>
  </w:num>
  <w:num w:numId="147">
    <w:abstractNumId w:val="106"/>
  </w:num>
  <w:num w:numId="148">
    <w:abstractNumId w:val="3"/>
  </w:num>
  <w:num w:numId="14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4"/>
  </w:num>
  <w:num w:numId="151">
    <w:abstractNumId w:val="144"/>
  </w:num>
  <w:num w:numId="152">
    <w:abstractNumId w:val="143"/>
  </w:num>
  <w:num w:numId="153">
    <w:abstractNumId w:val="15"/>
  </w:num>
  <w:num w:numId="154">
    <w:abstractNumId w:val="101"/>
  </w:num>
  <w:num w:numId="155">
    <w:abstractNumId w:val="137"/>
  </w:num>
  <w:num w:numId="156">
    <w:abstractNumId w:val="82"/>
  </w:num>
  <w:num w:numId="157">
    <w:abstractNumId w:val="14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2"/>
  </w:num>
  <w:num w:numId="160">
    <w:abstractNumId w:val="148"/>
  </w:num>
  <w:num w:numId="161">
    <w:abstractNumId w:val="73"/>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0AE5"/>
    <w:rsid w:val="006413D1"/>
    <w:rsid w:val="00641419"/>
    <w:rsid w:val="0064168D"/>
    <w:rsid w:val="00641BAD"/>
    <w:rsid w:val="00642222"/>
    <w:rsid w:val="0064230C"/>
    <w:rsid w:val="00642562"/>
    <w:rsid w:val="006426EB"/>
    <w:rsid w:val="00643C0B"/>
    <w:rsid w:val="00643EF1"/>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889"/>
    <w:rsid w:val="009A2B7D"/>
    <w:rsid w:val="009A338F"/>
    <w:rsid w:val="009A3C98"/>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80"/>
    <w:rsid w:val="00C126FB"/>
    <w:rsid w:val="00C12F95"/>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46CB"/>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C88"/>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99415801-8F63-47A4-A98B-0DE62B79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24">
    <w:name w:val="列出段落 字符2"/>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
    <w:uiPriority w:val="34"/>
    <w:qFormat/>
    <w:locked/>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24"/>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0">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image" Target="media/image47.wmf"/><Relationship Id="rId84" Type="http://schemas.openxmlformats.org/officeDocument/2006/relationships/hyperlink" Target="file:///D:\work\3GPP\Docs\R1-2106804.zip" TargetMode="External"/><Relationship Id="rId89" Type="http://schemas.openxmlformats.org/officeDocument/2006/relationships/hyperlink" Target="file:///D:\work\3GPP\Docs\R1-2107115.zip"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wmf"/><Relationship Id="rId107" Type="http://schemas.openxmlformats.org/officeDocument/2006/relationships/header" Target="header1.xml"/><Relationship Id="rId11" Type="http://schemas.openxmlformats.org/officeDocument/2006/relationships/webSettings" Target="webSettings.xml"/><Relationship Id="rId24" Type="http://schemas.openxmlformats.org/officeDocument/2006/relationships/image" Target="media/image11.wmf"/><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image" Target="media/image32.wmf"/><Relationship Id="rId53" Type="http://schemas.openxmlformats.org/officeDocument/2006/relationships/image" Target="media/image38.emf"/><Relationship Id="rId58" Type="http://schemas.openxmlformats.org/officeDocument/2006/relationships/image" Target="media/image41.wmf"/><Relationship Id="rId66" Type="http://schemas.openxmlformats.org/officeDocument/2006/relationships/image" Target="media/image45.wmf"/><Relationship Id="rId74" Type="http://schemas.openxmlformats.org/officeDocument/2006/relationships/oleObject" Target="embeddings/oleObject10.bin"/><Relationship Id="rId79" Type="http://schemas.openxmlformats.org/officeDocument/2006/relationships/hyperlink" Target="file:///D:\work\3GPP\Docs\R1-2106589.zip" TargetMode="External"/><Relationship Id="rId87" Type="http://schemas.openxmlformats.org/officeDocument/2006/relationships/hyperlink" Target="file:///D:\work\3GPP\Docs\R1-2106965.zip" TargetMode="External"/><Relationship Id="rId102" Type="http://schemas.openxmlformats.org/officeDocument/2006/relationships/hyperlink" Target="file:///D:\work\3GPP\Docs\R1-2107793.zip" TargetMode="External"/><Relationship Id="rId110"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6.bin"/><Relationship Id="rId82" Type="http://schemas.openxmlformats.org/officeDocument/2006/relationships/hyperlink" Target="file:///D:\work\3GPP\Docs\R1-2106700.zip" TargetMode="External"/><Relationship Id="rId90" Type="http://schemas.openxmlformats.org/officeDocument/2006/relationships/hyperlink" Target="file:///D:\work\3GPP\Docs\R1-2107132.zip" TargetMode="External"/><Relationship Id="rId95" Type="http://schemas.openxmlformats.org/officeDocument/2006/relationships/hyperlink" Target="file:///D:\work\3GPP\Docs\R1-2107295.zip" TargetMode="Externa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image" Target="media/image35.emf"/><Relationship Id="rId56" Type="http://schemas.openxmlformats.org/officeDocument/2006/relationships/image" Target="media/image40.wmf"/><Relationship Id="rId64" Type="http://schemas.openxmlformats.org/officeDocument/2006/relationships/oleObject" Target="embeddings/oleObject8.bin"/><Relationship Id="rId69" Type="http://schemas.openxmlformats.org/officeDocument/2006/relationships/image" Target="media/image48.wmf"/><Relationship Id="rId77" Type="http://schemas.openxmlformats.org/officeDocument/2006/relationships/hyperlink" Target="file:///C:/Users/wanshic/OneDrive%20-%20Qualcomm/Documents/Standards/3GPP%20Standards/Meeting%20Documents/TSGR1_103/Docs/R1-2007567.zip" TargetMode="External"/><Relationship Id="rId100" Type="http://schemas.openxmlformats.org/officeDocument/2006/relationships/hyperlink" Target="file:///D:\work\3GPP\Docs\R1-2107586.zip" TargetMode="External"/><Relationship Id="rId105" Type="http://schemas.openxmlformats.org/officeDocument/2006/relationships/hyperlink" Target="file:///D:\work\3GPP\Docs\R1-2108013.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9.bin"/><Relationship Id="rId80" Type="http://schemas.openxmlformats.org/officeDocument/2006/relationships/hyperlink" Target="file:///D:\work\3GPP\Docs\R1-2106637.zip" TargetMode="External"/><Relationship Id="rId85" Type="http://schemas.openxmlformats.org/officeDocument/2006/relationships/hyperlink" Target="file:///D:\work\3GPP\Docs\R1-2106838.zip" TargetMode="External"/><Relationship Id="rId93" Type="http://schemas.openxmlformats.org/officeDocument/2006/relationships/hyperlink" Target="file:///D:\work\3GPP\Docs\R1-2107200.zip" TargetMode="External"/><Relationship Id="rId98" Type="http://schemas.openxmlformats.org/officeDocument/2006/relationships/hyperlink" Target="file:///D:\work\3GPP\Docs\R1-2107474.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png"/><Relationship Id="rId59" Type="http://schemas.openxmlformats.org/officeDocument/2006/relationships/oleObject" Target="embeddings/oleObject5.bin"/><Relationship Id="rId67" Type="http://schemas.openxmlformats.org/officeDocument/2006/relationships/image" Target="media/image46.png"/><Relationship Id="rId103" Type="http://schemas.openxmlformats.org/officeDocument/2006/relationships/hyperlink" Target="file:///D:\work\3GPP\Docs\R1-2107834.zip" TargetMode="External"/><Relationship Id="rId108"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9.wmf"/><Relationship Id="rId62" Type="http://schemas.openxmlformats.org/officeDocument/2006/relationships/image" Target="media/image43.wmf"/><Relationship Id="rId70" Type="http://schemas.openxmlformats.org/officeDocument/2006/relationships/image" Target="media/image49.wmf"/><Relationship Id="rId75" Type="http://schemas.openxmlformats.org/officeDocument/2006/relationships/image" Target="media/image52.wmf"/><Relationship Id="rId83" Type="http://schemas.openxmlformats.org/officeDocument/2006/relationships/hyperlink" Target="file:///D:\work\3GPP\Docs\R1-2106737.zip" TargetMode="External"/><Relationship Id="rId88" Type="http://schemas.openxmlformats.org/officeDocument/2006/relationships/hyperlink" Target="file:///D:\work\3GPP\Docs\R1-2107073.zip" TargetMode="External"/><Relationship Id="rId91" Type="http://schemas.openxmlformats.org/officeDocument/2006/relationships/hyperlink" Target="file:///D:\work\3GPP\Docs\R1-2107157.zip" TargetMode="External"/><Relationship Id="rId96" Type="http://schemas.openxmlformats.org/officeDocument/2006/relationships/hyperlink" Target="file:///D:\work\3GPP\Docs\R1-210733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hyperlink" Target="file:///D:\work\3GPP\Docs\R1-2108154.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51.wmf"/><Relationship Id="rId78" Type="http://schemas.openxmlformats.org/officeDocument/2006/relationships/hyperlink" Target="file:///D:\work\3GPP\Docs\R1-2106492.zip" TargetMode="External"/><Relationship Id="rId81" Type="http://schemas.openxmlformats.org/officeDocument/2006/relationships/hyperlink" Target="file:///D:\work\3GPP\Docs\R1-2106681.zip" TargetMode="External"/><Relationship Id="rId86" Type="http://schemas.openxmlformats.org/officeDocument/2006/relationships/hyperlink" Target="file:///D:\work\3GPP\Docs\R1-2106882.zip" TargetMode="External"/><Relationship Id="rId94" Type="http://schemas.openxmlformats.org/officeDocument/2006/relationships/hyperlink" Target="file:///D:\work\3GPP\Docs\R1-2107275.zip" TargetMode="External"/><Relationship Id="rId99" Type="http://schemas.openxmlformats.org/officeDocument/2006/relationships/hyperlink" Target="file:///D:\work\3GPP\Docs\R1-2107494.zip" TargetMode="External"/><Relationship Id="rId101" Type="http://schemas.openxmlformats.org/officeDocument/2006/relationships/hyperlink" Target="file:///D:\work\3GPP\Docs\R1-2107735.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microsoft.com/office/2011/relationships/people" Target="people.xm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1.bin"/><Relationship Id="rId97" Type="http://schemas.openxmlformats.org/officeDocument/2006/relationships/hyperlink" Target="file:///D:\work\3GPP\Docs\R1-2107446.zip" TargetMode="External"/><Relationship Id="rId104" Type="http://schemas.openxmlformats.org/officeDocument/2006/relationships/hyperlink" Target="file:///D:\work\3GPP\Docs\R1-2107854.zip" TargetMode="External"/><Relationship Id="rId7" Type="http://schemas.openxmlformats.org/officeDocument/2006/relationships/customXml" Target="../customXml/item7.xml"/><Relationship Id="rId71" Type="http://schemas.openxmlformats.org/officeDocument/2006/relationships/image" Target="media/image50.wmf"/><Relationship Id="rId92" Type="http://schemas.openxmlformats.org/officeDocument/2006/relationships/hyperlink" Target="file:///D:\work\3GPP\Docs\R1-2107181.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2.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7.xml><?xml version="1.0" encoding="utf-8"?>
<ds:datastoreItem xmlns:ds="http://schemas.openxmlformats.org/officeDocument/2006/customXml" ds:itemID="{D41CF960-8E34-48B5-97AD-673053397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146</Pages>
  <Words>54571</Words>
  <Characters>311056</Characters>
  <Application>Microsoft Office Word</Application>
  <DocSecurity>0</DocSecurity>
  <Lines>2592</Lines>
  <Paragraphs>729</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oppo</Company>
  <LinksUpToDate>false</LinksUpToDate>
  <CharactersWithSpaces>364898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桂鑫 (Xin Gui)</cp:lastModifiedBy>
  <cp:revision>2</cp:revision>
  <dcterms:created xsi:type="dcterms:W3CDTF">2021-08-23T08:52:00Z</dcterms:created>
  <dcterms:modified xsi:type="dcterms:W3CDTF">2021-08-23T08:52:00Z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