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123F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0123F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0123F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0123F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E7531D">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E7531D">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宋体"/>
                <w:szCs w:val="20"/>
                <w:lang w:eastAsia="zh-CN"/>
              </w:rPr>
            </w:pPr>
          </w:p>
          <w:p w14:paraId="4135264B" w14:textId="77777777" w:rsidR="00063E85" w:rsidRDefault="00063E85" w:rsidP="00E7531D">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E7531D">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77777777" w:rsidR="00287B87" w:rsidRPr="00954597" w:rsidRDefault="00287B87" w:rsidP="00287B87">
            <w:pPr>
              <w:spacing w:after="120"/>
              <w:rPr>
                <w:rFonts w:eastAsia="宋体"/>
                <w:szCs w:val="20"/>
                <w:lang w:eastAsia="zh-CN"/>
              </w:rPr>
            </w:pPr>
          </w:p>
        </w:tc>
        <w:tc>
          <w:tcPr>
            <w:tcW w:w="7435" w:type="dxa"/>
            <w:shd w:val="clear" w:color="auto" w:fill="auto"/>
          </w:tcPr>
          <w:p w14:paraId="385D7DD2" w14:textId="77777777" w:rsidR="00287B87" w:rsidRPr="00954597" w:rsidRDefault="00287B87" w:rsidP="00287B87">
            <w:pPr>
              <w:spacing w:after="120"/>
              <w:rPr>
                <w:rFonts w:eastAsia="宋体"/>
                <w:szCs w:val="20"/>
                <w:lang w:eastAsia="zh-CN"/>
              </w:rPr>
            </w:pPr>
          </w:p>
        </w:tc>
      </w:tr>
      <w:tr w:rsidR="00287B87" w:rsidRPr="00954597" w14:paraId="4A4F6842" w14:textId="77777777" w:rsidTr="00A72960">
        <w:tc>
          <w:tcPr>
            <w:tcW w:w="1627" w:type="dxa"/>
            <w:shd w:val="clear" w:color="auto" w:fill="auto"/>
          </w:tcPr>
          <w:p w14:paraId="16FC5EB1" w14:textId="77777777" w:rsidR="00287B87" w:rsidRPr="00954597" w:rsidRDefault="00287B87" w:rsidP="00287B87">
            <w:pPr>
              <w:spacing w:after="120"/>
              <w:rPr>
                <w:rFonts w:eastAsia="宋体"/>
                <w:szCs w:val="20"/>
                <w:lang w:eastAsia="zh-CN"/>
              </w:rPr>
            </w:pPr>
          </w:p>
        </w:tc>
        <w:tc>
          <w:tcPr>
            <w:tcW w:w="7435" w:type="dxa"/>
            <w:shd w:val="clear" w:color="auto" w:fill="auto"/>
          </w:tcPr>
          <w:p w14:paraId="6AC95F06" w14:textId="77777777" w:rsidR="00287B87" w:rsidRPr="00954597" w:rsidRDefault="00287B87" w:rsidP="00287B87">
            <w:pPr>
              <w:spacing w:after="120"/>
              <w:rPr>
                <w:rFonts w:eastAsia="宋体"/>
                <w:szCs w:val="20"/>
                <w:lang w:eastAsia="zh-CN"/>
              </w:rPr>
            </w:pPr>
          </w:p>
        </w:tc>
      </w:tr>
      <w:tr w:rsidR="00287B87" w:rsidRPr="00954597" w14:paraId="165C277A" w14:textId="77777777" w:rsidTr="00A72960">
        <w:tc>
          <w:tcPr>
            <w:tcW w:w="1627" w:type="dxa"/>
            <w:shd w:val="clear" w:color="auto" w:fill="auto"/>
          </w:tcPr>
          <w:p w14:paraId="635F8836" w14:textId="77777777" w:rsidR="00287B87" w:rsidRPr="00954597" w:rsidRDefault="00287B87" w:rsidP="00287B87">
            <w:pPr>
              <w:spacing w:after="120"/>
              <w:rPr>
                <w:rFonts w:eastAsia="宋体"/>
                <w:szCs w:val="20"/>
                <w:lang w:eastAsia="zh-CN"/>
              </w:rPr>
            </w:pPr>
          </w:p>
        </w:tc>
        <w:tc>
          <w:tcPr>
            <w:tcW w:w="7435" w:type="dxa"/>
            <w:shd w:val="clear" w:color="auto" w:fill="auto"/>
          </w:tcPr>
          <w:p w14:paraId="62F97075" w14:textId="77777777" w:rsidR="00287B87" w:rsidRPr="00954597" w:rsidRDefault="00287B87" w:rsidP="00287B87">
            <w:pPr>
              <w:spacing w:after="120"/>
              <w:rPr>
                <w:rFonts w:eastAsia="宋体"/>
                <w:szCs w:val="20"/>
                <w:lang w:eastAsia="zh-CN"/>
              </w:rPr>
            </w:pPr>
          </w:p>
        </w:tc>
      </w:tr>
      <w:tr w:rsidR="00287B87" w:rsidRPr="00954597" w14:paraId="14E6B081" w14:textId="77777777" w:rsidTr="00A72960">
        <w:tc>
          <w:tcPr>
            <w:tcW w:w="1627" w:type="dxa"/>
            <w:shd w:val="clear" w:color="auto" w:fill="auto"/>
          </w:tcPr>
          <w:p w14:paraId="6863272B" w14:textId="77777777" w:rsidR="00287B87" w:rsidRPr="00954597" w:rsidRDefault="00287B87" w:rsidP="00287B87">
            <w:pPr>
              <w:spacing w:after="120"/>
              <w:rPr>
                <w:rFonts w:eastAsia="宋体"/>
                <w:szCs w:val="20"/>
                <w:lang w:eastAsia="zh-CN"/>
              </w:rPr>
            </w:pPr>
          </w:p>
        </w:tc>
        <w:tc>
          <w:tcPr>
            <w:tcW w:w="7435" w:type="dxa"/>
            <w:shd w:val="clear" w:color="auto" w:fill="auto"/>
          </w:tcPr>
          <w:p w14:paraId="3EE29123" w14:textId="77777777" w:rsidR="00287B87" w:rsidRPr="00954597" w:rsidRDefault="00287B87" w:rsidP="00287B87">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bookmarkStart w:id="11" w:name="_GoBack"/>
      <w:bookmarkEnd w:id="11"/>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lastRenderedPageBreak/>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15pt;mso-width-percent:0;mso-height-percent:0;mso-width-percent:0;mso-height-percent:0" o:ole="">
            <v:imagedata r:id="rId49" o:title=""/>
          </v:shape>
          <o:OLEObject Type="Embed" ProgID="Equation.3" ShapeID="_x0000_i1025" DrawAspect="Content" ObjectID="_1691240339"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123F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lastRenderedPageBreak/>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lastRenderedPageBreak/>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123F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123F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w:t>
            </w:r>
            <w:r>
              <w:rPr>
                <w:rFonts w:eastAsiaTheme="minorEastAsia"/>
                <w:b/>
                <w:i/>
                <w:lang w:eastAsia="zh-CN"/>
              </w:rPr>
              <w:lastRenderedPageBreak/>
              <w:t xml:space="preserve">determination of </w:t>
            </w:r>
            <w:r w:rsidR="00FE6078" w:rsidRPr="00126575">
              <w:rPr>
                <w:noProof/>
                <w:position w:val="-12"/>
              </w:rPr>
              <w:object w:dxaOrig="900" w:dyaOrig="320" w14:anchorId="171BA32D">
                <v:shape id="_x0000_i1026" type="#_x0000_t75" alt="" style="width:44.95pt;height:16.15pt;mso-width-percent:0;mso-height-percent:0;mso-width-percent:0;mso-height-percent:0" o:ole="">
                  <v:imagedata r:id="rId49" o:title=""/>
                </v:shape>
                <o:OLEObject Type="Embed" ProgID="Equation.3" ShapeID="_x0000_i1026" DrawAspect="Content" ObjectID="_169124034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123F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123F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123F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w:t>
            </w:r>
            <w:r w:rsidRPr="0050089E">
              <w:rPr>
                <w:b/>
                <w:bCs/>
                <w:szCs w:val="20"/>
              </w:rPr>
              <w:lastRenderedPageBreak/>
              <w:t>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123F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123F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3pt;height:16.15pt;mso-width-percent:0;mso-height-percent:0;mso-width-percent:0;mso-height-percent:0" o:ole="">
                  <v:imagedata r:id="rId54" o:title=""/>
                </v:shape>
                <o:OLEObject Type="Embed" ProgID="Equation.3" ShapeID="_x0000_i1027" DrawAspect="Content" ObjectID="_169124034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3pt;height:16.15pt;mso-width-percent:0;mso-height-percent:0;mso-width-percent:0;mso-height-percent:0" o:ole="">
                  <v:imagedata r:id="rId56" o:title=""/>
                </v:shape>
                <o:OLEObject Type="Embed" ProgID="Equation.3" ShapeID="_x0000_i1028" DrawAspect="Content" ObjectID="_169124034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Then, UE pastes the two HARQ-ACK codebooks together as a multiplexed HARQ-</w:t>
            </w:r>
            <w:r w:rsidRPr="00C35A8D">
              <w:rPr>
                <w:rFonts w:eastAsia="宋体"/>
                <w:bCs/>
                <w:i/>
                <w:iCs/>
                <w:lang w:eastAsia="zh-CN"/>
              </w:rPr>
              <w:lastRenderedPageBreak/>
              <w:t xml:space="preserve">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5" w:author="liu zheng" w:date="2021-08-16T15:50:00Z">
              <w:r w:rsidR="00FE6078" w:rsidRPr="002625EB">
                <w:rPr>
                  <w:noProof/>
                  <w:position w:val="-12"/>
                </w:rPr>
                <w:object w:dxaOrig="499" w:dyaOrig="380" w14:anchorId="58A82625">
                  <v:shape id="_x0000_i1029" type="#_x0000_t75" alt="" style="width:21.3pt;height:16.15pt;mso-width-percent:0;mso-height-percent:0;mso-width-percent:0;mso-height-percent:0" o:ole="">
                    <v:imagedata r:id="rId58" o:title=""/>
                  </v:shape>
                  <o:OLEObject Type="Embed" ProgID="Equation.3" ShapeID="_x0000_i1029" DrawAspect="Content" ObjectID="_1691240343" r:id="rId59"/>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FE6078" w:rsidRPr="002625EB">
                <w:rPr>
                  <w:noProof/>
                  <w:position w:val="-12"/>
                </w:rPr>
                <w:object w:dxaOrig="4700" w:dyaOrig="400" w14:anchorId="1F60E632">
                  <v:shape id="_x0000_i1030" type="#_x0000_t75" alt="" style="width:200.45pt;height:21.3pt;mso-width-percent:0;mso-height-percent:0;mso-width-percent:0;mso-height-percent:0" o:ole="">
                    <v:imagedata r:id="rId60" o:title=""/>
                  </v:shape>
                  <o:OLEObject Type="Embed" ProgID="Equation.3" ShapeID="_x0000_i1030" DrawAspect="Content" ObjectID="_1691240344" r:id="rId61"/>
                </w:object>
              </w:r>
            </w:ins>
            <w:ins w:id="48" w:author="liu zheng" w:date="2021-08-16T15:50:00Z">
              <w:r>
                <w:t xml:space="preserve"> for HP HARQ-ACK and </w:t>
              </w:r>
            </w:ins>
            <w:ins w:id="49" w:author="liu zheng" w:date="2021-08-16T15:50:00Z">
              <w:r w:rsidR="00FE6078" w:rsidRPr="002625EB">
                <w:rPr>
                  <w:noProof/>
                  <w:position w:val="-12"/>
                </w:rPr>
                <w:object w:dxaOrig="5280" w:dyaOrig="400" w14:anchorId="722903C4">
                  <v:shape id="_x0000_i1031" type="#_x0000_t75" alt="" style="width:225.2pt;height:21.3pt;mso-width-percent:0;mso-height-percent:0;mso-width-percent:0;mso-height-percent:0" o:ole="">
                    <v:imagedata r:id="rId62" o:title=""/>
                  </v:shape>
                  <o:OLEObject Type="Embed" ProgID="Equation.3" ShapeID="_x0000_i1031" DrawAspect="Content" ObjectID="_1691240345" r:id="rId63"/>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FE6078" w:rsidRPr="00841068">
                <w:rPr>
                  <w:rFonts w:eastAsia="微软雅黑"/>
                  <w:noProof/>
                  <w:color w:val="000000"/>
                  <w:szCs w:val="20"/>
                </w:rPr>
                <w:object w:dxaOrig="499" w:dyaOrig="380" w14:anchorId="50348870">
                  <v:shape id="_x0000_i1032" type="#_x0000_t75" alt="" style="width:21.3pt;height:16.15pt;mso-width-percent:0;mso-height-percent:0;mso-width-percent:0;mso-height-percent:0" o:ole="">
                    <v:imagedata r:id="rId58" o:title=""/>
                  </v:shape>
                  <o:OLEObject Type="Embed" ProgID="Equation.3" ShapeID="_x0000_i1032" DrawAspect="Content" ObjectID="_1691240346" r:id="rId64"/>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w:t>
            </w:r>
            <w:r>
              <w:rPr>
                <w:rFonts w:eastAsia="宋体"/>
                <w:lang w:eastAsia="zh-CN"/>
              </w:rPr>
              <w:lastRenderedPageBreak/>
              <w:t xml:space="preserve">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w:t>
            </w:r>
            <w:r>
              <w:rPr>
                <w:rFonts w:eastAsia="宋体"/>
                <w:szCs w:val="20"/>
                <w:lang w:eastAsia="zh-CN"/>
              </w:rPr>
              <w:lastRenderedPageBreak/>
              <w:t>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w:t>
            </w:r>
            <w:r>
              <w:rPr>
                <w:rFonts w:eastAsia="宋体"/>
                <w:lang w:eastAsia="zh-CN"/>
              </w:rPr>
              <w:t xml:space="preserve">the coding scheme in </w:t>
            </w:r>
            <w:r w:rsidRPr="003B18C0">
              <w:rPr>
                <w:rFonts w:eastAsia="宋体"/>
                <w:lang w:eastAsia="zh-CN"/>
              </w:rPr>
              <w:t>Clause 5.3.3.2</w:t>
            </w:r>
            <w:r>
              <w:rPr>
                <w:rFonts w:eastAsia="宋体"/>
                <w:lang w:eastAsia="zh-CN"/>
              </w:rPr>
              <w:t xml:space="preserve"> doesn’t have the issue of scrambling.</w:t>
            </w:r>
            <w:r>
              <w:rPr>
                <w:rFonts w:eastAsia="宋体"/>
                <w:lang w:eastAsia="zh-CN"/>
              </w:rPr>
              <w:t xml:space="preserve">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7777777" w:rsidR="00287B87" w:rsidRPr="00954597" w:rsidRDefault="00287B87" w:rsidP="00287B87">
            <w:pPr>
              <w:spacing w:after="120"/>
              <w:rPr>
                <w:rFonts w:eastAsia="宋体"/>
                <w:szCs w:val="20"/>
                <w:lang w:eastAsia="zh-CN"/>
              </w:rPr>
            </w:pPr>
          </w:p>
        </w:tc>
        <w:tc>
          <w:tcPr>
            <w:tcW w:w="7690" w:type="dxa"/>
            <w:shd w:val="clear" w:color="auto" w:fill="auto"/>
          </w:tcPr>
          <w:p w14:paraId="68C9CE64" w14:textId="77777777" w:rsidR="00287B87" w:rsidRPr="00954597" w:rsidRDefault="00287B87" w:rsidP="00287B87">
            <w:pPr>
              <w:spacing w:after="120"/>
              <w:rPr>
                <w:rFonts w:eastAsia="宋体"/>
                <w:szCs w:val="20"/>
                <w:lang w:eastAsia="zh-CN"/>
              </w:rPr>
            </w:pPr>
          </w:p>
        </w:tc>
      </w:tr>
      <w:tr w:rsidR="00287B87" w:rsidRPr="00954597" w14:paraId="1F6F8E87" w14:textId="77777777" w:rsidTr="00FE3C6C">
        <w:tc>
          <w:tcPr>
            <w:tcW w:w="1372" w:type="dxa"/>
            <w:shd w:val="clear" w:color="auto" w:fill="auto"/>
          </w:tcPr>
          <w:p w14:paraId="10B2834A" w14:textId="77777777" w:rsidR="00287B87" w:rsidRPr="00954597" w:rsidRDefault="00287B87" w:rsidP="00287B87">
            <w:pPr>
              <w:spacing w:after="120"/>
              <w:rPr>
                <w:rFonts w:eastAsia="宋体"/>
                <w:szCs w:val="20"/>
                <w:lang w:eastAsia="zh-CN"/>
              </w:rPr>
            </w:pPr>
          </w:p>
        </w:tc>
        <w:tc>
          <w:tcPr>
            <w:tcW w:w="7690" w:type="dxa"/>
            <w:shd w:val="clear" w:color="auto" w:fill="auto"/>
          </w:tcPr>
          <w:p w14:paraId="2B6366E8" w14:textId="77777777" w:rsidR="00287B87" w:rsidRPr="00954597" w:rsidRDefault="00287B87" w:rsidP="00287B87">
            <w:pPr>
              <w:spacing w:after="120"/>
              <w:rPr>
                <w:rFonts w:eastAsia="宋体"/>
                <w:szCs w:val="20"/>
                <w:lang w:eastAsia="zh-CN"/>
              </w:rPr>
            </w:pP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宋体"/>
                <w:szCs w:val="20"/>
                <w:lang w:eastAsia="zh-CN"/>
              </w:rPr>
            </w:pPr>
          </w:p>
        </w:tc>
        <w:tc>
          <w:tcPr>
            <w:tcW w:w="7690" w:type="dxa"/>
            <w:shd w:val="clear" w:color="auto" w:fill="auto"/>
          </w:tcPr>
          <w:p w14:paraId="56113167" w14:textId="77777777" w:rsidR="00287B87" w:rsidRPr="00954597" w:rsidRDefault="00287B87" w:rsidP="00287B87">
            <w:pPr>
              <w:spacing w:after="120"/>
              <w:rPr>
                <w:rFonts w:eastAsia="宋体"/>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w:t>
            </w:r>
            <w:r>
              <w:rPr>
                <w:lang w:eastAsia="zh-CN"/>
              </w:rPr>
              <w:lastRenderedPageBreak/>
              <w:t>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123F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For multiplexing a high-priority (HP) HARQ-ACK and a low-priority (LP) HARQ-</w:t>
            </w:r>
            <w:r>
              <w:rPr>
                <w:rFonts w:eastAsia="微软雅黑"/>
                <w:i/>
                <w:color w:val="000000"/>
              </w:rPr>
              <w:lastRenderedPageBreak/>
              <w:t xml:space="preserve">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123F3"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0123F3"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123F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123F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123F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123F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123F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宋体"/>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w:t>
            </w:r>
            <w:r>
              <w:rPr>
                <w:rFonts w:eastAsia="宋体"/>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宋体"/>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r>
              <w:rPr>
                <w:rFonts w:eastAsia="宋体"/>
                <w:lang w:eastAsia="zh-CN"/>
              </w:rPr>
              <w:lastRenderedPageBreak/>
              <w:t xml:space="preserve">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w:t>
            </w:r>
            <w:r>
              <w:rPr>
                <w:rFonts w:eastAsia="宋体"/>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w:t>
            </w:r>
            <w:r>
              <w:rPr>
                <w:rFonts w:eastAsia="宋体"/>
                <w:lang w:eastAsia="zh-CN"/>
              </w:rPr>
              <w:lastRenderedPageBreak/>
              <w:t xml:space="preserve">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77777777" w:rsidR="00287B87" w:rsidRPr="00954597" w:rsidRDefault="00287B87" w:rsidP="00287B87">
            <w:pPr>
              <w:spacing w:after="120"/>
              <w:rPr>
                <w:rFonts w:eastAsia="宋体"/>
                <w:szCs w:val="20"/>
                <w:lang w:eastAsia="zh-CN"/>
              </w:rPr>
            </w:pPr>
          </w:p>
        </w:tc>
        <w:tc>
          <w:tcPr>
            <w:tcW w:w="7435" w:type="dxa"/>
            <w:shd w:val="clear" w:color="auto" w:fill="auto"/>
          </w:tcPr>
          <w:p w14:paraId="18F7AAA6" w14:textId="77777777" w:rsidR="00287B87" w:rsidRPr="00954597" w:rsidRDefault="00287B87" w:rsidP="00287B87">
            <w:pPr>
              <w:spacing w:after="120"/>
              <w:rPr>
                <w:rFonts w:eastAsia="宋体"/>
                <w:szCs w:val="20"/>
                <w:lang w:eastAsia="zh-CN"/>
              </w:rPr>
            </w:pPr>
          </w:p>
        </w:tc>
      </w:tr>
      <w:tr w:rsidR="00287B87" w:rsidRPr="00954597" w14:paraId="6618CB1F" w14:textId="77777777" w:rsidTr="00F21DBD">
        <w:tc>
          <w:tcPr>
            <w:tcW w:w="1627" w:type="dxa"/>
            <w:shd w:val="clear" w:color="auto" w:fill="auto"/>
          </w:tcPr>
          <w:p w14:paraId="56881515" w14:textId="77777777" w:rsidR="00287B87" w:rsidRPr="00954597" w:rsidRDefault="00287B87" w:rsidP="00287B87">
            <w:pPr>
              <w:spacing w:after="120"/>
              <w:rPr>
                <w:rFonts w:eastAsia="宋体"/>
                <w:szCs w:val="20"/>
                <w:lang w:eastAsia="zh-CN"/>
              </w:rPr>
            </w:pPr>
          </w:p>
        </w:tc>
        <w:tc>
          <w:tcPr>
            <w:tcW w:w="7435" w:type="dxa"/>
            <w:shd w:val="clear" w:color="auto" w:fill="auto"/>
          </w:tcPr>
          <w:p w14:paraId="3D9DB440" w14:textId="77777777" w:rsidR="00287B87" w:rsidRPr="00954597" w:rsidRDefault="00287B87" w:rsidP="00287B87">
            <w:pPr>
              <w:spacing w:after="120"/>
              <w:rPr>
                <w:rFonts w:eastAsia="宋体"/>
                <w:szCs w:val="20"/>
                <w:lang w:eastAsia="zh-CN"/>
              </w:rPr>
            </w:pPr>
          </w:p>
        </w:tc>
      </w:tr>
      <w:tr w:rsidR="00287B87" w:rsidRPr="00954597" w14:paraId="3A72B215" w14:textId="77777777" w:rsidTr="00F21DBD">
        <w:tc>
          <w:tcPr>
            <w:tcW w:w="1627" w:type="dxa"/>
            <w:shd w:val="clear" w:color="auto" w:fill="auto"/>
          </w:tcPr>
          <w:p w14:paraId="6035563A" w14:textId="77777777" w:rsidR="00287B87" w:rsidRPr="00954597" w:rsidRDefault="00287B87" w:rsidP="00287B87">
            <w:pPr>
              <w:spacing w:after="120"/>
              <w:rPr>
                <w:rFonts w:eastAsia="宋体"/>
                <w:szCs w:val="20"/>
                <w:lang w:eastAsia="zh-CN"/>
              </w:rPr>
            </w:pPr>
          </w:p>
        </w:tc>
        <w:tc>
          <w:tcPr>
            <w:tcW w:w="7435" w:type="dxa"/>
            <w:shd w:val="clear" w:color="auto" w:fill="auto"/>
          </w:tcPr>
          <w:p w14:paraId="7939D379" w14:textId="77777777" w:rsidR="00287B87" w:rsidRPr="00954597" w:rsidRDefault="00287B87" w:rsidP="00287B87">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0123F3"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0123F3"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123F3"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123F3"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0123F3"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lastRenderedPageBreak/>
                    <w:t>PF1</w:t>
                  </w:r>
                </w:p>
              </w:tc>
              <w:tc>
                <w:tcPr>
                  <w:tcW w:w="0" w:type="auto"/>
                  <w:hideMark/>
                </w:tcPr>
                <w:p w14:paraId="39338F08" w14:textId="77777777" w:rsidR="00434EA5" w:rsidRPr="009B1CE4" w:rsidRDefault="00434EA5" w:rsidP="00434EA5">
                  <w:pPr>
                    <w:pStyle w:val="3GPPText"/>
                    <w:rPr>
                      <w:sz w:val="20"/>
                    </w:rPr>
                  </w:pPr>
                  <w:r w:rsidRPr="009B1CE4">
                    <w:rPr>
                      <w:b/>
                      <w:bCs/>
                      <w:sz w:val="20"/>
                    </w:rPr>
                    <w:lastRenderedPageBreak/>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lastRenderedPageBreak/>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1pt;height:28.8pt;mso-width-percent:0;mso-height-percent:0;mso-width-percent:0;mso-height-percent:0" o:ole="">
                        <v:imagedata r:id="rId71" o:title=""/>
                      </v:shape>
                      <o:OLEObject Type="Embed" ProgID="Equation.DSMT4" ShapeID="_x0000_i1033" DrawAspect="Content" ObjectID="_169124034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HARQ-ACK rate matching and RE mapping for HP HARQ-ACK in principle. </w:t>
            </w:r>
            <w:r w:rsidRPr="003446C5">
              <w:rPr>
                <w:rFonts w:eastAsia="微软雅黑"/>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w:t>
            </w:r>
            <w:r w:rsidRPr="009A6981">
              <w:rPr>
                <w:rFonts w:eastAsia="DengXian"/>
                <w:b/>
                <w:i/>
                <w:kern w:val="2"/>
                <w:szCs w:val="20"/>
              </w:rPr>
              <w:lastRenderedPageBreak/>
              <w:t xml:space="preserve">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lastRenderedPageBreak/>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lastRenderedPageBreak/>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lastRenderedPageBreak/>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24034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lastRenderedPageBreak/>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lastRenderedPageBreak/>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24034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宋体"/>
                <w:b/>
                <w:bCs/>
                <w:lang w:eastAsia="zh-CN"/>
              </w:rPr>
              <w:lastRenderedPageBreak/>
              <w:t>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123F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123F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4B6E410F" w14:textId="77777777" w:rsidTr="00791263">
        <w:tc>
          <w:tcPr>
            <w:tcW w:w="1627" w:type="dxa"/>
            <w:shd w:val="clear" w:color="auto" w:fill="auto"/>
          </w:tcPr>
          <w:p w14:paraId="2A23C7B2" w14:textId="77777777" w:rsidR="00287B87" w:rsidRPr="00954597" w:rsidRDefault="00287B87" w:rsidP="00287B87">
            <w:pPr>
              <w:spacing w:after="120"/>
              <w:rPr>
                <w:rFonts w:eastAsia="宋体"/>
                <w:szCs w:val="20"/>
                <w:lang w:eastAsia="zh-CN"/>
              </w:rPr>
            </w:pPr>
          </w:p>
        </w:tc>
        <w:tc>
          <w:tcPr>
            <w:tcW w:w="7435" w:type="dxa"/>
            <w:shd w:val="clear" w:color="auto" w:fill="auto"/>
          </w:tcPr>
          <w:p w14:paraId="39B0B721" w14:textId="77777777" w:rsidR="00287B87" w:rsidRPr="00954597" w:rsidRDefault="00287B87" w:rsidP="00287B87">
            <w:pPr>
              <w:spacing w:after="120"/>
              <w:rPr>
                <w:rFonts w:eastAsia="宋体"/>
                <w:szCs w:val="20"/>
                <w:lang w:eastAsia="zh-CN"/>
              </w:rPr>
            </w:pPr>
          </w:p>
        </w:tc>
      </w:tr>
      <w:tr w:rsidR="00287B87" w:rsidRPr="00954597" w14:paraId="49721E21" w14:textId="77777777" w:rsidTr="00791263">
        <w:tc>
          <w:tcPr>
            <w:tcW w:w="1627" w:type="dxa"/>
            <w:shd w:val="clear" w:color="auto" w:fill="auto"/>
          </w:tcPr>
          <w:p w14:paraId="5FC2AEA5" w14:textId="77777777" w:rsidR="00287B87" w:rsidRPr="00954597" w:rsidRDefault="00287B87" w:rsidP="00287B87">
            <w:pPr>
              <w:spacing w:after="120"/>
              <w:rPr>
                <w:rFonts w:eastAsia="宋体"/>
                <w:szCs w:val="20"/>
                <w:lang w:eastAsia="zh-CN"/>
              </w:rPr>
            </w:pPr>
          </w:p>
        </w:tc>
        <w:tc>
          <w:tcPr>
            <w:tcW w:w="7435" w:type="dxa"/>
            <w:shd w:val="clear" w:color="auto" w:fill="auto"/>
          </w:tcPr>
          <w:p w14:paraId="4AB2D3BF" w14:textId="77777777" w:rsidR="00287B87" w:rsidRPr="00954597" w:rsidRDefault="00287B87" w:rsidP="00287B87">
            <w:pPr>
              <w:spacing w:after="120"/>
              <w:rPr>
                <w:rFonts w:eastAsia="宋体"/>
                <w:szCs w:val="20"/>
                <w:lang w:eastAsia="zh-CN"/>
              </w:rPr>
            </w:pPr>
          </w:p>
        </w:tc>
      </w:tr>
      <w:tr w:rsidR="00287B87" w:rsidRPr="00954597" w14:paraId="5A0A670E" w14:textId="77777777" w:rsidTr="00791263">
        <w:tc>
          <w:tcPr>
            <w:tcW w:w="1627" w:type="dxa"/>
            <w:shd w:val="clear" w:color="auto" w:fill="auto"/>
          </w:tcPr>
          <w:p w14:paraId="39FAA65D" w14:textId="77777777" w:rsidR="00287B87" w:rsidRPr="00954597" w:rsidRDefault="00287B87" w:rsidP="00287B87">
            <w:pPr>
              <w:spacing w:after="120"/>
              <w:rPr>
                <w:rFonts w:eastAsia="宋体"/>
                <w:szCs w:val="20"/>
                <w:lang w:eastAsia="zh-CN"/>
              </w:rPr>
            </w:pPr>
          </w:p>
        </w:tc>
        <w:tc>
          <w:tcPr>
            <w:tcW w:w="7435" w:type="dxa"/>
            <w:shd w:val="clear" w:color="auto" w:fill="auto"/>
          </w:tcPr>
          <w:p w14:paraId="5FCD1779" w14:textId="77777777" w:rsidR="00287B87" w:rsidRPr="00954597" w:rsidRDefault="00287B87" w:rsidP="00287B87">
            <w:pPr>
              <w:spacing w:after="120"/>
              <w:rPr>
                <w:rFonts w:eastAsia="宋体"/>
                <w:szCs w:val="20"/>
                <w:lang w:eastAsia="zh-CN"/>
              </w:rPr>
            </w:pPr>
          </w:p>
        </w:tc>
      </w:tr>
      <w:tr w:rsidR="00287B87" w:rsidRPr="00954597" w14:paraId="12044997" w14:textId="77777777" w:rsidTr="00791263">
        <w:tc>
          <w:tcPr>
            <w:tcW w:w="1627" w:type="dxa"/>
            <w:shd w:val="clear" w:color="auto" w:fill="auto"/>
          </w:tcPr>
          <w:p w14:paraId="5C2065B7" w14:textId="77777777" w:rsidR="00287B87" w:rsidRPr="00954597" w:rsidRDefault="00287B87" w:rsidP="00287B87">
            <w:pPr>
              <w:spacing w:after="120"/>
              <w:rPr>
                <w:rFonts w:eastAsia="宋体"/>
                <w:szCs w:val="20"/>
                <w:lang w:eastAsia="zh-CN"/>
              </w:rPr>
            </w:pPr>
          </w:p>
        </w:tc>
        <w:tc>
          <w:tcPr>
            <w:tcW w:w="7435" w:type="dxa"/>
            <w:shd w:val="clear" w:color="auto" w:fill="auto"/>
          </w:tcPr>
          <w:p w14:paraId="61EB1151" w14:textId="77777777" w:rsidR="00287B87" w:rsidRPr="00954597" w:rsidRDefault="00287B87" w:rsidP="00287B87">
            <w:pPr>
              <w:spacing w:after="120"/>
              <w:rPr>
                <w:rFonts w:eastAsia="宋体"/>
                <w:szCs w:val="20"/>
                <w:lang w:eastAsia="zh-CN"/>
              </w:rPr>
            </w:pPr>
          </w:p>
        </w:tc>
      </w:tr>
      <w:tr w:rsidR="00287B87" w:rsidRPr="00954597" w14:paraId="59EE23AF" w14:textId="77777777" w:rsidTr="00791263">
        <w:tc>
          <w:tcPr>
            <w:tcW w:w="1627" w:type="dxa"/>
            <w:shd w:val="clear" w:color="auto" w:fill="auto"/>
          </w:tcPr>
          <w:p w14:paraId="4987CE51" w14:textId="77777777" w:rsidR="00287B87" w:rsidRPr="00954597" w:rsidRDefault="00287B87" w:rsidP="00287B87">
            <w:pPr>
              <w:spacing w:after="120"/>
              <w:rPr>
                <w:rFonts w:eastAsia="宋体"/>
                <w:szCs w:val="20"/>
                <w:lang w:eastAsia="zh-CN"/>
              </w:rPr>
            </w:pPr>
          </w:p>
        </w:tc>
        <w:tc>
          <w:tcPr>
            <w:tcW w:w="7435" w:type="dxa"/>
            <w:shd w:val="clear" w:color="auto" w:fill="auto"/>
          </w:tcPr>
          <w:p w14:paraId="7A02D68F" w14:textId="77777777" w:rsidR="00287B87" w:rsidRPr="00954597" w:rsidRDefault="00287B87" w:rsidP="00287B87">
            <w:pPr>
              <w:spacing w:after="120"/>
              <w:rPr>
                <w:rFonts w:eastAsia="宋体"/>
                <w:szCs w:val="20"/>
                <w:lang w:eastAsia="zh-CN"/>
              </w:rPr>
            </w:pPr>
          </w:p>
        </w:tc>
      </w:tr>
      <w:tr w:rsidR="00287B87" w:rsidRPr="00954597" w14:paraId="4A54FD3B" w14:textId="77777777" w:rsidTr="00791263">
        <w:tc>
          <w:tcPr>
            <w:tcW w:w="1627" w:type="dxa"/>
            <w:shd w:val="clear" w:color="auto" w:fill="auto"/>
          </w:tcPr>
          <w:p w14:paraId="1FDBD49B" w14:textId="77777777" w:rsidR="00287B87" w:rsidRPr="00954597" w:rsidRDefault="00287B87" w:rsidP="00287B87">
            <w:pPr>
              <w:spacing w:after="120"/>
              <w:rPr>
                <w:rFonts w:eastAsia="宋体"/>
                <w:szCs w:val="20"/>
                <w:lang w:eastAsia="zh-CN"/>
              </w:rPr>
            </w:pPr>
          </w:p>
        </w:tc>
        <w:tc>
          <w:tcPr>
            <w:tcW w:w="7435" w:type="dxa"/>
            <w:shd w:val="clear" w:color="auto" w:fill="auto"/>
          </w:tcPr>
          <w:p w14:paraId="4F780497" w14:textId="77777777" w:rsidR="00287B87" w:rsidRPr="00954597" w:rsidRDefault="00287B87" w:rsidP="00287B87">
            <w:pPr>
              <w:spacing w:after="120"/>
              <w:rPr>
                <w:rFonts w:eastAsia="宋体"/>
                <w:szCs w:val="20"/>
                <w:lang w:eastAsia="zh-CN"/>
              </w:rPr>
            </w:pPr>
          </w:p>
        </w:tc>
      </w:tr>
      <w:tr w:rsidR="00287B87" w:rsidRPr="00954597" w14:paraId="38DBBC6A" w14:textId="77777777" w:rsidTr="00791263">
        <w:tc>
          <w:tcPr>
            <w:tcW w:w="1627" w:type="dxa"/>
            <w:shd w:val="clear" w:color="auto" w:fill="auto"/>
          </w:tcPr>
          <w:p w14:paraId="39839B3F" w14:textId="77777777" w:rsidR="00287B87" w:rsidRPr="00954597" w:rsidRDefault="00287B87" w:rsidP="00287B87">
            <w:pPr>
              <w:spacing w:after="120"/>
              <w:rPr>
                <w:rFonts w:eastAsia="宋体"/>
                <w:szCs w:val="20"/>
                <w:lang w:eastAsia="zh-CN"/>
              </w:rPr>
            </w:pPr>
          </w:p>
        </w:tc>
        <w:tc>
          <w:tcPr>
            <w:tcW w:w="7435" w:type="dxa"/>
            <w:shd w:val="clear" w:color="auto" w:fill="auto"/>
          </w:tcPr>
          <w:p w14:paraId="08E79F6D" w14:textId="77777777" w:rsidR="00287B87" w:rsidRPr="00954597" w:rsidRDefault="00287B87" w:rsidP="00287B87">
            <w:pPr>
              <w:spacing w:after="120"/>
              <w:rPr>
                <w:rFonts w:eastAsia="宋体"/>
                <w:szCs w:val="20"/>
                <w:lang w:eastAsia="zh-CN"/>
              </w:rPr>
            </w:pPr>
          </w:p>
        </w:tc>
      </w:tr>
      <w:tr w:rsidR="00287B87" w:rsidRPr="00954597" w14:paraId="10429599" w14:textId="77777777" w:rsidTr="00791263">
        <w:tc>
          <w:tcPr>
            <w:tcW w:w="1627" w:type="dxa"/>
            <w:shd w:val="clear" w:color="auto" w:fill="auto"/>
          </w:tcPr>
          <w:p w14:paraId="60D8019A" w14:textId="77777777" w:rsidR="00287B87" w:rsidRPr="00954597" w:rsidRDefault="00287B87" w:rsidP="00287B87">
            <w:pPr>
              <w:spacing w:after="120"/>
              <w:rPr>
                <w:rFonts w:eastAsia="宋体"/>
                <w:szCs w:val="20"/>
                <w:lang w:eastAsia="zh-CN"/>
              </w:rPr>
            </w:pPr>
          </w:p>
        </w:tc>
        <w:tc>
          <w:tcPr>
            <w:tcW w:w="7435" w:type="dxa"/>
            <w:shd w:val="clear" w:color="auto" w:fill="auto"/>
          </w:tcPr>
          <w:p w14:paraId="59C25BA4" w14:textId="77777777" w:rsidR="00287B87" w:rsidRPr="00954597" w:rsidRDefault="00287B87" w:rsidP="00287B87">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123F3"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123F3"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123F3"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123F3"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123F3"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123F3"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123F3"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123F3"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123F3"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123F3"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123F3"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123F3"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123F3"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123F3"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123F3"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123F3"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123F3"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123F3"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123F3"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123F3"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123F3"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123F3"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123F3"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123F3"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123F3"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123F3"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123F3"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123F3"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123F3"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123F3"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9FC78" w14:textId="77777777" w:rsidR="000123F3" w:rsidRDefault="000123F3">
      <w:pPr>
        <w:spacing w:after="0" w:line="240" w:lineRule="auto"/>
      </w:pPr>
      <w:r>
        <w:separator/>
      </w:r>
    </w:p>
  </w:endnote>
  <w:endnote w:type="continuationSeparator" w:id="0">
    <w:p w14:paraId="662CFA90" w14:textId="77777777" w:rsidR="000123F3" w:rsidRDefault="00012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8CFCF" w14:textId="77777777" w:rsidR="000123F3" w:rsidRDefault="000123F3">
      <w:pPr>
        <w:spacing w:after="0" w:line="240" w:lineRule="auto"/>
      </w:pPr>
      <w:r>
        <w:separator/>
      </w:r>
    </w:p>
  </w:footnote>
  <w:footnote w:type="continuationSeparator" w:id="0">
    <w:p w14:paraId="2741A141" w14:textId="77777777" w:rsidR="000123F3" w:rsidRDefault="00012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791263" w:rsidRDefault="0079126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3D6D515-4DC3-4BEF-ACDD-EED5AB88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146</Pages>
  <Words>54524</Words>
  <Characters>310793</Characters>
  <Application>Microsoft Office Word</Application>
  <DocSecurity>0</DocSecurity>
  <Lines>2589</Lines>
  <Paragraphs>729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4</cp:revision>
  <dcterms:created xsi:type="dcterms:W3CDTF">2021-08-23T08:01:00Z</dcterms:created>
  <dcterms:modified xsi:type="dcterms:W3CDTF">2021-08-23T08:11:00Z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