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791263"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791263"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791263"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791263"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the overall </w:t>
            </w:r>
            <w:r w:rsidRPr="0070677A">
              <w:rPr>
                <w:rFonts w:eastAsia="바탕"/>
                <w:b/>
                <w:sz w:val="22"/>
                <w:szCs w:val="22"/>
                <w:lang w:eastAsia="ko-KR"/>
              </w:rPr>
              <w:t>procedures</w:t>
            </w:r>
            <w:r w:rsidRPr="00875067">
              <w:rPr>
                <w:rFonts w:eastAsia="바탕"/>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w:t>
            </w:r>
            <w:r>
              <w:rPr>
                <w:rFonts w:eastAsia="바탕"/>
                <w:b/>
                <w:sz w:val="22"/>
                <w:szCs w:val="22"/>
                <w:lang w:eastAsia="ko-KR"/>
              </w:rPr>
              <w:t>7</w:t>
            </w:r>
            <w:r w:rsidRPr="00A8658B">
              <w:rPr>
                <w:rFonts w:eastAsia="바탕"/>
                <w:b/>
                <w:sz w:val="22"/>
                <w:szCs w:val="22"/>
                <w:lang w:eastAsia="ko-KR"/>
              </w:rPr>
              <w:t xml:space="preserve">: </w:t>
            </w:r>
            <w:r>
              <w:rPr>
                <w:rFonts w:eastAsia="바탕"/>
                <w:b/>
                <w:sz w:val="22"/>
                <w:szCs w:val="22"/>
                <w:lang w:eastAsia="ko-KR"/>
              </w:rPr>
              <w:t>Consider</w:t>
            </w:r>
            <w:r w:rsidRPr="00A8658B">
              <w:rPr>
                <w:rFonts w:eastAsia="바탕"/>
                <w:b/>
                <w:sz w:val="22"/>
                <w:szCs w:val="22"/>
                <w:lang w:eastAsia="ko-KR"/>
              </w:rPr>
              <w:t xml:space="preserve"> </w:t>
            </w:r>
            <w:r>
              <w:rPr>
                <w:rFonts w:eastAsia="바탕"/>
                <w:b/>
                <w:sz w:val="22"/>
                <w:szCs w:val="22"/>
                <w:lang w:eastAsia="ko-KR"/>
              </w:rPr>
              <w:t xml:space="preserve">the following approach as </w:t>
            </w:r>
            <w:r w:rsidRPr="00A8658B">
              <w:rPr>
                <w:rFonts w:eastAsia="바탕"/>
                <w:b/>
                <w:sz w:val="22"/>
                <w:szCs w:val="22"/>
                <w:lang w:eastAsia="ko-KR"/>
              </w:rPr>
              <w:t xml:space="preserve">the </w:t>
            </w:r>
            <w:r>
              <w:rPr>
                <w:rFonts w:eastAsia="바탕"/>
                <w:b/>
                <w:sz w:val="22"/>
                <w:szCs w:val="22"/>
                <w:lang w:eastAsia="ko-KR"/>
              </w:rPr>
              <w:t>procedure</w:t>
            </w:r>
            <w:r w:rsidRPr="00A8658B">
              <w:rPr>
                <w:rFonts w:eastAsia="바탕"/>
                <w:b/>
                <w:sz w:val="22"/>
                <w:szCs w:val="22"/>
                <w:lang w:eastAsia="ko-KR"/>
              </w:rPr>
              <w:t xml:space="preserve"> for the inter-priority multiplexing of UCIs on PUCCH/PUSCH</w:t>
            </w:r>
            <w:r>
              <w:rPr>
                <w:rFonts w:eastAsia="바탕"/>
                <w:b/>
                <w:sz w:val="22"/>
                <w:szCs w:val="22"/>
                <w:lang w:eastAsia="ko-KR"/>
              </w:rPr>
              <w:t xml:space="preserve">, in order to avoid/reduce </w:t>
            </w:r>
            <w:r w:rsidRPr="00875067">
              <w:rPr>
                <w:rFonts w:eastAsia="바탕"/>
                <w:b/>
                <w:sz w:val="22"/>
                <w:szCs w:val="22"/>
                <w:lang w:eastAsia="ko-KR"/>
              </w:rPr>
              <w:t>dropping of UCI (and loss of PUSCH code rate) and timeline checking complexity</w:t>
            </w:r>
            <w:r w:rsidRPr="00A8658B">
              <w:rPr>
                <w:rFonts w:eastAsia="바탕"/>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6"/>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6"/>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6"/>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6"/>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맑은 고딕" w:hint="eastAsia"/>
                <w:lang w:eastAsia="ko-KR"/>
              </w:rPr>
              <w:lastRenderedPageBreak/>
              <w:t>L</w:t>
            </w:r>
            <w:r>
              <w:rPr>
                <w:rFonts w:eastAsia="맑은 고딕"/>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맑은 고딕"/>
                <w:lang w:eastAsia="ko-KR"/>
              </w:rPr>
            </w:pPr>
            <w:r>
              <w:rPr>
                <w:rFonts w:eastAsia="맑은 고딕" w:hint="eastAsia"/>
                <w:lang w:eastAsia="ko-KR"/>
              </w:rPr>
              <w:t xml:space="preserve">Option 2 could </w:t>
            </w:r>
            <w:r>
              <w:rPr>
                <w:rFonts w:eastAsia="맑은 고딕"/>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맑은 고딕"/>
                <w:lang w:eastAsia="ko-KR"/>
              </w:rPr>
            </w:pPr>
            <w:r>
              <w:rPr>
                <w:rFonts w:eastAsia="맑은 고딕"/>
                <w:lang w:eastAsia="ko-KR"/>
              </w:rPr>
              <w:t>- Rel-16: intra-priority multiplexing first, then inter-priority prioritization if collided.</w:t>
            </w:r>
          </w:p>
          <w:p w14:paraId="38C01DF7" w14:textId="77777777" w:rsidR="00800F31" w:rsidRDefault="00800F31" w:rsidP="00800F31">
            <w:pPr>
              <w:spacing w:afterLines="50" w:after="120"/>
              <w:rPr>
                <w:rFonts w:eastAsia="맑은 고딕"/>
                <w:lang w:eastAsia="ko-KR"/>
              </w:rPr>
            </w:pPr>
            <w:r>
              <w:rPr>
                <w:rFonts w:eastAsia="맑은 고딕"/>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맑은 고딕"/>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6"/>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6"/>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SimSun"/>
                <w:lang w:eastAsia="zh-CN"/>
              </w:rPr>
            </w:pPr>
            <w:r>
              <w:rPr>
                <w:rFonts w:eastAsia="맑은 고딕"/>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맑은 고딕"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맑은 고딕"/>
                <w:szCs w:val="20"/>
                <w:lang w:eastAsia="ko-KR"/>
              </w:rPr>
              <w:t>A</w:t>
            </w:r>
            <w:r>
              <w:rPr>
                <w:rFonts w:eastAsia="맑은 고딕" w:hint="eastAsia"/>
                <w:szCs w:val="20"/>
                <w:lang w:eastAsia="ko-KR"/>
              </w:rPr>
              <w:t>nd,</w:t>
            </w:r>
            <w:r>
              <w:rPr>
                <w:rFonts w:eastAsia="맑은 고딕"/>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맑은 고딕" w:hint="eastAsia"/>
                <w:szCs w:val="20"/>
                <w:lang w:eastAsia="ko-KR"/>
              </w:rPr>
              <w:t xml:space="preserve">So, we are supportive to </w:t>
            </w:r>
            <w:r>
              <w:rPr>
                <w:rFonts w:eastAsia="맑은 고딕"/>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5954EE">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61"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5954EE">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61"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5954EE">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661"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5954EE">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661"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5954EE">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61"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5954EE">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661"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5954EE">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61"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5954EE">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61"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5954EE">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661"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5954EE">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661"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5954EE">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61"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5954EE">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61"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5954EE">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661"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5954EE">
        <w:tc>
          <w:tcPr>
            <w:tcW w:w="1627" w:type="dxa"/>
            <w:shd w:val="clear" w:color="auto" w:fill="auto"/>
          </w:tcPr>
          <w:p w14:paraId="6057DA08" w14:textId="6E0B7AEA" w:rsidR="00E03984" w:rsidRPr="00954597" w:rsidRDefault="002A0D9B" w:rsidP="00FE3C6C">
            <w:pPr>
              <w:spacing w:after="120"/>
              <w:rPr>
                <w:rFonts w:eastAsia="SimSun" w:hint="eastAsia"/>
                <w:szCs w:val="20"/>
                <w:lang w:eastAsia="ko-KR"/>
              </w:rPr>
            </w:pPr>
            <w:r>
              <w:rPr>
                <w:rFonts w:eastAsia="SimSun" w:hint="eastAsia"/>
                <w:szCs w:val="20"/>
                <w:lang w:eastAsia="ko-KR"/>
              </w:rPr>
              <w:lastRenderedPageBreak/>
              <w:t>LG</w:t>
            </w:r>
          </w:p>
        </w:tc>
        <w:tc>
          <w:tcPr>
            <w:tcW w:w="7661"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w:t>
            </w:r>
            <w:bookmarkStart w:id="11" w:name="_GoBack"/>
            <w:bookmarkEnd w:id="11"/>
            <w:r w:rsidR="009B5A30">
              <w:rPr>
                <w:rFonts w:eastAsia="SimSun"/>
                <w:szCs w:val="20"/>
                <w:lang w:eastAsia="ko-KR"/>
              </w:rPr>
              <w:t>h inter-priority multiplexing.</w:t>
            </w:r>
          </w:p>
          <w:p w14:paraId="25544C29" w14:textId="2AB67F76" w:rsidR="002A0D9B" w:rsidRPr="009B5A30" w:rsidRDefault="009B5A30" w:rsidP="009B5A30">
            <w:pPr>
              <w:spacing w:after="120"/>
              <w:rPr>
                <w:rFonts w:eastAsia="SimSun" w:hint="eastAsia"/>
                <w:szCs w:val="20"/>
                <w:lang w:eastAsia="ko-KR"/>
              </w:rPr>
            </w:pPr>
            <w:r>
              <w:rPr>
                <w:rFonts w:eastAsia="SimSun"/>
                <w:szCs w:val="20"/>
                <w:lang w:eastAsia="ko-KR"/>
              </w:rPr>
              <w:t xml:space="preserve">One possible way we may be able to consider is to perform </w:t>
            </w:r>
            <w:r>
              <w:rPr>
                <w:rFonts w:eastAsia="SimSun"/>
                <w:szCs w:val="20"/>
                <w:lang w:eastAsia="ko-KR"/>
              </w:rPr>
              <w:t>multiplexing</w:t>
            </w:r>
            <w:r>
              <w:rPr>
                <w:rFonts w:eastAsia="SimSun"/>
                <w:szCs w:val="20"/>
                <w:lang w:eastAsia="ko-KR"/>
              </w:rPr>
              <w:t xml:space="preserve"> only for PUCCHs with same priority first, then after that, to perform multiplexing for PUCCHs/PUSCHs with different priority. </w:t>
            </w:r>
          </w:p>
        </w:tc>
      </w:tr>
      <w:tr w:rsidR="00E03984" w:rsidRPr="00954597" w14:paraId="4130F8C2" w14:textId="77777777" w:rsidTr="005954EE">
        <w:tc>
          <w:tcPr>
            <w:tcW w:w="1627" w:type="dxa"/>
            <w:shd w:val="clear" w:color="auto" w:fill="auto"/>
          </w:tcPr>
          <w:p w14:paraId="7E09DE44" w14:textId="1CE50139" w:rsidR="00E03984" w:rsidRPr="00954597" w:rsidRDefault="00E03984" w:rsidP="00FE3C6C">
            <w:pPr>
              <w:spacing w:after="120"/>
              <w:rPr>
                <w:rFonts w:eastAsia="SimSun"/>
                <w:szCs w:val="20"/>
                <w:lang w:eastAsia="zh-CN"/>
              </w:rPr>
            </w:pPr>
          </w:p>
        </w:tc>
        <w:tc>
          <w:tcPr>
            <w:tcW w:w="7661"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5954EE">
        <w:tc>
          <w:tcPr>
            <w:tcW w:w="1627"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61"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5954EE">
        <w:tc>
          <w:tcPr>
            <w:tcW w:w="1627"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61"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5954EE">
        <w:tc>
          <w:tcPr>
            <w:tcW w:w="1627"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61"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5954EE">
        <w:tc>
          <w:tcPr>
            <w:tcW w:w="1627"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61"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5954EE">
        <w:tc>
          <w:tcPr>
            <w:tcW w:w="1627"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61"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5954EE">
        <w:tc>
          <w:tcPr>
            <w:tcW w:w="1627"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61"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5954EE">
        <w:tc>
          <w:tcPr>
            <w:tcW w:w="1627"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61"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5954EE">
        <w:tc>
          <w:tcPr>
            <w:tcW w:w="1627"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61"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4"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5"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6"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7"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8"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8" o:title=""/>
          </v:shape>
          <o:OLEObject Type="Embed" ProgID="Equation.3" ShapeID="_x0000_i1025" DrawAspect="Content" ObjectID="_1691234078" r:id="rId49"/>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791263"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lastRenderedPageBreak/>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굴림"/>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SimSun"/>
                <w:b/>
                <w:i/>
                <w:lang w:eastAsia="zh-CN"/>
              </w:rPr>
            </w:pPr>
            <w:ins w:id="20"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1" w:author="Yanping" w:date="2021-08-16T09:54:00Z"/>
                <w:rFonts w:eastAsia="SimSun"/>
                <w:b/>
                <w:i/>
              </w:rPr>
            </w:pPr>
            <w:ins w:id="22"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SimSun"/>
                <w:b/>
                <w:i/>
              </w:rPr>
            </w:pPr>
            <w:ins w:id="24"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SimSun"/>
                <w:b/>
                <w:u w:val="single"/>
              </w:rPr>
            </w:pPr>
            <w:ins w:id="26"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7" w:author="Yanping" w:date="2021-08-16T09:54:00Z"/>
                <w:rFonts w:eastAsia="SimSun"/>
                <w:b/>
                <w:i/>
              </w:rPr>
            </w:pPr>
            <w:ins w:id="28"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9" w:author="Yanping" w:date="2021-08-16T09:53:00Z"/>
                <w:rFonts w:eastAsia="SimSun"/>
                <w:b/>
                <w:i/>
                <w:lang w:eastAsia="zh-CN"/>
              </w:rPr>
            </w:pPr>
          </w:p>
          <w:p w14:paraId="2A118691" w14:textId="77777777" w:rsidR="00624A1E" w:rsidDel="00DD36EB" w:rsidRDefault="00764370" w:rsidP="00624A1E">
            <w:pPr>
              <w:pStyle w:val="a0"/>
              <w:rPr>
                <w:ins w:id="30" w:author="Yanping" w:date="2021-08-16T09:54:00Z"/>
                <w:rFonts w:eastAsia="SimSun"/>
                <w:b/>
                <w:i/>
                <w:lang w:eastAsia="zh-CN"/>
              </w:rPr>
            </w:pPr>
            <w:del w:id="31"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SimSun"/>
                <w:b/>
                <w:i/>
                <w:lang w:eastAsia="zh-CN"/>
              </w:rPr>
            </w:pPr>
            <w:del w:id="33"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SimSun"/>
                <w:b/>
                <w:i/>
                <w:lang w:eastAsia="zh-CN"/>
              </w:rPr>
            </w:pPr>
            <w:del w:id="35"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SimSun"/>
                <w:b/>
                <w:i/>
                <w:lang w:eastAsia="zh-CN"/>
              </w:rPr>
            </w:pPr>
            <w:del w:id="37"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SimSun"/>
                <w:b/>
                <w:i/>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40"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79126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79126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5pt;height:16.5pt;mso-width-percent:0;mso-height-percent:0;mso-width-percent:0;mso-height-percent:0" o:ole="">
                  <v:imagedata r:id="rId48" o:title=""/>
                </v:shape>
                <o:OLEObject Type="Embed" ProgID="Equation.3" ShapeID="_x0000_i1026" DrawAspect="Content" ObjectID="_1691234079" r:id="rId50"/>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 xml:space="preserve">Proposal #10: Consider to reuse </w:t>
            </w:r>
            <w:r w:rsidRPr="00875067">
              <w:rPr>
                <w:rFonts w:eastAsia="바탕"/>
                <w:b/>
                <w:sz w:val="22"/>
                <w:szCs w:val="22"/>
                <w:lang w:eastAsia="ko-KR"/>
              </w:rPr>
              <w:t>the existing maximum UCI coding rate (configured for LP UCI on LP PUCCH) for the LP UCI multiplexed on HP PUCCH</w:t>
            </w:r>
            <w:r w:rsidRPr="000312AA">
              <w:rPr>
                <w:rFonts w:eastAsia="바탕"/>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79126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79126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79126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79126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79126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5pt;height:16pt;mso-width-percent:0;mso-height-percent:0;mso-width-percent:0;mso-height-percent:0" o:ole="">
                  <v:imagedata r:id="rId53" o:title=""/>
                </v:shape>
                <o:OLEObject Type="Embed" ProgID="Equation.3" ShapeID="_x0000_i1027" DrawAspect="Content" ObjectID="_1691234080" r:id="rId54"/>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5pt;height:16pt;mso-width-percent:0;mso-height-percent:0;mso-width-percent:0;mso-height-percent:0" o:ole="">
                  <v:imagedata r:id="rId55" o:title=""/>
                </v:shape>
                <o:OLEObject Type="Embed" ProgID="Equation.3" ShapeID="_x0000_i1028" DrawAspect="Content" ObjectID="_1691234081" r:id="rId56"/>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1655AA">
              <w:rPr>
                <w:rFonts w:ascii="Times" w:eastAsia="바탕" w:hAnsi="Times" w:hint="eastAsia"/>
                <w:b/>
                <w:bCs/>
                <w:i/>
                <w:iCs/>
                <w:sz w:val="22"/>
                <w:szCs w:val="28"/>
                <w:lang w:val="en-GB"/>
              </w:rPr>
              <w:t>P</w:t>
            </w:r>
            <w:r w:rsidRPr="001655AA">
              <w:rPr>
                <w:rFonts w:ascii="Times" w:eastAsia="바탕" w:hAnsi="Times"/>
                <w:b/>
                <w:bCs/>
                <w:i/>
                <w:iCs/>
                <w:sz w:val="22"/>
                <w:szCs w:val="28"/>
                <w:lang w:val="en-GB"/>
              </w:rPr>
              <w:t>roposal 1</w:t>
            </w:r>
            <w:r w:rsidRPr="001655AA">
              <w:rPr>
                <w:rFonts w:ascii="Times" w:eastAsia="바탕" w:hAnsi="Times"/>
                <w:i/>
                <w:iCs/>
                <w:sz w:val="22"/>
                <w:szCs w:val="28"/>
                <w:lang w:val="en-GB"/>
              </w:rPr>
              <w:t>. To determine a code rate for LP HARQ-ACK for multiplexing, consider the following two options</w:t>
            </w:r>
            <w:r>
              <w:rPr>
                <w:rFonts w:ascii="Times" w:eastAsia="바탕"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1. Additional code rate for LP HARQ-ACK in a HP PUCCH format is configured</w:t>
            </w:r>
            <w:r>
              <w:rPr>
                <w:rFonts w:ascii="Times" w:eastAsia="바탕" w:hAnsi="Times"/>
                <w:i/>
                <w:iCs/>
                <w:sz w:val="22"/>
                <w:szCs w:val="28"/>
                <w:lang w:val="en-GB"/>
              </w:rPr>
              <w:t xml:space="preserve"> by RRC</w:t>
            </w:r>
            <w:r w:rsidRPr="001655AA">
              <w:rPr>
                <w:rFonts w:ascii="Times" w:eastAsia="바탕"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1655AA">
              <w:rPr>
                <w:rFonts w:ascii="Times" w:eastAsia="바탕"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3</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4:</w:t>
            </w:r>
            <w:r w:rsidRPr="0094222F">
              <w:rPr>
                <w:rFonts w:ascii="Times" w:eastAsia="바탕"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lastRenderedPageBreak/>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SimSun"/>
                <w:szCs w:val="20"/>
                <w:lang w:eastAsia="zh-CN"/>
              </w:rPr>
            </w:pPr>
            <w:r>
              <w:rPr>
                <w:rFonts w:eastAsia="SimSun" w:hint="eastAsia"/>
                <w:szCs w:val="20"/>
                <w:lang w:eastAsia="zh-CN"/>
              </w:rPr>
              <w:lastRenderedPageBreak/>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5" w:author="liu zheng" w:date="2021-08-16T15:50:00Z">
              <w:r w:rsidR="00FE6078" w:rsidRPr="002625EB">
                <w:rPr>
                  <w:noProof/>
                  <w:position w:val="-12"/>
                </w:rPr>
                <w:object w:dxaOrig="499" w:dyaOrig="380" w14:anchorId="58A82625">
                  <v:shape id="_x0000_i1029" type="#_x0000_t75" alt="" style="width:21.5pt;height:16pt;mso-width-percent:0;mso-height-percent:0;mso-width-percent:0;mso-height-percent:0" o:ole="">
                    <v:imagedata r:id="rId57" o:title=""/>
                  </v:shape>
                  <o:OLEObject Type="Embed" ProgID="Equation.3" ShapeID="_x0000_i1029" DrawAspect="Content" ObjectID="_1691234082" r:id="rId58"/>
                </w:object>
              </w:r>
            </w:ins>
            <w:ins w:id="46"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7" w:author="liu zheng" w:date="2021-08-16T15:50:00Z">
              <w:r w:rsidR="00FE6078" w:rsidRPr="002625EB">
                <w:rPr>
                  <w:noProof/>
                  <w:position w:val="-12"/>
                </w:rPr>
                <w:object w:dxaOrig="4700" w:dyaOrig="400" w14:anchorId="1F60E632">
                  <v:shape id="_x0000_i1030" type="#_x0000_t75" alt="" style="width:200.5pt;height:21.5pt;mso-width-percent:0;mso-height-percent:0;mso-width-percent:0;mso-height-percent:0" o:ole="">
                    <v:imagedata r:id="rId59" o:title=""/>
                  </v:shape>
                  <o:OLEObject Type="Embed" ProgID="Equation.3" ShapeID="_x0000_i1030" DrawAspect="Content" ObjectID="_1691234083" r:id="rId60"/>
                </w:object>
              </w:r>
            </w:ins>
            <w:ins w:id="48" w:author="liu zheng" w:date="2021-08-16T15:50:00Z">
              <w:r>
                <w:t xml:space="preserve"> for HP HARQ-ACK and </w:t>
              </w:r>
            </w:ins>
            <w:ins w:id="49" w:author="liu zheng" w:date="2021-08-16T15:50:00Z">
              <w:r w:rsidR="00FE6078" w:rsidRPr="002625EB">
                <w:rPr>
                  <w:noProof/>
                  <w:position w:val="-12"/>
                </w:rPr>
                <w:object w:dxaOrig="5280" w:dyaOrig="400" w14:anchorId="722903C4">
                  <v:shape id="_x0000_i1031" type="#_x0000_t75" alt="" style="width:225.5pt;height:21.5pt;mso-width-percent:0;mso-height-percent:0;mso-width-percent:0;mso-height-percent:0" o:ole="">
                    <v:imagedata r:id="rId61" o:title=""/>
                  </v:shape>
                  <o:OLEObject Type="Embed" ProgID="Equation.3" ShapeID="_x0000_i1031" DrawAspect="Content" ObjectID="_1691234084" r:id="rId62"/>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Microsoft YaHei"/>
                <w:color w:val="000000"/>
                <w:szCs w:val="20"/>
              </w:rPr>
            </w:pPr>
            <w:ins w:id="52" w:author="liu zheng" w:date="2021-08-16T15:50:00Z">
              <w:r w:rsidRPr="00841068">
                <w:rPr>
                  <w:rFonts w:eastAsia="Microsoft YaHei"/>
                  <w:color w:val="000000"/>
                  <w:szCs w:val="20"/>
                </w:rPr>
                <w:t xml:space="preserve">FFS whether Rel-16 </w:t>
              </w:r>
            </w:ins>
            <w:ins w:id="53" w:author="liu zheng" w:date="2021-08-16T15:50:00Z">
              <w:r w:rsidR="00FE6078" w:rsidRPr="00841068">
                <w:rPr>
                  <w:rFonts w:eastAsia="Microsoft YaHei"/>
                  <w:noProof/>
                  <w:color w:val="000000"/>
                  <w:szCs w:val="20"/>
                </w:rPr>
                <w:object w:dxaOrig="499" w:dyaOrig="380" w14:anchorId="50348870">
                  <v:shape id="_x0000_i1032" type="#_x0000_t75" alt="" style="width:21.5pt;height:16pt;mso-width-percent:0;mso-height-percent:0;mso-width-percent:0;mso-height-percent:0" o:ole="">
                    <v:imagedata r:id="rId57" o:title=""/>
                  </v:shape>
                  <o:OLEObject Type="Embed" ProgID="Equation.3" ShapeID="_x0000_i1032" DrawAspect="Content" ObjectID="_1691234085" r:id="rId63"/>
                </w:object>
              </w:r>
            </w:ins>
            <w:ins w:id="54"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lastRenderedPageBreak/>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맑은 고딕" w:hint="eastAsia"/>
                <w:lang w:eastAsia="ko-KR"/>
              </w:rPr>
              <w:t xml:space="preserve">Option </w:t>
            </w:r>
            <w:r>
              <w:rPr>
                <w:rFonts w:eastAsia="맑은 고딕"/>
                <w:lang w:eastAsia="ko-KR"/>
              </w:rPr>
              <w:t xml:space="preserve">1 </w:t>
            </w:r>
            <w:r>
              <w:rPr>
                <w:rFonts w:eastAsia="맑은 고딕" w:hint="eastAsia"/>
                <w:lang w:eastAsia="ko-KR"/>
              </w:rPr>
              <w:t xml:space="preserve">causes </w:t>
            </w:r>
            <w:r>
              <w:rPr>
                <w:rFonts w:eastAsia="맑은 고딕"/>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맑은 고딕" w:hint="eastAsia"/>
                <w:lang w:eastAsia="ko-KR"/>
              </w:rPr>
              <w:t>Option 2 could</w:t>
            </w:r>
            <w:r>
              <w:rPr>
                <w:rFonts w:eastAsia="맑은 고딕"/>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w:t>
            </w:r>
            <w:r>
              <w:rPr>
                <w:rFonts w:eastAsia="SimSun"/>
                <w:lang w:eastAsia="zh-CN"/>
              </w:rPr>
              <w:lastRenderedPageBreak/>
              <w:t xml:space="preserve">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6"/>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77777777"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791263"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5" w:author="Yanping" w:date="2021-08-16T10:14:00Z">
              <w:r w:rsidDel="0045310F">
                <w:rPr>
                  <w:rFonts w:eastAsia="SimSun" w:hint="eastAsia"/>
                  <w:b/>
                  <w:i/>
                  <w:lang w:eastAsia="zh-CN"/>
                </w:rPr>
                <w:delText>10</w:delText>
              </w:r>
            </w:del>
            <w:ins w:id="56"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바탕"/>
                <w:b/>
                <w:sz w:val="22"/>
                <w:szCs w:val="22"/>
                <w:lang w:eastAsia="ko-KR"/>
              </w:rPr>
              <w:t>Proposal #</w:t>
            </w:r>
            <w:r>
              <w:rPr>
                <w:rFonts w:eastAsia="바탕"/>
                <w:b/>
                <w:sz w:val="22"/>
                <w:szCs w:val="22"/>
                <w:lang w:eastAsia="ko-KR"/>
              </w:rPr>
              <w:t>8</w:t>
            </w:r>
            <w:r w:rsidRPr="00C14545">
              <w:rPr>
                <w:rFonts w:eastAsia="바탕"/>
                <w:b/>
                <w:sz w:val="22"/>
                <w:szCs w:val="22"/>
                <w:lang w:eastAsia="ko-KR"/>
              </w:rPr>
              <w:t xml:space="preserve">: </w:t>
            </w:r>
            <w:r>
              <w:rPr>
                <w:rFonts w:eastAsia="바탕"/>
                <w:b/>
                <w:sz w:val="22"/>
                <w:szCs w:val="22"/>
                <w:lang w:eastAsia="ko-KR"/>
              </w:rPr>
              <w:t xml:space="preserve">Consider RRC configuration for the mechanism to enable/disable </w:t>
            </w:r>
            <w:r w:rsidRPr="00F35DE0">
              <w:rPr>
                <w:rFonts w:eastAsia="바탕"/>
                <w:b/>
                <w:sz w:val="22"/>
                <w:szCs w:val="22"/>
                <w:lang w:eastAsia="ko-KR"/>
              </w:rPr>
              <w:t>the multiplexing of HP HARQ-ACK and LP HARQ-ACK on PUCCH or the multiplexing of HARQ-ACK on PUSCH with different priority</w:t>
            </w:r>
            <w:r>
              <w:rPr>
                <w:rFonts w:eastAsia="바탕"/>
                <w:b/>
                <w:sz w:val="22"/>
                <w:szCs w:val="22"/>
                <w:lang w:eastAsia="ko-KR"/>
              </w:rPr>
              <w:t>, with consideration of potential UE complexity and UCI/PUSCH reliability</w:t>
            </w:r>
            <w:r w:rsidRPr="00F35DE0">
              <w:rPr>
                <w:rFonts w:eastAsia="바탕"/>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8" w:author="Yanping" w:date="2021-08-16T10:23:00Z">
              <w:r w:rsidDel="009708BC">
                <w:rPr>
                  <w:rFonts w:eastAsia="SimSun" w:hint="eastAsia"/>
                  <w:b/>
                  <w:i/>
                  <w:lang w:eastAsia="zh-CN"/>
                </w:rPr>
                <w:delText>9</w:delText>
              </w:r>
            </w:del>
            <w:ins w:id="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70" w:author="Yanping" w:date="2021-08-16T10:24:00Z">
              <w:r w:rsidDel="009708BC">
                <w:rPr>
                  <w:rFonts w:eastAsia="SimSun" w:hint="eastAsia"/>
                  <w:b/>
                  <w:i/>
                  <w:lang w:eastAsia="zh-CN"/>
                </w:rPr>
                <w:delText>13</w:delText>
              </w:r>
            </w:del>
            <w:ins w:id="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791263" w:rsidP="00F720A4">
            <w:pPr>
              <w:pStyle w:val="af6"/>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791263" w:rsidP="00F720A4">
            <w:pPr>
              <w:pStyle w:val="af6"/>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79126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79126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79126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79126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1</w:t>
            </w:r>
            <w:r w:rsidRPr="00A8658B">
              <w:rPr>
                <w:rFonts w:eastAsia="바탕"/>
                <w:b/>
                <w:sz w:val="22"/>
                <w:szCs w:val="22"/>
                <w:lang w:eastAsia="ko-KR"/>
              </w:rPr>
              <w:t xml:space="preserve">: Consider to </w:t>
            </w:r>
            <w:r>
              <w:rPr>
                <w:rFonts w:eastAsia="바탕"/>
                <w:b/>
                <w:sz w:val="22"/>
                <w:szCs w:val="22"/>
                <w:lang w:eastAsia="ko-KR"/>
              </w:rPr>
              <w:t>determine HP PUCCH resource set based on the total UCI payload size of HP UCI and LP UCI</w:t>
            </w:r>
            <w:r w:rsidRPr="00A8658B">
              <w:rPr>
                <w:rFonts w:eastAsia="바탕"/>
                <w:b/>
                <w:sz w:val="22"/>
                <w:szCs w:val="22"/>
                <w:lang w:eastAsia="ko-KR"/>
              </w:rPr>
              <w:t xml:space="preserve"> </w:t>
            </w:r>
            <w:r>
              <w:rPr>
                <w:rFonts w:eastAsia="바탕"/>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#1</w:t>
            </w:r>
            <w:r>
              <w:rPr>
                <w:rFonts w:eastAsia="바탕"/>
                <w:b/>
                <w:sz w:val="22"/>
                <w:szCs w:val="22"/>
                <w:lang w:eastAsia="ko-KR"/>
              </w:rPr>
              <w:t>2</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13</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3E52726B" w14:textId="77777777" w:rsidR="005335E9" w:rsidRDefault="005335E9" w:rsidP="008F4FC6">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8</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196"/>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바탕"/>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79126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11" w:hangingChars="700" w:hanging="1511"/>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바탕"/>
                <w:b/>
                <w:sz w:val="22"/>
                <w:szCs w:val="22"/>
                <w:lang w:eastAsia="ko-KR"/>
              </w:rPr>
            </w:pPr>
            <w:r>
              <w:rPr>
                <w:rFonts w:eastAsia="바탕"/>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바탕" w:hAnsi="Times"/>
                <w:i/>
                <w:iCs/>
                <w:sz w:val="22"/>
                <w:szCs w:val="28"/>
                <w:lang w:val="en-GB"/>
              </w:rPr>
            </w:pPr>
            <w:r w:rsidRPr="009C611D">
              <w:rPr>
                <w:rFonts w:ascii="Times" w:eastAsia="바탕" w:hAnsi="Times"/>
                <w:b/>
                <w:bCs/>
                <w:i/>
                <w:iCs/>
                <w:sz w:val="22"/>
                <w:szCs w:val="28"/>
                <w:lang w:val="en-GB"/>
              </w:rPr>
              <w:t xml:space="preserve">Proposal 5: </w:t>
            </w:r>
            <w:r w:rsidRPr="009C611D">
              <w:rPr>
                <w:rFonts w:ascii="Times" w:eastAsia="바탕"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SimSun"/>
                <w:lang w:eastAsia="zh-CN"/>
              </w:rPr>
            </w:pPr>
            <w:r>
              <w:rPr>
                <w:rFonts w:eastAsia="SimSun" w:hint="eastAsia"/>
                <w:lang w:eastAsia="zh-CN"/>
              </w:rPr>
              <w:lastRenderedPageBreak/>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맑은 고딕"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맑은 고딕" w:hint="eastAsia"/>
                <w:lang w:eastAsia="ko-KR"/>
              </w:rPr>
              <w:t>Option 1</w:t>
            </w:r>
            <w:r>
              <w:rPr>
                <w:rFonts w:eastAsia="맑은 고딕"/>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맑은 고딕"/>
                <w:lang w:eastAsia="ko-KR"/>
              </w:rPr>
            </w:pPr>
            <w:r>
              <w:rPr>
                <w:rFonts w:eastAsia="맑은 고딕" w:hint="eastAsia"/>
                <w:lang w:eastAsia="ko-KR"/>
              </w:rPr>
              <w:t>Option 2</w:t>
            </w:r>
            <w:r>
              <w:rPr>
                <w:rFonts w:eastAsia="맑은 고딕"/>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맑은 고딕"/>
                <w:lang w:eastAsia="ko-KR"/>
              </w:rPr>
              <w:t xml:space="preserve">For example, in case when </w:t>
            </w:r>
            <w:r>
              <w:rPr>
                <w:rFonts w:eastAsia="맑은 고딕" w:hint="eastAsia"/>
                <w:lang w:eastAsia="ko-KR"/>
              </w:rPr>
              <w:t xml:space="preserve">HP </w:t>
            </w:r>
            <w:r>
              <w:rPr>
                <w:rFonts w:eastAsia="맑은 고딕"/>
                <w:lang w:eastAsia="ko-KR"/>
              </w:rPr>
              <w:t xml:space="preserve">payload </w:t>
            </w:r>
            <w:r>
              <w:rPr>
                <w:rFonts w:eastAsia="맑은 고딕" w:hint="eastAsia"/>
                <w:lang w:eastAsia="ko-KR"/>
              </w:rPr>
              <w:t xml:space="preserve">is 1 bit and LP </w:t>
            </w:r>
            <w:r>
              <w:rPr>
                <w:rFonts w:eastAsia="맑은 고딕"/>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맑은 고딕"/>
                <w:lang w:eastAsia="ko-KR"/>
              </w:rPr>
            </w:pPr>
            <w:r>
              <w:rPr>
                <w:rFonts w:eastAsia="맑은 고딕"/>
                <w:lang w:eastAsia="ko-KR"/>
              </w:rPr>
              <w:t xml:space="preserve">In case where </w:t>
            </w:r>
            <w:r>
              <w:rPr>
                <w:rFonts w:eastAsia="맑은 고딕" w:hint="eastAsia"/>
                <w:lang w:eastAsia="ko-KR"/>
              </w:rPr>
              <w:t xml:space="preserve">HP </w:t>
            </w:r>
            <w:r>
              <w:rPr>
                <w:rFonts w:eastAsia="맑은 고딕"/>
                <w:lang w:eastAsia="ko-KR"/>
              </w:rPr>
              <w:t xml:space="preserve">payload size </w:t>
            </w:r>
            <w:r>
              <w:rPr>
                <w:rFonts w:eastAsia="맑은 고딕" w:hint="eastAsia"/>
                <w:lang w:eastAsia="ko-KR"/>
              </w:rPr>
              <w:t xml:space="preserve">is 1 bit and LP </w:t>
            </w:r>
            <w:r>
              <w:rPr>
                <w:rFonts w:eastAsia="맑은 고딕"/>
                <w:lang w:eastAsia="ko-KR"/>
              </w:rPr>
              <w:t xml:space="preserve">payload size is 3 bits, if the scaled LP payload size (after applying scaling factor) becomes smaller than or equal to 1, then the scaled total </w:t>
            </w:r>
            <w:r w:rsidR="00956F87">
              <w:rPr>
                <w:rFonts w:eastAsia="맑은 고딕"/>
                <w:lang w:eastAsia="ko-KR"/>
              </w:rPr>
              <w:t xml:space="preserve">UCI </w:t>
            </w:r>
            <w:r>
              <w:rPr>
                <w:rFonts w:eastAsia="맑은 고딕"/>
                <w:lang w:eastAsia="ko-KR"/>
              </w:rPr>
              <w:t xml:space="preserve">payload size </w:t>
            </w:r>
            <w:r w:rsidR="00956F87">
              <w:rPr>
                <w:rFonts w:eastAsia="맑은 고딕"/>
                <w:lang w:eastAsia="ko-KR"/>
              </w:rPr>
              <w:t xml:space="preserve">would be smaller than or equal to 2. </w:t>
            </w:r>
          </w:p>
          <w:p w14:paraId="10263DD6" w14:textId="7952F528" w:rsidR="00956F87" w:rsidRPr="00956F87" w:rsidRDefault="00956F87" w:rsidP="00956F87">
            <w:pPr>
              <w:spacing w:afterLines="50" w:after="120"/>
              <w:rPr>
                <w:rFonts w:eastAsia="맑은 고딕"/>
                <w:lang w:eastAsia="ko-KR"/>
              </w:rPr>
            </w:pPr>
            <w:r>
              <w:rPr>
                <w:rFonts w:eastAsia="맑은 고딕"/>
                <w:lang w:eastAsia="ko-KR"/>
              </w:rPr>
              <w:t>In this case, a</w:t>
            </w:r>
            <w:r>
              <w:rPr>
                <w:rFonts w:eastAsia="맑은 고딕" w:hint="eastAsia"/>
                <w:lang w:eastAsia="ko-KR"/>
              </w:rPr>
              <w:t xml:space="preserve">ccording </w:t>
            </w:r>
            <w:r>
              <w:rPr>
                <w:rFonts w:eastAsia="맑은 고딕"/>
                <w:lang w:eastAsia="ko-KR"/>
              </w:rPr>
              <w:t xml:space="preserve">to the scaling approach, the PUCCH resource set corresponding to 2-bit (scaled) payload size would be selected for HP/LP UCI multiplexing. On the other hand, the </w:t>
            </w:r>
            <w:r>
              <w:rPr>
                <w:rFonts w:eastAsia="맑은 고딕"/>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맑은 고딕"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맑은 고딕"/>
                <w:szCs w:val="20"/>
                <w:lang w:eastAsia="ko-KR"/>
              </w:rPr>
              <w:t>And, we have the same view with Nokia on the 2</w:t>
            </w:r>
            <w:r w:rsidRPr="00EB10D9">
              <w:rPr>
                <w:rFonts w:eastAsia="맑은 고딕"/>
                <w:szCs w:val="20"/>
                <w:vertAlign w:val="superscript"/>
                <w:lang w:eastAsia="ko-KR"/>
              </w:rPr>
              <w:t>nd</w:t>
            </w:r>
            <w:r>
              <w:rPr>
                <w:rFonts w:eastAsia="맑은 고딕"/>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맑은 고딕" w:hint="eastAsia"/>
                <w:lang w:eastAsia="ko-KR"/>
              </w:rPr>
              <w:t>Option 2</w:t>
            </w:r>
            <w:r w:rsidRPr="00C11133">
              <w:rPr>
                <w:rFonts w:eastAsia="맑은 고딕"/>
                <w:lang w:eastAsia="ko-KR"/>
              </w:rPr>
              <w:t xml:space="preserve"> would require additional handling on some cases.</w:t>
            </w:r>
            <w:r>
              <w:rPr>
                <w:rFonts w:eastAsia="맑은 고딕"/>
                <w:lang w:eastAsia="ko-KR"/>
              </w:rPr>
              <w:t xml:space="preserve"> </w:t>
            </w:r>
            <w:r w:rsidRPr="00C11133">
              <w:rPr>
                <w:rFonts w:eastAsia="맑은 고딕"/>
                <w:lang w:eastAsia="ko-KR"/>
              </w:rPr>
              <w:t xml:space="preserve">For example, in case when </w:t>
            </w:r>
            <w:r w:rsidRPr="00C11133">
              <w:rPr>
                <w:rFonts w:eastAsia="맑은 고딕" w:hint="eastAsia"/>
                <w:lang w:eastAsia="ko-KR"/>
              </w:rPr>
              <w:t xml:space="preserve">HP </w:t>
            </w:r>
            <w:r w:rsidRPr="00C11133">
              <w:rPr>
                <w:rFonts w:eastAsia="맑은 고딕"/>
                <w:lang w:eastAsia="ko-KR"/>
              </w:rPr>
              <w:t xml:space="preserve">payload </w:t>
            </w:r>
            <w:r w:rsidRPr="00C11133">
              <w:rPr>
                <w:rFonts w:eastAsia="맑은 고딕" w:hint="eastAsia"/>
                <w:lang w:eastAsia="ko-KR"/>
              </w:rPr>
              <w:t xml:space="preserve">is 1 bit and LP </w:t>
            </w:r>
            <w:r w:rsidRPr="00C11133">
              <w:rPr>
                <w:rFonts w:eastAsia="맑은 고딕"/>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맑은 고딕"/>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F21DBD" w:rsidRPr="00954597" w14:paraId="7FCCEE7A" w14:textId="77777777" w:rsidTr="00F21DBD">
        <w:tc>
          <w:tcPr>
            <w:tcW w:w="1627" w:type="dxa"/>
            <w:shd w:val="clear" w:color="auto" w:fill="auto"/>
          </w:tcPr>
          <w:p w14:paraId="612D79B2" w14:textId="77777777" w:rsidR="00F21DBD" w:rsidRPr="00954597" w:rsidRDefault="00F21DBD" w:rsidP="00F21DBD">
            <w:pPr>
              <w:spacing w:after="120"/>
              <w:rPr>
                <w:rFonts w:eastAsia="SimSun"/>
                <w:szCs w:val="20"/>
                <w:lang w:eastAsia="zh-CN"/>
              </w:rPr>
            </w:pPr>
          </w:p>
        </w:tc>
        <w:tc>
          <w:tcPr>
            <w:tcW w:w="7435" w:type="dxa"/>
            <w:shd w:val="clear" w:color="auto" w:fill="auto"/>
          </w:tcPr>
          <w:p w14:paraId="28A29222" w14:textId="77777777" w:rsidR="00F21DBD" w:rsidRPr="00954597" w:rsidRDefault="00F21DBD" w:rsidP="00F21DBD">
            <w:pPr>
              <w:spacing w:after="120"/>
              <w:rPr>
                <w:rFonts w:eastAsia="SimSun"/>
                <w:szCs w:val="20"/>
                <w:lang w:eastAsia="zh-CN"/>
              </w:rPr>
            </w:pPr>
          </w:p>
        </w:tc>
      </w:tr>
      <w:tr w:rsidR="00F21DBD" w:rsidRPr="00954597" w14:paraId="470CFB65" w14:textId="77777777" w:rsidTr="00F21DBD">
        <w:tc>
          <w:tcPr>
            <w:tcW w:w="1627" w:type="dxa"/>
            <w:shd w:val="clear" w:color="auto" w:fill="auto"/>
          </w:tcPr>
          <w:p w14:paraId="73E5AD23" w14:textId="77777777" w:rsidR="00F21DBD" w:rsidRPr="00954597" w:rsidRDefault="00F21DBD" w:rsidP="00F21DBD">
            <w:pPr>
              <w:spacing w:after="120"/>
              <w:rPr>
                <w:rFonts w:eastAsia="SimSun"/>
                <w:szCs w:val="20"/>
                <w:lang w:eastAsia="zh-CN"/>
              </w:rPr>
            </w:pPr>
          </w:p>
        </w:tc>
        <w:tc>
          <w:tcPr>
            <w:tcW w:w="7435" w:type="dxa"/>
            <w:shd w:val="clear" w:color="auto" w:fill="auto"/>
          </w:tcPr>
          <w:p w14:paraId="4D300A6E" w14:textId="77777777" w:rsidR="00F21DBD" w:rsidRPr="00954597" w:rsidRDefault="00F21DBD" w:rsidP="00F21DBD">
            <w:pPr>
              <w:spacing w:after="120"/>
              <w:rPr>
                <w:rFonts w:eastAsia="SimSun"/>
                <w:szCs w:val="20"/>
                <w:lang w:eastAsia="zh-CN"/>
              </w:rPr>
            </w:pPr>
          </w:p>
        </w:tc>
      </w:tr>
      <w:tr w:rsidR="00F21DBD" w:rsidRPr="00954597" w14:paraId="534C4456" w14:textId="77777777" w:rsidTr="00F21DBD">
        <w:tc>
          <w:tcPr>
            <w:tcW w:w="1627" w:type="dxa"/>
            <w:shd w:val="clear" w:color="auto" w:fill="auto"/>
          </w:tcPr>
          <w:p w14:paraId="58153EF0" w14:textId="77777777" w:rsidR="00F21DBD" w:rsidRPr="00954597" w:rsidRDefault="00F21DBD" w:rsidP="00F21DBD">
            <w:pPr>
              <w:spacing w:after="120"/>
              <w:rPr>
                <w:rFonts w:eastAsia="SimSun"/>
                <w:szCs w:val="20"/>
                <w:lang w:eastAsia="zh-CN"/>
              </w:rPr>
            </w:pPr>
          </w:p>
        </w:tc>
        <w:tc>
          <w:tcPr>
            <w:tcW w:w="7435" w:type="dxa"/>
            <w:shd w:val="clear" w:color="auto" w:fill="auto"/>
          </w:tcPr>
          <w:p w14:paraId="421C5095" w14:textId="77777777" w:rsidR="00F21DBD" w:rsidRPr="00954597" w:rsidRDefault="00F21DBD" w:rsidP="00F21DBD">
            <w:pPr>
              <w:spacing w:after="120"/>
              <w:rPr>
                <w:rFonts w:eastAsia="SimSun"/>
                <w:szCs w:val="20"/>
                <w:lang w:eastAsia="zh-CN"/>
              </w:rPr>
            </w:pPr>
          </w:p>
        </w:tc>
      </w:tr>
      <w:tr w:rsidR="00F21DBD" w:rsidRPr="00954597" w14:paraId="52D2D2AE" w14:textId="77777777" w:rsidTr="00F21DBD">
        <w:tc>
          <w:tcPr>
            <w:tcW w:w="1627" w:type="dxa"/>
            <w:shd w:val="clear" w:color="auto" w:fill="auto"/>
          </w:tcPr>
          <w:p w14:paraId="2FE679C6" w14:textId="77777777" w:rsidR="00F21DBD" w:rsidRPr="00954597" w:rsidRDefault="00F21DBD" w:rsidP="00F21DBD">
            <w:pPr>
              <w:spacing w:after="120"/>
              <w:rPr>
                <w:rFonts w:eastAsia="SimSun"/>
                <w:szCs w:val="20"/>
                <w:lang w:eastAsia="zh-CN"/>
              </w:rPr>
            </w:pPr>
          </w:p>
        </w:tc>
        <w:tc>
          <w:tcPr>
            <w:tcW w:w="7435" w:type="dxa"/>
            <w:shd w:val="clear" w:color="auto" w:fill="auto"/>
          </w:tcPr>
          <w:p w14:paraId="37DA754D" w14:textId="77777777" w:rsidR="00F21DBD" w:rsidRPr="00954597" w:rsidRDefault="00F21DBD" w:rsidP="00F21DBD">
            <w:pPr>
              <w:spacing w:after="120"/>
              <w:rPr>
                <w:rFonts w:eastAsia="SimSun"/>
                <w:szCs w:val="20"/>
                <w:lang w:eastAsia="zh-CN"/>
              </w:rPr>
            </w:pPr>
          </w:p>
        </w:tc>
      </w:tr>
      <w:tr w:rsidR="00F21DBD" w:rsidRPr="00954597" w14:paraId="705A62AA" w14:textId="77777777" w:rsidTr="00F21DBD">
        <w:tc>
          <w:tcPr>
            <w:tcW w:w="1627" w:type="dxa"/>
            <w:shd w:val="clear" w:color="auto" w:fill="auto"/>
          </w:tcPr>
          <w:p w14:paraId="7CE93087" w14:textId="77777777" w:rsidR="00F21DBD" w:rsidRPr="00954597" w:rsidRDefault="00F21DBD" w:rsidP="00F21DBD">
            <w:pPr>
              <w:spacing w:after="120"/>
              <w:rPr>
                <w:rFonts w:eastAsia="SimSun"/>
                <w:szCs w:val="20"/>
                <w:lang w:eastAsia="zh-CN"/>
              </w:rPr>
            </w:pPr>
          </w:p>
        </w:tc>
        <w:tc>
          <w:tcPr>
            <w:tcW w:w="7435" w:type="dxa"/>
            <w:shd w:val="clear" w:color="auto" w:fill="auto"/>
          </w:tcPr>
          <w:p w14:paraId="18F7AAA6" w14:textId="77777777" w:rsidR="00F21DBD" w:rsidRPr="00954597" w:rsidRDefault="00F21DBD" w:rsidP="00F21DBD">
            <w:pPr>
              <w:spacing w:after="120"/>
              <w:rPr>
                <w:rFonts w:eastAsia="SimSun"/>
                <w:szCs w:val="20"/>
                <w:lang w:eastAsia="zh-CN"/>
              </w:rPr>
            </w:pPr>
          </w:p>
        </w:tc>
      </w:tr>
      <w:tr w:rsidR="00F21DBD" w:rsidRPr="00954597" w14:paraId="6618CB1F" w14:textId="77777777" w:rsidTr="00F21DBD">
        <w:tc>
          <w:tcPr>
            <w:tcW w:w="1627" w:type="dxa"/>
            <w:shd w:val="clear" w:color="auto" w:fill="auto"/>
          </w:tcPr>
          <w:p w14:paraId="56881515" w14:textId="77777777" w:rsidR="00F21DBD" w:rsidRPr="00954597" w:rsidRDefault="00F21DBD" w:rsidP="00F21DBD">
            <w:pPr>
              <w:spacing w:after="120"/>
              <w:rPr>
                <w:rFonts w:eastAsia="SimSun"/>
                <w:szCs w:val="20"/>
                <w:lang w:eastAsia="zh-CN"/>
              </w:rPr>
            </w:pPr>
          </w:p>
        </w:tc>
        <w:tc>
          <w:tcPr>
            <w:tcW w:w="7435" w:type="dxa"/>
            <w:shd w:val="clear" w:color="auto" w:fill="auto"/>
          </w:tcPr>
          <w:p w14:paraId="3D9DB440" w14:textId="77777777" w:rsidR="00F21DBD" w:rsidRPr="00954597" w:rsidRDefault="00F21DBD" w:rsidP="00F21DBD">
            <w:pPr>
              <w:spacing w:after="120"/>
              <w:rPr>
                <w:rFonts w:eastAsia="SimSun"/>
                <w:szCs w:val="20"/>
                <w:lang w:eastAsia="zh-CN"/>
              </w:rPr>
            </w:pPr>
          </w:p>
        </w:tc>
      </w:tr>
      <w:tr w:rsidR="00F21DBD" w:rsidRPr="00954597" w14:paraId="3A72B215" w14:textId="77777777" w:rsidTr="00F21DBD">
        <w:tc>
          <w:tcPr>
            <w:tcW w:w="1627" w:type="dxa"/>
            <w:shd w:val="clear" w:color="auto" w:fill="auto"/>
          </w:tcPr>
          <w:p w14:paraId="6035563A" w14:textId="77777777" w:rsidR="00F21DBD" w:rsidRPr="00954597" w:rsidRDefault="00F21DBD" w:rsidP="00F21DBD">
            <w:pPr>
              <w:spacing w:after="120"/>
              <w:rPr>
                <w:rFonts w:eastAsia="SimSun"/>
                <w:szCs w:val="20"/>
                <w:lang w:eastAsia="zh-CN"/>
              </w:rPr>
            </w:pPr>
          </w:p>
        </w:tc>
        <w:tc>
          <w:tcPr>
            <w:tcW w:w="7435" w:type="dxa"/>
            <w:shd w:val="clear" w:color="auto" w:fill="auto"/>
          </w:tcPr>
          <w:p w14:paraId="7939D379" w14:textId="77777777" w:rsidR="00F21DBD" w:rsidRPr="00954597" w:rsidRDefault="00F21DBD" w:rsidP="00F21DBD">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lastRenderedPageBreak/>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791263"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791263"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791263"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791263"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791263"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lastRenderedPageBreak/>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바탕"/>
                <w:b/>
                <w:sz w:val="22"/>
                <w:szCs w:val="22"/>
                <w:lang w:eastAsia="ko-KR"/>
              </w:rPr>
              <w:t>to ensure HP SR reliability as well as to keep PUCCH resource overhead</w:t>
            </w:r>
            <w:r w:rsidRPr="001A012C">
              <w:rPr>
                <w:rFonts w:eastAsia="바탕"/>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6</w:t>
            </w:r>
            <w:r w:rsidRPr="001A012C">
              <w:rPr>
                <w:rFonts w:eastAsia="바탕"/>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바탕"/>
                <w:b/>
                <w:sz w:val="22"/>
                <w:szCs w:val="22"/>
                <w:lang w:eastAsia="ko-KR"/>
              </w:rPr>
              <w:t>guarantee LP HARQ-ACK performance on top of HP SR reliability</w:t>
            </w:r>
            <w:r w:rsidRPr="001A012C">
              <w:rPr>
                <w:rFonts w:eastAsia="바탕"/>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바탕"/>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lastRenderedPageBreak/>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7</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8</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6" w:name="OLE_LINK12"/>
            <w:bookmarkStart w:id="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7</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맑은 고딕"/>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9:</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굴림"/>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굴림"/>
                <w:color w:val="FF0000"/>
                <w:szCs w:val="20"/>
                <w:lang w:eastAsia="zh-CN"/>
              </w:rPr>
              <w:lastRenderedPageBreak/>
              <w:t>In principle</w:t>
            </w:r>
            <w:r>
              <w:rPr>
                <w:rFonts w:eastAsia="굴림"/>
                <w:szCs w:val="20"/>
                <w:lang w:eastAsia="zh-CN"/>
              </w:rPr>
              <w:t xml:space="preserve">, </w:t>
            </w:r>
            <w:r w:rsidRPr="00985F2A">
              <w:rPr>
                <w:rFonts w:eastAsia="굴림"/>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굴림"/>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굴림"/>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맑은 고딕"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맑은 고딕"/>
                <w:szCs w:val="20"/>
                <w:lang w:eastAsia="ko-KR"/>
              </w:rPr>
            </w:pPr>
            <w:r>
              <w:rPr>
                <w:rFonts w:eastAsia="맑은 고딕"/>
                <w:szCs w:val="20"/>
                <w:lang w:eastAsia="ko-KR"/>
              </w:rPr>
              <w:t>Fine with</w:t>
            </w:r>
            <w:r>
              <w:rPr>
                <w:rFonts w:eastAsia="맑은 고딕" w:hint="eastAsia"/>
                <w:szCs w:val="20"/>
                <w:lang w:eastAsia="ko-KR"/>
              </w:rPr>
              <w:t xml:space="preserve"> 1</w:t>
            </w:r>
            <w:r w:rsidRPr="00003277">
              <w:rPr>
                <w:rFonts w:eastAsia="맑은 고딕" w:hint="eastAsia"/>
                <w:szCs w:val="20"/>
                <w:vertAlign w:val="superscript"/>
                <w:lang w:eastAsia="ko-KR"/>
              </w:rPr>
              <w:t>st</w:t>
            </w:r>
            <w:r>
              <w:rPr>
                <w:rFonts w:eastAsia="맑은 고딕" w:hint="eastAsia"/>
                <w:szCs w:val="20"/>
                <w:lang w:eastAsia="ko-KR"/>
              </w:rPr>
              <w:t xml:space="preserve"> </w:t>
            </w:r>
            <w:r>
              <w:rPr>
                <w:rFonts w:eastAsia="맑은 고딕"/>
                <w:szCs w:val="20"/>
                <w:lang w:eastAsia="ko-KR"/>
              </w:rPr>
              <w:t>and 2</w:t>
            </w:r>
            <w:r w:rsidRPr="00003277">
              <w:rPr>
                <w:rFonts w:eastAsia="맑은 고딕"/>
                <w:szCs w:val="20"/>
                <w:vertAlign w:val="superscript"/>
                <w:lang w:eastAsia="ko-KR"/>
              </w:rPr>
              <w:t>nd</w:t>
            </w:r>
            <w:r>
              <w:rPr>
                <w:rFonts w:eastAsia="맑은 고딕"/>
                <w:szCs w:val="20"/>
                <w:lang w:eastAsia="ko-KR"/>
              </w:rPr>
              <w:t xml:space="preserve"> proposals.</w:t>
            </w:r>
          </w:p>
          <w:p w14:paraId="6FCE2E3F" w14:textId="77777777" w:rsidR="00800F31" w:rsidRDefault="00800F31" w:rsidP="00800F31">
            <w:pPr>
              <w:spacing w:after="120"/>
              <w:rPr>
                <w:rFonts w:eastAsia="맑은 고딕"/>
                <w:szCs w:val="20"/>
                <w:lang w:eastAsia="ko-KR"/>
              </w:rPr>
            </w:pPr>
            <w:r>
              <w:rPr>
                <w:rFonts w:eastAsia="맑은 고딕"/>
                <w:szCs w:val="20"/>
                <w:lang w:eastAsia="ko-KR"/>
              </w:rPr>
              <w:t>But, we are not supportive to 3</w:t>
            </w:r>
            <w:r w:rsidRPr="00003277">
              <w:rPr>
                <w:rFonts w:eastAsia="맑은 고딕"/>
                <w:szCs w:val="20"/>
                <w:vertAlign w:val="superscript"/>
                <w:lang w:eastAsia="ko-KR"/>
              </w:rPr>
              <w:t>rd</w:t>
            </w:r>
            <w:r>
              <w:rPr>
                <w:rFonts w:eastAsia="맑은 고딕"/>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맑은 고딕"/>
                <w:szCs w:val="20"/>
                <w:lang w:eastAsia="ko-KR"/>
              </w:rPr>
            </w:pPr>
            <w:r>
              <w:rPr>
                <w:rFonts w:eastAsia="맑은 고딕"/>
                <w:szCs w:val="20"/>
                <w:lang w:eastAsia="ko-KR"/>
              </w:rPr>
              <w:t>R</w:t>
            </w:r>
            <w:r>
              <w:rPr>
                <w:rFonts w:eastAsia="맑은 고딕" w:hint="eastAsia"/>
                <w:szCs w:val="20"/>
                <w:lang w:eastAsia="ko-KR"/>
              </w:rPr>
              <w:t xml:space="preserve">elated </w:t>
            </w:r>
            <w:r>
              <w:rPr>
                <w:rFonts w:eastAsia="맑은 고딕"/>
                <w:szCs w:val="20"/>
                <w:lang w:eastAsia="ko-KR"/>
              </w:rPr>
              <w:t xml:space="preserve">to this issue, handling of the LP HARQ-ACK size ambiguity is being discussed in above Section 3.4, including the possibility to indicate 0-bit as LP HARQ-ACK payload by DCI. </w:t>
            </w:r>
            <w:r w:rsidRPr="00B41124">
              <w:rPr>
                <w:rFonts w:eastAsia="맑은 고딕"/>
                <w:b/>
                <w:szCs w:val="20"/>
                <w:lang w:eastAsia="ko-KR"/>
              </w:rPr>
              <w:t>Thus, deciding CSI part 2 dropping as default, gNB could indicate 0-bit (i.e., dropping) for LP HARQ-ACK payload whenever it want to get both HP CSI part 1 and part 2.</w:t>
            </w:r>
            <w:r>
              <w:rPr>
                <w:rFonts w:eastAsia="맑은 고딕"/>
                <w:szCs w:val="20"/>
                <w:lang w:eastAsia="ko-KR"/>
              </w:rPr>
              <w:t xml:space="preserve"> </w:t>
            </w:r>
          </w:p>
          <w:p w14:paraId="178B097D" w14:textId="77777777" w:rsidR="00800F31" w:rsidRDefault="00800F31" w:rsidP="00800F31">
            <w:pPr>
              <w:spacing w:after="120"/>
              <w:rPr>
                <w:rFonts w:eastAsia="맑은 고딕"/>
                <w:szCs w:val="20"/>
                <w:lang w:eastAsia="ko-KR"/>
              </w:rPr>
            </w:pPr>
            <w:r w:rsidRPr="00262AF9">
              <w:rPr>
                <w:rFonts w:eastAsia="맑은 고딕"/>
                <w:b/>
                <w:szCs w:val="20"/>
                <w:lang w:eastAsia="ko-KR"/>
              </w:rPr>
              <w:t>It is obviously better than dropping LP HARQ-ACK always</w:t>
            </w:r>
            <w:r>
              <w:rPr>
                <w:rFonts w:eastAsia="맑은 고딕"/>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맑은 고딕"/>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6" w:author="Wong, Shin Horng" w:date="2021-08-18T16:39:00Z">
              <w:r w:rsidRPr="003446C5" w:rsidDel="001E64F0">
                <w:rPr>
                  <w:rFonts w:eastAsia="SimSun" w:hint="eastAsia"/>
                  <w:lang w:eastAsia="ko-KR"/>
                </w:rPr>
                <w:delText xml:space="preserve">LP </w:delText>
              </w:r>
            </w:del>
            <w:ins w:id="87"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4.8pt;height:28.8pt;mso-width-percent:0;mso-height-percent:0;mso-width-percent:0;mso-height-percent:0" o:ole="">
                        <v:imagedata r:id="rId70" o:title=""/>
                      </v:shape>
                      <o:OLEObject Type="Embed" ProgID="Equation.DSMT4" ShapeID="_x0000_i1033" DrawAspect="Content" ObjectID="_1691234086" r:id="rId7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맑은 고딕"/>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맑은 고딕"/>
                <w:szCs w:val="20"/>
                <w:lang w:eastAsia="ko-KR"/>
              </w:rPr>
              <w:t>LP HARQ-ACK and HP HARQ-ACK, HP CSI on HP PUSCH had been already agreed. In addition, if we agree to drop LP HARQ-ACK as the 1</w:t>
            </w:r>
            <w:r w:rsidRPr="00E7159D">
              <w:rPr>
                <w:rFonts w:eastAsia="맑은 고딕"/>
                <w:szCs w:val="20"/>
                <w:vertAlign w:val="superscript"/>
                <w:lang w:eastAsia="ko-KR"/>
              </w:rPr>
              <w:t>st</w:t>
            </w:r>
            <w:r>
              <w:rPr>
                <w:rFonts w:eastAsia="맑은 고딕"/>
                <w:szCs w:val="20"/>
                <w:lang w:eastAsia="ko-KR"/>
              </w:rPr>
              <w:t xml:space="preserve"> sub-bullet, the 2</w:t>
            </w:r>
            <w:r w:rsidRPr="00E7159D">
              <w:rPr>
                <w:rFonts w:eastAsia="맑은 고딕"/>
                <w:szCs w:val="20"/>
                <w:vertAlign w:val="superscript"/>
                <w:lang w:eastAsia="ko-KR"/>
              </w:rPr>
              <w:t>nd</w:t>
            </w:r>
            <w:r>
              <w:rPr>
                <w:rFonts w:eastAsia="맑은 고딕"/>
                <w:szCs w:val="20"/>
                <w:lang w:eastAsia="ko-KR"/>
              </w:rPr>
              <w:t xml:space="preserve">  to 4</w:t>
            </w:r>
            <w:r w:rsidRPr="00E7159D">
              <w:rPr>
                <w:rFonts w:eastAsia="맑은 고딕"/>
                <w:szCs w:val="20"/>
                <w:vertAlign w:val="superscript"/>
                <w:lang w:eastAsia="ko-KR"/>
              </w:rPr>
              <w:t>th</w:t>
            </w:r>
            <w:r>
              <w:rPr>
                <w:rFonts w:eastAsia="맑은 고딕"/>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6"/>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굴림"/>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굴림"/>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굴림"/>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6"/>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lastRenderedPageBreak/>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8"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6"/>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 xml:space="preserve">gNB dynamically indicates via beta-offset in the </w:t>
            </w:r>
            <w:r w:rsidRPr="007A3F4A">
              <w:rPr>
                <w:rStyle w:val="normaltextrun"/>
                <w:rFonts w:eastAsia="바탕"/>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맑은 고딕"/>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바탕"/>
                <w:b/>
                <w:sz w:val="22"/>
                <w:szCs w:val="22"/>
                <w:lang w:eastAsia="ko-KR"/>
              </w:rPr>
              <w:t>Proposal #1</w:t>
            </w:r>
            <w:r>
              <w:rPr>
                <w:rFonts w:eastAsia="바탕"/>
                <w:b/>
                <w:sz w:val="22"/>
                <w:szCs w:val="22"/>
                <w:lang w:eastAsia="ko-KR"/>
              </w:rPr>
              <w:t>9</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바탕"/>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lastRenderedPageBreak/>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6"/>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lastRenderedPageBreak/>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SimSun"/>
                <w:szCs w:val="20"/>
                <w:lang w:eastAsia="zh-CN"/>
              </w:rPr>
            </w:pPr>
            <w:r>
              <w:rPr>
                <w:rFonts w:eastAsia="SimSun"/>
                <w:szCs w:val="20"/>
              </w:rPr>
              <w:lastRenderedPageBreak/>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FE6078">
              <w:rPr>
                <w:bCs/>
                <w:noProof/>
                <w:position w:val="-6"/>
                <w:szCs w:val="20"/>
              </w:rPr>
              <w:object w:dxaOrig="142" w:dyaOrig="142" w14:anchorId="3DF868DF">
                <v:shape id="_x0000_i1034" type="#_x0000_t75" alt="" style="width:7.2pt;height:7.2pt;mso-width-percent:0;mso-height-percent:0;mso-width-percent:0;mso-height-percent:0" o:ole="">
                  <v:imagedata r:id="rId72" o:title=""/>
                </v:shape>
                <o:OLEObject Type="Embed" ProgID="Equation.DSMT4" ShapeID="_x0000_i1034" DrawAspect="Content" ObjectID="_1691234087" r:id="rId7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바탕"/>
                <w:b/>
                <w:sz w:val="22"/>
                <w:szCs w:val="22"/>
                <w:lang w:eastAsia="ko-KR"/>
              </w:rPr>
            </w:pPr>
            <w:r>
              <w:rPr>
                <w:rFonts w:eastAsia="바탕"/>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lastRenderedPageBreak/>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바탕"/>
                <w:b/>
                <w:sz w:val="22"/>
                <w:szCs w:val="22"/>
                <w:lang w:eastAsia="ko-KR"/>
              </w:rPr>
              <w:t>Proposal #</w:t>
            </w:r>
            <w:r>
              <w:rPr>
                <w:rFonts w:eastAsia="바탕"/>
                <w:b/>
                <w:sz w:val="22"/>
                <w:szCs w:val="22"/>
                <w:lang w:eastAsia="ko-KR"/>
              </w:rPr>
              <w:t>20</w:t>
            </w:r>
            <w:r w:rsidRPr="00D87BE5">
              <w:rPr>
                <w:rFonts w:eastAsia="바탕"/>
                <w:b/>
                <w:sz w:val="22"/>
                <w:szCs w:val="22"/>
                <w:lang w:eastAsia="ko-KR"/>
              </w:rPr>
              <w:t xml:space="preserve">: </w:t>
            </w:r>
            <w:r>
              <w:rPr>
                <w:rFonts w:eastAsia="바탕"/>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바탕"/>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lastRenderedPageBreak/>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맑은 고딕"/>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hoping, and the set of PUSCH </w:t>
            </w:r>
            <w:r w:rsidRPr="000E4C61">
              <w:rPr>
                <w:rFonts w:ascii="Calibri" w:hAnsi="Calibri" w:cs="Calibri"/>
                <w:sz w:val="24"/>
                <w:lang w:eastAsia="zh-CN"/>
              </w:rPr>
              <w:lastRenderedPageBreak/>
              <w:t>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21</w:t>
            </w:r>
            <w:r w:rsidRPr="00D87BE5">
              <w:rPr>
                <w:rFonts w:eastAsia="바탕"/>
                <w:b/>
                <w:sz w:val="22"/>
                <w:szCs w:val="22"/>
                <w:lang w:eastAsia="ko-KR"/>
              </w:rPr>
              <w:t xml:space="preserve">: </w:t>
            </w:r>
            <w:r>
              <w:rPr>
                <w:rFonts w:eastAsia="바탕"/>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바탕"/>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w:t>
            </w:r>
            <w:r w:rsidRPr="0002642C">
              <w:rPr>
                <w:rFonts w:ascii="Calibri" w:hAnsi="Calibri"/>
                <w:sz w:val="22"/>
                <w:szCs w:val="28"/>
                <w:lang w:eastAsia="zh-TW"/>
              </w:rPr>
              <w:lastRenderedPageBreak/>
              <w:t>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바탕" w:hAnsi="Times"/>
                <w:i/>
                <w:iCs/>
                <w:sz w:val="22"/>
                <w:szCs w:val="28"/>
                <w:lang w:val="en-GB" w:eastAsia="en-GB"/>
              </w:rPr>
            </w:pPr>
            <w:r w:rsidRPr="000D6AC9">
              <w:rPr>
                <w:rFonts w:ascii="Times" w:eastAsia="바탕" w:hAnsi="Times"/>
                <w:b/>
                <w:bCs/>
                <w:i/>
                <w:iCs/>
                <w:sz w:val="22"/>
                <w:szCs w:val="28"/>
                <w:lang w:val="en-GB"/>
              </w:rPr>
              <w:t xml:space="preserve">Proposal 10: </w:t>
            </w:r>
            <w:r w:rsidRPr="000D6AC9">
              <w:rPr>
                <w:rFonts w:ascii="Times" w:eastAsia="바탕"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4" o:title=""/>
                      </v:shape>
                      <o:OLEObject Type="Embed" ProgID="Equation.3" ShapeID="_x0000_i1035" DrawAspect="Content" ObjectID="_1691234088" r:id="rId75"/>
                    </w:object>
                  </w:r>
                </w:p>
              </w:tc>
              <w:tc>
                <w:tcPr>
                  <w:tcW w:w="4165" w:type="dxa"/>
                  <w:shd w:val="clear" w:color="auto" w:fill="auto"/>
                </w:tcPr>
                <w:p w14:paraId="4890D615" w14:textId="77777777" w:rsidR="00C97F17" w:rsidRPr="00785E35" w:rsidRDefault="00C97F17" w:rsidP="00C97F1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79126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79126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w:t>
            </w:r>
            <w:r>
              <w:rPr>
                <w:rFonts w:eastAsia="바탕"/>
                <w:b/>
                <w:sz w:val="22"/>
                <w:szCs w:val="22"/>
                <w:lang w:eastAsia="ko-KR"/>
              </w:rPr>
              <w:t>22</w:t>
            </w:r>
            <w:r w:rsidRPr="001A012C">
              <w:rPr>
                <w:rFonts w:eastAsia="바탕"/>
                <w:b/>
                <w:sz w:val="22"/>
                <w:szCs w:val="22"/>
                <w:lang w:eastAsia="ko-KR"/>
              </w:rPr>
              <w:t>: Consider the framework designed in Rel-10 LTE-A as the baseline for supporting simultaneous transmission of PUCCH and PUSCH in Rel-17 NR.</w:t>
            </w:r>
            <w:r>
              <w:rPr>
                <w:rFonts w:eastAsia="바탕"/>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FE3C6C" w:rsidRPr="00954597" w14:paraId="1C349CDF" w14:textId="77777777" w:rsidTr="00791263">
        <w:tc>
          <w:tcPr>
            <w:tcW w:w="1627"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435"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791263">
        <w:tc>
          <w:tcPr>
            <w:tcW w:w="1627"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435"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791263">
        <w:tc>
          <w:tcPr>
            <w:tcW w:w="1627"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435"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791263">
        <w:tc>
          <w:tcPr>
            <w:tcW w:w="1627"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435"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791263">
        <w:tc>
          <w:tcPr>
            <w:tcW w:w="1627"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435"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791263">
        <w:tc>
          <w:tcPr>
            <w:tcW w:w="1627"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435"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791263">
        <w:tc>
          <w:tcPr>
            <w:tcW w:w="1627"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435"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791263">
        <w:tc>
          <w:tcPr>
            <w:tcW w:w="1627"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435"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791263">
        <w:tc>
          <w:tcPr>
            <w:tcW w:w="1627"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435"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791263">
        <w:tc>
          <w:tcPr>
            <w:tcW w:w="1627"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435"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791263">
        <w:tc>
          <w:tcPr>
            <w:tcW w:w="1627"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435"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791263" w:rsidP="00F720A4">
      <w:pPr>
        <w:pStyle w:val="af6"/>
        <w:numPr>
          <w:ilvl w:val="0"/>
          <w:numId w:val="101"/>
        </w:numPr>
        <w:rPr>
          <w:rFonts w:eastAsiaTheme="minorEastAsia"/>
          <w:lang w:eastAsia="zh-CN"/>
        </w:rPr>
      </w:pPr>
      <w:hyperlink r:id="rId7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791263" w:rsidP="00F720A4">
      <w:pPr>
        <w:pStyle w:val="af6"/>
        <w:numPr>
          <w:ilvl w:val="0"/>
          <w:numId w:val="101"/>
        </w:numPr>
        <w:rPr>
          <w:lang w:eastAsia="x-none"/>
        </w:rPr>
      </w:pPr>
      <w:hyperlink r:id="rId77"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791263" w:rsidP="00F720A4">
      <w:pPr>
        <w:pStyle w:val="af6"/>
        <w:numPr>
          <w:ilvl w:val="0"/>
          <w:numId w:val="101"/>
        </w:numPr>
        <w:rPr>
          <w:lang w:eastAsia="x-none"/>
        </w:rPr>
      </w:pPr>
      <w:hyperlink r:id="rId78"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791263" w:rsidP="00F720A4">
      <w:pPr>
        <w:pStyle w:val="af6"/>
        <w:numPr>
          <w:ilvl w:val="0"/>
          <w:numId w:val="101"/>
        </w:numPr>
        <w:rPr>
          <w:lang w:eastAsia="x-none"/>
        </w:rPr>
      </w:pPr>
      <w:hyperlink r:id="rId79"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791263" w:rsidP="00F720A4">
      <w:pPr>
        <w:pStyle w:val="af6"/>
        <w:numPr>
          <w:ilvl w:val="0"/>
          <w:numId w:val="101"/>
        </w:numPr>
        <w:rPr>
          <w:lang w:eastAsia="x-none"/>
        </w:rPr>
      </w:pPr>
      <w:hyperlink r:id="rId80"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791263" w:rsidP="00F720A4">
      <w:pPr>
        <w:pStyle w:val="af6"/>
        <w:numPr>
          <w:ilvl w:val="0"/>
          <w:numId w:val="101"/>
        </w:numPr>
        <w:rPr>
          <w:lang w:eastAsia="x-none"/>
        </w:rPr>
      </w:pPr>
      <w:hyperlink r:id="rId81"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791263" w:rsidP="00F720A4">
      <w:pPr>
        <w:pStyle w:val="af6"/>
        <w:numPr>
          <w:ilvl w:val="0"/>
          <w:numId w:val="101"/>
        </w:numPr>
        <w:rPr>
          <w:lang w:eastAsia="x-none"/>
        </w:rPr>
      </w:pPr>
      <w:hyperlink r:id="rId82"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791263" w:rsidP="00F720A4">
      <w:pPr>
        <w:pStyle w:val="af6"/>
        <w:numPr>
          <w:ilvl w:val="0"/>
          <w:numId w:val="101"/>
        </w:numPr>
        <w:rPr>
          <w:lang w:eastAsia="x-none"/>
        </w:rPr>
      </w:pPr>
      <w:hyperlink r:id="rId83"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791263" w:rsidP="00F720A4">
      <w:pPr>
        <w:pStyle w:val="af6"/>
        <w:numPr>
          <w:ilvl w:val="0"/>
          <w:numId w:val="101"/>
        </w:numPr>
        <w:rPr>
          <w:lang w:eastAsia="x-none"/>
        </w:rPr>
      </w:pPr>
      <w:hyperlink r:id="rId84"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791263" w:rsidP="00F720A4">
      <w:pPr>
        <w:pStyle w:val="af6"/>
        <w:numPr>
          <w:ilvl w:val="0"/>
          <w:numId w:val="101"/>
        </w:numPr>
        <w:rPr>
          <w:lang w:eastAsia="x-none"/>
        </w:rPr>
      </w:pPr>
      <w:hyperlink r:id="rId85"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791263" w:rsidP="00F720A4">
      <w:pPr>
        <w:pStyle w:val="af6"/>
        <w:numPr>
          <w:ilvl w:val="0"/>
          <w:numId w:val="101"/>
        </w:numPr>
        <w:rPr>
          <w:lang w:eastAsia="x-none"/>
        </w:rPr>
      </w:pPr>
      <w:hyperlink r:id="rId86"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791263" w:rsidP="00F720A4">
      <w:pPr>
        <w:pStyle w:val="af6"/>
        <w:numPr>
          <w:ilvl w:val="0"/>
          <w:numId w:val="101"/>
        </w:numPr>
        <w:rPr>
          <w:lang w:eastAsia="x-none"/>
        </w:rPr>
      </w:pPr>
      <w:hyperlink r:id="rId87"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791263" w:rsidP="00F720A4">
      <w:pPr>
        <w:pStyle w:val="af6"/>
        <w:numPr>
          <w:ilvl w:val="0"/>
          <w:numId w:val="101"/>
        </w:numPr>
        <w:rPr>
          <w:lang w:eastAsia="x-none"/>
        </w:rPr>
      </w:pPr>
      <w:hyperlink r:id="rId88"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791263" w:rsidP="00F720A4">
      <w:pPr>
        <w:pStyle w:val="af6"/>
        <w:numPr>
          <w:ilvl w:val="0"/>
          <w:numId w:val="101"/>
        </w:numPr>
        <w:rPr>
          <w:lang w:eastAsia="x-none"/>
        </w:rPr>
      </w:pPr>
      <w:hyperlink r:id="rId89"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791263" w:rsidP="00F720A4">
      <w:pPr>
        <w:pStyle w:val="af6"/>
        <w:numPr>
          <w:ilvl w:val="0"/>
          <w:numId w:val="101"/>
        </w:numPr>
        <w:rPr>
          <w:lang w:eastAsia="x-none"/>
        </w:rPr>
      </w:pPr>
      <w:hyperlink r:id="rId90"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791263" w:rsidP="00F720A4">
      <w:pPr>
        <w:pStyle w:val="af6"/>
        <w:numPr>
          <w:ilvl w:val="0"/>
          <w:numId w:val="101"/>
        </w:numPr>
        <w:rPr>
          <w:lang w:eastAsia="x-none"/>
        </w:rPr>
      </w:pPr>
      <w:hyperlink r:id="rId91"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791263" w:rsidP="00F720A4">
      <w:pPr>
        <w:pStyle w:val="af6"/>
        <w:numPr>
          <w:ilvl w:val="0"/>
          <w:numId w:val="101"/>
        </w:numPr>
        <w:rPr>
          <w:lang w:eastAsia="x-none"/>
        </w:rPr>
      </w:pPr>
      <w:hyperlink r:id="rId92"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791263" w:rsidP="00F720A4">
      <w:pPr>
        <w:pStyle w:val="af6"/>
        <w:numPr>
          <w:ilvl w:val="0"/>
          <w:numId w:val="101"/>
        </w:numPr>
        <w:rPr>
          <w:lang w:eastAsia="x-none"/>
        </w:rPr>
      </w:pPr>
      <w:hyperlink r:id="rId93"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791263" w:rsidP="00F720A4">
      <w:pPr>
        <w:pStyle w:val="af6"/>
        <w:numPr>
          <w:ilvl w:val="0"/>
          <w:numId w:val="101"/>
        </w:numPr>
        <w:rPr>
          <w:lang w:eastAsia="x-none"/>
        </w:rPr>
      </w:pPr>
      <w:hyperlink r:id="rId94"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791263" w:rsidP="00F720A4">
      <w:pPr>
        <w:pStyle w:val="af6"/>
        <w:numPr>
          <w:ilvl w:val="0"/>
          <w:numId w:val="101"/>
        </w:numPr>
        <w:rPr>
          <w:lang w:eastAsia="x-none"/>
        </w:rPr>
      </w:pPr>
      <w:hyperlink r:id="rId95"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791263" w:rsidP="00F720A4">
      <w:pPr>
        <w:pStyle w:val="af6"/>
        <w:numPr>
          <w:ilvl w:val="0"/>
          <w:numId w:val="101"/>
        </w:numPr>
        <w:rPr>
          <w:lang w:eastAsia="x-none"/>
        </w:rPr>
      </w:pPr>
      <w:hyperlink r:id="rId96"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791263" w:rsidP="00F720A4">
      <w:pPr>
        <w:pStyle w:val="af6"/>
        <w:numPr>
          <w:ilvl w:val="0"/>
          <w:numId w:val="101"/>
        </w:numPr>
        <w:rPr>
          <w:lang w:eastAsia="x-none"/>
        </w:rPr>
      </w:pPr>
      <w:hyperlink r:id="rId97"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791263" w:rsidP="00F720A4">
      <w:pPr>
        <w:pStyle w:val="af6"/>
        <w:numPr>
          <w:ilvl w:val="0"/>
          <w:numId w:val="101"/>
        </w:numPr>
        <w:rPr>
          <w:lang w:eastAsia="x-none"/>
        </w:rPr>
      </w:pPr>
      <w:hyperlink r:id="rId98"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791263" w:rsidP="00F720A4">
      <w:pPr>
        <w:pStyle w:val="af6"/>
        <w:numPr>
          <w:ilvl w:val="0"/>
          <w:numId w:val="101"/>
        </w:numPr>
        <w:rPr>
          <w:lang w:eastAsia="x-none"/>
        </w:rPr>
      </w:pPr>
      <w:hyperlink r:id="rId99"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791263" w:rsidP="00F720A4">
      <w:pPr>
        <w:pStyle w:val="af6"/>
        <w:numPr>
          <w:ilvl w:val="0"/>
          <w:numId w:val="101"/>
        </w:numPr>
        <w:rPr>
          <w:lang w:eastAsia="x-none"/>
        </w:rPr>
      </w:pPr>
      <w:hyperlink r:id="rId100"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791263" w:rsidP="00F720A4">
      <w:pPr>
        <w:pStyle w:val="af6"/>
        <w:numPr>
          <w:ilvl w:val="0"/>
          <w:numId w:val="101"/>
        </w:numPr>
        <w:rPr>
          <w:lang w:eastAsia="x-none"/>
        </w:rPr>
      </w:pPr>
      <w:hyperlink r:id="rId101"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791263" w:rsidP="00F720A4">
      <w:pPr>
        <w:pStyle w:val="af6"/>
        <w:numPr>
          <w:ilvl w:val="0"/>
          <w:numId w:val="101"/>
        </w:numPr>
        <w:rPr>
          <w:lang w:eastAsia="x-none"/>
        </w:rPr>
      </w:pPr>
      <w:hyperlink r:id="rId102"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791263" w:rsidP="00F720A4">
      <w:pPr>
        <w:pStyle w:val="af6"/>
        <w:numPr>
          <w:ilvl w:val="0"/>
          <w:numId w:val="101"/>
        </w:numPr>
        <w:rPr>
          <w:lang w:eastAsia="x-none"/>
        </w:rPr>
      </w:pPr>
      <w:hyperlink r:id="rId103"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791263" w:rsidP="00F720A4">
      <w:pPr>
        <w:pStyle w:val="af6"/>
        <w:numPr>
          <w:ilvl w:val="0"/>
          <w:numId w:val="101"/>
        </w:numPr>
        <w:rPr>
          <w:lang w:eastAsia="x-none"/>
        </w:rPr>
      </w:pPr>
      <w:hyperlink r:id="rId104"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791263" w:rsidP="00F720A4">
      <w:pPr>
        <w:pStyle w:val="af6"/>
        <w:numPr>
          <w:ilvl w:val="0"/>
          <w:numId w:val="101"/>
        </w:numPr>
        <w:rPr>
          <w:lang w:eastAsia="x-none"/>
        </w:rPr>
      </w:pPr>
      <w:hyperlink r:id="rId105"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BEF89" w14:textId="77777777" w:rsidR="001E6613" w:rsidRDefault="001E6613">
      <w:pPr>
        <w:spacing w:after="0" w:line="240" w:lineRule="auto"/>
      </w:pPr>
      <w:r>
        <w:separator/>
      </w:r>
    </w:p>
  </w:endnote>
  <w:endnote w:type="continuationSeparator" w:id="0">
    <w:p w14:paraId="5A7C610F" w14:textId="77777777" w:rsidR="001E6613" w:rsidRDefault="001E6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panose1 w:val="02030609000101010101"/>
    <w:charset w:val="81"/>
    <w:family w:val="roman"/>
    <w:pitch w:val="fixed"/>
    <w:sig w:usb0="B00002AF" w:usb1="69D77CFB" w:usb2="00000030" w:usb3="00000000" w:csb0="0008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9DD22" w14:textId="77777777" w:rsidR="001E6613" w:rsidRDefault="001E6613">
      <w:pPr>
        <w:spacing w:after="0" w:line="240" w:lineRule="auto"/>
      </w:pPr>
      <w:r>
        <w:separator/>
      </w:r>
    </w:p>
  </w:footnote>
  <w:footnote w:type="continuationSeparator" w:id="0">
    <w:p w14:paraId="4F29BEC1" w14:textId="77777777" w:rsidR="001E6613" w:rsidRDefault="001E66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791263" w:rsidRDefault="00791263">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Weidong Yang">
    <w15:presenceInfo w15:providerId="None" w15:userId="Weidong Ya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0795DCF-4EE3-4084-8BA1-47169F8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8.bin"/><Relationship Id="rId68" Type="http://schemas.openxmlformats.org/officeDocument/2006/relationships/image" Target="media/image47.wmf"/><Relationship Id="rId84" Type="http://schemas.openxmlformats.org/officeDocument/2006/relationships/hyperlink" Target="file:///D:\work\3GPP\Docs\R1-2106838.zip" TargetMode="External"/><Relationship Id="rId89" Type="http://schemas.openxmlformats.org/officeDocument/2006/relationships/hyperlink" Target="file:///D:\work\3GPP\Docs\R1-2107132.zip" TargetMode="External"/><Relationship Id="rId16" Type="http://schemas.openxmlformats.org/officeDocument/2006/relationships/image" Target="media/image3.jpe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wmf"/><Relationship Id="rId58" Type="http://schemas.openxmlformats.org/officeDocument/2006/relationships/oleObject" Target="embeddings/oleObject5.bin"/><Relationship Id="rId74" Type="http://schemas.openxmlformats.org/officeDocument/2006/relationships/image" Target="media/image51.wmf"/><Relationship Id="rId79" Type="http://schemas.openxmlformats.org/officeDocument/2006/relationships/hyperlink" Target="file:///D:\work\3GPP\Docs\R1-2106637.zip" TargetMode="External"/><Relationship Id="rId102" Type="http://schemas.openxmlformats.org/officeDocument/2006/relationships/hyperlink" Target="file:///D:\work\3GPP\Docs\R1-2107834.zip" TargetMode="External"/><Relationship Id="rId5" Type="http://schemas.openxmlformats.org/officeDocument/2006/relationships/customXml" Target="../customXml/item5.xml"/><Relationship Id="rId90" Type="http://schemas.openxmlformats.org/officeDocument/2006/relationships/hyperlink" Target="file:///D:\work\3GPP\Docs\R1-2107157.zip" TargetMode="External"/><Relationship Id="rId95" Type="http://schemas.openxmlformats.org/officeDocument/2006/relationships/hyperlink" Target="file:///D:\work\3GPP\Docs\R1-2107339.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43.wmf"/><Relationship Id="rId69" Type="http://schemas.openxmlformats.org/officeDocument/2006/relationships/image" Target="media/image48.wmf"/><Relationship Id="rId80" Type="http://schemas.openxmlformats.org/officeDocument/2006/relationships/hyperlink" Target="file:///D:\work\3GPP\Docs\R1-2106681.zip" TargetMode="External"/><Relationship Id="rId85" Type="http://schemas.openxmlformats.org/officeDocument/2006/relationships/hyperlink" Target="file:///D:\work\3GPP\Docs\R1-210688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1.wmf"/><Relationship Id="rId103" Type="http://schemas.openxmlformats.org/officeDocument/2006/relationships/hyperlink" Target="file:///D:\work\3GPP\Docs\R1-2107854.zip" TargetMode="External"/><Relationship Id="rId108" Type="http://schemas.microsoft.com/office/2011/relationships/people" Target="people.xml"/><Relationship Id="rId54" Type="http://schemas.openxmlformats.org/officeDocument/2006/relationships/oleObject" Target="embeddings/oleObject3.bin"/><Relationship Id="rId70" Type="http://schemas.openxmlformats.org/officeDocument/2006/relationships/image" Target="media/image49.wmf"/><Relationship Id="rId75" Type="http://schemas.openxmlformats.org/officeDocument/2006/relationships/oleObject" Target="embeddings/oleObject11.bin"/><Relationship Id="rId91" Type="http://schemas.openxmlformats.org/officeDocument/2006/relationships/hyperlink" Target="file:///D:\work\3GPP\Docs\R1-2107181.zip" TargetMode="External"/><Relationship Id="rId96" Type="http://schemas.openxmlformats.org/officeDocument/2006/relationships/hyperlink" Target="file:///D:\work\3GPP\Docs\R1-210744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1.bin"/><Relationship Id="rId57" Type="http://schemas.openxmlformats.org/officeDocument/2006/relationships/image" Target="media/image40.wmf"/><Relationship Id="rId106"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oleObject" Target="embeddings/oleObject10.bin"/><Relationship Id="rId78" Type="http://schemas.openxmlformats.org/officeDocument/2006/relationships/hyperlink" Target="file:///D:\work\3GPP\Docs\R1-2106589.zip" TargetMode="External"/><Relationship Id="rId81" Type="http://schemas.openxmlformats.org/officeDocument/2006/relationships/hyperlink" Target="file:///D:\work\3GPP\Docs\R1-2106700.zip" TargetMode="External"/><Relationship Id="rId86" Type="http://schemas.openxmlformats.org/officeDocument/2006/relationships/hyperlink" Target="file:///D:\work\3GPP\Docs\R1-2106965.zip" TargetMode="External"/><Relationship Id="rId94" Type="http://schemas.openxmlformats.org/officeDocument/2006/relationships/hyperlink" Target="file:///D:\work\3GPP\Docs\R1-2107295.zip" TargetMode="External"/><Relationship Id="rId99" Type="http://schemas.openxmlformats.org/officeDocument/2006/relationships/hyperlink" Target="file:///D:\work\3GPP\Docs\R1-2107586.zip" TargetMode="External"/><Relationship Id="rId101"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theme" Target="theme/theme1.xml"/><Relationship Id="rId34" Type="http://schemas.openxmlformats.org/officeDocument/2006/relationships/image" Target="media/image21.wmf"/><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hyperlink" Target="file:///C:/Users/wanshic/OneDrive%20-%20Qualcomm/Documents/Standards/3GPP%20Standards/Meeting%20Documents/TSGR1_103/Docs/R1-2007567.zip" TargetMode="External"/><Relationship Id="rId97" Type="http://schemas.openxmlformats.org/officeDocument/2006/relationships/hyperlink" Target="file:///D:\work\3GPP\Docs\R1-2107474.zip" TargetMode="External"/><Relationship Id="rId104"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9.bin"/><Relationship Id="rId92" Type="http://schemas.openxmlformats.org/officeDocument/2006/relationships/hyperlink" Target="file:///D:\work\3GPP\Docs\R1-2107200.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png"/><Relationship Id="rId87" Type="http://schemas.openxmlformats.org/officeDocument/2006/relationships/hyperlink" Target="file:///D:\work\3GPP\Docs\R1-2107073.zip" TargetMode="External"/><Relationship Id="rId61" Type="http://schemas.openxmlformats.org/officeDocument/2006/relationships/image" Target="media/image42.wmf"/><Relationship Id="rId82" Type="http://schemas.openxmlformats.org/officeDocument/2006/relationships/hyperlink" Target="file:///D:\work\3GPP\Docs\R1-2106737.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oleObject" Target="embeddings/oleObject4.bin"/><Relationship Id="rId77" Type="http://schemas.openxmlformats.org/officeDocument/2006/relationships/hyperlink" Target="file:///D:\work\3GPP\Docs\R1-2106492.zip" TargetMode="External"/><Relationship Id="rId100" Type="http://schemas.openxmlformats.org/officeDocument/2006/relationships/hyperlink" Target="file:///D:\work\3GPP\Docs\R1-2107735.zip" TargetMode="External"/><Relationship Id="rId105"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50.wmf"/><Relationship Id="rId93" Type="http://schemas.openxmlformats.org/officeDocument/2006/relationships/hyperlink" Target="file:///D:\work\3GPP\Docs\R1-2107275.zip" TargetMode="External"/><Relationship Id="rId98" Type="http://schemas.openxmlformats.org/officeDocument/2006/relationships/hyperlink" Target="file:///D:\work\3GPP\Docs\R1-210749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7.bin"/><Relationship Id="rId83" Type="http://schemas.openxmlformats.org/officeDocument/2006/relationships/hyperlink" Target="file:///D:\work\3GPP\Docs\R1-2106804.zip" TargetMode="External"/><Relationship Id="rId88" Type="http://schemas.openxmlformats.org/officeDocument/2006/relationships/hyperlink" Target="file:///D:\work\3GPP\Docs\R1-210711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84455C4-88FB-4732-8A02-4A1A2640A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145</Pages>
  <Words>53687</Words>
  <Characters>306016</Characters>
  <Application>Microsoft Office Word</Application>
  <DocSecurity>0</DocSecurity>
  <Lines>2550</Lines>
  <Paragraphs>717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358986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양석철/책임연구원/미래기술센터 C&amp;M표준(연)5G무선통신표준Task(suckchel.yang@lge.com)</cp:lastModifiedBy>
  <cp:revision>6</cp:revision>
  <dcterms:created xsi:type="dcterms:W3CDTF">2021-08-23T03:20:00Z</dcterms:created>
  <dcterms:modified xsi:type="dcterms:W3CDTF">2021-08-23T05:25:00Z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