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B344B5"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B344B5"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B344B5"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B344B5"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E03984">
        <w:tc>
          <w:tcPr>
            <w:tcW w:w="1372"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E03984">
        <w:tc>
          <w:tcPr>
            <w:tcW w:w="1372"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E03984">
        <w:tc>
          <w:tcPr>
            <w:tcW w:w="1372"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E03984">
        <w:tc>
          <w:tcPr>
            <w:tcW w:w="1372"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E03984">
        <w:tc>
          <w:tcPr>
            <w:tcW w:w="1372"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E03984">
        <w:tc>
          <w:tcPr>
            <w:tcW w:w="1372"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0"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E03984">
        <w:tc>
          <w:tcPr>
            <w:tcW w:w="1372"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E03984">
        <w:tc>
          <w:tcPr>
            <w:tcW w:w="1372" w:type="dxa"/>
            <w:shd w:val="clear" w:color="auto" w:fill="auto"/>
          </w:tcPr>
          <w:p w14:paraId="7854448E" w14:textId="77777777" w:rsidR="00E03984" w:rsidRPr="00954597" w:rsidRDefault="00E03984" w:rsidP="00FE3C6C">
            <w:pPr>
              <w:spacing w:after="120"/>
              <w:rPr>
                <w:rFonts w:eastAsia="宋体"/>
                <w:szCs w:val="20"/>
                <w:lang w:eastAsia="zh-CN"/>
              </w:rPr>
            </w:pPr>
          </w:p>
        </w:tc>
        <w:tc>
          <w:tcPr>
            <w:tcW w:w="7690" w:type="dxa"/>
            <w:shd w:val="clear" w:color="auto" w:fill="auto"/>
          </w:tcPr>
          <w:p w14:paraId="53D6F199" w14:textId="77777777" w:rsidR="00E03984" w:rsidRPr="00954597" w:rsidRDefault="00E03984" w:rsidP="00FE3C6C">
            <w:pPr>
              <w:spacing w:after="120"/>
              <w:rPr>
                <w:rFonts w:eastAsia="宋体"/>
                <w:szCs w:val="20"/>
                <w:lang w:eastAsia="zh-CN"/>
              </w:rPr>
            </w:pP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宋体"/>
                <w:szCs w:val="20"/>
                <w:lang w:eastAsia="zh-CN"/>
              </w:rPr>
            </w:pPr>
          </w:p>
        </w:tc>
        <w:tc>
          <w:tcPr>
            <w:tcW w:w="7690" w:type="dxa"/>
            <w:shd w:val="clear" w:color="auto" w:fill="auto"/>
          </w:tcPr>
          <w:p w14:paraId="1B4FC503" w14:textId="77777777" w:rsidR="00E03984" w:rsidRPr="00954597" w:rsidRDefault="00E03984" w:rsidP="00FE3C6C">
            <w:pPr>
              <w:spacing w:after="120"/>
              <w:rPr>
                <w:rFonts w:eastAsia="宋体"/>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宋体"/>
                <w:szCs w:val="20"/>
                <w:lang w:eastAsia="zh-CN"/>
              </w:rPr>
            </w:pPr>
          </w:p>
        </w:tc>
        <w:tc>
          <w:tcPr>
            <w:tcW w:w="7690" w:type="dxa"/>
            <w:shd w:val="clear" w:color="auto" w:fill="auto"/>
          </w:tcPr>
          <w:p w14:paraId="3C508D47" w14:textId="77777777" w:rsidR="00E03984" w:rsidRPr="00954597" w:rsidRDefault="00E03984" w:rsidP="00FE3C6C">
            <w:pPr>
              <w:spacing w:after="120"/>
              <w:rPr>
                <w:rFonts w:eastAsia="宋体"/>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宋体"/>
                <w:szCs w:val="20"/>
                <w:lang w:eastAsia="zh-CN"/>
              </w:rPr>
            </w:pPr>
          </w:p>
        </w:tc>
        <w:tc>
          <w:tcPr>
            <w:tcW w:w="7690" w:type="dxa"/>
            <w:shd w:val="clear" w:color="auto" w:fill="auto"/>
          </w:tcPr>
          <w:p w14:paraId="6886FBE8" w14:textId="77777777" w:rsidR="00E03984" w:rsidRPr="00954597" w:rsidRDefault="00E03984" w:rsidP="00FE3C6C">
            <w:pPr>
              <w:spacing w:after="120"/>
              <w:rPr>
                <w:rFonts w:eastAsia="宋体"/>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宋体"/>
                <w:szCs w:val="20"/>
                <w:lang w:eastAsia="zh-CN"/>
              </w:rPr>
            </w:pPr>
          </w:p>
        </w:tc>
        <w:tc>
          <w:tcPr>
            <w:tcW w:w="7690" w:type="dxa"/>
            <w:shd w:val="clear" w:color="auto" w:fill="auto"/>
          </w:tcPr>
          <w:p w14:paraId="4322E82B" w14:textId="77777777" w:rsidR="00E03984" w:rsidRPr="00954597" w:rsidRDefault="00E03984" w:rsidP="00FE3C6C">
            <w:pPr>
              <w:spacing w:after="120"/>
              <w:rPr>
                <w:rFonts w:eastAsia="宋体"/>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宋体"/>
                <w:szCs w:val="20"/>
                <w:lang w:eastAsia="zh-CN"/>
              </w:rPr>
            </w:pPr>
          </w:p>
        </w:tc>
        <w:tc>
          <w:tcPr>
            <w:tcW w:w="7690" w:type="dxa"/>
            <w:shd w:val="clear" w:color="auto" w:fill="auto"/>
          </w:tcPr>
          <w:p w14:paraId="25544C29" w14:textId="77777777" w:rsidR="00E03984" w:rsidRPr="00954597" w:rsidRDefault="00E03984" w:rsidP="00FE3C6C">
            <w:pPr>
              <w:spacing w:after="120"/>
              <w:rPr>
                <w:rFonts w:eastAsia="宋体"/>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宋体"/>
                <w:szCs w:val="20"/>
                <w:lang w:eastAsia="zh-CN"/>
              </w:rPr>
            </w:pPr>
          </w:p>
        </w:tc>
        <w:tc>
          <w:tcPr>
            <w:tcW w:w="7690" w:type="dxa"/>
            <w:shd w:val="clear" w:color="auto" w:fill="auto"/>
          </w:tcPr>
          <w:p w14:paraId="5BA0C1A0" w14:textId="77777777" w:rsidR="00E03984" w:rsidRPr="00954597" w:rsidRDefault="00E03984" w:rsidP="00FE3C6C">
            <w:pPr>
              <w:spacing w:after="120"/>
              <w:rPr>
                <w:rFonts w:eastAsia="宋体"/>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宋体"/>
                <w:szCs w:val="20"/>
                <w:lang w:eastAsia="zh-CN"/>
              </w:rPr>
            </w:pPr>
          </w:p>
        </w:tc>
        <w:tc>
          <w:tcPr>
            <w:tcW w:w="7690" w:type="dxa"/>
            <w:shd w:val="clear" w:color="auto" w:fill="auto"/>
          </w:tcPr>
          <w:p w14:paraId="0F0C1E71" w14:textId="77777777" w:rsidR="00E03984" w:rsidRPr="00954597" w:rsidRDefault="00E03984" w:rsidP="00FE3C6C">
            <w:pPr>
              <w:spacing w:after="120"/>
              <w:rPr>
                <w:rFonts w:eastAsia="宋体"/>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宋体"/>
                <w:szCs w:val="20"/>
                <w:lang w:eastAsia="zh-CN"/>
              </w:rPr>
            </w:pPr>
          </w:p>
        </w:tc>
        <w:tc>
          <w:tcPr>
            <w:tcW w:w="7690" w:type="dxa"/>
            <w:shd w:val="clear" w:color="auto" w:fill="auto"/>
          </w:tcPr>
          <w:p w14:paraId="110D9BF2" w14:textId="77777777" w:rsidR="00E03984" w:rsidRPr="00954597" w:rsidRDefault="00E03984" w:rsidP="00FE3C6C">
            <w:pPr>
              <w:spacing w:after="120"/>
              <w:rPr>
                <w:rFonts w:eastAsia="宋体"/>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宋体"/>
                <w:szCs w:val="20"/>
                <w:lang w:eastAsia="zh-CN"/>
              </w:rPr>
            </w:pPr>
          </w:p>
        </w:tc>
        <w:tc>
          <w:tcPr>
            <w:tcW w:w="7690" w:type="dxa"/>
            <w:shd w:val="clear" w:color="auto" w:fill="auto"/>
          </w:tcPr>
          <w:p w14:paraId="2A4BE685" w14:textId="77777777" w:rsidR="00E03984" w:rsidRPr="00954597" w:rsidRDefault="00E03984" w:rsidP="00FE3C6C">
            <w:pPr>
              <w:spacing w:after="120"/>
              <w:rPr>
                <w:rFonts w:eastAsia="宋体"/>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宋体"/>
                <w:szCs w:val="20"/>
                <w:lang w:eastAsia="zh-CN"/>
              </w:rPr>
            </w:pPr>
          </w:p>
        </w:tc>
        <w:tc>
          <w:tcPr>
            <w:tcW w:w="7690" w:type="dxa"/>
            <w:shd w:val="clear" w:color="auto" w:fill="auto"/>
          </w:tcPr>
          <w:p w14:paraId="3EEE1ADC" w14:textId="77777777" w:rsidR="00E03984" w:rsidRPr="00954597" w:rsidRDefault="00E03984" w:rsidP="00FE3C6C">
            <w:pPr>
              <w:spacing w:after="120"/>
              <w:rPr>
                <w:rFonts w:eastAsia="宋体"/>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宋体"/>
                <w:szCs w:val="20"/>
                <w:lang w:eastAsia="zh-CN"/>
              </w:rPr>
            </w:pPr>
          </w:p>
        </w:tc>
        <w:tc>
          <w:tcPr>
            <w:tcW w:w="7690" w:type="dxa"/>
            <w:shd w:val="clear" w:color="auto" w:fill="auto"/>
          </w:tcPr>
          <w:p w14:paraId="385D7DD2" w14:textId="77777777" w:rsidR="00E03984" w:rsidRPr="00954597" w:rsidRDefault="00E03984" w:rsidP="00FE3C6C">
            <w:pPr>
              <w:spacing w:after="120"/>
              <w:rPr>
                <w:rFonts w:eastAsia="宋体"/>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宋体"/>
                <w:szCs w:val="20"/>
                <w:lang w:eastAsia="zh-CN"/>
              </w:rPr>
            </w:pPr>
          </w:p>
        </w:tc>
        <w:tc>
          <w:tcPr>
            <w:tcW w:w="7690" w:type="dxa"/>
            <w:shd w:val="clear" w:color="auto" w:fill="auto"/>
          </w:tcPr>
          <w:p w14:paraId="6AC95F06" w14:textId="77777777" w:rsidR="00E03984" w:rsidRPr="00954597" w:rsidRDefault="00E03984" w:rsidP="00FE3C6C">
            <w:pPr>
              <w:spacing w:after="120"/>
              <w:rPr>
                <w:rFonts w:eastAsia="宋体"/>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宋体"/>
                <w:szCs w:val="20"/>
                <w:lang w:eastAsia="zh-CN"/>
              </w:rPr>
            </w:pPr>
          </w:p>
        </w:tc>
        <w:tc>
          <w:tcPr>
            <w:tcW w:w="7690" w:type="dxa"/>
            <w:shd w:val="clear" w:color="auto" w:fill="auto"/>
          </w:tcPr>
          <w:p w14:paraId="62F97075" w14:textId="77777777" w:rsidR="00E03984" w:rsidRPr="00954597" w:rsidRDefault="00E03984" w:rsidP="00FE3C6C">
            <w:pPr>
              <w:spacing w:after="120"/>
              <w:rPr>
                <w:rFonts w:eastAsia="宋体"/>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宋体"/>
                <w:szCs w:val="20"/>
                <w:lang w:eastAsia="zh-CN"/>
              </w:rPr>
            </w:pPr>
          </w:p>
        </w:tc>
        <w:tc>
          <w:tcPr>
            <w:tcW w:w="7690" w:type="dxa"/>
            <w:shd w:val="clear" w:color="auto" w:fill="auto"/>
          </w:tcPr>
          <w:p w14:paraId="3EE29123" w14:textId="77777777" w:rsidR="00E03984" w:rsidRPr="00954597" w:rsidRDefault="00E03984" w:rsidP="00FE3C6C">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lastRenderedPageBreak/>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lastRenderedPageBreak/>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5pt;height:16.4pt;mso-width-percent:0;mso-height-percent:0;mso-width-percent:0;mso-height-percent:0" o:ole="">
            <v:imagedata r:id="rId48" o:title=""/>
          </v:shape>
          <o:OLEObject Type="Embed" ProgID="Equation.3" ShapeID="_x0000_i1025" DrawAspect="Content" ObjectID="_1691213243" r:id="rId49"/>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B344B5"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lastRenderedPageBreak/>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lastRenderedPageBreak/>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B344B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B344B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5.05pt;height:16.4pt;mso-width-percent:0;mso-height-percent:0;mso-width-percent:0;mso-height-percent:0" o:ole="">
                  <v:imagedata r:id="rId48" o:title=""/>
                </v:shape>
                <o:OLEObject Type="Embed" ProgID="Equation.3" ShapeID="_x0000_i1026" DrawAspect="Content" ObjectID="_1691213244" r:id="rId50"/>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B344B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B344B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B344B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B344B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B344B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7pt;height:16.4pt;mso-width-percent:0;mso-height-percent:0;mso-width-percent:0;mso-height-percent:0" o:ole="">
                  <v:imagedata r:id="rId53" o:title=""/>
                </v:shape>
                <o:OLEObject Type="Embed" ProgID="Equation.3" ShapeID="_x0000_i1027" DrawAspect="Content" ObjectID="_1691213245" r:id="rId54"/>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FE6078" w:rsidRPr="00602A5F">
              <w:rPr>
                <w:noProof/>
                <w:position w:val="-10"/>
                <w:sz w:val="21"/>
                <w:szCs w:val="22"/>
                <w:lang w:eastAsia="zh-CN"/>
              </w:rPr>
              <w:object w:dxaOrig="460" w:dyaOrig="380" w14:anchorId="02AB2491">
                <v:shape id="_x0000_i1028" type="#_x0000_t75" alt="" style="width:21.7pt;height:16.4pt;mso-width-percent:0;mso-height-percent:0;mso-width-percent:0;mso-height-percent:0" o:ole="">
                  <v:imagedata r:id="rId55" o:title=""/>
                </v:shape>
                <o:OLEObject Type="Embed" ProgID="Equation.3" ShapeID="_x0000_i1028" DrawAspect="Content" ObjectID="_1691213246" r:id="rId56"/>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7pt;height:16.4pt;mso-width-percent:0;mso-height-percent:0;mso-width-percent:0;mso-height-percent:0" o:ole="">
                    <v:imagedata r:id="rId57" o:title=""/>
                  </v:shape>
                  <o:OLEObject Type="Embed" ProgID="Equation.3" ShapeID="_x0000_i1029" DrawAspect="Content" ObjectID="_1691213247" r:id="rId58"/>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45pt;height:21.7pt;mso-width-percent:0;mso-height-percent:0;mso-width-percent:0;mso-height-percent:0" o:ole="">
                    <v:imagedata r:id="rId59" o:title=""/>
                  </v:shape>
                  <o:OLEObject Type="Embed" ProgID="Equation.3" ShapeID="_x0000_i1030" DrawAspect="Content" ObjectID="_1691213248" r:id="rId60"/>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5.45pt;height:21.7pt;mso-width-percent:0;mso-height-percent:0;mso-width-percent:0;mso-height-percent:0" o:ole="">
                    <v:imagedata r:id="rId61" o:title=""/>
                  </v:shape>
                  <o:OLEObject Type="Embed" ProgID="Equation.3" ShapeID="_x0000_i1031" DrawAspect="Content" ObjectID="_1691213249" r:id="rId62"/>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FE6078" w:rsidRPr="00841068">
                <w:rPr>
                  <w:rFonts w:eastAsia="微软雅黑"/>
                  <w:noProof/>
                  <w:color w:val="000000"/>
                  <w:szCs w:val="20"/>
                </w:rPr>
                <w:object w:dxaOrig="499" w:dyaOrig="380" w14:anchorId="50348870">
                  <v:shape id="_x0000_i1032" type="#_x0000_t75" alt="" style="width:21.7pt;height:16.4pt;mso-width-percent:0;mso-height-percent:0;mso-width-percent:0;mso-height-percent:0" o:ole="">
                    <v:imagedata r:id="rId57" o:title=""/>
                  </v:shape>
                  <o:OLEObject Type="Embed" ProgID="Equation.3" ShapeID="_x0000_i1032" DrawAspect="Content" ObjectID="_1691213250" r:id="rId63"/>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lastRenderedPageBreak/>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 xml:space="preserve">/UE implementation complexity, new scrambling and coding </w:t>
            </w:r>
            <w:r>
              <w:rPr>
                <w:rFonts w:eastAsia="宋体"/>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 xml:space="preserve">The padding bits are known to </w:t>
            </w:r>
            <w:proofErr w:type="spellStart"/>
            <w:r>
              <w:rPr>
                <w:rFonts w:eastAsia="宋体"/>
                <w:szCs w:val="20"/>
                <w:lang w:eastAsia="zh-CN"/>
              </w:rPr>
              <w:t>gNB</w:t>
            </w:r>
            <w:proofErr w:type="spellEnd"/>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77777777"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宋体"/>
                <w:szCs w:val="20"/>
                <w:lang w:eastAsia="zh-CN"/>
              </w:rPr>
            </w:pPr>
            <w:r>
              <w:rPr>
                <w:rFonts w:eastAsia="宋体"/>
                <w:szCs w:val="20"/>
                <w:lang w:eastAsia="zh-CN"/>
              </w:rPr>
              <w:lastRenderedPageBreak/>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宋体" w:hint="eastAsia"/>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w:t>
            </w:r>
            <w:r w:rsidR="001E3FD8">
              <w:rPr>
                <w:rFonts w:eastAsia="宋体"/>
                <w:szCs w:val="20"/>
                <w:lang w:eastAsia="zh-CN"/>
              </w:rPr>
              <w:t>R1-2104329</w:t>
            </w:r>
            <w:r w:rsidR="001E3FD8">
              <w:rPr>
                <w:rFonts w:eastAsia="宋体"/>
                <w:szCs w:val="20"/>
                <w:lang w:eastAsia="zh-CN"/>
              </w:rPr>
              <w:t>)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77777777" w:rsidR="00D13220" w:rsidRPr="00954597" w:rsidRDefault="00D13220" w:rsidP="00FE3C6C">
            <w:pPr>
              <w:spacing w:after="120"/>
              <w:rPr>
                <w:rFonts w:eastAsia="宋体"/>
                <w:szCs w:val="20"/>
                <w:lang w:eastAsia="zh-CN"/>
              </w:rPr>
            </w:pPr>
          </w:p>
        </w:tc>
        <w:tc>
          <w:tcPr>
            <w:tcW w:w="7690" w:type="dxa"/>
            <w:shd w:val="clear" w:color="auto" w:fill="auto"/>
          </w:tcPr>
          <w:p w14:paraId="4A56D807" w14:textId="77777777" w:rsidR="00D13220" w:rsidRPr="00954597" w:rsidRDefault="00D13220" w:rsidP="00FE3C6C">
            <w:pPr>
              <w:spacing w:after="120"/>
              <w:rPr>
                <w:rFonts w:eastAsia="宋体"/>
                <w:szCs w:val="20"/>
                <w:lang w:eastAsia="zh-CN"/>
              </w:rPr>
            </w:pP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宋体"/>
                <w:szCs w:val="20"/>
                <w:lang w:eastAsia="zh-CN"/>
              </w:rPr>
            </w:pPr>
          </w:p>
        </w:tc>
        <w:tc>
          <w:tcPr>
            <w:tcW w:w="7690" w:type="dxa"/>
            <w:shd w:val="clear" w:color="auto" w:fill="auto"/>
          </w:tcPr>
          <w:p w14:paraId="1FE43062" w14:textId="77777777" w:rsidR="00D13220" w:rsidRPr="00954597" w:rsidRDefault="00D13220" w:rsidP="00FE3C6C">
            <w:pPr>
              <w:spacing w:after="120"/>
              <w:rPr>
                <w:rFonts w:eastAsia="宋体"/>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宋体"/>
                <w:szCs w:val="20"/>
                <w:lang w:eastAsia="zh-CN"/>
              </w:rPr>
            </w:pPr>
          </w:p>
        </w:tc>
        <w:tc>
          <w:tcPr>
            <w:tcW w:w="7690" w:type="dxa"/>
            <w:shd w:val="clear" w:color="auto" w:fill="auto"/>
          </w:tcPr>
          <w:p w14:paraId="48421D90" w14:textId="77777777" w:rsidR="00D13220" w:rsidRPr="00954597" w:rsidRDefault="00D13220" w:rsidP="00FE3C6C">
            <w:pPr>
              <w:spacing w:after="120"/>
              <w:rPr>
                <w:rFonts w:eastAsia="宋体"/>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宋体"/>
                <w:szCs w:val="20"/>
                <w:lang w:eastAsia="zh-CN"/>
              </w:rPr>
            </w:pPr>
          </w:p>
        </w:tc>
        <w:tc>
          <w:tcPr>
            <w:tcW w:w="7690" w:type="dxa"/>
            <w:shd w:val="clear" w:color="auto" w:fill="auto"/>
          </w:tcPr>
          <w:p w14:paraId="434CDD61" w14:textId="77777777" w:rsidR="00D13220" w:rsidRPr="00954597" w:rsidRDefault="00D13220" w:rsidP="00FE3C6C">
            <w:pPr>
              <w:spacing w:after="120"/>
              <w:rPr>
                <w:rFonts w:eastAsia="宋体"/>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宋体"/>
                <w:szCs w:val="20"/>
                <w:lang w:eastAsia="zh-CN"/>
              </w:rPr>
            </w:pPr>
          </w:p>
        </w:tc>
        <w:tc>
          <w:tcPr>
            <w:tcW w:w="7690" w:type="dxa"/>
            <w:shd w:val="clear" w:color="auto" w:fill="auto"/>
          </w:tcPr>
          <w:p w14:paraId="76EC36FD" w14:textId="77777777" w:rsidR="00D13220" w:rsidRPr="00954597" w:rsidRDefault="00D13220" w:rsidP="00FE3C6C">
            <w:pPr>
              <w:spacing w:after="120"/>
              <w:rPr>
                <w:rFonts w:eastAsia="宋体"/>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宋体"/>
                <w:szCs w:val="20"/>
                <w:lang w:eastAsia="zh-CN"/>
              </w:rPr>
            </w:pPr>
          </w:p>
        </w:tc>
        <w:tc>
          <w:tcPr>
            <w:tcW w:w="7690" w:type="dxa"/>
            <w:shd w:val="clear" w:color="auto" w:fill="auto"/>
          </w:tcPr>
          <w:p w14:paraId="0456C7B7" w14:textId="77777777" w:rsidR="00D13220" w:rsidRPr="00954597" w:rsidRDefault="00D13220" w:rsidP="00FE3C6C">
            <w:pPr>
              <w:spacing w:after="120"/>
              <w:rPr>
                <w:rFonts w:eastAsia="宋体"/>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宋体"/>
                <w:szCs w:val="20"/>
                <w:lang w:eastAsia="zh-CN"/>
              </w:rPr>
            </w:pPr>
          </w:p>
        </w:tc>
        <w:tc>
          <w:tcPr>
            <w:tcW w:w="7690" w:type="dxa"/>
            <w:shd w:val="clear" w:color="auto" w:fill="auto"/>
          </w:tcPr>
          <w:p w14:paraId="743C7884" w14:textId="77777777" w:rsidR="00D13220" w:rsidRPr="00954597" w:rsidRDefault="00D13220" w:rsidP="00FE3C6C">
            <w:pPr>
              <w:spacing w:after="120"/>
              <w:rPr>
                <w:rFonts w:eastAsia="宋体"/>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宋体"/>
                <w:szCs w:val="20"/>
                <w:lang w:eastAsia="zh-CN"/>
              </w:rPr>
            </w:pPr>
          </w:p>
        </w:tc>
        <w:tc>
          <w:tcPr>
            <w:tcW w:w="7690" w:type="dxa"/>
            <w:shd w:val="clear" w:color="auto" w:fill="auto"/>
          </w:tcPr>
          <w:p w14:paraId="55438861" w14:textId="77777777" w:rsidR="00D13220" w:rsidRPr="00954597" w:rsidRDefault="00D13220" w:rsidP="00FE3C6C">
            <w:pPr>
              <w:spacing w:after="120"/>
              <w:rPr>
                <w:rFonts w:eastAsia="宋体"/>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宋体"/>
                <w:szCs w:val="20"/>
                <w:lang w:eastAsia="zh-CN"/>
              </w:rPr>
            </w:pPr>
          </w:p>
        </w:tc>
        <w:tc>
          <w:tcPr>
            <w:tcW w:w="7690" w:type="dxa"/>
            <w:shd w:val="clear" w:color="auto" w:fill="auto"/>
          </w:tcPr>
          <w:p w14:paraId="5F89F45E" w14:textId="77777777" w:rsidR="00D13220" w:rsidRPr="00954597" w:rsidRDefault="00D13220" w:rsidP="00FE3C6C">
            <w:pPr>
              <w:spacing w:after="120"/>
              <w:rPr>
                <w:rFonts w:eastAsia="宋体"/>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宋体"/>
                <w:szCs w:val="20"/>
                <w:lang w:eastAsia="zh-CN"/>
              </w:rPr>
            </w:pPr>
          </w:p>
        </w:tc>
        <w:tc>
          <w:tcPr>
            <w:tcW w:w="7690" w:type="dxa"/>
            <w:shd w:val="clear" w:color="auto" w:fill="auto"/>
          </w:tcPr>
          <w:p w14:paraId="68C9CE64" w14:textId="77777777" w:rsidR="00D13220" w:rsidRPr="00954597" w:rsidRDefault="00D13220" w:rsidP="00FE3C6C">
            <w:pPr>
              <w:spacing w:after="120"/>
              <w:rPr>
                <w:rFonts w:eastAsia="宋体"/>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宋体"/>
                <w:szCs w:val="20"/>
                <w:lang w:eastAsia="zh-CN"/>
              </w:rPr>
            </w:pPr>
          </w:p>
        </w:tc>
        <w:tc>
          <w:tcPr>
            <w:tcW w:w="7690" w:type="dxa"/>
            <w:shd w:val="clear" w:color="auto" w:fill="auto"/>
          </w:tcPr>
          <w:p w14:paraId="2B6366E8" w14:textId="77777777" w:rsidR="00D13220" w:rsidRPr="00954597" w:rsidRDefault="00D13220" w:rsidP="00FE3C6C">
            <w:pPr>
              <w:spacing w:after="120"/>
              <w:rPr>
                <w:rFonts w:eastAsia="宋体"/>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宋体"/>
                <w:szCs w:val="20"/>
                <w:lang w:eastAsia="zh-CN"/>
              </w:rPr>
            </w:pPr>
          </w:p>
        </w:tc>
        <w:tc>
          <w:tcPr>
            <w:tcW w:w="7690" w:type="dxa"/>
            <w:shd w:val="clear" w:color="auto" w:fill="auto"/>
          </w:tcPr>
          <w:p w14:paraId="56113167" w14:textId="77777777" w:rsidR="00D13220" w:rsidRPr="00954597" w:rsidRDefault="00D13220" w:rsidP="00FE3C6C">
            <w:pPr>
              <w:spacing w:after="120"/>
              <w:rPr>
                <w:rFonts w:eastAsia="宋体"/>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宋体"/>
                <w:szCs w:val="20"/>
                <w:lang w:eastAsia="zh-CN"/>
              </w:rPr>
            </w:pPr>
          </w:p>
        </w:tc>
        <w:tc>
          <w:tcPr>
            <w:tcW w:w="7690" w:type="dxa"/>
            <w:shd w:val="clear" w:color="auto" w:fill="auto"/>
          </w:tcPr>
          <w:p w14:paraId="206DD5A9" w14:textId="77777777" w:rsidR="00D13220" w:rsidRPr="00954597" w:rsidRDefault="00D13220" w:rsidP="00FE3C6C">
            <w:pPr>
              <w:spacing w:after="120"/>
              <w:rPr>
                <w:rFonts w:eastAsia="宋体"/>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宋体"/>
                <w:szCs w:val="20"/>
                <w:lang w:eastAsia="zh-CN"/>
              </w:rPr>
            </w:pPr>
          </w:p>
        </w:tc>
        <w:tc>
          <w:tcPr>
            <w:tcW w:w="7690" w:type="dxa"/>
            <w:shd w:val="clear" w:color="auto" w:fill="auto"/>
          </w:tcPr>
          <w:p w14:paraId="5B3703AB" w14:textId="77777777" w:rsidR="00D13220" w:rsidRPr="00954597" w:rsidRDefault="00D13220" w:rsidP="00FE3C6C">
            <w:pPr>
              <w:spacing w:after="120"/>
              <w:rPr>
                <w:rFonts w:eastAsia="宋体"/>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宋体"/>
                <w:szCs w:val="20"/>
                <w:lang w:eastAsia="zh-CN"/>
              </w:rPr>
            </w:pPr>
          </w:p>
        </w:tc>
        <w:tc>
          <w:tcPr>
            <w:tcW w:w="7690" w:type="dxa"/>
            <w:shd w:val="clear" w:color="auto" w:fill="auto"/>
          </w:tcPr>
          <w:p w14:paraId="5FB81B6A" w14:textId="77777777" w:rsidR="00D13220" w:rsidRPr="00954597" w:rsidRDefault="00D13220" w:rsidP="00FE3C6C">
            <w:pPr>
              <w:spacing w:after="120"/>
              <w:rPr>
                <w:rFonts w:eastAsia="宋体"/>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宋体"/>
                <w:szCs w:val="20"/>
                <w:lang w:eastAsia="zh-CN"/>
              </w:rPr>
            </w:pPr>
          </w:p>
        </w:tc>
        <w:tc>
          <w:tcPr>
            <w:tcW w:w="7690" w:type="dxa"/>
            <w:shd w:val="clear" w:color="auto" w:fill="auto"/>
          </w:tcPr>
          <w:p w14:paraId="354E2AAC" w14:textId="77777777" w:rsidR="00D13220" w:rsidRPr="00954597" w:rsidRDefault="00D13220" w:rsidP="00FE3C6C">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36D34A0" w14:textId="1862475D" w:rsidR="00792D84" w:rsidRPr="004151F1" w:rsidRDefault="00B344B5"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lastRenderedPageBreak/>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lastRenderedPageBreak/>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lastRenderedPageBreak/>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166" w:author="Yanping" w:date="2021-08-16T10:23:00Z">
              <w:r w:rsidDel="009708BC">
                <w:rPr>
                  <w:rFonts w:eastAsia="宋体" w:hint="eastAsia"/>
                  <w:b/>
                  <w:i/>
                  <w:lang w:eastAsia="zh-CN"/>
                </w:rPr>
                <w:delText>9</w:delText>
              </w:r>
            </w:del>
            <w:ins w:id="167"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168" w:author="Yanping" w:date="2021-08-16T10:24:00Z">
              <w:r w:rsidDel="009708BC">
                <w:rPr>
                  <w:rFonts w:eastAsia="宋体" w:hint="eastAsia"/>
                  <w:b/>
                  <w:i/>
                  <w:lang w:eastAsia="zh-CN"/>
                </w:rPr>
                <w:delText>13</w:delText>
              </w:r>
            </w:del>
            <w:ins w:id="169"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B344B5"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B344B5"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w:lastRenderedPageBreak/>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B344B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B344B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B344B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B344B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B344B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lastRenderedPageBreak/>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w:t>
            </w:r>
            <w:r>
              <w:rPr>
                <w:rFonts w:eastAsia="宋体"/>
                <w:lang w:eastAsia="zh-CN"/>
              </w:rPr>
              <w:lastRenderedPageBreak/>
              <w:t xml:space="preserve">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 xml:space="preserve">different code rates for determining total payload is not clear. Actual code rate is determined after UCI encoding and more importantly, with Option 2, it seems it does </w:t>
            </w:r>
            <w:r>
              <w:rPr>
                <w:rFonts w:eastAsia="宋体"/>
                <w:lang w:eastAsia="zh-CN"/>
              </w:rPr>
              <w:lastRenderedPageBreak/>
              <w:t>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lastRenderedPageBreak/>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lastRenderedPageBreak/>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w:t>
            </w:r>
            <w:proofErr w:type="gramStart"/>
            <w:r w:rsidR="00E86269">
              <w:rPr>
                <w:rFonts w:eastAsia="宋体"/>
                <w:szCs w:val="20"/>
                <w:lang w:eastAsia="zh-CN"/>
              </w:rPr>
              <w:t>i.e.</w:t>
            </w:r>
            <w:proofErr w:type="gramEnd"/>
            <w:r w:rsidR="00E86269">
              <w:rPr>
                <w:rFonts w:eastAsia="宋体"/>
                <w:szCs w:val="20"/>
                <w:lang w:eastAsia="zh-CN"/>
              </w:rPr>
              <w:t xml:space="preserv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w:t>
            </w:r>
            <w:r>
              <w:rPr>
                <w:rFonts w:eastAsia="宋体"/>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E3C6C">
        <w:tc>
          <w:tcPr>
            <w:tcW w:w="1372"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E3C6C">
        <w:tc>
          <w:tcPr>
            <w:tcW w:w="1372"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E3C6C">
        <w:tc>
          <w:tcPr>
            <w:tcW w:w="1372"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lastRenderedPageBreak/>
              <w:t>Apple</w:t>
            </w:r>
          </w:p>
        </w:tc>
        <w:tc>
          <w:tcPr>
            <w:tcW w:w="7690"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E3C6C">
        <w:tc>
          <w:tcPr>
            <w:tcW w:w="1372"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E3C6C">
        <w:tc>
          <w:tcPr>
            <w:tcW w:w="1372"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w:t>
            </w:r>
            <w:r>
              <w:rPr>
                <w:rFonts w:eastAsia="宋体"/>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E3C6C">
        <w:tc>
          <w:tcPr>
            <w:tcW w:w="1372"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E3C6C">
        <w:tc>
          <w:tcPr>
            <w:tcW w:w="1372"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E3C6C">
        <w:tc>
          <w:tcPr>
            <w:tcW w:w="1372"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E3C6C">
        <w:tc>
          <w:tcPr>
            <w:tcW w:w="1372"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E3C6C">
        <w:tc>
          <w:tcPr>
            <w:tcW w:w="1372" w:type="dxa"/>
            <w:shd w:val="clear" w:color="auto" w:fill="auto"/>
          </w:tcPr>
          <w:p w14:paraId="0AB92570" w14:textId="77777777" w:rsidR="00D13220" w:rsidRPr="00954597" w:rsidRDefault="00D13220" w:rsidP="00FE3C6C">
            <w:pPr>
              <w:spacing w:after="120"/>
              <w:rPr>
                <w:rFonts w:eastAsia="宋体"/>
                <w:szCs w:val="20"/>
                <w:lang w:eastAsia="zh-CN"/>
              </w:rPr>
            </w:pPr>
          </w:p>
        </w:tc>
        <w:tc>
          <w:tcPr>
            <w:tcW w:w="7690" w:type="dxa"/>
            <w:shd w:val="clear" w:color="auto" w:fill="auto"/>
          </w:tcPr>
          <w:p w14:paraId="7BDDEFEF" w14:textId="77777777" w:rsidR="00D13220" w:rsidRPr="00954597" w:rsidRDefault="00D13220" w:rsidP="00FE3C6C">
            <w:pPr>
              <w:spacing w:after="120"/>
              <w:rPr>
                <w:rFonts w:eastAsia="宋体"/>
                <w:szCs w:val="20"/>
                <w:lang w:eastAsia="zh-CN"/>
              </w:rPr>
            </w:pP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宋体"/>
                <w:szCs w:val="20"/>
                <w:lang w:eastAsia="zh-CN"/>
              </w:rPr>
            </w:pPr>
          </w:p>
        </w:tc>
        <w:tc>
          <w:tcPr>
            <w:tcW w:w="7690" w:type="dxa"/>
            <w:shd w:val="clear" w:color="auto" w:fill="auto"/>
          </w:tcPr>
          <w:p w14:paraId="0E7424CC" w14:textId="77777777" w:rsidR="00D13220" w:rsidRPr="00954597" w:rsidRDefault="00D13220" w:rsidP="00FE3C6C">
            <w:pPr>
              <w:spacing w:after="120"/>
              <w:rPr>
                <w:rFonts w:eastAsia="宋体"/>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宋体"/>
                <w:szCs w:val="20"/>
                <w:lang w:eastAsia="zh-CN"/>
              </w:rPr>
            </w:pPr>
          </w:p>
        </w:tc>
        <w:tc>
          <w:tcPr>
            <w:tcW w:w="7690" w:type="dxa"/>
            <w:shd w:val="clear" w:color="auto" w:fill="auto"/>
          </w:tcPr>
          <w:p w14:paraId="14A3EE6F" w14:textId="77777777" w:rsidR="00D13220" w:rsidRPr="00954597" w:rsidRDefault="00D13220" w:rsidP="00FE3C6C">
            <w:pPr>
              <w:spacing w:after="120"/>
              <w:rPr>
                <w:rFonts w:eastAsia="宋体"/>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宋体"/>
                <w:szCs w:val="20"/>
                <w:lang w:eastAsia="zh-CN"/>
              </w:rPr>
            </w:pPr>
          </w:p>
        </w:tc>
        <w:tc>
          <w:tcPr>
            <w:tcW w:w="7690" w:type="dxa"/>
            <w:shd w:val="clear" w:color="auto" w:fill="auto"/>
          </w:tcPr>
          <w:p w14:paraId="526E4CC5" w14:textId="77777777" w:rsidR="00D13220" w:rsidRPr="00954597" w:rsidRDefault="00D13220" w:rsidP="00FE3C6C">
            <w:pPr>
              <w:spacing w:after="120"/>
              <w:rPr>
                <w:rFonts w:eastAsia="宋体"/>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宋体"/>
                <w:szCs w:val="20"/>
                <w:lang w:eastAsia="zh-CN"/>
              </w:rPr>
            </w:pPr>
          </w:p>
        </w:tc>
        <w:tc>
          <w:tcPr>
            <w:tcW w:w="7690" w:type="dxa"/>
            <w:shd w:val="clear" w:color="auto" w:fill="auto"/>
          </w:tcPr>
          <w:p w14:paraId="3D733AB2" w14:textId="77777777" w:rsidR="00D13220" w:rsidRPr="00954597" w:rsidRDefault="00D13220" w:rsidP="00FE3C6C">
            <w:pPr>
              <w:spacing w:after="120"/>
              <w:rPr>
                <w:rFonts w:eastAsia="宋体"/>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宋体"/>
                <w:szCs w:val="20"/>
                <w:lang w:eastAsia="zh-CN"/>
              </w:rPr>
            </w:pPr>
          </w:p>
        </w:tc>
        <w:tc>
          <w:tcPr>
            <w:tcW w:w="7690" w:type="dxa"/>
            <w:shd w:val="clear" w:color="auto" w:fill="auto"/>
          </w:tcPr>
          <w:p w14:paraId="2C650F54" w14:textId="77777777" w:rsidR="00D13220" w:rsidRPr="00954597" w:rsidRDefault="00D13220" w:rsidP="00FE3C6C">
            <w:pPr>
              <w:spacing w:after="120"/>
              <w:rPr>
                <w:rFonts w:eastAsia="宋体"/>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宋体"/>
                <w:szCs w:val="20"/>
                <w:lang w:eastAsia="zh-CN"/>
              </w:rPr>
            </w:pPr>
          </w:p>
        </w:tc>
        <w:tc>
          <w:tcPr>
            <w:tcW w:w="7690" w:type="dxa"/>
            <w:shd w:val="clear" w:color="auto" w:fill="auto"/>
          </w:tcPr>
          <w:p w14:paraId="28A29222" w14:textId="77777777" w:rsidR="00D13220" w:rsidRPr="00954597" w:rsidRDefault="00D13220" w:rsidP="00FE3C6C">
            <w:pPr>
              <w:spacing w:after="120"/>
              <w:rPr>
                <w:rFonts w:eastAsia="宋体"/>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宋体"/>
                <w:szCs w:val="20"/>
                <w:lang w:eastAsia="zh-CN"/>
              </w:rPr>
            </w:pPr>
          </w:p>
        </w:tc>
        <w:tc>
          <w:tcPr>
            <w:tcW w:w="7690" w:type="dxa"/>
            <w:shd w:val="clear" w:color="auto" w:fill="auto"/>
          </w:tcPr>
          <w:p w14:paraId="4D300A6E" w14:textId="77777777" w:rsidR="00D13220" w:rsidRPr="00954597" w:rsidRDefault="00D13220" w:rsidP="00FE3C6C">
            <w:pPr>
              <w:spacing w:after="120"/>
              <w:rPr>
                <w:rFonts w:eastAsia="宋体"/>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宋体"/>
                <w:szCs w:val="20"/>
                <w:lang w:eastAsia="zh-CN"/>
              </w:rPr>
            </w:pPr>
          </w:p>
        </w:tc>
        <w:tc>
          <w:tcPr>
            <w:tcW w:w="7690" w:type="dxa"/>
            <w:shd w:val="clear" w:color="auto" w:fill="auto"/>
          </w:tcPr>
          <w:p w14:paraId="421C5095" w14:textId="77777777" w:rsidR="00D13220" w:rsidRPr="00954597" w:rsidRDefault="00D13220" w:rsidP="00FE3C6C">
            <w:pPr>
              <w:spacing w:after="120"/>
              <w:rPr>
                <w:rFonts w:eastAsia="宋体"/>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宋体"/>
                <w:szCs w:val="20"/>
                <w:lang w:eastAsia="zh-CN"/>
              </w:rPr>
            </w:pPr>
          </w:p>
        </w:tc>
        <w:tc>
          <w:tcPr>
            <w:tcW w:w="7690" w:type="dxa"/>
            <w:shd w:val="clear" w:color="auto" w:fill="auto"/>
          </w:tcPr>
          <w:p w14:paraId="37DA754D" w14:textId="77777777" w:rsidR="00D13220" w:rsidRPr="00954597" w:rsidRDefault="00D13220" w:rsidP="00FE3C6C">
            <w:pPr>
              <w:spacing w:after="120"/>
              <w:rPr>
                <w:rFonts w:eastAsia="宋体"/>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宋体"/>
                <w:szCs w:val="20"/>
                <w:lang w:eastAsia="zh-CN"/>
              </w:rPr>
            </w:pPr>
          </w:p>
        </w:tc>
        <w:tc>
          <w:tcPr>
            <w:tcW w:w="7690" w:type="dxa"/>
            <w:shd w:val="clear" w:color="auto" w:fill="auto"/>
          </w:tcPr>
          <w:p w14:paraId="18F7AAA6" w14:textId="77777777" w:rsidR="00D13220" w:rsidRPr="00954597" w:rsidRDefault="00D13220" w:rsidP="00FE3C6C">
            <w:pPr>
              <w:spacing w:after="120"/>
              <w:rPr>
                <w:rFonts w:eastAsia="宋体"/>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宋体"/>
                <w:szCs w:val="20"/>
                <w:lang w:eastAsia="zh-CN"/>
              </w:rPr>
            </w:pPr>
          </w:p>
        </w:tc>
        <w:tc>
          <w:tcPr>
            <w:tcW w:w="7690" w:type="dxa"/>
            <w:shd w:val="clear" w:color="auto" w:fill="auto"/>
          </w:tcPr>
          <w:p w14:paraId="3D9DB440" w14:textId="77777777" w:rsidR="00D13220" w:rsidRPr="00954597" w:rsidRDefault="00D13220" w:rsidP="00FE3C6C">
            <w:pPr>
              <w:spacing w:after="120"/>
              <w:rPr>
                <w:rFonts w:eastAsia="宋体"/>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宋体"/>
                <w:szCs w:val="20"/>
                <w:lang w:eastAsia="zh-CN"/>
              </w:rPr>
            </w:pPr>
          </w:p>
        </w:tc>
        <w:tc>
          <w:tcPr>
            <w:tcW w:w="7690" w:type="dxa"/>
            <w:shd w:val="clear" w:color="auto" w:fill="auto"/>
          </w:tcPr>
          <w:p w14:paraId="7939D379" w14:textId="77777777" w:rsidR="00D13220" w:rsidRPr="00954597" w:rsidRDefault="00D13220" w:rsidP="00FE3C6C">
            <w:pPr>
              <w:spacing w:after="120"/>
              <w:rPr>
                <w:rFonts w:eastAsia="宋体"/>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lastRenderedPageBreak/>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B344B5"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B344B5"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B344B5"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B344B5"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B344B5"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lastRenderedPageBreak/>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 xml:space="preserve">For negative SR, the UE transmits only a PUCCH </w:t>
                  </w:r>
                  <w:r>
                    <w:rPr>
                      <w:rFonts w:eastAsia="宋体" w:hint="eastAsia"/>
                      <w:i/>
                      <w:iCs/>
                      <w:lang w:eastAsia="zh-CN"/>
                    </w:rPr>
                    <w:lastRenderedPageBreak/>
                    <w:t>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SR PF0 + HARQ-ACK PF0} and {SR PF0 + HARQ-ACK PF1} and {SR PF1 + HARQ-</w:t>
            </w:r>
            <w:r w:rsidRPr="00740AD7">
              <w:rPr>
                <w:b/>
                <w:sz w:val="22"/>
                <w:szCs w:val="22"/>
                <w:lang w:eastAsia="ko-KR"/>
              </w:rPr>
              <w:lastRenderedPageBreak/>
              <w:t xml:space="preserve">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lastRenderedPageBreak/>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w:t>
            </w:r>
            <w:r w:rsidRPr="0001688C">
              <w:rPr>
                <w:sz w:val="21"/>
                <w:szCs w:val="22"/>
                <w:lang w:eastAsia="zh-CN"/>
              </w:rPr>
              <w:lastRenderedPageBreak/>
              <w:t>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lastRenderedPageBreak/>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 xml:space="preserve">or the case when a PUCCH carrying HP SR with PF1 overlaps with a PUCCH carrying LP HARQ-ACK with PF0, the proposal means Rel.15/16 multiplexing behavior for the same priority. However, to transmit HP SR and LP HARQ-ACK on the HARQ-ACK resource </w:t>
            </w:r>
            <w:r>
              <w:rPr>
                <w:rFonts w:eastAsia="Yu Mincho"/>
                <w:szCs w:val="20"/>
                <w:lang w:eastAsia="ja-JP"/>
              </w:rPr>
              <w:lastRenderedPageBreak/>
              <w:t>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174" w:name="OLE_LINK12"/>
            <w:bookmarkStart w:id="175"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lastRenderedPageBreak/>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lastRenderedPageBreak/>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lastRenderedPageBreak/>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lastRenderedPageBreak/>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lastRenderedPageBreak/>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84" w:author="Wong, Shin Horng" w:date="2021-08-18T16:39:00Z">
              <w:r w:rsidRPr="003446C5" w:rsidDel="001E64F0">
                <w:rPr>
                  <w:rFonts w:eastAsia="宋体" w:hint="eastAsia"/>
                  <w:lang w:eastAsia="ko-KR"/>
                </w:rPr>
                <w:delText xml:space="preserve">LP </w:delText>
              </w:r>
            </w:del>
            <w:ins w:id="185"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4.5pt;height:28.9pt;mso-width-percent:0;mso-height-percent:0;mso-width-percent:0;mso-height-percent:0" o:ole="">
                        <v:imagedata r:id="rId70" o:title=""/>
                      </v:shape>
                      <o:OLEObject Type="Embed" ProgID="Equation.DSMT4" ShapeID="_x0000_i1033" DrawAspect="Content" ObjectID="_1691213251" r:id="rId7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lastRenderedPageBreak/>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186"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xml:space="preserve">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lastRenderedPageBreak/>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lastRenderedPageBreak/>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lastRenderedPageBreak/>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lastRenderedPageBreak/>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34" type="#_x0000_t75" alt="" style="width:6.95pt;height:6.95pt;mso-width-percent:0;mso-height-percent:0;mso-width-percent:0;mso-height-percent:0" o:ole="">
                  <v:imagedata r:id="rId72" o:title=""/>
                </v:shape>
                <o:OLEObject Type="Embed" ProgID="Equation.DSMT4" ShapeID="_x0000_i1034" DrawAspect="Content" ObjectID="_1691213252" r:id="rId7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lastRenderedPageBreak/>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lastRenderedPageBreak/>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xml:space="preserve">,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75pt;height:14.75pt;mso-width-percent:0;mso-height-percent:0;mso-width-percent:0;mso-height-percent:0" o:ole="">
                        <v:imagedata r:id="rId74" o:title=""/>
                      </v:shape>
                      <o:OLEObject Type="Embed" ProgID="Equation.3" ShapeID="_x0000_i1035" DrawAspect="Content" ObjectID="_1691213253" r:id="rId7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B344B5"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B344B5"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lastRenderedPageBreak/>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FE3C6C">
        <w:tc>
          <w:tcPr>
            <w:tcW w:w="1372"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FE3C6C">
        <w:tc>
          <w:tcPr>
            <w:tcW w:w="1372"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FE3C6C">
        <w:tc>
          <w:tcPr>
            <w:tcW w:w="1372"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FE3C6C">
        <w:tc>
          <w:tcPr>
            <w:tcW w:w="1372"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FE3C6C">
        <w:tc>
          <w:tcPr>
            <w:tcW w:w="1372"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FE3C6C">
        <w:tc>
          <w:tcPr>
            <w:tcW w:w="1372"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FE3C6C">
        <w:tc>
          <w:tcPr>
            <w:tcW w:w="1372"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FE3C6C">
        <w:tc>
          <w:tcPr>
            <w:tcW w:w="1372" w:type="dxa"/>
            <w:shd w:val="clear" w:color="auto" w:fill="auto"/>
          </w:tcPr>
          <w:p w14:paraId="6FA78DB8" w14:textId="77777777" w:rsidR="00FE3C6C" w:rsidRPr="00954597" w:rsidRDefault="00FE3C6C" w:rsidP="00FE3C6C">
            <w:pPr>
              <w:spacing w:after="120"/>
              <w:rPr>
                <w:rFonts w:eastAsia="宋体"/>
                <w:szCs w:val="20"/>
                <w:lang w:eastAsia="zh-CN"/>
              </w:rPr>
            </w:pPr>
          </w:p>
        </w:tc>
        <w:tc>
          <w:tcPr>
            <w:tcW w:w="7690" w:type="dxa"/>
            <w:shd w:val="clear" w:color="auto" w:fill="auto"/>
          </w:tcPr>
          <w:p w14:paraId="09F4C229" w14:textId="77777777" w:rsidR="00FE3C6C" w:rsidRPr="00954597" w:rsidRDefault="00FE3C6C" w:rsidP="00FE3C6C">
            <w:pPr>
              <w:spacing w:after="120"/>
              <w:rPr>
                <w:rFonts w:eastAsia="宋体"/>
                <w:szCs w:val="20"/>
                <w:lang w:eastAsia="zh-CN"/>
              </w:rPr>
            </w:pPr>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宋体"/>
                <w:szCs w:val="20"/>
                <w:lang w:eastAsia="zh-CN"/>
              </w:rPr>
            </w:pPr>
          </w:p>
        </w:tc>
        <w:tc>
          <w:tcPr>
            <w:tcW w:w="7690" w:type="dxa"/>
            <w:shd w:val="clear" w:color="auto" w:fill="auto"/>
          </w:tcPr>
          <w:p w14:paraId="402FA6F6" w14:textId="77777777" w:rsidR="00FE3C6C" w:rsidRPr="00954597" w:rsidRDefault="00FE3C6C" w:rsidP="00FE3C6C">
            <w:pPr>
              <w:spacing w:after="120"/>
              <w:rPr>
                <w:rFonts w:eastAsia="宋体"/>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宋体"/>
                <w:szCs w:val="20"/>
                <w:lang w:eastAsia="zh-CN"/>
              </w:rPr>
            </w:pPr>
          </w:p>
        </w:tc>
        <w:tc>
          <w:tcPr>
            <w:tcW w:w="7690" w:type="dxa"/>
            <w:shd w:val="clear" w:color="auto" w:fill="auto"/>
          </w:tcPr>
          <w:p w14:paraId="5CBA4DD3" w14:textId="77777777" w:rsidR="00FE3C6C" w:rsidRPr="00954597" w:rsidRDefault="00FE3C6C" w:rsidP="00FE3C6C">
            <w:pPr>
              <w:spacing w:after="120"/>
              <w:rPr>
                <w:rFonts w:eastAsia="宋体"/>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宋体"/>
                <w:szCs w:val="20"/>
                <w:lang w:eastAsia="zh-CN"/>
              </w:rPr>
            </w:pPr>
          </w:p>
        </w:tc>
        <w:tc>
          <w:tcPr>
            <w:tcW w:w="7690" w:type="dxa"/>
            <w:shd w:val="clear" w:color="auto" w:fill="auto"/>
          </w:tcPr>
          <w:p w14:paraId="40BED08F" w14:textId="77777777" w:rsidR="00FE3C6C" w:rsidRPr="00954597" w:rsidRDefault="00FE3C6C" w:rsidP="00FE3C6C">
            <w:pPr>
              <w:spacing w:after="120"/>
              <w:rPr>
                <w:rFonts w:eastAsia="宋体"/>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宋体"/>
                <w:szCs w:val="20"/>
                <w:lang w:eastAsia="zh-CN"/>
              </w:rPr>
            </w:pPr>
          </w:p>
        </w:tc>
        <w:tc>
          <w:tcPr>
            <w:tcW w:w="7690" w:type="dxa"/>
            <w:shd w:val="clear" w:color="auto" w:fill="auto"/>
          </w:tcPr>
          <w:p w14:paraId="422B8FB3" w14:textId="77777777" w:rsidR="00FE3C6C" w:rsidRPr="00954597" w:rsidRDefault="00FE3C6C" w:rsidP="00FE3C6C">
            <w:pPr>
              <w:spacing w:after="120"/>
              <w:rPr>
                <w:rFonts w:eastAsia="宋体"/>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宋体"/>
                <w:szCs w:val="20"/>
                <w:lang w:eastAsia="zh-CN"/>
              </w:rPr>
            </w:pPr>
          </w:p>
        </w:tc>
        <w:tc>
          <w:tcPr>
            <w:tcW w:w="7690" w:type="dxa"/>
            <w:shd w:val="clear" w:color="auto" w:fill="auto"/>
          </w:tcPr>
          <w:p w14:paraId="36CE6C8E" w14:textId="77777777" w:rsidR="00FE3C6C" w:rsidRPr="00954597" w:rsidRDefault="00FE3C6C" w:rsidP="00FE3C6C">
            <w:pPr>
              <w:spacing w:after="120"/>
              <w:rPr>
                <w:rFonts w:eastAsia="宋体"/>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宋体"/>
                <w:szCs w:val="20"/>
                <w:lang w:eastAsia="zh-CN"/>
              </w:rPr>
            </w:pPr>
          </w:p>
        </w:tc>
        <w:tc>
          <w:tcPr>
            <w:tcW w:w="7690" w:type="dxa"/>
            <w:shd w:val="clear" w:color="auto" w:fill="auto"/>
          </w:tcPr>
          <w:p w14:paraId="56648945" w14:textId="77777777" w:rsidR="00FE3C6C" w:rsidRPr="00954597" w:rsidRDefault="00FE3C6C" w:rsidP="00FE3C6C">
            <w:pPr>
              <w:spacing w:after="120"/>
              <w:rPr>
                <w:rFonts w:eastAsia="宋体"/>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宋体"/>
                <w:szCs w:val="20"/>
                <w:lang w:eastAsia="zh-CN"/>
              </w:rPr>
            </w:pPr>
          </w:p>
        </w:tc>
        <w:tc>
          <w:tcPr>
            <w:tcW w:w="7690" w:type="dxa"/>
            <w:shd w:val="clear" w:color="auto" w:fill="auto"/>
          </w:tcPr>
          <w:p w14:paraId="39B0B721" w14:textId="77777777" w:rsidR="00FE3C6C" w:rsidRPr="00954597" w:rsidRDefault="00FE3C6C" w:rsidP="00FE3C6C">
            <w:pPr>
              <w:spacing w:after="120"/>
              <w:rPr>
                <w:rFonts w:eastAsia="宋体"/>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宋体"/>
                <w:szCs w:val="20"/>
                <w:lang w:eastAsia="zh-CN"/>
              </w:rPr>
            </w:pPr>
          </w:p>
        </w:tc>
        <w:tc>
          <w:tcPr>
            <w:tcW w:w="7690" w:type="dxa"/>
            <w:shd w:val="clear" w:color="auto" w:fill="auto"/>
          </w:tcPr>
          <w:p w14:paraId="4AB2D3BF" w14:textId="77777777" w:rsidR="00FE3C6C" w:rsidRPr="00954597" w:rsidRDefault="00FE3C6C" w:rsidP="00FE3C6C">
            <w:pPr>
              <w:spacing w:after="120"/>
              <w:rPr>
                <w:rFonts w:eastAsia="宋体"/>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宋体"/>
                <w:szCs w:val="20"/>
                <w:lang w:eastAsia="zh-CN"/>
              </w:rPr>
            </w:pPr>
          </w:p>
        </w:tc>
        <w:tc>
          <w:tcPr>
            <w:tcW w:w="7690" w:type="dxa"/>
            <w:shd w:val="clear" w:color="auto" w:fill="auto"/>
          </w:tcPr>
          <w:p w14:paraId="5FCD1779" w14:textId="77777777" w:rsidR="00FE3C6C" w:rsidRPr="00954597" w:rsidRDefault="00FE3C6C" w:rsidP="00FE3C6C">
            <w:pPr>
              <w:spacing w:after="120"/>
              <w:rPr>
                <w:rFonts w:eastAsia="宋体"/>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宋体"/>
                <w:szCs w:val="20"/>
                <w:lang w:eastAsia="zh-CN"/>
              </w:rPr>
            </w:pPr>
          </w:p>
        </w:tc>
        <w:tc>
          <w:tcPr>
            <w:tcW w:w="7690" w:type="dxa"/>
            <w:shd w:val="clear" w:color="auto" w:fill="auto"/>
          </w:tcPr>
          <w:p w14:paraId="61EB1151" w14:textId="77777777" w:rsidR="00FE3C6C" w:rsidRPr="00954597" w:rsidRDefault="00FE3C6C" w:rsidP="00FE3C6C">
            <w:pPr>
              <w:spacing w:after="120"/>
              <w:rPr>
                <w:rFonts w:eastAsia="宋体"/>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宋体"/>
                <w:szCs w:val="20"/>
                <w:lang w:eastAsia="zh-CN"/>
              </w:rPr>
            </w:pPr>
          </w:p>
        </w:tc>
        <w:tc>
          <w:tcPr>
            <w:tcW w:w="7690" w:type="dxa"/>
            <w:shd w:val="clear" w:color="auto" w:fill="auto"/>
          </w:tcPr>
          <w:p w14:paraId="7A02D68F" w14:textId="77777777" w:rsidR="00FE3C6C" w:rsidRPr="00954597" w:rsidRDefault="00FE3C6C" w:rsidP="00FE3C6C">
            <w:pPr>
              <w:spacing w:after="120"/>
              <w:rPr>
                <w:rFonts w:eastAsia="宋体"/>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宋体"/>
                <w:szCs w:val="20"/>
                <w:lang w:eastAsia="zh-CN"/>
              </w:rPr>
            </w:pPr>
          </w:p>
        </w:tc>
        <w:tc>
          <w:tcPr>
            <w:tcW w:w="7690" w:type="dxa"/>
            <w:shd w:val="clear" w:color="auto" w:fill="auto"/>
          </w:tcPr>
          <w:p w14:paraId="4F780497" w14:textId="77777777" w:rsidR="00FE3C6C" w:rsidRPr="00954597" w:rsidRDefault="00FE3C6C" w:rsidP="00FE3C6C">
            <w:pPr>
              <w:spacing w:after="120"/>
              <w:rPr>
                <w:rFonts w:eastAsia="宋体"/>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宋体"/>
                <w:szCs w:val="20"/>
                <w:lang w:eastAsia="zh-CN"/>
              </w:rPr>
            </w:pPr>
          </w:p>
        </w:tc>
        <w:tc>
          <w:tcPr>
            <w:tcW w:w="7690" w:type="dxa"/>
            <w:shd w:val="clear" w:color="auto" w:fill="auto"/>
          </w:tcPr>
          <w:p w14:paraId="08E79F6D" w14:textId="77777777" w:rsidR="00FE3C6C" w:rsidRPr="00954597" w:rsidRDefault="00FE3C6C" w:rsidP="00FE3C6C">
            <w:pPr>
              <w:spacing w:after="120"/>
              <w:rPr>
                <w:rFonts w:eastAsia="宋体"/>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宋体"/>
                <w:szCs w:val="20"/>
                <w:lang w:eastAsia="zh-CN"/>
              </w:rPr>
            </w:pPr>
          </w:p>
        </w:tc>
        <w:tc>
          <w:tcPr>
            <w:tcW w:w="7690" w:type="dxa"/>
            <w:shd w:val="clear" w:color="auto" w:fill="auto"/>
          </w:tcPr>
          <w:p w14:paraId="59C25BA4" w14:textId="77777777" w:rsidR="00FE3C6C" w:rsidRPr="00954597" w:rsidRDefault="00FE3C6C" w:rsidP="00FE3C6C">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B344B5" w:rsidP="00F720A4">
      <w:pPr>
        <w:pStyle w:val="aff0"/>
        <w:numPr>
          <w:ilvl w:val="0"/>
          <w:numId w:val="101"/>
        </w:numPr>
        <w:rPr>
          <w:rFonts w:eastAsiaTheme="minorEastAsia"/>
          <w:lang w:eastAsia="zh-CN"/>
        </w:rPr>
      </w:pPr>
      <w:hyperlink r:id="rId7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B344B5" w:rsidP="00F720A4">
      <w:pPr>
        <w:pStyle w:val="aff0"/>
        <w:numPr>
          <w:ilvl w:val="0"/>
          <w:numId w:val="101"/>
        </w:numPr>
        <w:rPr>
          <w:lang w:eastAsia="x-none"/>
        </w:rPr>
      </w:pPr>
      <w:hyperlink r:id="rId77"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B344B5" w:rsidP="00F720A4">
      <w:pPr>
        <w:pStyle w:val="aff0"/>
        <w:numPr>
          <w:ilvl w:val="0"/>
          <w:numId w:val="101"/>
        </w:numPr>
        <w:rPr>
          <w:lang w:eastAsia="x-none"/>
        </w:rPr>
      </w:pPr>
      <w:hyperlink r:id="rId78"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B344B5" w:rsidP="00F720A4">
      <w:pPr>
        <w:pStyle w:val="aff0"/>
        <w:numPr>
          <w:ilvl w:val="0"/>
          <w:numId w:val="101"/>
        </w:numPr>
        <w:rPr>
          <w:lang w:eastAsia="x-none"/>
        </w:rPr>
      </w:pPr>
      <w:hyperlink r:id="rId79"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B344B5" w:rsidP="00F720A4">
      <w:pPr>
        <w:pStyle w:val="aff0"/>
        <w:numPr>
          <w:ilvl w:val="0"/>
          <w:numId w:val="101"/>
        </w:numPr>
        <w:rPr>
          <w:lang w:eastAsia="x-none"/>
        </w:rPr>
      </w:pPr>
      <w:hyperlink r:id="rId80"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B344B5" w:rsidP="00F720A4">
      <w:pPr>
        <w:pStyle w:val="aff0"/>
        <w:numPr>
          <w:ilvl w:val="0"/>
          <w:numId w:val="101"/>
        </w:numPr>
        <w:rPr>
          <w:lang w:eastAsia="x-none"/>
        </w:rPr>
      </w:pPr>
      <w:hyperlink r:id="rId81"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B344B5" w:rsidP="00F720A4">
      <w:pPr>
        <w:pStyle w:val="aff0"/>
        <w:numPr>
          <w:ilvl w:val="0"/>
          <w:numId w:val="101"/>
        </w:numPr>
        <w:rPr>
          <w:lang w:eastAsia="x-none"/>
        </w:rPr>
      </w:pPr>
      <w:hyperlink r:id="rId82"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B344B5" w:rsidP="00F720A4">
      <w:pPr>
        <w:pStyle w:val="aff0"/>
        <w:numPr>
          <w:ilvl w:val="0"/>
          <w:numId w:val="101"/>
        </w:numPr>
        <w:rPr>
          <w:lang w:eastAsia="x-none"/>
        </w:rPr>
      </w:pPr>
      <w:hyperlink r:id="rId83"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B344B5" w:rsidP="00F720A4">
      <w:pPr>
        <w:pStyle w:val="aff0"/>
        <w:numPr>
          <w:ilvl w:val="0"/>
          <w:numId w:val="101"/>
        </w:numPr>
        <w:rPr>
          <w:lang w:eastAsia="x-none"/>
        </w:rPr>
      </w:pPr>
      <w:hyperlink r:id="rId84"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B344B5" w:rsidP="00F720A4">
      <w:pPr>
        <w:pStyle w:val="aff0"/>
        <w:numPr>
          <w:ilvl w:val="0"/>
          <w:numId w:val="101"/>
        </w:numPr>
        <w:rPr>
          <w:lang w:eastAsia="x-none"/>
        </w:rPr>
      </w:pPr>
      <w:hyperlink r:id="rId85"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B344B5" w:rsidP="00F720A4">
      <w:pPr>
        <w:pStyle w:val="aff0"/>
        <w:numPr>
          <w:ilvl w:val="0"/>
          <w:numId w:val="101"/>
        </w:numPr>
        <w:rPr>
          <w:lang w:eastAsia="x-none"/>
        </w:rPr>
      </w:pPr>
      <w:hyperlink r:id="rId86"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B344B5" w:rsidP="00F720A4">
      <w:pPr>
        <w:pStyle w:val="aff0"/>
        <w:numPr>
          <w:ilvl w:val="0"/>
          <w:numId w:val="101"/>
        </w:numPr>
        <w:rPr>
          <w:lang w:eastAsia="x-none"/>
        </w:rPr>
      </w:pPr>
      <w:hyperlink r:id="rId87"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B344B5" w:rsidP="00F720A4">
      <w:pPr>
        <w:pStyle w:val="aff0"/>
        <w:numPr>
          <w:ilvl w:val="0"/>
          <w:numId w:val="101"/>
        </w:numPr>
        <w:rPr>
          <w:lang w:eastAsia="x-none"/>
        </w:rPr>
      </w:pPr>
      <w:hyperlink r:id="rId88"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B344B5" w:rsidP="00F720A4">
      <w:pPr>
        <w:pStyle w:val="aff0"/>
        <w:numPr>
          <w:ilvl w:val="0"/>
          <w:numId w:val="101"/>
        </w:numPr>
        <w:rPr>
          <w:lang w:eastAsia="x-none"/>
        </w:rPr>
      </w:pPr>
      <w:hyperlink r:id="rId89"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B344B5" w:rsidP="00F720A4">
      <w:pPr>
        <w:pStyle w:val="aff0"/>
        <w:numPr>
          <w:ilvl w:val="0"/>
          <w:numId w:val="101"/>
        </w:numPr>
        <w:rPr>
          <w:lang w:eastAsia="x-none"/>
        </w:rPr>
      </w:pPr>
      <w:hyperlink r:id="rId90"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B344B5" w:rsidP="00F720A4">
      <w:pPr>
        <w:pStyle w:val="aff0"/>
        <w:numPr>
          <w:ilvl w:val="0"/>
          <w:numId w:val="101"/>
        </w:numPr>
        <w:rPr>
          <w:lang w:eastAsia="x-none"/>
        </w:rPr>
      </w:pPr>
      <w:hyperlink r:id="rId91"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B344B5" w:rsidP="00F720A4">
      <w:pPr>
        <w:pStyle w:val="aff0"/>
        <w:numPr>
          <w:ilvl w:val="0"/>
          <w:numId w:val="101"/>
        </w:numPr>
        <w:rPr>
          <w:lang w:eastAsia="x-none"/>
        </w:rPr>
      </w:pPr>
      <w:hyperlink r:id="rId92"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B344B5" w:rsidP="00F720A4">
      <w:pPr>
        <w:pStyle w:val="aff0"/>
        <w:numPr>
          <w:ilvl w:val="0"/>
          <w:numId w:val="101"/>
        </w:numPr>
        <w:rPr>
          <w:lang w:eastAsia="x-none"/>
        </w:rPr>
      </w:pPr>
      <w:hyperlink r:id="rId93"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B344B5" w:rsidP="00F720A4">
      <w:pPr>
        <w:pStyle w:val="aff0"/>
        <w:numPr>
          <w:ilvl w:val="0"/>
          <w:numId w:val="101"/>
        </w:numPr>
        <w:rPr>
          <w:lang w:eastAsia="x-none"/>
        </w:rPr>
      </w:pPr>
      <w:hyperlink r:id="rId94"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B344B5" w:rsidP="00F720A4">
      <w:pPr>
        <w:pStyle w:val="aff0"/>
        <w:numPr>
          <w:ilvl w:val="0"/>
          <w:numId w:val="101"/>
        </w:numPr>
        <w:rPr>
          <w:lang w:eastAsia="x-none"/>
        </w:rPr>
      </w:pPr>
      <w:hyperlink r:id="rId95"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B344B5" w:rsidP="00F720A4">
      <w:pPr>
        <w:pStyle w:val="aff0"/>
        <w:numPr>
          <w:ilvl w:val="0"/>
          <w:numId w:val="101"/>
        </w:numPr>
        <w:rPr>
          <w:lang w:eastAsia="x-none"/>
        </w:rPr>
      </w:pPr>
      <w:hyperlink r:id="rId96"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B344B5" w:rsidP="00F720A4">
      <w:pPr>
        <w:pStyle w:val="aff0"/>
        <w:numPr>
          <w:ilvl w:val="0"/>
          <w:numId w:val="101"/>
        </w:numPr>
        <w:rPr>
          <w:lang w:eastAsia="x-none"/>
        </w:rPr>
      </w:pPr>
      <w:hyperlink r:id="rId97"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B344B5" w:rsidP="00F720A4">
      <w:pPr>
        <w:pStyle w:val="aff0"/>
        <w:numPr>
          <w:ilvl w:val="0"/>
          <w:numId w:val="101"/>
        </w:numPr>
        <w:rPr>
          <w:lang w:eastAsia="x-none"/>
        </w:rPr>
      </w:pPr>
      <w:hyperlink r:id="rId98"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B344B5" w:rsidP="00F720A4">
      <w:pPr>
        <w:pStyle w:val="aff0"/>
        <w:numPr>
          <w:ilvl w:val="0"/>
          <w:numId w:val="101"/>
        </w:numPr>
        <w:rPr>
          <w:lang w:eastAsia="x-none"/>
        </w:rPr>
      </w:pPr>
      <w:hyperlink r:id="rId99"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B344B5" w:rsidP="00F720A4">
      <w:pPr>
        <w:pStyle w:val="aff0"/>
        <w:numPr>
          <w:ilvl w:val="0"/>
          <w:numId w:val="101"/>
        </w:numPr>
        <w:rPr>
          <w:lang w:eastAsia="x-none"/>
        </w:rPr>
      </w:pPr>
      <w:hyperlink r:id="rId100"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B344B5" w:rsidP="00F720A4">
      <w:pPr>
        <w:pStyle w:val="aff0"/>
        <w:numPr>
          <w:ilvl w:val="0"/>
          <w:numId w:val="101"/>
        </w:numPr>
        <w:rPr>
          <w:lang w:eastAsia="x-none"/>
        </w:rPr>
      </w:pPr>
      <w:hyperlink r:id="rId101"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B344B5" w:rsidP="00F720A4">
      <w:pPr>
        <w:pStyle w:val="aff0"/>
        <w:numPr>
          <w:ilvl w:val="0"/>
          <w:numId w:val="101"/>
        </w:numPr>
        <w:rPr>
          <w:lang w:eastAsia="x-none"/>
        </w:rPr>
      </w:pPr>
      <w:hyperlink r:id="rId102"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B344B5" w:rsidP="00F720A4">
      <w:pPr>
        <w:pStyle w:val="aff0"/>
        <w:numPr>
          <w:ilvl w:val="0"/>
          <w:numId w:val="101"/>
        </w:numPr>
        <w:rPr>
          <w:lang w:eastAsia="x-none"/>
        </w:rPr>
      </w:pPr>
      <w:hyperlink r:id="rId103"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B344B5" w:rsidP="00F720A4">
      <w:pPr>
        <w:pStyle w:val="aff0"/>
        <w:numPr>
          <w:ilvl w:val="0"/>
          <w:numId w:val="101"/>
        </w:numPr>
        <w:rPr>
          <w:lang w:eastAsia="x-none"/>
        </w:rPr>
      </w:pPr>
      <w:hyperlink r:id="rId104"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B344B5" w:rsidP="00F720A4">
      <w:pPr>
        <w:pStyle w:val="aff0"/>
        <w:numPr>
          <w:ilvl w:val="0"/>
          <w:numId w:val="101"/>
        </w:numPr>
        <w:rPr>
          <w:lang w:eastAsia="x-none"/>
        </w:rPr>
      </w:pPr>
      <w:hyperlink r:id="rId105"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0B69F" w14:textId="77777777" w:rsidR="00B344B5" w:rsidRDefault="00B344B5">
      <w:pPr>
        <w:spacing w:after="0" w:line="240" w:lineRule="auto"/>
      </w:pPr>
      <w:r>
        <w:separator/>
      </w:r>
    </w:p>
  </w:endnote>
  <w:endnote w:type="continuationSeparator" w:id="0">
    <w:p w14:paraId="27D5493D" w14:textId="77777777" w:rsidR="00B344B5" w:rsidRDefault="00B34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0"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938A3" w14:textId="77777777" w:rsidR="00B344B5" w:rsidRDefault="00B344B5">
      <w:pPr>
        <w:spacing w:after="0" w:line="240" w:lineRule="auto"/>
      </w:pPr>
      <w:r>
        <w:separator/>
      </w:r>
    </w:p>
  </w:footnote>
  <w:footnote w:type="continuationSeparator" w:id="0">
    <w:p w14:paraId="2FFC8C8A" w14:textId="77777777" w:rsidR="00B344B5" w:rsidRDefault="00B34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981A63" w:rsidRDefault="00981A63">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Weidong Yang">
    <w15:presenceInfo w15:providerId="None" w15:userId="Weidong Ya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8.bin"/><Relationship Id="rId68" Type="http://schemas.openxmlformats.org/officeDocument/2006/relationships/image" Target="media/image47.wmf"/><Relationship Id="rId84" Type="http://schemas.openxmlformats.org/officeDocument/2006/relationships/hyperlink" Target="file:///D:\work\3GPP\Docs\R1-2106838.zip" TargetMode="External"/><Relationship Id="rId89" Type="http://schemas.openxmlformats.org/officeDocument/2006/relationships/hyperlink" Target="file:///D:\work\3GPP\Docs\R1-2107132.zip" TargetMode="External"/><Relationship Id="rId16" Type="http://schemas.openxmlformats.org/officeDocument/2006/relationships/image" Target="media/image3.jpeg"/><Relationship Id="rId107" Type="http://schemas.openxmlformats.org/officeDocument/2006/relationships/fontTable" Target="fontTable.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wmf"/><Relationship Id="rId58" Type="http://schemas.openxmlformats.org/officeDocument/2006/relationships/oleObject" Target="embeddings/oleObject5.bin"/><Relationship Id="rId74" Type="http://schemas.openxmlformats.org/officeDocument/2006/relationships/image" Target="media/image51.wmf"/><Relationship Id="rId79" Type="http://schemas.openxmlformats.org/officeDocument/2006/relationships/hyperlink" Target="file:///D:\work\3GPP\Docs\R1-2106637.zip" TargetMode="External"/><Relationship Id="rId102" Type="http://schemas.openxmlformats.org/officeDocument/2006/relationships/hyperlink" Target="file:///D:\work\3GPP\Docs\R1-2107834.zip" TargetMode="External"/><Relationship Id="rId5" Type="http://schemas.openxmlformats.org/officeDocument/2006/relationships/customXml" Target="../customXml/item5.xml"/><Relationship Id="rId90" Type="http://schemas.openxmlformats.org/officeDocument/2006/relationships/hyperlink" Target="file:///D:\work\3GPP\Docs\R1-2107157.zip" TargetMode="External"/><Relationship Id="rId95" Type="http://schemas.openxmlformats.org/officeDocument/2006/relationships/hyperlink" Target="file:///D:\work\3GPP\Docs\R1-2107339.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43.wmf"/><Relationship Id="rId69" Type="http://schemas.openxmlformats.org/officeDocument/2006/relationships/image" Target="media/image48.wmf"/><Relationship Id="rId80" Type="http://schemas.openxmlformats.org/officeDocument/2006/relationships/hyperlink" Target="file:///D:\work\3GPP\Docs\R1-2106681.zip" TargetMode="External"/><Relationship Id="rId85" Type="http://schemas.openxmlformats.org/officeDocument/2006/relationships/hyperlink" Target="file:///D:\work\3GPP\Docs\R1-2106882.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1.wmf"/><Relationship Id="rId103" Type="http://schemas.openxmlformats.org/officeDocument/2006/relationships/hyperlink" Target="file:///D:\work\3GPP\Docs\R1-2107854.zip" TargetMode="External"/><Relationship Id="rId108" Type="http://schemas.microsoft.com/office/2011/relationships/people" Target="people.xml"/><Relationship Id="rId54" Type="http://schemas.openxmlformats.org/officeDocument/2006/relationships/oleObject" Target="embeddings/oleObject3.bin"/><Relationship Id="rId70" Type="http://schemas.openxmlformats.org/officeDocument/2006/relationships/image" Target="media/image49.wmf"/><Relationship Id="rId75" Type="http://schemas.openxmlformats.org/officeDocument/2006/relationships/oleObject" Target="embeddings/oleObject11.bin"/><Relationship Id="rId91" Type="http://schemas.openxmlformats.org/officeDocument/2006/relationships/hyperlink" Target="file:///D:\work\3GPP\Docs\R1-2107181.zip" TargetMode="External"/><Relationship Id="rId96" Type="http://schemas.openxmlformats.org/officeDocument/2006/relationships/hyperlink" Target="file:///D:\work\3GPP\Docs\R1-210744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1.bin"/><Relationship Id="rId57" Type="http://schemas.openxmlformats.org/officeDocument/2006/relationships/image" Target="media/image40.wmf"/><Relationship Id="rId106"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oleObject" Target="embeddings/oleObject6.bin"/><Relationship Id="rId65" Type="http://schemas.openxmlformats.org/officeDocument/2006/relationships/image" Target="media/image44.wmf"/><Relationship Id="rId73" Type="http://schemas.openxmlformats.org/officeDocument/2006/relationships/oleObject" Target="embeddings/oleObject10.bin"/><Relationship Id="rId78" Type="http://schemas.openxmlformats.org/officeDocument/2006/relationships/hyperlink" Target="file:///D:\work\3GPP\Docs\R1-2106589.zip" TargetMode="External"/><Relationship Id="rId81" Type="http://schemas.openxmlformats.org/officeDocument/2006/relationships/hyperlink" Target="file:///D:\work\3GPP\Docs\R1-2106700.zip" TargetMode="External"/><Relationship Id="rId86" Type="http://schemas.openxmlformats.org/officeDocument/2006/relationships/hyperlink" Target="file:///D:\work\3GPP\Docs\R1-2106965.zip" TargetMode="External"/><Relationship Id="rId94" Type="http://schemas.openxmlformats.org/officeDocument/2006/relationships/hyperlink" Target="file:///D:\work\3GPP\Docs\R1-2107295.zip" TargetMode="External"/><Relationship Id="rId99" Type="http://schemas.openxmlformats.org/officeDocument/2006/relationships/hyperlink" Target="file:///D:\work\3GPP\Docs\R1-2107586.zip" TargetMode="External"/><Relationship Id="rId101" Type="http://schemas.openxmlformats.org/officeDocument/2006/relationships/hyperlink" Target="file:///D:\work\3GPP\Docs\R1-210779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theme" Target="theme/theme1.xml"/><Relationship Id="rId34" Type="http://schemas.openxmlformats.org/officeDocument/2006/relationships/image" Target="media/image21.wmf"/><Relationship Id="rId50" Type="http://schemas.openxmlformats.org/officeDocument/2006/relationships/oleObject" Target="embeddings/oleObject2.bin"/><Relationship Id="rId55" Type="http://schemas.openxmlformats.org/officeDocument/2006/relationships/image" Target="media/image39.wmf"/><Relationship Id="rId76" Type="http://schemas.openxmlformats.org/officeDocument/2006/relationships/hyperlink" Target="file:///C:/Users/wanshic/OneDrive%20-%20Qualcomm/Documents/Standards/3GPP%20Standards/Meeting%20Documents/TSGR1_103/Docs/R1-2007567.zip" TargetMode="External"/><Relationship Id="rId97" Type="http://schemas.openxmlformats.org/officeDocument/2006/relationships/hyperlink" Target="file:///D:\work\3GPP\Docs\R1-2107474.zip" TargetMode="External"/><Relationship Id="rId104"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oleObject" Target="embeddings/oleObject9.bin"/><Relationship Id="rId92" Type="http://schemas.openxmlformats.org/officeDocument/2006/relationships/hyperlink" Target="file:///D:\work\3GPP\Docs\R1-2107200.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png"/><Relationship Id="rId87" Type="http://schemas.openxmlformats.org/officeDocument/2006/relationships/hyperlink" Target="file:///D:\work\3GPP\Docs\R1-2107073.zip" TargetMode="External"/><Relationship Id="rId61" Type="http://schemas.openxmlformats.org/officeDocument/2006/relationships/image" Target="media/image42.wmf"/><Relationship Id="rId82" Type="http://schemas.openxmlformats.org/officeDocument/2006/relationships/hyperlink" Target="file:///D:\work\3GPP\Docs\R1-2106737.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oleObject" Target="embeddings/oleObject4.bin"/><Relationship Id="rId77" Type="http://schemas.openxmlformats.org/officeDocument/2006/relationships/hyperlink" Target="file:///D:\work\3GPP\Docs\R1-2106492.zip" TargetMode="External"/><Relationship Id="rId100" Type="http://schemas.openxmlformats.org/officeDocument/2006/relationships/hyperlink" Target="file:///D:\work\3GPP\Docs\R1-2107735.zip" TargetMode="External"/><Relationship Id="rId105"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50.wmf"/><Relationship Id="rId93" Type="http://schemas.openxmlformats.org/officeDocument/2006/relationships/hyperlink" Target="file:///D:\work\3GPP\Docs\R1-2107275.zip" TargetMode="External"/><Relationship Id="rId98" Type="http://schemas.openxmlformats.org/officeDocument/2006/relationships/hyperlink" Target="file:///D:\work\3GPP\Docs\R1-210749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oleObject" Target="embeddings/oleObject7.bin"/><Relationship Id="rId83" Type="http://schemas.openxmlformats.org/officeDocument/2006/relationships/hyperlink" Target="file:///D:\work\3GPP\Docs\R1-2106804.zip" TargetMode="External"/><Relationship Id="rId88" Type="http://schemas.openxmlformats.org/officeDocument/2006/relationships/hyperlink" Target="file:///D:\work\3GPP\Docs\R1-210711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A90D3900-30F5-42D7-8DAC-40920DECE94B}">
  <ds:schemaRefs>
    <ds:schemaRef ds:uri="http://schemas.openxmlformats.org/officeDocument/2006/bibliography"/>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144</Pages>
  <Words>53117</Words>
  <Characters>302767</Characters>
  <Application>Microsoft Office Word</Application>
  <DocSecurity>0</DocSecurity>
  <Lines>2523</Lines>
  <Paragraphs>710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355174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liu zheng</cp:lastModifiedBy>
  <cp:revision>6</cp:revision>
  <dcterms:created xsi:type="dcterms:W3CDTF">2021-08-22T23:35:00Z</dcterms:created>
  <dcterms:modified xsi:type="dcterms:W3CDTF">2021-08-23T00:40:00Z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