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81A6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981A6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981A6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981A6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w:t>
            </w:r>
            <w:proofErr w:type="spellStart"/>
            <w:r>
              <w:rPr>
                <w:rFonts w:eastAsia="宋体"/>
                <w:szCs w:val="20"/>
                <w:lang w:eastAsia="zh-CN"/>
              </w:rPr>
              <w:t>forth</w:t>
            </w:r>
            <w:proofErr w:type="spellEnd"/>
            <w:r>
              <w:rPr>
                <w:rFonts w:eastAsia="宋体"/>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 xml:space="preserve">In our view, since HP and LP PUCCHs are allowed to be multiplexed in Rel17, it makes sense to consider single checking step for multiplexing, in contrast to Rel16 </w:t>
            </w:r>
            <w:proofErr w:type="spellStart"/>
            <w:r>
              <w:rPr>
                <w:rFonts w:eastAsia="宋体"/>
                <w:szCs w:val="20"/>
                <w:lang w:eastAsia="zh-CN"/>
              </w:rPr>
              <w:t>two step</w:t>
            </w:r>
            <w:proofErr w:type="spellEnd"/>
            <w:r>
              <w:rPr>
                <w:rFonts w:eastAsia="宋体"/>
                <w:szCs w:val="20"/>
                <w:lang w:eastAsia="zh-CN"/>
              </w:rPr>
              <w:t xml:space="preserve">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 xml:space="preserve">QC, vivo, Intel, </w:t>
      </w:r>
      <w:proofErr w:type="spellStart"/>
      <w:r>
        <w:rPr>
          <w:rFonts w:eastAsia="宋体"/>
          <w:color w:val="0070C0"/>
          <w:lang w:eastAsia="zh-CN"/>
        </w:rPr>
        <w:t>Pana</w:t>
      </w:r>
      <w:proofErr w:type="spellEnd"/>
      <w:r>
        <w:rPr>
          <w:rFonts w:eastAsia="宋体"/>
          <w:color w:val="0070C0"/>
          <w:lang w:eastAsia="zh-CN"/>
        </w:rPr>
        <w:t>,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 xml:space="preserve">PPO, QC, vivo, Intel, </w:t>
      </w:r>
      <w:proofErr w:type="spellStart"/>
      <w:r w:rsidRPr="002A307A">
        <w:rPr>
          <w:rFonts w:eastAsia="宋体"/>
          <w:color w:val="0070C0"/>
          <w:lang w:eastAsia="zh-CN"/>
        </w:rPr>
        <w:t>Pana</w:t>
      </w:r>
      <w:proofErr w:type="spellEnd"/>
      <w:r w:rsidRPr="002A307A">
        <w:rPr>
          <w:rFonts w:eastAsia="宋体"/>
          <w:color w:val="0070C0"/>
          <w:lang w:eastAsia="zh-CN"/>
        </w:rPr>
        <w:t>,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w:t>
            </w:r>
            <w:proofErr w:type="spellStart"/>
            <w:r>
              <w:rPr>
                <w:rFonts w:ascii="Arial" w:hAnsi="Arial" w:cs="Arial"/>
                <w:szCs w:val="20"/>
              </w:rPr>
              <w:t>Pana</w:t>
            </w:r>
            <w:proofErr w:type="spellEnd"/>
            <w:r>
              <w:rPr>
                <w:rFonts w:ascii="Arial" w:hAnsi="Arial" w:cs="Arial"/>
                <w:szCs w:val="20"/>
              </w:rPr>
              <w:t xml:space="preserve">,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w:t>
            </w:r>
            <w:proofErr w:type="spellStart"/>
            <w:r>
              <w:rPr>
                <w:rFonts w:eastAsia="宋体"/>
                <w:szCs w:val="20"/>
                <w:lang w:eastAsia="zh-CN"/>
              </w:rPr>
              <w:t>Afterall</w:t>
            </w:r>
            <w:proofErr w:type="spellEnd"/>
            <w:r>
              <w:rPr>
                <w:rFonts w:eastAsia="宋体"/>
                <w:szCs w:val="20"/>
                <w:lang w:eastAsia="zh-CN"/>
              </w:rPr>
              <w:t>, most of the agreements we made so far concerns 2 overlapping PUCCH/PUSCH and the effort is not wasted.  That is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宋体"/>
                <w:szCs w:val="20"/>
                <w:lang w:eastAsia="zh-CN"/>
              </w:rPr>
              <w:t>gNB</w:t>
            </w:r>
            <w:proofErr w:type="spellEnd"/>
            <w:r>
              <w:rPr>
                <w:rFonts w:eastAsia="宋体"/>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E03984">
        <w:tc>
          <w:tcPr>
            <w:tcW w:w="1372"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w:t>
            </w:r>
            <w:proofErr w:type="spellStart"/>
            <w:r w:rsidR="00C4056F">
              <w:rPr>
                <w:rFonts w:eastAsia="宋体"/>
                <w:szCs w:val="20"/>
                <w:lang w:eastAsia="zh-CN"/>
              </w:rPr>
              <w:t>gNB</w:t>
            </w:r>
            <w:proofErr w:type="spellEnd"/>
            <w:r w:rsidR="00C4056F">
              <w:rPr>
                <w:rFonts w:eastAsia="宋体"/>
                <w:szCs w:val="20"/>
                <w:lang w:eastAsia="zh-CN"/>
              </w:rPr>
              <w:t xml:space="preserve">, it has a huge challenge for the </w:t>
            </w:r>
            <w:proofErr w:type="spellStart"/>
            <w:r w:rsidR="00C4056F">
              <w:rPr>
                <w:rFonts w:eastAsia="宋体"/>
                <w:szCs w:val="20"/>
                <w:lang w:eastAsia="zh-CN"/>
              </w:rPr>
              <w:t>gNB</w:t>
            </w:r>
            <w:proofErr w:type="spellEnd"/>
            <w:r w:rsidR="00C4056F">
              <w:rPr>
                <w:rFonts w:eastAsia="宋体"/>
                <w:szCs w:val="20"/>
                <w:lang w:eastAsia="zh-CN"/>
              </w:rPr>
              <w:t xml:space="preserve">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bookmarkStart w:id="11" w:name="_GoBack"/>
            <w:bookmarkEnd w:id="11"/>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w:t>
            </w:r>
            <w:r w:rsidR="008D0CA5">
              <w:rPr>
                <w:rFonts w:eastAsia="宋体"/>
                <w:szCs w:val="20"/>
                <w:lang w:eastAsia="zh-CN"/>
              </w:rPr>
              <w:t xml:space="preserve">exactly </w:t>
            </w:r>
            <w:r w:rsidR="008D0CA5">
              <w:rPr>
                <w:rFonts w:eastAsia="宋体"/>
                <w:szCs w:val="20"/>
                <w:lang w:eastAsia="zh-CN"/>
              </w:rPr>
              <w:t>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w:t>
            </w:r>
            <w:r w:rsidR="006E3677">
              <w:rPr>
                <w:rFonts w:eastAsia="宋体"/>
                <w:szCs w:val="20"/>
                <w:lang w:eastAsia="zh-CN"/>
              </w:rPr>
              <w:t>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宋体"/>
                <w:szCs w:val="20"/>
                <w:lang w:eastAsia="zh-CN"/>
              </w:rPr>
            </w:pPr>
          </w:p>
        </w:tc>
        <w:tc>
          <w:tcPr>
            <w:tcW w:w="7690" w:type="dxa"/>
            <w:shd w:val="clear" w:color="auto" w:fill="auto"/>
          </w:tcPr>
          <w:p w14:paraId="0BDCA57E" w14:textId="77777777" w:rsidR="00E03984" w:rsidRPr="00954597" w:rsidRDefault="00E03984" w:rsidP="00FE3C6C">
            <w:pPr>
              <w:spacing w:after="120"/>
              <w:rPr>
                <w:rFonts w:eastAsia="宋体"/>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宋体"/>
                <w:szCs w:val="20"/>
                <w:lang w:eastAsia="zh-CN"/>
              </w:rPr>
            </w:pPr>
          </w:p>
        </w:tc>
        <w:tc>
          <w:tcPr>
            <w:tcW w:w="7690" w:type="dxa"/>
            <w:shd w:val="clear" w:color="auto" w:fill="auto"/>
          </w:tcPr>
          <w:p w14:paraId="53D6F199" w14:textId="77777777" w:rsidR="00E03984" w:rsidRPr="00954597" w:rsidRDefault="00E03984" w:rsidP="00FE3C6C">
            <w:pPr>
              <w:spacing w:after="120"/>
              <w:rPr>
                <w:rFonts w:eastAsia="宋体"/>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954597"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w:t>
      </w:r>
      <w:proofErr w:type="spellStart"/>
      <w:r w:rsidR="001431C2">
        <w:rPr>
          <w:rFonts w:eastAsia="宋体"/>
          <w:color w:val="0070C0"/>
          <w:lang w:eastAsia="zh-CN"/>
        </w:rPr>
        <w:t>Pana</w:t>
      </w:r>
      <w:proofErr w:type="spellEnd"/>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6.3pt;mso-width-percent:0;mso-height-percent:0;mso-width-percent:0;mso-height-percent:0" o:ole="">
            <v:imagedata r:id="rId48" o:title=""/>
          </v:shape>
          <o:OLEObject Type="Embed" ProgID="Equation.3" ShapeID="_x0000_i1025" DrawAspect="Content" ObjectID="_1691163896" r:id="rId49"/>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981A6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 xml:space="preserve">Proposal 3: </w:t>
            </w:r>
            <w:proofErr w:type="spellStart"/>
            <w:r w:rsidRPr="00321AAA">
              <w:rPr>
                <w:rFonts w:eastAsiaTheme="minorEastAsia"/>
                <w:b/>
                <w:lang w:eastAsia="ko-KR"/>
              </w:rPr>
              <w:t>Zeros</w:t>
            </w:r>
            <w:proofErr w:type="spellEnd"/>
            <w:r w:rsidRPr="00321AAA">
              <w:rPr>
                <w:rFonts w:eastAsiaTheme="minorEastAsia"/>
                <w:b/>
                <w:lang w:eastAsia="ko-KR"/>
              </w:rPr>
              <w:t xml:space="preserve">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81A6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981A6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5.1pt;height:16.3pt;mso-width-percent:0;mso-height-percent:0;mso-width-percent:0;mso-height-percent:0" o:ole="">
                  <v:imagedata r:id="rId48" o:title=""/>
                </v:shape>
                <o:OLEObject Type="Embed" ProgID="Equation.3" ShapeID="_x0000_i1026" DrawAspect="Content" ObjectID="_1691163897" r:id="rId50"/>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lastRenderedPageBreak/>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lastRenderedPageBreak/>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81A6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81A6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81A6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81A6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81A6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proofErr w:type="spellStart"/>
            <w:r>
              <w:rPr>
                <w:rFonts w:eastAsiaTheme="minorEastAsia" w:hint="eastAsia"/>
                <w:lang w:eastAsia="zh-CN"/>
              </w:rPr>
              <w:lastRenderedPageBreak/>
              <w:t>P</w:t>
            </w:r>
            <w:r>
              <w:rPr>
                <w:rFonts w:eastAsiaTheme="minorEastAsia"/>
                <w:lang w:eastAsia="zh-CN"/>
              </w:rPr>
              <w:t>ana</w:t>
            </w:r>
            <w:proofErr w:type="spellEnd"/>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lastRenderedPageBreak/>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6pt;height:16.3pt;mso-width-percent:0;mso-height-percent:0;mso-width-percent:0;mso-height-percent:0" o:ole="">
                  <v:imagedata r:id="rId53" o:title=""/>
                </v:shape>
                <o:OLEObject Type="Embed" ProgID="Equation.3" ShapeID="_x0000_i1027" DrawAspect="Content" ObjectID="_1691163898" r:id="rId54"/>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6pt;height:16.3pt;mso-width-percent:0;mso-height-percent:0;mso-width-percent:0;mso-height-percent:0" o:ole="">
                  <v:imagedata r:id="rId55" o:title=""/>
                </v:shape>
                <o:OLEObject Type="Embed" ProgID="Equation.3" ShapeID="_x0000_i1028" DrawAspect="Content" ObjectID="_1691163899" r:id="rId56"/>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lastRenderedPageBreak/>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FE6078" w:rsidRPr="002625EB">
                <w:rPr>
                  <w:noProof/>
                  <w:position w:val="-12"/>
                </w:rPr>
                <w:object w:dxaOrig="499" w:dyaOrig="380" w14:anchorId="58A82625">
                  <v:shape id="_x0000_i1029" type="#_x0000_t75" alt="" style="width:21.6pt;height:16.3pt;mso-width-percent:0;mso-height-percent:0;mso-width-percent:0;mso-height-percent:0" o:ole="">
                    <v:imagedata r:id="rId57" o:title=""/>
                  </v:shape>
                  <o:OLEObject Type="Embed" ProgID="Equation.3" ShapeID="_x0000_i1029" DrawAspect="Content" ObjectID="_1691163900" r:id="rId58"/>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7" w:author="liu zheng" w:date="2021-08-16T15:50:00Z">
              <w:r w:rsidR="00FE6078" w:rsidRPr="002625EB">
                <w:rPr>
                  <w:noProof/>
                  <w:position w:val="-12"/>
                </w:rPr>
                <w:object w:dxaOrig="4700" w:dyaOrig="400" w14:anchorId="1F60E632">
                  <v:shape id="_x0000_i1030" type="#_x0000_t75" alt="" style="width:200.35pt;height:21.6pt;mso-width-percent:0;mso-height-percent:0;mso-width-percent:0;mso-height-percent:0" o:ole="">
                    <v:imagedata r:id="rId59" o:title=""/>
                  </v:shape>
                  <o:OLEObject Type="Embed" ProgID="Equation.3" ShapeID="_x0000_i1030" DrawAspect="Content" ObjectID="_1691163901" r:id="rId60"/>
                </w:object>
              </w:r>
            </w:ins>
            <w:ins w:id="48" w:author="liu zheng" w:date="2021-08-16T15:50:00Z">
              <w:r>
                <w:t xml:space="preserve"> for HP HARQ-ACK and </w:t>
              </w:r>
            </w:ins>
            <w:ins w:id="49" w:author="liu zheng" w:date="2021-08-16T15:50:00Z">
              <w:r w:rsidR="00FE6078" w:rsidRPr="002625EB">
                <w:rPr>
                  <w:noProof/>
                  <w:position w:val="-12"/>
                </w:rPr>
                <w:object w:dxaOrig="5280" w:dyaOrig="400" w14:anchorId="722903C4">
                  <v:shape id="_x0000_i1031" type="#_x0000_t75" alt="" style="width:225.4pt;height:21.6pt;mso-width-percent:0;mso-height-percent:0;mso-width-percent:0;mso-height-percent:0" o:ole="">
                    <v:imagedata r:id="rId61" o:title=""/>
                  </v:shape>
                  <o:OLEObject Type="Embed" ProgID="Equation.3" ShapeID="_x0000_i1031" DrawAspect="Content" ObjectID="_1691163902" r:id="rId62"/>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FE6078" w:rsidRPr="00841068">
                <w:rPr>
                  <w:rFonts w:eastAsia="微软雅黑"/>
                  <w:noProof/>
                  <w:color w:val="000000"/>
                  <w:szCs w:val="20"/>
                </w:rPr>
                <w:object w:dxaOrig="499" w:dyaOrig="380" w14:anchorId="50348870">
                  <v:shape id="_x0000_i1032" type="#_x0000_t75" alt="" style="width:21.6pt;height:16.3pt;mso-width-percent:0;mso-height-percent:0;mso-width-percent:0;mso-height-percent:0" o:ole="">
                    <v:imagedata r:id="rId57" o:title=""/>
                  </v:shape>
                  <o:OLEObject Type="Embed" ProgID="Equation.3" ShapeID="_x0000_i1032" DrawAspect="Content" ObjectID="_1691163903" r:id="rId63"/>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 xml:space="preserve">The padding bits are known to </w:t>
            </w:r>
            <w:proofErr w:type="spellStart"/>
            <w:r>
              <w:rPr>
                <w:rFonts w:eastAsia="宋体"/>
                <w:szCs w:val="20"/>
                <w:lang w:eastAsia="zh-CN"/>
              </w:rPr>
              <w:t>gNB</w:t>
            </w:r>
            <w:proofErr w:type="spellEnd"/>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 xml:space="preserve">Regarding </w:t>
            </w:r>
            <w:proofErr w:type="spellStart"/>
            <w:r>
              <w:rPr>
                <w:rFonts w:eastAsia="宋体"/>
                <w:szCs w:val="20"/>
                <w:lang w:eastAsia="zh-CN"/>
              </w:rPr>
              <w:t>Oppo’s</w:t>
            </w:r>
            <w:proofErr w:type="spellEnd"/>
            <w:r>
              <w:rPr>
                <w:rFonts w:eastAsia="宋体"/>
                <w:szCs w:val="20"/>
                <w:lang w:eastAsia="zh-CN"/>
              </w:rPr>
              <w:t xml:space="preserve">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w:t>
            </w:r>
            <w:r w:rsidR="008A3ACF">
              <w:rPr>
                <w:rFonts w:eastAsia="宋体"/>
                <w:szCs w:val="20"/>
                <w:lang w:eastAsia="zh-CN"/>
              </w:rPr>
              <w:t>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宋体"/>
                <w:szCs w:val="20"/>
                <w:lang w:eastAsia="zh-CN"/>
              </w:rPr>
            </w:pPr>
          </w:p>
        </w:tc>
        <w:tc>
          <w:tcPr>
            <w:tcW w:w="7690" w:type="dxa"/>
            <w:shd w:val="clear" w:color="auto" w:fill="auto"/>
          </w:tcPr>
          <w:p w14:paraId="3BD3287C" w14:textId="77777777" w:rsidR="00D13220" w:rsidRPr="00954597" w:rsidRDefault="00D13220" w:rsidP="00FE3C6C">
            <w:pPr>
              <w:spacing w:after="120"/>
              <w:rPr>
                <w:rFonts w:eastAsia="宋体"/>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宋体"/>
                <w:szCs w:val="20"/>
                <w:lang w:eastAsia="zh-CN"/>
              </w:rPr>
            </w:pPr>
          </w:p>
        </w:tc>
        <w:tc>
          <w:tcPr>
            <w:tcW w:w="7690" w:type="dxa"/>
            <w:shd w:val="clear" w:color="auto" w:fill="auto"/>
          </w:tcPr>
          <w:p w14:paraId="4A56D807" w14:textId="77777777" w:rsidR="00D13220" w:rsidRPr="00954597" w:rsidRDefault="00D13220" w:rsidP="00FE3C6C">
            <w:pPr>
              <w:spacing w:after="120"/>
              <w:rPr>
                <w:rFonts w:eastAsia="宋体"/>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lastRenderedPageBreak/>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81A6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xml:space="preserve">, with </w:t>
            </w:r>
            <w:r>
              <w:rPr>
                <w:rFonts w:eastAsia="Batang"/>
                <w:b/>
                <w:sz w:val="22"/>
                <w:szCs w:val="22"/>
                <w:lang w:eastAsia="ko-KR"/>
              </w:rPr>
              <w:lastRenderedPageBreak/>
              <w:t>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proofErr w:type="spellStart"/>
            <w:r w:rsidRPr="00D57F99">
              <w:rPr>
                <w:rFonts w:eastAsiaTheme="minorEastAsia" w:hint="eastAsia"/>
                <w:lang w:eastAsia="zh-CN"/>
              </w:rPr>
              <w:t>P</w:t>
            </w:r>
            <w:r w:rsidRPr="00D57F99">
              <w:rPr>
                <w:rFonts w:eastAsiaTheme="minorEastAsia"/>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lastRenderedPageBreak/>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proofErr w:type="spellStart"/>
      <w:r>
        <w:rPr>
          <w:rFonts w:eastAsiaTheme="minorEastAsia" w:hint="eastAsia"/>
          <w:lang w:eastAsia="zh-CN"/>
        </w:rPr>
        <w:t>P</w:t>
      </w:r>
      <w:r>
        <w:rPr>
          <w:rFonts w:eastAsiaTheme="minorEastAsia"/>
          <w:lang w:eastAsia="zh-CN"/>
        </w:rPr>
        <w:t>ana</w:t>
      </w:r>
      <w:proofErr w:type="spellEnd"/>
      <w:r>
        <w:rPr>
          <w:rFonts w:eastAsiaTheme="minorEastAsia"/>
          <w:lang w:eastAsia="zh-CN"/>
        </w:rPr>
        <w:t xml:space="preserve">: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xml:space="preserve">, </w:t>
      </w:r>
      <w:proofErr w:type="spellStart"/>
      <w:r w:rsidRPr="00EB6A87">
        <w:rPr>
          <w:rFonts w:eastAsia="宋体" w:hint="eastAsia"/>
          <w:color w:val="0070C0"/>
          <w:lang w:eastAsia="zh-CN"/>
        </w:rPr>
        <w:t>Pana</w:t>
      </w:r>
      <w:proofErr w:type="spellEnd"/>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81A63"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981A63"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81A6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81A6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81A6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81A6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81A6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proofErr w:type="spellStart"/>
            <w:r w:rsidRPr="00EB6A87">
              <w:rPr>
                <w:rFonts w:eastAsiaTheme="minorEastAsia" w:hint="eastAsia"/>
                <w:lang w:eastAsia="zh-CN"/>
              </w:rPr>
              <w:t>P</w:t>
            </w:r>
            <w:r w:rsidRPr="00EB6A87">
              <w:rPr>
                <w:rFonts w:eastAsiaTheme="minorEastAsia"/>
                <w:lang w:eastAsia="zh-CN"/>
              </w:rPr>
              <w:t>ana</w:t>
            </w:r>
            <w:proofErr w:type="spellEnd"/>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w:t>
            </w:r>
            <w:proofErr w:type="spellStart"/>
            <w:r w:rsidRPr="00B13025">
              <w:rPr>
                <w:rFonts w:eastAsia="宋体"/>
                <w:bCs/>
                <w:i/>
                <w:iCs/>
                <w:lang w:eastAsia="zh-CN"/>
              </w:rPr>
              <w:t>oad</w:t>
            </w:r>
            <w:proofErr w:type="spellEnd"/>
            <w:r w:rsidRPr="00B13025">
              <w:rPr>
                <w:rFonts w:eastAsia="宋体"/>
                <w:bCs/>
                <w:i/>
                <w:iCs/>
                <w:lang w:eastAsia="zh-CN"/>
              </w:rPr>
              <w:t xml:space="preserve">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proofErr w:type="gramStart"/>
            <w:r>
              <w:rPr>
                <w:rFonts w:eastAsia="宋体"/>
                <w:lang w:eastAsia="zh-CN"/>
              </w:rPr>
              <w:t>gNB</w:t>
            </w:r>
            <w:proofErr w:type="spellEnd"/>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690"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w:t>
            </w:r>
            <w:proofErr w:type="spellStart"/>
            <w:r w:rsidRPr="00F06263">
              <w:rPr>
                <w:rFonts w:eastAsia="宋体"/>
                <w:color w:val="FF0000"/>
                <w:szCs w:val="20"/>
                <w:lang w:eastAsia="zh-CN"/>
              </w:rPr>
              <w:t>Config</w:t>
            </w:r>
            <w:proofErr w:type="spellEnd"/>
            <w:r w:rsidRPr="00F06263">
              <w:rPr>
                <w:rFonts w:eastAsia="宋体"/>
                <w:color w:val="FF0000"/>
                <w:szCs w:val="20"/>
                <w:lang w:eastAsia="zh-CN"/>
              </w:rPr>
              <w:t xml:space="preserve">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0"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E3C6C">
        <w:tc>
          <w:tcPr>
            <w:tcW w:w="1372"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E3C6C">
        <w:tc>
          <w:tcPr>
            <w:tcW w:w="1372"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Pr>
                <w:rFonts w:eastAsia="宋体"/>
                <w:szCs w:val="20"/>
                <w:lang w:eastAsia="zh-CN"/>
              </w:rPr>
              <w:t xml:space="preserve"> </w:t>
            </w: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宋体"/>
                <w:szCs w:val="20"/>
                <w:lang w:eastAsia="zh-CN"/>
              </w:rPr>
            </w:pPr>
          </w:p>
        </w:tc>
        <w:tc>
          <w:tcPr>
            <w:tcW w:w="7690" w:type="dxa"/>
            <w:shd w:val="clear" w:color="auto" w:fill="auto"/>
          </w:tcPr>
          <w:p w14:paraId="2EE00845" w14:textId="77777777" w:rsidR="00D13220" w:rsidRPr="00954597" w:rsidRDefault="00D13220" w:rsidP="00FE3C6C">
            <w:pPr>
              <w:spacing w:after="120"/>
              <w:rPr>
                <w:rFonts w:eastAsia="宋体"/>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宋体"/>
                <w:szCs w:val="20"/>
                <w:lang w:eastAsia="zh-CN"/>
              </w:rPr>
            </w:pPr>
          </w:p>
        </w:tc>
        <w:tc>
          <w:tcPr>
            <w:tcW w:w="7690" w:type="dxa"/>
            <w:shd w:val="clear" w:color="auto" w:fill="auto"/>
          </w:tcPr>
          <w:p w14:paraId="7BDDEFEF" w14:textId="77777777" w:rsidR="00D13220" w:rsidRPr="00954597" w:rsidRDefault="00D13220" w:rsidP="00FE3C6C">
            <w:pPr>
              <w:spacing w:after="120"/>
              <w:rPr>
                <w:rFonts w:eastAsia="宋体"/>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proofErr w:type="spellStart"/>
      <w:r w:rsidR="00D57F99" w:rsidRPr="00D57F99">
        <w:rPr>
          <w:rFonts w:eastAsiaTheme="minorEastAsia" w:hint="eastAsia"/>
          <w:color w:val="0070C0"/>
          <w:lang w:eastAsia="zh-CN"/>
        </w:rPr>
        <w:t>Pa</w:t>
      </w:r>
      <w:r w:rsidR="00D57F99" w:rsidRPr="000902D4">
        <w:rPr>
          <w:rFonts w:eastAsiaTheme="minorEastAsia" w:hint="eastAsia"/>
          <w:color w:val="0070C0"/>
          <w:lang w:eastAsia="zh-CN"/>
        </w:rPr>
        <w:t>na</w:t>
      </w:r>
      <w:proofErr w:type="spellEnd"/>
      <w:r w:rsidR="00D57F99"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proofErr w:type="spellStart"/>
      <w:r w:rsidR="00D57F99" w:rsidRPr="003A5620">
        <w:rPr>
          <w:rFonts w:eastAsiaTheme="minorEastAsia" w:hint="eastAsia"/>
          <w:color w:val="0070C0"/>
          <w:lang w:eastAsia="zh-CN"/>
        </w:rPr>
        <w:t>Pana</w:t>
      </w:r>
      <w:proofErr w:type="spellEnd"/>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w:t>
      </w:r>
      <w:proofErr w:type="spellStart"/>
      <w:r w:rsidR="00764370" w:rsidRPr="00D57F99">
        <w:rPr>
          <w:rFonts w:eastAsiaTheme="minorEastAsia" w:hint="eastAsia"/>
          <w:color w:val="0070C0"/>
          <w:lang w:eastAsia="zh-CN"/>
        </w:rPr>
        <w:t>Pana</w:t>
      </w:r>
      <w:proofErr w:type="spellEnd"/>
      <w:r w:rsidR="00764370" w:rsidRPr="00D57F99">
        <w:rPr>
          <w:rFonts w:eastAsiaTheme="minorEastAsia" w:hint="eastAsia"/>
          <w:color w:val="0070C0"/>
          <w:lang w:eastAsia="zh-CN"/>
        </w:rPr>
        <w:t xml:space="preserve">,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981A63"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981A63"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981A63"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981A63"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981A63"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5"/>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proofErr w:type="spellStart"/>
            <w:r w:rsidRPr="00D57F99">
              <w:rPr>
                <w:rFonts w:eastAsia="宋体" w:hint="eastAsia"/>
                <w:lang w:eastAsia="zh-CN"/>
              </w:rPr>
              <w:t>P</w:t>
            </w:r>
            <w:r w:rsidRPr="00D57F99">
              <w:rPr>
                <w:rFonts w:eastAsia="宋体"/>
                <w:lang w:eastAsia="zh-CN"/>
              </w:rPr>
              <w:t>ana</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lastRenderedPageBreak/>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w:t>
            </w:r>
            <w:r w:rsidR="005B6D6B">
              <w:rPr>
                <w:rFonts w:eastAsia="宋体" w:hint="eastAsia"/>
                <w:szCs w:val="20"/>
                <w:lang w:eastAsia="zh-CN"/>
              </w:rPr>
              <w:lastRenderedPageBreak/>
              <w:t>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lastRenderedPageBreak/>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lastRenderedPageBreak/>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w:t>
            </w:r>
            <w:proofErr w:type="gramStart"/>
            <w:r w:rsidRPr="00147228">
              <w:rPr>
                <w:b w:val="0"/>
                <w:bCs w:val="0"/>
              </w:rPr>
              <w:t>codebook, that</w:t>
            </w:r>
            <w:proofErr w:type="gramEnd"/>
            <w:r w:rsidRPr="00147228">
              <w:rPr>
                <w:b w:val="0"/>
                <w:bCs w:val="0"/>
              </w:rPr>
              <w:t xml:space="preserve">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lastRenderedPageBreak/>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-bit indicator for the s</w:t>
                  </w:r>
                  <w:proofErr w:type="spellStart"/>
                  <w:r w:rsidRPr="00404A2B">
                    <w:rPr>
                      <w:highlight w:val="yellow"/>
                    </w:rPr>
                    <w:t>trongest</w:t>
                  </w:r>
                  <w:proofErr w:type="spellEnd"/>
                  <w:r w:rsidRPr="00404A2B">
                    <w:rPr>
                      <w:highlight w:val="yellow"/>
                    </w:rPr>
                    <w:t xml:space="preserve">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5pt;height:28.8pt;mso-width-percent:0;mso-height-percent:0;mso-width-percent:0;mso-height-percent:0" o:ole="">
                        <v:imagedata r:id="rId70" o:title=""/>
                      </v:shape>
                      <o:OLEObject Type="Embed" ProgID="Equation.DSMT4" ShapeID="_x0000_i1033" DrawAspect="Content" ObjectID="_1691163904" r:id="rId71"/>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w:t>
            </w:r>
            <w:r>
              <w:rPr>
                <w:rFonts w:eastAsia="Malgun Gothic"/>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Pr="00875DA5">
        <w:rPr>
          <w:rFonts w:eastAsia="微软雅黑"/>
          <w:color w:val="0070C0"/>
          <w:szCs w:val="20"/>
          <w:lang w:eastAsia="zh-CN"/>
        </w:rPr>
        <w:t xml:space="preserve">,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w:t>
      </w:r>
      <w:proofErr w:type="spellStart"/>
      <w:r w:rsidRPr="00875DA5">
        <w:rPr>
          <w:rFonts w:eastAsia="微软雅黑"/>
          <w:color w:val="0070C0"/>
          <w:szCs w:val="20"/>
          <w:lang w:eastAsia="zh-CN"/>
        </w:rPr>
        <w:t>Pana</w:t>
      </w:r>
      <w:proofErr w:type="spellEnd"/>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 xml:space="preserve">CATT, China Telecom, </w:t>
      </w:r>
      <w:proofErr w:type="spellStart"/>
      <w:r w:rsidRPr="00333951">
        <w:rPr>
          <w:rFonts w:eastAsia="宋体" w:hint="eastAsia"/>
          <w:color w:val="0070C0"/>
          <w:lang w:val="en-GB" w:eastAsia="zh-CN"/>
        </w:rPr>
        <w:t>Pana</w:t>
      </w:r>
      <w:proofErr w:type="spellEnd"/>
      <w:r w:rsidRPr="00333951">
        <w:rPr>
          <w:rFonts w:eastAsia="宋体" w:hint="eastAsia"/>
          <w:color w:val="0070C0"/>
          <w:lang w:val="en-GB" w:eastAsia="zh-CN"/>
        </w:rPr>
        <w:t>,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proofErr w:type="spellStart"/>
      <w:r w:rsidRPr="00981BEF">
        <w:rPr>
          <w:rFonts w:eastAsia="宋体"/>
          <w:color w:val="0070C0"/>
          <w:lang w:val="en-GB" w:eastAsia="zh-CN"/>
        </w:rPr>
        <w:t>Pana</w:t>
      </w:r>
      <w:proofErr w:type="spellEnd"/>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proofErr w:type="spellStart"/>
            <w:r w:rsidRPr="002D15F1">
              <w:rPr>
                <w:rFonts w:eastAsia="宋体" w:hint="eastAsia"/>
                <w:color w:val="000000" w:themeColor="text1"/>
                <w:lang w:eastAsia="zh-CN"/>
              </w:rPr>
              <w:t>P</w:t>
            </w:r>
            <w:r w:rsidRPr="002D15F1">
              <w:rPr>
                <w:rFonts w:eastAsia="宋体"/>
                <w:color w:val="000000" w:themeColor="text1"/>
                <w:lang w:eastAsia="zh-CN"/>
              </w:rPr>
              <w:t>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6.9pt;height:6.9pt;mso-width-percent:0;mso-height-percent:0;mso-width-percent:0;mso-height-percent:0" o:ole="">
                  <v:imagedata r:id="rId72" o:title=""/>
                </v:shape>
                <o:OLEObject Type="Embed" ProgID="Equation.DSMT4" ShapeID="_x0000_i1034" DrawAspect="Content" ObjectID="_1691163905" r:id="rId7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proofErr w:type="spellStart"/>
      <w:r>
        <w:rPr>
          <w:rFonts w:eastAsia="微软雅黑"/>
          <w:color w:val="0070C0"/>
          <w:sz w:val="21"/>
          <w:szCs w:val="21"/>
          <w:lang w:eastAsia="zh-CN"/>
        </w:rPr>
        <w:t>Pana</w:t>
      </w:r>
      <w:proofErr w:type="spellEnd"/>
      <w:r>
        <w:rPr>
          <w:rFonts w:eastAsia="微软雅黑"/>
          <w:color w:val="0070C0"/>
          <w:sz w:val="21"/>
          <w:szCs w:val="21"/>
          <w:lang w:eastAsia="zh-CN"/>
        </w:rPr>
        <w:t xml:space="preserve">,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proofErr w:type="spellStart"/>
            <w:r w:rsidRPr="002D15F1">
              <w:rPr>
                <w:rFonts w:eastAsiaTheme="minorEastAsia" w:hint="eastAsia"/>
                <w:szCs w:val="20"/>
                <w:lang w:eastAsia="zh-CN"/>
              </w:rPr>
              <w:t>Pana</w:t>
            </w:r>
            <w:proofErr w:type="spellEnd"/>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 xml:space="preserve">+d1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7pt;height:14.7pt;mso-width-percent:0;mso-height-percent:0;mso-width-percent:0;mso-height-percent:0" o:ole="">
                        <v:imagedata r:id="rId74" o:title=""/>
                      </v:shape>
                      <o:OLEObject Type="Embed" ProgID="Equation.3" ShapeID="_x0000_i1035" DrawAspect="Content" ObjectID="_1691163906" r:id="rId7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81A6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81A6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proofErr w:type="gramStart"/>
      <w:r>
        <w:rPr>
          <w:color w:val="0070C0"/>
          <w:szCs w:val="20"/>
        </w:rPr>
        <w:t>Tx</w:t>
      </w:r>
      <w:proofErr w:type="spellEnd"/>
      <w:proofErr w:type="gram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FE3C6C">
        <w:tc>
          <w:tcPr>
            <w:tcW w:w="1372"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FE3C6C">
        <w:tc>
          <w:tcPr>
            <w:tcW w:w="1372" w:type="dxa"/>
            <w:shd w:val="clear" w:color="auto" w:fill="auto"/>
          </w:tcPr>
          <w:p w14:paraId="749FBF69" w14:textId="512F383E" w:rsidR="00FE3C6C" w:rsidRPr="00954597" w:rsidRDefault="00FE3C6C" w:rsidP="00FE3C6C">
            <w:pPr>
              <w:spacing w:after="120"/>
              <w:rPr>
                <w:rFonts w:eastAsia="宋体"/>
                <w:szCs w:val="20"/>
                <w:lang w:eastAsia="zh-CN"/>
              </w:rPr>
            </w:pPr>
          </w:p>
        </w:tc>
        <w:tc>
          <w:tcPr>
            <w:tcW w:w="7690" w:type="dxa"/>
            <w:shd w:val="clear" w:color="auto" w:fill="auto"/>
          </w:tcPr>
          <w:p w14:paraId="2F7F2831" w14:textId="61C4AD0A" w:rsidR="00FE3C6C" w:rsidRPr="00954597" w:rsidRDefault="00FE3C6C" w:rsidP="00FE3C6C">
            <w:pPr>
              <w:spacing w:after="120"/>
              <w:rPr>
                <w:rFonts w:eastAsia="宋体"/>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宋体"/>
                <w:szCs w:val="20"/>
                <w:lang w:eastAsia="zh-CN"/>
              </w:rPr>
            </w:pPr>
          </w:p>
        </w:tc>
        <w:tc>
          <w:tcPr>
            <w:tcW w:w="7690" w:type="dxa"/>
            <w:shd w:val="clear" w:color="auto" w:fill="auto"/>
          </w:tcPr>
          <w:p w14:paraId="09F4C229" w14:textId="77777777" w:rsidR="00FE3C6C" w:rsidRPr="00954597" w:rsidRDefault="00FE3C6C" w:rsidP="00FE3C6C">
            <w:pPr>
              <w:spacing w:after="120"/>
              <w:rPr>
                <w:rFonts w:eastAsia="宋体"/>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981A63" w:rsidP="00F720A4">
      <w:pPr>
        <w:pStyle w:val="af6"/>
        <w:numPr>
          <w:ilvl w:val="0"/>
          <w:numId w:val="101"/>
        </w:numPr>
        <w:rPr>
          <w:rFonts w:eastAsiaTheme="minorEastAsia"/>
          <w:lang w:eastAsia="zh-CN"/>
        </w:rPr>
      </w:pPr>
      <w:hyperlink r:id="rId7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81A63" w:rsidP="00F720A4">
      <w:pPr>
        <w:pStyle w:val="af6"/>
        <w:numPr>
          <w:ilvl w:val="0"/>
          <w:numId w:val="101"/>
        </w:numPr>
        <w:rPr>
          <w:lang w:eastAsia="x-none"/>
        </w:rPr>
      </w:pPr>
      <w:hyperlink r:id="rId77"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81A63" w:rsidP="00F720A4">
      <w:pPr>
        <w:pStyle w:val="af6"/>
        <w:numPr>
          <w:ilvl w:val="0"/>
          <w:numId w:val="101"/>
        </w:numPr>
        <w:rPr>
          <w:lang w:eastAsia="x-none"/>
        </w:rPr>
      </w:pPr>
      <w:hyperlink r:id="rId78"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81A63" w:rsidP="00F720A4">
      <w:pPr>
        <w:pStyle w:val="af6"/>
        <w:numPr>
          <w:ilvl w:val="0"/>
          <w:numId w:val="101"/>
        </w:numPr>
        <w:rPr>
          <w:lang w:eastAsia="x-none"/>
        </w:rPr>
      </w:pPr>
      <w:hyperlink r:id="rId79"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81A63" w:rsidP="00F720A4">
      <w:pPr>
        <w:pStyle w:val="af6"/>
        <w:numPr>
          <w:ilvl w:val="0"/>
          <w:numId w:val="101"/>
        </w:numPr>
        <w:rPr>
          <w:lang w:eastAsia="x-none"/>
        </w:rPr>
      </w:pPr>
      <w:hyperlink r:id="rId80"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981A63" w:rsidP="00F720A4">
      <w:pPr>
        <w:pStyle w:val="af6"/>
        <w:numPr>
          <w:ilvl w:val="0"/>
          <w:numId w:val="101"/>
        </w:numPr>
        <w:rPr>
          <w:lang w:eastAsia="x-none"/>
        </w:rPr>
      </w:pPr>
      <w:hyperlink r:id="rId81"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981A63" w:rsidP="00F720A4">
      <w:pPr>
        <w:pStyle w:val="af6"/>
        <w:numPr>
          <w:ilvl w:val="0"/>
          <w:numId w:val="101"/>
        </w:numPr>
        <w:rPr>
          <w:lang w:eastAsia="x-none"/>
        </w:rPr>
      </w:pPr>
      <w:hyperlink r:id="rId82"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81A63" w:rsidP="00F720A4">
      <w:pPr>
        <w:pStyle w:val="af6"/>
        <w:numPr>
          <w:ilvl w:val="0"/>
          <w:numId w:val="101"/>
        </w:numPr>
        <w:rPr>
          <w:lang w:eastAsia="x-none"/>
        </w:rPr>
      </w:pPr>
      <w:hyperlink r:id="rId83"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81A63" w:rsidP="00F720A4">
      <w:pPr>
        <w:pStyle w:val="af6"/>
        <w:numPr>
          <w:ilvl w:val="0"/>
          <w:numId w:val="101"/>
        </w:numPr>
        <w:rPr>
          <w:lang w:eastAsia="x-none"/>
        </w:rPr>
      </w:pPr>
      <w:hyperlink r:id="rId84"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981A63" w:rsidP="00F720A4">
      <w:pPr>
        <w:pStyle w:val="af6"/>
        <w:numPr>
          <w:ilvl w:val="0"/>
          <w:numId w:val="101"/>
        </w:numPr>
        <w:rPr>
          <w:lang w:eastAsia="x-none"/>
        </w:rPr>
      </w:pPr>
      <w:hyperlink r:id="rId85"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81A63" w:rsidP="00F720A4">
      <w:pPr>
        <w:pStyle w:val="af6"/>
        <w:numPr>
          <w:ilvl w:val="0"/>
          <w:numId w:val="101"/>
        </w:numPr>
        <w:rPr>
          <w:lang w:eastAsia="x-none"/>
        </w:rPr>
      </w:pPr>
      <w:hyperlink r:id="rId86"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81A63" w:rsidP="00F720A4">
      <w:pPr>
        <w:pStyle w:val="af6"/>
        <w:numPr>
          <w:ilvl w:val="0"/>
          <w:numId w:val="101"/>
        </w:numPr>
        <w:rPr>
          <w:lang w:eastAsia="x-none"/>
        </w:rPr>
      </w:pPr>
      <w:hyperlink r:id="rId87"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981A63" w:rsidP="00F720A4">
      <w:pPr>
        <w:pStyle w:val="af6"/>
        <w:numPr>
          <w:ilvl w:val="0"/>
          <w:numId w:val="101"/>
        </w:numPr>
        <w:rPr>
          <w:lang w:eastAsia="x-none"/>
        </w:rPr>
      </w:pPr>
      <w:hyperlink r:id="rId88"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81A63" w:rsidP="00F720A4">
      <w:pPr>
        <w:pStyle w:val="af6"/>
        <w:numPr>
          <w:ilvl w:val="0"/>
          <w:numId w:val="101"/>
        </w:numPr>
        <w:rPr>
          <w:lang w:eastAsia="x-none"/>
        </w:rPr>
      </w:pPr>
      <w:hyperlink r:id="rId89"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81A63" w:rsidP="00F720A4">
      <w:pPr>
        <w:pStyle w:val="af6"/>
        <w:numPr>
          <w:ilvl w:val="0"/>
          <w:numId w:val="101"/>
        </w:numPr>
        <w:rPr>
          <w:lang w:eastAsia="x-none"/>
        </w:rPr>
      </w:pPr>
      <w:hyperlink r:id="rId90"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81A63" w:rsidP="00F720A4">
      <w:pPr>
        <w:pStyle w:val="af6"/>
        <w:numPr>
          <w:ilvl w:val="0"/>
          <w:numId w:val="101"/>
        </w:numPr>
        <w:rPr>
          <w:lang w:eastAsia="x-none"/>
        </w:rPr>
      </w:pPr>
      <w:hyperlink r:id="rId91"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981A63" w:rsidP="00F720A4">
      <w:pPr>
        <w:pStyle w:val="af6"/>
        <w:numPr>
          <w:ilvl w:val="0"/>
          <w:numId w:val="101"/>
        </w:numPr>
        <w:rPr>
          <w:lang w:eastAsia="x-none"/>
        </w:rPr>
      </w:pPr>
      <w:hyperlink r:id="rId92"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981A63" w:rsidP="00F720A4">
      <w:pPr>
        <w:pStyle w:val="af6"/>
        <w:numPr>
          <w:ilvl w:val="0"/>
          <w:numId w:val="101"/>
        </w:numPr>
        <w:rPr>
          <w:lang w:eastAsia="x-none"/>
        </w:rPr>
      </w:pPr>
      <w:hyperlink r:id="rId93"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81A63" w:rsidP="00F720A4">
      <w:pPr>
        <w:pStyle w:val="af6"/>
        <w:numPr>
          <w:ilvl w:val="0"/>
          <w:numId w:val="101"/>
        </w:numPr>
        <w:rPr>
          <w:lang w:eastAsia="x-none"/>
        </w:rPr>
      </w:pPr>
      <w:hyperlink r:id="rId94"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81A63" w:rsidP="00F720A4">
      <w:pPr>
        <w:pStyle w:val="af6"/>
        <w:numPr>
          <w:ilvl w:val="0"/>
          <w:numId w:val="101"/>
        </w:numPr>
        <w:rPr>
          <w:lang w:eastAsia="x-none"/>
        </w:rPr>
      </w:pPr>
      <w:hyperlink r:id="rId95"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81A63" w:rsidP="00F720A4">
      <w:pPr>
        <w:pStyle w:val="af6"/>
        <w:numPr>
          <w:ilvl w:val="0"/>
          <w:numId w:val="101"/>
        </w:numPr>
        <w:rPr>
          <w:lang w:eastAsia="x-none"/>
        </w:rPr>
      </w:pPr>
      <w:hyperlink r:id="rId96"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81A63" w:rsidP="00F720A4">
      <w:pPr>
        <w:pStyle w:val="af6"/>
        <w:numPr>
          <w:ilvl w:val="0"/>
          <w:numId w:val="101"/>
        </w:numPr>
        <w:rPr>
          <w:lang w:eastAsia="x-none"/>
        </w:rPr>
      </w:pPr>
      <w:hyperlink r:id="rId97"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81A63" w:rsidP="00F720A4">
      <w:pPr>
        <w:pStyle w:val="af6"/>
        <w:numPr>
          <w:ilvl w:val="0"/>
          <w:numId w:val="101"/>
        </w:numPr>
        <w:rPr>
          <w:lang w:eastAsia="x-none"/>
        </w:rPr>
      </w:pPr>
      <w:hyperlink r:id="rId98" w:history="1">
        <w:r w:rsidR="00564E2A">
          <w:rPr>
            <w:rStyle w:val="af3"/>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981A63" w:rsidP="00F720A4">
      <w:pPr>
        <w:pStyle w:val="af6"/>
        <w:numPr>
          <w:ilvl w:val="0"/>
          <w:numId w:val="101"/>
        </w:numPr>
        <w:rPr>
          <w:lang w:eastAsia="x-none"/>
        </w:rPr>
      </w:pPr>
      <w:hyperlink r:id="rId99"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81A63" w:rsidP="00F720A4">
      <w:pPr>
        <w:pStyle w:val="af6"/>
        <w:numPr>
          <w:ilvl w:val="0"/>
          <w:numId w:val="101"/>
        </w:numPr>
        <w:rPr>
          <w:lang w:eastAsia="x-none"/>
        </w:rPr>
      </w:pPr>
      <w:hyperlink r:id="rId100"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81A63" w:rsidP="00F720A4">
      <w:pPr>
        <w:pStyle w:val="af6"/>
        <w:numPr>
          <w:ilvl w:val="0"/>
          <w:numId w:val="101"/>
        </w:numPr>
        <w:rPr>
          <w:lang w:eastAsia="x-none"/>
        </w:rPr>
      </w:pPr>
      <w:hyperlink r:id="rId101"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81A63" w:rsidP="00F720A4">
      <w:pPr>
        <w:pStyle w:val="af6"/>
        <w:numPr>
          <w:ilvl w:val="0"/>
          <w:numId w:val="101"/>
        </w:numPr>
        <w:rPr>
          <w:lang w:eastAsia="x-none"/>
        </w:rPr>
      </w:pPr>
      <w:hyperlink r:id="rId102"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81A63" w:rsidP="00F720A4">
      <w:pPr>
        <w:pStyle w:val="af6"/>
        <w:numPr>
          <w:ilvl w:val="0"/>
          <w:numId w:val="101"/>
        </w:numPr>
        <w:rPr>
          <w:lang w:eastAsia="x-none"/>
        </w:rPr>
      </w:pPr>
      <w:hyperlink r:id="rId103"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81A63" w:rsidP="00F720A4">
      <w:pPr>
        <w:pStyle w:val="af6"/>
        <w:numPr>
          <w:ilvl w:val="0"/>
          <w:numId w:val="101"/>
        </w:numPr>
        <w:rPr>
          <w:lang w:eastAsia="x-none"/>
        </w:rPr>
      </w:pPr>
      <w:hyperlink r:id="rId104"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81A63" w:rsidP="00F720A4">
      <w:pPr>
        <w:pStyle w:val="af6"/>
        <w:numPr>
          <w:ilvl w:val="0"/>
          <w:numId w:val="101"/>
        </w:numPr>
        <w:rPr>
          <w:lang w:eastAsia="x-none"/>
        </w:rPr>
      </w:pPr>
      <w:hyperlink r:id="rId105"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8463E" w14:textId="77777777" w:rsidR="00AA326B" w:rsidRDefault="00AA326B">
      <w:pPr>
        <w:spacing w:after="0" w:line="240" w:lineRule="auto"/>
      </w:pPr>
      <w:r>
        <w:separator/>
      </w:r>
    </w:p>
  </w:endnote>
  <w:endnote w:type="continuationSeparator" w:id="0">
    <w:p w14:paraId="5CAEC998" w14:textId="77777777" w:rsidR="00AA326B" w:rsidRDefault="00AA3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943A5" w14:textId="77777777" w:rsidR="00AA326B" w:rsidRDefault="00AA326B">
      <w:pPr>
        <w:spacing w:after="0" w:line="240" w:lineRule="auto"/>
      </w:pPr>
      <w:r>
        <w:separator/>
      </w:r>
    </w:p>
  </w:footnote>
  <w:footnote w:type="continuationSeparator" w:id="0">
    <w:p w14:paraId="0E7E407D" w14:textId="77777777" w:rsidR="00AA326B" w:rsidRDefault="00AA32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981A63" w:rsidRDefault="00981A6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8.bin"/><Relationship Id="rId68" Type="http://schemas.openxmlformats.org/officeDocument/2006/relationships/image" Target="media/image47.wmf"/><Relationship Id="rId84" Type="http://schemas.openxmlformats.org/officeDocument/2006/relationships/hyperlink" Target="file:///D:\work\3GPP\Docs\R1-2106838.zip" TargetMode="External"/><Relationship Id="rId89" Type="http://schemas.openxmlformats.org/officeDocument/2006/relationships/hyperlink" Target="file:///D:\work\3GPP\Docs\R1-2107132.zip" TargetMode="External"/><Relationship Id="rId16" Type="http://schemas.openxmlformats.org/officeDocument/2006/relationships/image" Target="media/image3.jpeg"/><Relationship Id="rId107" Type="http://schemas.openxmlformats.org/officeDocument/2006/relationships/fontTable" Target="fontTab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wmf"/><Relationship Id="rId58" Type="http://schemas.openxmlformats.org/officeDocument/2006/relationships/oleObject" Target="embeddings/oleObject5.bin"/><Relationship Id="rId74" Type="http://schemas.openxmlformats.org/officeDocument/2006/relationships/image" Target="media/image51.wmf"/><Relationship Id="rId79" Type="http://schemas.openxmlformats.org/officeDocument/2006/relationships/hyperlink" Target="file:///D:\work\3GPP\Docs\R1-2106637.zip" TargetMode="External"/><Relationship Id="rId102" Type="http://schemas.openxmlformats.org/officeDocument/2006/relationships/hyperlink" Target="file:///D:\work\3GPP\Docs\R1-2107834.zip" TargetMode="External"/><Relationship Id="rId5" Type="http://schemas.openxmlformats.org/officeDocument/2006/relationships/customXml" Target="../customXml/item5.xml"/><Relationship Id="rId90" Type="http://schemas.openxmlformats.org/officeDocument/2006/relationships/hyperlink" Target="file:///D:\work\3GPP\Docs\R1-2107157.zip" TargetMode="External"/><Relationship Id="rId95" Type="http://schemas.openxmlformats.org/officeDocument/2006/relationships/hyperlink" Target="file:///D:\work\3GPP\Docs\R1-2107339.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681.zip" TargetMode="External"/><Relationship Id="rId85" Type="http://schemas.openxmlformats.org/officeDocument/2006/relationships/hyperlink" Target="file:///D:\work\3GPP\Docs\R1-2106882.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1.wmf"/><Relationship Id="rId103" Type="http://schemas.openxmlformats.org/officeDocument/2006/relationships/hyperlink" Target="file:///D:\work\3GPP\Docs\R1-2107854.zip" TargetMode="External"/><Relationship Id="rId108" Type="http://schemas.microsoft.com/office/2011/relationships/people" Target="people.xml"/><Relationship Id="rId54" Type="http://schemas.openxmlformats.org/officeDocument/2006/relationships/oleObject" Target="embeddings/oleObject3.bin"/><Relationship Id="rId70" Type="http://schemas.openxmlformats.org/officeDocument/2006/relationships/image" Target="media/image49.wmf"/><Relationship Id="rId75" Type="http://schemas.openxmlformats.org/officeDocument/2006/relationships/oleObject" Target="embeddings/oleObject11.bin"/><Relationship Id="rId91" Type="http://schemas.openxmlformats.org/officeDocument/2006/relationships/hyperlink" Target="file:///D:\work\3GPP\Docs\R1-2107181.zip" TargetMode="External"/><Relationship Id="rId96" Type="http://schemas.openxmlformats.org/officeDocument/2006/relationships/hyperlink" Target="file:///D:\work\3GPP\Docs\R1-210744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1.bin"/><Relationship Id="rId57" Type="http://schemas.openxmlformats.org/officeDocument/2006/relationships/image" Target="media/image40.wmf"/><Relationship Id="rId106" Type="http://schemas.openxmlformats.org/officeDocument/2006/relationships/header" Target="header1.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oleObject" Target="embeddings/oleObject6.bin"/><Relationship Id="rId65" Type="http://schemas.openxmlformats.org/officeDocument/2006/relationships/image" Target="media/image44.wmf"/><Relationship Id="rId73" Type="http://schemas.openxmlformats.org/officeDocument/2006/relationships/oleObject" Target="embeddings/oleObject10.bin"/><Relationship Id="rId78" Type="http://schemas.openxmlformats.org/officeDocument/2006/relationships/hyperlink" Target="file:///D:\work\3GPP\Docs\R1-2106589.zip" TargetMode="External"/><Relationship Id="rId81" Type="http://schemas.openxmlformats.org/officeDocument/2006/relationships/hyperlink" Target="file:///D:\work\3GPP\Docs\R1-2106700.zip" TargetMode="External"/><Relationship Id="rId86" Type="http://schemas.openxmlformats.org/officeDocument/2006/relationships/hyperlink" Target="file:///D:\work\3GPP\Docs\R1-2106965.zip" TargetMode="External"/><Relationship Id="rId94" Type="http://schemas.openxmlformats.org/officeDocument/2006/relationships/hyperlink" Target="file:///D:\work\3GPP\Docs\R1-2107295.zip" TargetMode="External"/><Relationship Id="rId99" Type="http://schemas.openxmlformats.org/officeDocument/2006/relationships/hyperlink" Target="file:///D:\work\3GPP\Docs\R1-2107586.zip" TargetMode="External"/><Relationship Id="rId101" Type="http://schemas.openxmlformats.org/officeDocument/2006/relationships/hyperlink" Target="file:///D:\work\3GPP\Docs\R1-210779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theme" Target="theme/theme1.xml"/><Relationship Id="rId34" Type="http://schemas.openxmlformats.org/officeDocument/2006/relationships/image" Target="media/image21.wmf"/><Relationship Id="rId50" Type="http://schemas.openxmlformats.org/officeDocument/2006/relationships/oleObject" Target="embeddings/oleObject2.bin"/><Relationship Id="rId55" Type="http://schemas.openxmlformats.org/officeDocument/2006/relationships/image" Target="media/image39.wmf"/><Relationship Id="rId76" Type="http://schemas.openxmlformats.org/officeDocument/2006/relationships/hyperlink" Target="file:///C:/Users/wanshic/OneDrive%20-%20Qualcomm/Documents/Standards/3GPP%20Standards/Meeting%20Documents/TSGR1_103/Docs/R1-2007567.zip" TargetMode="External"/><Relationship Id="rId97" Type="http://schemas.openxmlformats.org/officeDocument/2006/relationships/hyperlink" Target="file:///D:\work\3GPP\Docs\R1-2107474.zip" TargetMode="External"/><Relationship Id="rId104" Type="http://schemas.openxmlformats.org/officeDocument/2006/relationships/hyperlink" Target="file:///D:\work\3GPP\Docs\R1-2108013.zip" TargetMode="External"/><Relationship Id="rId7" Type="http://schemas.openxmlformats.org/officeDocument/2006/relationships/customXml" Target="../customXml/item7.xml"/><Relationship Id="rId71" Type="http://schemas.openxmlformats.org/officeDocument/2006/relationships/oleObject" Target="embeddings/oleObject9.bin"/><Relationship Id="rId92" Type="http://schemas.openxmlformats.org/officeDocument/2006/relationships/hyperlink" Target="file:///D:\work\3GPP\Docs\R1-2107200.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png"/><Relationship Id="rId87" Type="http://schemas.openxmlformats.org/officeDocument/2006/relationships/hyperlink" Target="file:///D:\work\3GPP\Docs\R1-2107073.zip" TargetMode="External"/><Relationship Id="rId61" Type="http://schemas.openxmlformats.org/officeDocument/2006/relationships/image" Target="media/image42.wmf"/><Relationship Id="rId82" Type="http://schemas.openxmlformats.org/officeDocument/2006/relationships/hyperlink" Target="file:///D:\work\3GPP\Docs\R1-2106737.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oleObject" Target="embeddings/oleObject4.bin"/><Relationship Id="rId77" Type="http://schemas.openxmlformats.org/officeDocument/2006/relationships/hyperlink" Target="file:///D:\work\3GPP\Docs\R1-2106492.zip" TargetMode="External"/><Relationship Id="rId100" Type="http://schemas.openxmlformats.org/officeDocument/2006/relationships/hyperlink" Target="file:///D:\work\3GPP\Docs\R1-2107735.zip" TargetMode="External"/><Relationship Id="rId105" Type="http://schemas.openxmlformats.org/officeDocument/2006/relationships/hyperlink" Target="file:///D:\work\3GPP\Docs\R1-2108154.zip" TargetMode="Externa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50.wmf"/><Relationship Id="rId93" Type="http://schemas.openxmlformats.org/officeDocument/2006/relationships/hyperlink" Target="file:///D:\work\3GPP\Docs\R1-2107275.zip" TargetMode="External"/><Relationship Id="rId98" Type="http://schemas.openxmlformats.org/officeDocument/2006/relationships/hyperlink" Target="file:///D:\work\3GPP\Docs\R1-210749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7.bin"/><Relationship Id="rId83" Type="http://schemas.openxmlformats.org/officeDocument/2006/relationships/hyperlink" Target="file:///D:\work\3GPP\Docs\R1-2106804.zip" TargetMode="External"/><Relationship Id="rId88" Type="http://schemas.openxmlformats.org/officeDocument/2006/relationships/hyperlink" Target="file:///D:\work\3GPP\Docs\R1-210711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A90D3900-30F5-42D7-8DAC-40920DEC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145</Pages>
  <Words>53022</Words>
  <Characters>302227</Characters>
  <Application>Microsoft Office Word</Application>
  <DocSecurity>0</DocSecurity>
  <Lines>2518</Lines>
  <Paragraphs>709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29</cp:revision>
  <dcterms:created xsi:type="dcterms:W3CDTF">2021-08-22T15:00:00Z</dcterms:created>
  <dcterms:modified xsi:type="dcterms:W3CDTF">2021-08-22T16:17:00Z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