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6B30C6"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6B30C6"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6B30C6"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6B30C6"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r w:rsidRPr="00321AAA">
              <w:rPr>
                <w:rFonts w:eastAsia="DengXian"/>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(e.g.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i.e.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to consider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to add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(assuming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to postpone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One step is enough, i.e.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Anyway needs to run a last step to check overlapping and multiplexing between HP and LP. So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Actually, this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For each priority level, Rel-15 procedure is applied as is;</w:t>
            </w:r>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We would like further clarify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needs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r w:rsidRPr="002C797B">
              <w:rPr>
                <w:rFonts w:eastAsia="DengXian" w:hint="eastAsia"/>
                <w:color w:val="FF0000"/>
                <w:szCs w:val="20"/>
                <w:u w:val="single"/>
                <w:lang w:eastAsia="zh-CN"/>
              </w:rPr>
              <w:t>)</w:t>
            </w:r>
            <w:r>
              <w:rPr>
                <w:rFonts w:eastAsia="DengXian" w:hint="eastAsia"/>
                <w:color w:val="FF0000"/>
                <w:szCs w:val="20"/>
                <w:u w:val="single"/>
                <w:lang w:eastAsia="zh-CN"/>
              </w:rPr>
              <w:t>, or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i.e.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reuse Rel-15 procedure if simultaneous PUCCH/PUSCH is not enabled</w:t>
            </w:r>
            <w:r w:rsidRPr="002A307A">
              <w:rPr>
                <w:rFonts w:eastAsia="DengXian" w:hint="eastAsia"/>
                <w:szCs w:val="20"/>
                <w:lang w:eastAsia="zh-CN"/>
              </w:rPr>
              <w:t xml:space="preserve">, </w:t>
            </w:r>
            <w:r w:rsidRPr="00B86B82">
              <w:rPr>
                <w:rFonts w:eastAsia="DengXian" w:hint="eastAsia"/>
                <w:strike/>
                <w:szCs w:val="20"/>
                <w:lang w:eastAsia="zh-CN"/>
              </w:rPr>
              <w:t>or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takes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For Option 2, we also suggest to leave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 or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r>
              <w:rPr>
                <w:rFonts w:eastAsia="DengXian"/>
                <w:szCs w:val="20"/>
                <w:lang w:eastAsia="zh-CN"/>
              </w:rPr>
              <w:t>), or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xml:space="preserve">, </w:t>
      </w:r>
      <w:proofErr w:type="spellStart"/>
      <w:r>
        <w:rPr>
          <w:rFonts w:eastAsia="SimSun"/>
          <w:color w:val="0070C0"/>
          <w:lang w:eastAsia="zh-CN"/>
        </w:rPr>
        <w:t>Spreadtrum</w:t>
      </w:r>
      <w:proofErr w:type="spellEnd"/>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77777777"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r>
        <w:rPr>
          <w:rFonts w:eastAsiaTheme="minorEastAsia"/>
          <w:lang w:eastAsia="zh-CN"/>
        </w:rPr>
        <w:t>Mr.Chairman’s</w:t>
      </w:r>
      <w:proofErr w:type="spell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E03984">
        <w:tc>
          <w:tcPr>
            <w:tcW w:w="1372" w:type="dxa"/>
            <w:shd w:val="clear" w:color="auto" w:fill="auto"/>
          </w:tcPr>
          <w:p w14:paraId="05293914" w14:textId="77777777" w:rsidR="00E03984" w:rsidRPr="00954597" w:rsidRDefault="00E03984" w:rsidP="00FE3C6C">
            <w:pPr>
              <w:spacing w:after="120"/>
              <w:rPr>
                <w:rFonts w:eastAsia="SimSun"/>
                <w:szCs w:val="20"/>
                <w:lang w:eastAsia="zh-CN"/>
              </w:rPr>
            </w:pPr>
          </w:p>
        </w:tc>
        <w:tc>
          <w:tcPr>
            <w:tcW w:w="7690" w:type="dxa"/>
            <w:shd w:val="clear" w:color="auto" w:fill="auto"/>
          </w:tcPr>
          <w:p w14:paraId="197F5A68" w14:textId="77777777" w:rsidR="00E03984" w:rsidRPr="00954597" w:rsidRDefault="00E03984" w:rsidP="00FE3C6C">
            <w:pPr>
              <w:spacing w:after="120"/>
              <w:rPr>
                <w:rFonts w:eastAsia="SimSun"/>
                <w:szCs w:val="20"/>
                <w:lang w:eastAsia="zh-CN"/>
              </w:rPr>
            </w:pPr>
          </w:p>
        </w:tc>
      </w:tr>
      <w:tr w:rsidR="00E03984" w:rsidRPr="00954597" w14:paraId="3EFFB322" w14:textId="77777777" w:rsidTr="00E03984">
        <w:tc>
          <w:tcPr>
            <w:tcW w:w="1372" w:type="dxa"/>
            <w:shd w:val="clear" w:color="auto" w:fill="auto"/>
          </w:tcPr>
          <w:p w14:paraId="5A40A684" w14:textId="77777777" w:rsidR="00E03984" w:rsidRPr="00954597" w:rsidRDefault="00E03984" w:rsidP="00FE3C6C">
            <w:pPr>
              <w:spacing w:after="120"/>
              <w:rPr>
                <w:rFonts w:eastAsia="SimSun"/>
                <w:szCs w:val="20"/>
                <w:lang w:eastAsia="zh-CN"/>
              </w:rPr>
            </w:pPr>
          </w:p>
        </w:tc>
        <w:tc>
          <w:tcPr>
            <w:tcW w:w="7690" w:type="dxa"/>
            <w:shd w:val="clear" w:color="auto" w:fill="auto"/>
          </w:tcPr>
          <w:p w14:paraId="7D40EE37" w14:textId="77777777" w:rsidR="00E03984" w:rsidRPr="00954597" w:rsidRDefault="00E03984" w:rsidP="00FE3C6C">
            <w:pPr>
              <w:spacing w:after="120"/>
              <w:rPr>
                <w:rFonts w:eastAsia="SimSun"/>
                <w:szCs w:val="20"/>
                <w:lang w:eastAsia="zh-CN"/>
              </w:rPr>
            </w:pPr>
          </w:p>
        </w:tc>
      </w:tr>
      <w:tr w:rsidR="00E03984" w:rsidRPr="00954597" w14:paraId="4CC77F92" w14:textId="77777777" w:rsidTr="00E03984">
        <w:tc>
          <w:tcPr>
            <w:tcW w:w="1372" w:type="dxa"/>
            <w:shd w:val="clear" w:color="auto" w:fill="auto"/>
          </w:tcPr>
          <w:p w14:paraId="728802A1" w14:textId="77777777" w:rsidR="00E03984" w:rsidRPr="00954597" w:rsidRDefault="00E03984" w:rsidP="00FE3C6C">
            <w:pPr>
              <w:spacing w:after="120"/>
              <w:rPr>
                <w:rFonts w:eastAsia="SimSun"/>
                <w:szCs w:val="20"/>
                <w:lang w:eastAsia="zh-CN"/>
              </w:rPr>
            </w:pPr>
          </w:p>
        </w:tc>
        <w:tc>
          <w:tcPr>
            <w:tcW w:w="7690" w:type="dxa"/>
            <w:shd w:val="clear" w:color="auto" w:fill="auto"/>
          </w:tcPr>
          <w:p w14:paraId="66D9CE2D" w14:textId="77777777" w:rsidR="00E03984" w:rsidRPr="00954597" w:rsidRDefault="00E03984" w:rsidP="00FE3C6C">
            <w:pPr>
              <w:spacing w:after="120"/>
              <w:rPr>
                <w:rFonts w:eastAsia="SimSun"/>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SimSun"/>
                <w:szCs w:val="20"/>
                <w:lang w:eastAsia="zh-CN"/>
              </w:rPr>
            </w:pPr>
          </w:p>
        </w:tc>
        <w:tc>
          <w:tcPr>
            <w:tcW w:w="7690" w:type="dxa"/>
            <w:shd w:val="clear" w:color="auto" w:fill="auto"/>
          </w:tcPr>
          <w:p w14:paraId="70637731" w14:textId="77777777" w:rsidR="00E03984" w:rsidRPr="00954597" w:rsidRDefault="00E03984" w:rsidP="00FE3C6C">
            <w:pPr>
              <w:spacing w:after="120"/>
              <w:rPr>
                <w:rFonts w:eastAsia="SimSun"/>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SimSun"/>
                <w:szCs w:val="20"/>
                <w:lang w:eastAsia="zh-CN"/>
              </w:rPr>
            </w:pPr>
          </w:p>
        </w:tc>
        <w:tc>
          <w:tcPr>
            <w:tcW w:w="7690" w:type="dxa"/>
            <w:shd w:val="clear" w:color="auto" w:fill="auto"/>
          </w:tcPr>
          <w:p w14:paraId="1834D9BD" w14:textId="77777777" w:rsidR="00E03984" w:rsidRPr="00954597" w:rsidRDefault="00E03984" w:rsidP="00FE3C6C">
            <w:pPr>
              <w:spacing w:after="120"/>
              <w:rPr>
                <w:rFonts w:eastAsia="SimSun"/>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SimSun"/>
                <w:szCs w:val="20"/>
                <w:lang w:eastAsia="zh-CN"/>
              </w:rPr>
            </w:pPr>
          </w:p>
        </w:tc>
        <w:tc>
          <w:tcPr>
            <w:tcW w:w="7690" w:type="dxa"/>
            <w:shd w:val="clear" w:color="auto" w:fill="auto"/>
          </w:tcPr>
          <w:p w14:paraId="0BDCA57E" w14:textId="77777777" w:rsidR="00E03984" w:rsidRPr="00954597" w:rsidRDefault="00E03984" w:rsidP="00FE3C6C">
            <w:pPr>
              <w:spacing w:after="120"/>
              <w:rPr>
                <w:rFonts w:eastAsia="SimSun"/>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SimSun"/>
                <w:szCs w:val="20"/>
                <w:lang w:eastAsia="zh-CN"/>
              </w:rPr>
            </w:pPr>
          </w:p>
        </w:tc>
        <w:tc>
          <w:tcPr>
            <w:tcW w:w="7690" w:type="dxa"/>
            <w:shd w:val="clear" w:color="auto" w:fill="auto"/>
          </w:tcPr>
          <w:p w14:paraId="53D6F199" w14:textId="77777777" w:rsidR="00E03984" w:rsidRPr="00954597" w:rsidRDefault="00E03984" w:rsidP="00FE3C6C">
            <w:pPr>
              <w:spacing w:after="120"/>
              <w:rPr>
                <w:rFonts w:eastAsia="SimSun"/>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SimSun"/>
                <w:szCs w:val="20"/>
                <w:lang w:eastAsia="zh-CN"/>
              </w:rPr>
            </w:pPr>
          </w:p>
        </w:tc>
        <w:tc>
          <w:tcPr>
            <w:tcW w:w="7690" w:type="dxa"/>
            <w:shd w:val="clear" w:color="auto" w:fill="auto"/>
          </w:tcPr>
          <w:p w14:paraId="1B4FC503" w14:textId="77777777" w:rsidR="00E03984" w:rsidRPr="00954597" w:rsidRDefault="00E03984" w:rsidP="00FE3C6C">
            <w:pPr>
              <w:spacing w:after="120"/>
              <w:rPr>
                <w:rFonts w:eastAsia="SimSun"/>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SimSun"/>
                <w:szCs w:val="20"/>
                <w:lang w:eastAsia="zh-CN"/>
              </w:rPr>
            </w:pPr>
          </w:p>
        </w:tc>
        <w:tc>
          <w:tcPr>
            <w:tcW w:w="7690" w:type="dxa"/>
            <w:shd w:val="clear" w:color="auto" w:fill="auto"/>
          </w:tcPr>
          <w:p w14:paraId="3C508D47" w14:textId="77777777" w:rsidR="00E03984" w:rsidRPr="00954597" w:rsidRDefault="00E03984" w:rsidP="00FE3C6C">
            <w:pPr>
              <w:spacing w:after="120"/>
              <w:rPr>
                <w:rFonts w:eastAsia="SimSun"/>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SimSun"/>
                <w:szCs w:val="20"/>
                <w:lang w:eastAsia="zh-CN"/>
              </w:rPr>
            </w:pPr>
          </w:p>
        </w:tc>
        <w:tc>
          <w:tcPr>
            <w:tcW w:w="7690" w:type="dxa"/>
            <w:shd w:val="clear" w:color="auto" w:fill="auto"/>
          </w:tcPr>
          <w:p w14:paraId="6886FBE8" w14:textId="77777777" w:rsidR="00E03984" w:rsidRPr="00954597" w:rsidRDefault="00E03984" w:rsidP="00FE3C6C">
            <w:pPr>
              <w:spacing w:after="120"/>
              <w:rPr>
                <w:rFonts w:eastAsia="SimSun"/>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90"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90"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90"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90"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90"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90"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90"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90"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90"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90"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90"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lastRenderedPageBreak/>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lastRenderedPageBreak/>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r w:rsidR="00090EA0" w:rsidRPr="000902D4">
        <w:rPr>
          <w:rFonts w:eastAsia="SimSun"/>
          <w:color w:val="0070C0"/>
          <w:lang w:eastAsia="zh-CN"/>
        </w:rPr>
        <w:t>ZTE</w:t>
      </w:r>
      <w:r w:rsidR="00540E45" w:rsidRPr="000902D4">
        <w:rPr>
          <w:rFonts w:eastAsia="SimSun"/>
          <w:color w:val="0070C0"/>
          <w:lang w:eastAsia="zh-CN"/>
        </w:rPr>
        <w:t>,vivo</w:t>
      </w:r>
      <w:proofErr w:type="spell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xml:space="preserve">, </w:t>
      </w:r>
      <w:proofErr w:type="spellStart"/>
      <w:r w:rsidR="00312851">
        <w:rPr>
          <w:rFonts w:eastAsia="SimSun"/>
          <w:color w:val="0070C0"/>
          <w:szCs w:val="20"/>
          <w:lang w:eastAsia="zh-CN"/>
        </w:rPr>
        <w:t>Spreadtrum</w:t>
      </w:r>
      <w:proofErr w:type="spellEnd"/>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lastRenderedPageBreak/>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pt;height:16.9pt;mso-width-percent:0;mso-height-percent:0;mso-width-percent:0;mso-height-percent:0" o:ole="">
            <v:imagedata r:id="rId47" o:title=""/>
          </v:shape>
          <o:OLEObject Type="Embed" ProgID="Equation.3" ShapeID="_x0000_i1025" DrawAspect="Content" ObjectID="_1690976259"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6B30C6"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lastRenderedPageBreak/>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lastRenderedPageBreak/>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r w:rsidRPr="0049204A">
                <w:rPr>
                  <w:rFonts w:eastAsia="SimSun"/>
                  <w:b/>
                  <w:i/>
                </w:rPr>
                <w:t>1</w:t>
              </w:r>
              <w:r w:rsidRPr="0049204A">
                <w:rPr>
                  <w:rFonts w:eastAsia="SimSun"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6B30C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6B30C6"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5.4pt;height:16.15pt;mso-width-percent:0;mso-height-percent:0;mso-width-percent:0;mso-height-percent:0" o:ole="">
                  <v:imagedata r:id="rId47" o:title=""/>
                </v:shape>
                <o:OLEObject Type="Embed" ProgID="Equation.3" ShapeID="_x0000_i1026" DrawAspect="Content" ObjectID="_1690976260"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6B30C6"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6B30C6"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6B30C6"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6B30C6"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6B30C6"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4pt;height:16.9pt;mso-width-percent:0;mso-height-percent:0;mso-width-percent:0;mso-height-percent:0" o:ole="">
                  <v:imagedata r:id="rId52" o:title=""/>
                </v:shape>
                <o:OLEObject Type="Embed" ProgID="Equation.3" ShapeID="_x0000_i1027" DrawAspect="Content" ObjectID="_1690976261"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C1D17" w:rsidRPr="00602A5F">
              <w:rPr>
                <w:noProof/>
                <w:position w:val="-10"/>
                <w:sz w:val="21"/>
                <w:szCs w:val="22"/>
                <w:lang w:eastAsia="zh-CN"/>
              </w:rPr>
              <w:object w:dxaOrig="460" w:dyaOrig="380" w14:anchorId="67DB99DE">
                <v:shape id="_x0000_i1028" type="#_x0000_t75" alt="" style="width:21.4pt;height:16.15pt;mso-width-percent:0;mso-height-percent:0;mso-width-percent:0;mso-height-percent:0" o:ole="">
                  <v:imagedata r:id="rId54" o:title=""/>
                </v:shape>
                <o:OLEObject Type="Embed" ProgID="Equation.3" ShapeID="_x0000_i1028" DrawAspect="Content" ObjectID="_1690976262"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support;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We suggest to discuss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0C1D17" w:rsidRPr="002625EB">
                <w:rPr>
                  <w:noProof/>
                  <w:position w:val="-12"/>
                </w:rPr>
                <w:object w:dxaOrig="499" w:dyaOrig="380" w14:anchorId="5DE53BFA">
                  <v:shape id="_x0000_i1029" type="#_x0000_t75" alt="" style="width:21.75pt;height:16.15pt;mso-width-percent:0;mso-height-percent:0;mso-width-percent:0;mso-height-percent:0" o:ole="">
                    <v:imagedata r:id="rId56" o:title=""/>
                  </v:shape>
                  <o:OLEObject Type="Embed" ProgID="Equation.3" ShapeID="_x0000_i1029" DrawAspect="Content" ObjectID="_1690976263"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0C1D17" w:rsidRPr="002625EB">
                <w:rPr>
                  <w:noProof/>
                  <w:position w:val="-12"/>
                </w:rPr>
                <w:object w:dxaOrig="4700" w:dyaOrig="400" w14:anchorId="24D12C82">
                  <v:shape id="_x0000_i1030" type="#_x0000_t75" alt="" style="width:201pt;height:21.75pt;mso-width-percent:0;mso-height-percent:0;mso-width-percent:0;mso-height-percent:0" o:ole="">
                    <v:imagedata r:id="rId58" o:title=""/>
                  </v:shape>
                  <o:OLEObject Type="Embed" ProgID="Equation.3" ShapeID="_x0000_i1030" DrawAspect="Content" ObjectID="_1690976264" r:id="rId59"/>
                </w:object>
              </w:r>
            </w:ins>
            <w:ins w:id="47" w:author="liu zheng" w:date="2021-08-16T15:50:00Z">
              <w:r>
                <w:t xml:space="preserve"> for HP HARQ-ACK and </w:t>
              </w:r>
            </w:ins>
            <w:ins w:id="48" w:author="liu zheng" w:date="2021-08-16T15:50:00Z">
              <w:r w:rsidR="000C1D17" w:rsidRPr="002625EB">
                <w:rPr>
                  <w:noProof/>
                  <w:position w:val="-12"/>
                </w:rPr>
                <w:object w:dxaOrig="5280" w:dyaOrig="400" w14:anchorId="583641C0">
                  <v:shape id="_x0000_i1031" type="#_x0000_t75" alt="" style="width:224.65pt;height:21.75pt;mso-width-percent:0;mso-height-percent:0;mso-width-percent:0;mso-height-percent:0" o:ole="">
                    <v:imagedata r:id="rId60" o:title=""/>
                  </v:shape>
                  <o:OLEObject Type="Embed" ProgID="Equation.3" ShapeID="_x0000_i1031" DrawAspect="Content" ObjectID="_1690976265"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0C1D17" w:rsidRPr="00841068">
                <w:rPr>
                  <w:rFonts w:eastAsia="Microsoft YaHei"/>
                  <w:noProof/>
                  <w:color w:val="000000"/>
                  <w:szCs w:val="20"/>
                </w:rPr>
                <w:object w:dxaOrig="499" w:dyaOrig="380" w14:anchorId="06082EB9">
                  <v:shape id="_x0000_i1032" type="#_x0000_t75" alt="" style="width:21.75pt;height:16.15pt;mso-width-percent:0;mso-height-percent:0;mso-width-percent:0;mso-height-percent:0" o:ole="">
                    <v:imagedata r:id="rId56" o:title=""/>
                  </v:shape>
                  <o:OLEObject Type="Embed" ProgID="Equation.3" ShapeID="_x0000_i1032" DrawAspect="Content" ObjectID="_1690976266"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w:t>
            </w:r>
            <w:proofErr w:type="spellStart"/>
            <w:r>
              <w:rPr>
                <w:rFonts w:eastAsia="SimSun"/>
                <w:szCs w:val="20"/>
                <w:lang w:eastAsia="zh-CN"/>
              </w:rPr>
              <w:t>gNB</w:t>
            </w:r>
            <w:proofErr w:type="spellEnd"/>
            <w:r>
              <w:rPr>
                <w:rFonts w:eastAsia="SimSun"/>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For repetition coding or simplex coding, placeholder bits are used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lastRenderedPageBreak/>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r w:rsidR="00EF2C75">
              <w:rPr>
                <w:rFonts w:eastAsia="SimSun"/>
                <w:lang w:eastAsia="zh-CN"/>
              </w:rPr>
              <w:t xml:space="preserve">Also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lastRenderedPageBreak/>
              <w:t>For repetition coding or simplex coding, placeholder bits are used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 xml:space="preserve">Larger gNB/UE implementation complexity, new scrambling and coding </w:t>
            </w:r>
            <w:r>
              <w:rPr>
                <w:rFonts w:eastAsia="SimSun"/>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lastRenderedPageBreak/>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77777777" w:rsidR="00D13220" w:rsidRPr="00954597" w:rsidRDefault="00D13220" w:rsidP="00FE3C6C">
            <w:pPr>
              <w:spacing w:after="120"/>
              <w:rPr>
                <w:rFonts w:eastAsia="SimSun"/>
                <w:szCs w:val="20"/>
                <w:lang w:eastAsia="zh-CN"/>
              </w:rPr>
            </w:pPr>
          </w:p>
        </w:tc>
        <w:tc>
          <w:tcPr>
            <w:tcW w:w="7690" w:type="dxa"/>
            <w:shd w:val="clear" w:color="auto" w:fill="auto"/>
          </w:tcPr>
          <w:p w14:paraId="31E15AC7" w14:textId="77777777" w:rsidR="00D13220" w:rsidRPr="00954597" w:rsidRDefault="00D13220" w:rsidP="00FE3C6C">
            <w:pPr>
              <w:spacing w:after="120"/>
              <w:rPr>
                <w:rFonts w:eastAsia="SimSun"/>
                <w:szCs w:val="20"/>
                <w:lang w:eastAsia="zh-CN"/>
              </w:rPr>
            </w:pPr>
          </w:p>
        </w:tc>
      </w:tr>
      <w:tr w:rsidR="00D13220" w:rsidRPr="00954597" w14:paraId="797A15D4" w14:textId="77777777" w:rsidTr="00FE3C6C">
        <w:tc>
          <w:tcPr>
            <w:tcW w:w="1372" w:type="dxa"/>
            <w:shd w:val="clear" w:color="auto" w:fill="auto"/>
          </w:tcPr>
          <w:p w14:paraId="7D1A96EE" w14:textId="77777777" w:rsidR="00D13220" w:rsidRPr="00954597" w:rsidRDefault="00D13220" w:rsidP="00FE3C6C">
            <w:pPr>
              <w:spacing w:after="120"/>
              <w:rPr>
                <w:rFonts w:eastAsia="SimSun"/>
                <w:szCs w:val="20"/>
                <w:lang w:eastAsia="zh-CN"/>
              </w:rPr>
            </w:pPr>
          </w:p>
        </w:tc>
        <w:tc>
          <w:tcPr>
            <w:tcW w:w="7690" w:type="dxa"/>
            <w:shd w:val="clear" w:color="auto" w:fill="auto"/>
          </w:tcPr>
          <w:p w14:paraId="001D2752" w14:textId="77777777" w:rsidR="00D13220" w:rsidRPr="00954597" w:rsidRDefault="00D13220" w:rsidP="00FE3C6C">
            <w:pPr>
              <w:spacing w:after="120"/>
              <w:rPr>
                <w:rFonts w:eastAsia="SimSun"/>
                <w:szCs w:val="20"/>
                <w:lang w:eastAsia="zh-CN"/>
              </w:rPr>
            </w:pP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SimSun"/>
                <w:szCs w:val="20"/>
                <w:lang w:eastAsia="zh-CN"/>
              </w:rPr>
            </w:pPr>
          </w:p>
        </w:tc>
        <w:tc>
          <w:tcPr>
            <w:tcW w:w="7690" w:type="dxa"/>
            <w:shd w:val="clear" w:color="auto" w:fill="auto"/>
          </w:tcPr>
          <w:p w14:paraId="4D8AAB8C" w14:textId="77777777" w:rsidR="00D13220" w:rsidRPr="00954597" w:rsidRDefault="00D13220" w:rsidP="00FE3C6C">
            <w:pPr>
              <w:spacing w:after="120"/>
              <w:rPr>
                <w:rFonts w:eastAsia="SimSun"/>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SimSun"/>
                <w:szCs w:val="20"/>
                <w:lang w:eastAsia="zh-CN"/>
              </w:rPr>
            </w:pPr>
          </w:p>
        </w:tc>
        <w:tc>
          <w:tcPr>
            <w:tcW w:w="7690" w:type="dxa"/>
            <w:shd w:val="clear" w:color="auto" w:fill="auto"/>
          </w:tcPr>
          <w:p w14:paraId="123507E8" w14:textId="77777777" w:rsidR="00D13220" w:rsidRPr="00954597" w:rsidRDefault="00D13220" w:rsidP="00FE3C6C">
            <w:pPr>
              <w:spacing w:after="120"/>
              <w:rPr>
                <w:rFonts w:eastAsia="SimSun"/>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SimSun"/>
                <w:szCs w:val="20"/>
                <w:lang w:eastAsia="zh-CN"/>
              </w:rPr>
            </w:pPr>
          </w:p>
        </w:tc>
        <w:tc>
          <w:tcPr>
            <w:tcW w:w="7690" w:type="dxa"/>
            <w:shd w:val="clear" w:color="auto" w:fill="auto"/>
          </w:tcPr>
          <w:p w14:paraId="07C6C295" w14:textId="77777777" w:rsidR="00D13220" w:rsidRPr="00954597" w:rsidRDefault="00D13220" w:rsidP="00FE3C6C">
            <w:pPr>
              <w:spacing w:after="120"/>
              <w:rPr>
                <w:rFonts w:eastAsia="SimSun"/>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SimSun"/>
                <w:szCs w:val="20"/>
                <w:lang w:eastAsia="zh-CN"/>
              </w:rPr>
            </w:pPr>
          </w:p>
        </w:tc>
        <w:tc>
          <w:tcPr>
            <w:tcW w:w="7690" w:type="dxa"/>
            <w:shd w:val="clear" w:color="auto" w:fill="auto"/>
          </w:tcPr>
          <w:p w14:paraId="3BD3287C" w14:textId="77777777" w:rsidR="00D13220" w:rsidRPr="00954597" w:rsidRDefault="00D13220" w:rsidP="00FE3C6C">
            <w:pPr>
              <w:spacing w:after="120"/>
              <w:rPr>
                <w:rFonts w:eastAsia="SimSun"/>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SimSun"/>
                <w:szCs w:val="20"/>
                <w:lang w:eastAsia="zh-CN"/>
              </w:rPr>
            </w:pPr>
          </w:p>
        </w:tc>
        <w:tc>
          <w:tcPr>
            <w:tcW w:w="7690" w:type="dxa"/>
            <w:shd w:val="clear" w:color="auto" w:fill="auto"/>
          </w:tcPr>
          <w:p w14:paraId="4A56D807" w14:textId="77777777" w:rsidR="00D13220" w:rsidRPr="00954597" w:rsidRDefault="00D13220" w:rsidP="00FE3C6C">
            <w:pPr>
              <w:spacing w:after="120"/>
              <w:rPr>
                <w:rFonts w:eastAsia="SimSun"/>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SimSun"/>
                <w:szCs w:val="20"/>
                <w:lang w:eastAsia="zh-CN"/>
              </w:rPr>
            </w:pPr>
          </w:p>
        </w:tc>
        <w:tc>
          <w:tcPr>
            <w:tcW w:w="7690" w:type="dxa"/>
            <w:shd w:val="clear" w:color="auto" w:fill="auto"/>
          </w:tcPr>
          <w:p w14:paraId="1FE43062" w14:textId="77777777" w:rsidR="00D13220" w:rsidRPr="00954597" w:rsidRDefault="00D13220" w:rsidP="00FE3C6C">
            <w:pPr>
              <w:spacing w:after="120"/>
              <w:rPr>
                <w:rFonts w:eastAsia="SimSun"/>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SimSun"/>
                <w:szCs w:val="20"/>
                <w:lang w:eastAsia="zh-CN"/>
              </w:rPr>
            </w:pPr>
          </w:p>
        </w:tc>
        <w:tc>
          <w:tcPr>
            <w:tcW w:w="7690" w:type="dxa"/>
            <w:shd w:val="clear" w:color="auto" w:fill="auto"/>
          </w:tcPr>
          <w:p w14:paraId="48421D90" w14:textId="77777777" w:rsidR="00D13220" w:rsidRPr="00954597" w:rsidRDefault="00D13220" w:rsidP="00FE3C6C">
            <w:pPr>
              <w:spacing w:after="120"/>
              <w:rPr>
                <w:rFonts w:eastAsia="SimSun"/>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SimSun"/>
                <w:szCs w:val="20"/>
                <w:lang w:eastAsia="zh-CN"/>
              </w:rPr>
            </w:pPr>
          </w:p>
        </w:tc>
        <w:tc>
          <w:tcPr>
            <w:tcW w:w="7690" w:type="dxa"/>
            <w:shd w:val="clear" w:color="auto" w:fill="auto"/>
          </w:tcPr>
          <w:p w14:paraId="434CDD61" w14:textId="77777777" w:rsidR="00D13220" w:rsidRPr="00954597" w:rsidRDefault="00D13220" w:rsidP="00FE3C6C">
            <w:pPr>
              <w:spacing w:after="120"/>
              <w:rPr>
                <w:rFonts w:eastAsia="SimSun"/>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proofErr w:type="spellStart"/>
      <w:r w:rsidRPr="00EE6B9E">
        <w:rPr>
          <w:rFonts w:eastAsia="SimSun"/>
          <w:color w:val="0070C0"/>
          <w:lang w:eastAsia="zh-CN"/>
        </w:rPr>
        <w:t>Spreadtrum</w:t>
      </w:r>
      <w:proofErr w:type="spellEnd"/>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proofErr w:type="spellStart"/>
      <w:r w:rsidRPr="00312851">
        <w:rPr>
          <w:rFonts w:eastAsia="SimSun" w:hint="eastAsia"/>
          <w:color w:val="0070C0"/>
          <w:lang w:eastAsia="zh-CN"/>
        </w:rPr>
        <w:t>Spreadtrum</w:t>
      </w:r>
      <w:proofErr w:type="spellEnd"/>
      <w:r w:rsidRPr="00312851">
        <w:rPr>
          <w:rFonts w:eastAsia="SimSun" w:hint="eastAsia"/>
          <w:color w:val="0070C0"/>
          <w:lang w:eastAsia="zh-CN"/>
        </w:rPr>
        <w:t>,</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w:t>
            </w:r>
            <w:r>
              <w:rPr>
                <w:rFonts w:eastAsia="SimSun" w:hint="eastAsia"/>
                <w:lang w:eastAsia="zh-CN"/>
              </w:rPr>
              <w:lastRenderedPageBreak/>
              <w:t>based indication</w:t>
            </w:r>
          </w:p>
        </w:tc>
        <w:tc>
          <w:tcPr>
            <w:tcW w:w="1497" w:type="dxa"/>
          </w:tcPr>
          <w:p w14:paraId="6C5D813D" w14:textId="77777777" w:rsidR="004A6E72" w:rsidRDefault="00764370">
            <w:pPr>
              <w:rPr>
                <w:rFonts w:eastAsia="SimSun"/>
                <w:lang w:eastAsia="zh-CN"/>
              </w:rPr>
            </w:pPr>
            <w:r>
              <w:rPr>
                <w:rFonts w:eastAsia="SimSun" w:hint="eastAsia"/>
                <w:lang w:eastAsia="zh-CN"/>
              </w:rPr>
              <w:lastRenderedPageBreak/>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e.g. the case of HARQ-ACK for PDSCH(s) </w:t>
            </w:r>
            <w:r>
              <w:rPr>
                <w:rFonts w:eastAsia="SimSun"/>
                <w:lang w:eastAsia="zh-CN"/>
              </w:rPr>
              <w:lastRenderedPageBreak/>
              <w:t>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lastRenderedPageBreak/>
              <w:t xml:space="preserve">[vivo]: Unified solution for DG PUCCH and configured PUCCH is never needed. For DG PUCCH, it can naturally get the benefits from </w:t>
            </w:r>
            <w:r>
              <w:rPr>
                <w:rFonts w:eastAsia="SimSun"/>
                <w:lang w:eastAsia="zh-CN"/>
              </w:rPr>
              <w:lastRenderedPageBreak/>
              <w:t>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6B30C6"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r w:rsidRPr="006D5AFE">
        <w:rPr>
          <w:rFonts w:eastAsia="SimSun" w:hint="eastAsia"/>
          <w:color w:val="0070C0"/>
          <w:lang w:val="fr-CA" w:eastAsia="zh-CN"/>
        </w:rPr>
        <w:t>v</w:t>
      </w:r>
      <w:r w:rsidRPr="006D5AFE">
        <w:rPr>
          <w:rFonts w:eastAsia="SimSun"/>
          <w:color w:val="0070C0"/>
          <w:lang w:val="fr-CA" w:eastAsia="zh-CN"/>
        </w:rPr>
        <w:t xml:space="preserve">ivo,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Quectel</w:t>
      </w:r>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6B30C6"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6B30C6"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6</w:t>
            </w:r>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6B30C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6B30C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6B30C6"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6B30C6"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6B30C6"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lastRenderedPageBreak/>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lastRenderedPageBreak/>
              <w:t xml:space="preserve">-  </w:t>
            </w:r>
            <w:r w:rsidRPr="004D003F">
              <w:rPr>
                <w:rFonts w:ascii="Calibri" w:eastAsia="SimSun"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t xml:space="preserve">Comments on scaling factor in Proposal 2 as suggested by some companies, 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accurate </w:t>
            </w:r>
            <w:r w:rsidR="00567896">
              <w:rPr>
                <w:rFonts w:eastAsia="SimSun"/>
                <w:szCs w:val="20"/>
                <w:lang w:eastAsia="zh-CN"/>
              </w:rPr>
              <w:t>)</w:t>
            </w:r>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w:t>
            </w:r>
            <w:r>
              <w:rPr>
                <w:rFonts w:eastAsia="Yu Mincho"/>
                <w:szCs w:val="20"/>
                <w:lang w:eastAsia="ja-JP"/>
              </w:rPr>
              <w:lastRenderedPageBreak/>
              <w:t>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(i.e.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 xml:space="preserve">It should be noted that the number of PRBs (i.e.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r w:rsidR="00CC32F6">
              <w:rPr>
                <w:rFonts w:eastAsia="SimSun"/>
                <w:lang w:eastAsia="zh-CN"/>
              </w:rPr>
              <w:t xml:space="preserve">taking into account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lastRenderedPageBreak/>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t>
            </w:r>
            <w:r>
              <w:rPr>
                <w:rFonts w:eastAsia="SimSun"/>
                <w:lang w:eastAsia="zh-CN"/>
              </w:rPr>
              <w:lastRenderedPageBreak/>
              <w:t>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both of these two options could work once there is a common understanding between gNB and UE on the number of LP HARQ-ACK bits used for resource determination (including both </w:t>
            </w:r>
            <w:r>
              <w:rPr>
                <w:rFonts w:eastAsia="SimSun"/>
                <w:lang w:eastAsia="zh-CN"/>
              </w:rPr>
              <w:lastRenderedPageBreak/>
              <w:t xml:space="preserve">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a number of companies above, more standardization efforts as well </w:t>
            </w:r>
            <w:r>
              <w:rPr>
                <w:rFonts w:eastAsia="SimSun"/>
                <w:lang w:eastAsia="zh-CN"/>
              </w:rPr>
              <w:lastRenderedPageBreak/>
              <w:t>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lastRenderedPageBreak/>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w:t>
      </w:r>
      <w:r w:rsidRPr="00A74183">
        <w:rPr>
          <w:rFonts w:eastAsia="SimSun"/>
          <w:lang w:eastAsia="zh-CN"/>
        </w:rPr>
        <w:lastRenderedPageBreak/>
        <w:t>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i.e.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lastRenderedPageBreak/>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 xml:space="preserve">Interpretation 1: The required resource for HP A/N and LP A/N is determined separately, then total number of PRB is sum by the required resource for HP A/N and LP A/N. From </w:t>
            </w:r>
            <w:r>
              <w:rPr>
                <w:rFonts w:eastAsia="SimSun"/>
                <w:szCs w:val="20"/>
                <w:lang w:eastAsia="zh-CN"/>
              </w:rPr>
              <w:lastRenderedPageBreak/>
              <w:t>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77777777" w:rsidR="00D13220" w:rsidRPr="00954597" w:rsidRDefault="00D13220" w:rsidP="00FE3C6C">
            <w:pPr>
              <w:spacing w:after="120"/>
              <w:rPr>
                <w:rFonts w:eastAsia="SimSun"/>
                <w:szCs w:val="20"/>
                <w:lang w:eastAsia="zh-CN"/>
              </w:rPr>
            </w:pPr>
          </w:p>
        </w:tc>
        <w:tc>
          <w:tcPr>
            <w:tcW w:w="7690" w:type="dxa"/>
            <w:shd w:val="clear" w:color="auto" w:fill="auto"/>
          </w:tcPr>
          <w:p w14:paraId="2604CCD6" w14:textId="77777777" w:rsidR="00D13220" w:rsidRPr="00954597" w:rsidRDefault="00D13220" w:rsidP="00FE3C6C">
            <w:pPr>
              <w:spacing w:after="120"/>
              <w:rPr>
                <w:rFonts w:eastAsia="SimSun"/>
                <w:szCs w:val="20"/>
                <w:lang w:eastAsia="zh-CN"/>
              </w:rPr>
            </w:pPr>
          </w:p>
        </w:tc>
      </w:tr>
      <w:tr w:rsidR="00D13220" w:rsidRPr="00954597" w14:paraId="61EE36D6" w14:textId="77777777" w:rsidTr="00FE3C6C">
        <w:tc>
          <w:tcPr>
            <w:tcW w:w="1372" w:type="dxa"/>
            <w:shd w:val="clear" w:color="auto" w:fill="auto"/>
          </w:tcPr>
          <w:p w14:paraId="3BCB26EB" w14:textId="77777777" w:rsidR="00D13220" w:rsidRPr="00954597" w:rsidRDefault="00D13220" w:rsidP="00FE3C6C">
            <w:pPr>
              <w:spacing w:after="120"/>
              <w:rPr>
                <w:rFonts w:eastAsia="SimSun"/>
                <w:szCs w:val="20"/>
                <w:lang w:eastAsia="zh-CN"/>
              </w:rPr>
            </w:pPr>
          </w:p>
        </w:tc>
        <w:tc>
          <w:tcPr>
            <w:tcW w:w="7690" w:type="dxa"/>
            <w:shd w:val="clear" w:color="auto" w:fill="auto"/>
          </w:tcPr>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E3C6C">
        <w:tc>
          <w:tcPr>
            <w:tcW w:w="1372" w:type="dxa"/>
            <w:shd w:val="clear" w:color="auto" w:fill="auto"/>
          </w:tcPr>
          <w:p w14:paraId="0ABA9653" w14:textId="77777777" w:rsidR="00D13220" w:rsidRPr="00954597" w:rsidRDefault="00D13220" w:rsidP="00FE3C6C">
            <w:pPr>
              <w:spacing w:after="120"/>
              <w:rPr>
                <w:rFonts w:eastAsia="SimSun"/>
                <w:szCs w:val="20"/>
                <w:lang w:eastAsia="zh-CN"/>
              </w:rPr>
            </w:pPr>
          </w:p>
        </w:tc>
        <w:tc>
          <w:tcPr>
            <w:tcW w:w="7690" w:type="dxa"/>
            <w:shd w:val="clear" w:color="auto" w:fill="auto"/>
          </w:tcPr>
          <w:p w14:paraId="332594D1" w14:textId="77777777" w:rsidR="00D13220" w:rsidRPr="00954597" w:rsidRDefault="00D13220" w:rsidP="00FE3C6C">
            <w:pPr>
              <w:spacing w:after="120"/>
              <w:rPr>
                <w:rFonts w:eastAsia="SimSun"/>
                <w:szCs w:val="20"/>
                <w:lang w:eastAsia="zh-CN"/>
              </w:rPr>
            </w:pPr>
          </w:p>
        </w:tc>
      </w:tr>
      <w:tr w:rsidR="00D13220" w:rsidRPr="00954597" w14:paraId="35452E0B" w14:textId="77777777" w:rsidTr="00FE3C6C">
        <w:tc>
          <w:tcPr>
            <w:tcW w:w="1372" w:type="dxa"/>
            <w:shd w:val="clear" w:color="auto" w:fill="auto"/>
          </w:tcPr>
          <w:p w14:paraId="59CA95FB" w14:textId="77777777" w:rsidR="00D13220" w:rsidRPr="00954597" w:rsidRDefault="00D13220" w:rsidP="00FE3C6C">
            <w:pPr>
              <w:spacing w:after="120"/>
              <w:rPr>
                <w:rFonts w:eastAsia="SimSun"/>
                <w:szCs w:val="20"/>
                <w:lang w:eastAsia="zh-CN"/>
              </w:rPr>
            </w:pPr>
          </w:p>
        </w:tc>
        <w:tc>
          <w:tcPr>
            <w:tcW w:w="7690" w:type="dxa"/>
            <w:shd w:val="clear" w:color="auto" w:fill="auto"/>
          </w:tcPr>
          <w:p w14:paraId="4BE89912" w14:textId="77777777" w:rsidR="00D13220" w:rsidRPr="00954597" w:rsidRDefault="00D13220" w:rsidP="00FE3C6C">
            <w:pPr>
              <w:spacing w:after="120"/>
              <w:rPr>
                <w:rFonts w:eastAsia="SimSun"/>
                <w:szCs w:val="20"/>
                <w:lang w:eastAsia="zh-CN"/>
              </w:rPr>
            </w:pP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SimSun"/>
                <w:szCs w:val="20"/>
                <w:lang w:eastAsia="zh-CN"/>
              </w:rPr>
            </w:pPr>
          </w:p>
        </w:tc>
        <w:tc>
          <w:tcPr>
            <w:tcW w:w="7690" w:type="dxa"/>
            <w:shd w:val="clear" w:color="auto" w:fill="auto"/>
          </w:tcPr>
          <w:p w14:paraId="4B9B468E" w14:textId="77777777" w:rsidR="00D13220" w:rsidRPr="00954597" w:rsidRDefault="00D13220" w:rsidP="00FE3C6C">
            <w:pPr>
              <w:spacing w:after="120"/>
              <w:rPr>
                <w:rFonts w:eastAsia="SimSun"/>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SimSun"/>
                <w:szCs w:val="20"/>
                <w:lang w:eastAsia="zh-CN"/>
              </w:rPr>
            </w:pPr>
          </w:p>
        </w:tc>
        <w:tc>
          <w:tcPr>
            <w:tcW w:w="7690" w:type="dxa"/>
            <w:shd w:val="clear" w:color="auto" w:fill="auto"/>
          </w:tcPr>
          <w:p w14:paraId="0F4F42FF" w14:textId="77777777" w:rsidR="00D13220" w:rsidRPr="00954597" w:rsidRDefault="00D13220" w:rsidP="00FE3C6C">
            <w:pPr>
              <w:spacing w:after="120"/>
              <w:rPr>
                <w:rFonts w:eastAsia="SimSun"/>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SimSun"/>
                <w:szCs w:val="20"/>
                <w:lang w:eastAsia="zh-CN"/>
              </w:rPr>
            </w:pPr>
          </w:p>
        </w:tc>
        <w:tc>
          <w:tcPr>
            <w:tcW w:w="7690" w:type="dxa"/>
            <w:shd w:val="clear" w:color="auto" w:fill="auto"/>
          </w:tcPr>
          <w:p w14:paraId="31BB4E56" w14:textId="77777777" w:rsidR="00D13220" w:rsidRPr="00954597" w:rsidRDefault="00D13220" w:rsidP="00FE3C6C">
            <w:pPr>
              <w:spacing w:after="120"/>
              <w:rPr>
                <w:rFonts w:eastAsia="SimSun"/>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SimSun"/>
                <w:szCs w:val="20"/>
                <w:lang w:eastAsia="zh-CN"/>
              </w:rPr>
            </w:pPr>
          </w:p>
        </w:tc>
        <w:tc>
          <w:tcPr>
            <w:tcW w:w="7690" w:type="dxa"/>
            <w:shd w:val="clear" w:color="auto" w:fill="auto"/>
          </w:tcPr>
          <w:p w14:paraId="2EE00845" w14:textId="77777777" w:rsidR="00D13220" w:rsidRPr="00954597" w:rsidRDefault="00D13220" w:rsidP="00FE3C6C">
            <w:pPr>
              <w:spacing w:after="120"/>
              <w:rPr>
                <w:rFonts w:eastAsia="SimSun"/>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SimSun"/>
                <w:szCs w:val="20"/>
                <w:lang w:eastAsia="zh-CN"/>
              </w:rPr>
            </w:pPr>
          </w:p>
        </w:tc>
        <w:tc>
          <w:tcPr>
            <w:tcW w:w="7690" w:type="dxa"/>
            <w:shd w:val="clear" w:color="auto" w:fill="auto"/>
          </w:tcPr>
          <w:p w14:paraId="7BDDEFEF" w14:textId="77777777" w:rsidR="00D13220" w:rsidRPr="00954597" w:rsidRDefault="00D13220" w:rsidP="00FE3C6C">
            <w:pPr>
              <w:spacing w:after="120"/>
              <w:rPr>
                <w:rFonts w:eastAsia="SimSun"/>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SimSun"/>
                <w:szCs w:val="20"/>
                <w:lang w:eastAsia="zh-CN"/>
              </w:rPr>
            </w:pPr>
          </w:p>
        </w:tc>
        <w:tc>
          <w:tcPr>
            <w:tcW w:w="7690" w:type="dxa"/>
            <w:shd w:val="clear" w:color="auto" w:fill="auto"/>
          </w:tcPr>
          <w:p w14:paraId="0E7424CC" w14:textId="77777777" w:rsidR="00D13220" w:rsidRPr="00954597" w:rsidRDefault="00D13220" w:rsidP="00FE3C6C">
            <w:pPr>
              <w:spacing w:after="120"/>
              <w:rPr>
                <w:rFonts w:eastAsia="SimSun"/>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SimSun"/>
                <w:szCs w:val="20"/>
                <w:lang w:eastAsia="zh-CN"/>
              </w:rPr>
            </w:pPr>
          </w:p>
        </w:tc>
        <w:tc>
          <w:tcPr>
            <w:tcW w:w="7690" w:type="dxa"/>
            <w:shd w:val="clear" w:color="auto" w:fill="auto"/>
          </w:tcPr>
          <w:p w14:paraId="14A3EE6F" w14:textId="77777777" w:rsidR="00D13220" w:rsidRPr="00954597" w:rsidRDefault="00D13220" w:rsidP="00FE3C6C">
            <w:pPr>
              <w:spacing w:after="120"/>
              <w:rPr>
                <w:rFonts w:eastAsia="SimSun"/>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SimSun"/>
                <w:szCs w:val="20"/>
                <w:lang w:eastAsia="zh-CN"/>
              </w:rPr>
            </w:pPr>
          </w:p>
        </w:tc>
        <w:tc>
          <w:tcPr>
            <w:tcW w:w="7690" w:type="dxa"/>
            <w:shd w:val="clear" w:color="auto" w:fill="auto"/>
          </w:tcPr>
          <w:p w14:paraId="526E4CC5" w14:textId="77777777" w:rsidR="00D13220" w:rsidRPr="00954597" w:rsidRDefault="00D13220" w:rsidP="00FE3C6C">
            <w:pPr>
              <w:spacing w:after="120"/>
              <w:rPr>
                <w:rFonts w:eastAsia="SimSun"/>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90"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90"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90"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90"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90"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90"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90"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90"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90"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6B30C6"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6B30C6"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6B30C6"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6B30C6"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6B30C6"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w:t>
            </w:r>
            <w:r w:rsidR="005B6D6B">
              <w:rPr>
                <w:rFonts w:eastAsia="SimSun" w:hint="eastAsia"/>
                <w:szCs w:val="20"/>
                <w:lang w:eastAsia="zh-CN"/>
              </w:rPr>
              <w:lastRenderedPageBreak/>
              <w:t>of HARQ-ACK resource.</w:t>
            </w:r>
            <w:r w:rsidR="004D31C9">
              <w:rPr>
                <w:rFonts w:eastAsia="SimSun"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r>
              <w:rPr>
                <w:rFonts w:eastAsia="SimSun"/>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We recommend to follow</w:t>
            </w:r>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to add </w:t>
            </w:r>
            <w:r w:rsidRPr="00A14C8A">
              <w:rPr>
                <w:rFonts w:eastAsia="SimSun"/>
                <w:szCs w:val="20"/>
                <w:lang w:eastAsia="zh-CN"/>
              </w:rPr>
              <w:t>an offset (e.g. 1 PRB) to the starting PRB of the HARQ-ACK PUCCH resource</w:t>
            </w:r>
            <w:r>
              <w:rPr>
                <w:rFonts w:eastAsia="SimSun"/>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lastRenderedPageBreak/>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e.g.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Dropping HP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lastRenderedPageBreak/>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lastRenderedPageBreak/>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of  LP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Proposal 1 is not very clear,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comments </w:t>
            </w:r>
            <w:r w:rsidR="00523C32">
              <w:rPr>
                <w:rFonts w:eastAsia="SimSun"/>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SimSun"/>
                <w:szCs w:val="20"/>
                <w:lang w:eastAsia="zh-CN"/>
              </w:rPr>
              <w:t xml:space="preserve">Hence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lastRenderedPageBreak/>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or the 3</w:t>
            </w:r>
            <w:r w:rsidRPr="009B2FB1">
              <w:rPr>
                <w:rFonts w:eastAsia="SimSun"/>
                <w:szCs w:val="20"/>
                <w:vertAlign w:val="superscript"/>
                <w:lang w:eastAsia="zh-CN"/>
              </w:rPr>
              <w:t>nd</w:t>
            </w:r>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lastRenderedPageBreak/>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2, </w:t>
            </w:r>
            <w:r>
              <w:rPr>
                <w:rFonts w:eastAsia="SimSun"/>
                <w:szCs w:val="20"/>
                <w:lang w:eastAsia="zh-CN"/>
              </w:rPr>
              <w:t xml:space="preserve"> even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w:t>
                  </w:r>
                  <w:proofErr w:type="spellStart"/>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25pt;height:28.15pt;mso-width-percent:0;mso-height-percent:0;mso-width-percent:0;mso-height-percent:0" o:ole="">
                        <v:imagedata r:id="rId69" o:title=""/>
                      </v:shape>
                      <o:OLEObject Type="Embed" ProgID="Equation.DSMT4" ShapeID="_x0000_i1033" DrawAspect="Content" ObjectID="_1690976267"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dropped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w:t>
            </w:r>
            <w:r>
              <w:rPr>
                <w:rFonts w:eastAsia="Malgun Gothic"/>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lastRenderedPageBreak/>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Spreadtrum</w:t>
      </w:r>
      <w:proofErr w:type="spellEnd"/>
      <w:r w:rsidR="0022145E">
        <w:rPr>
          <w:rFonts w:eastAsia="SimSun"/>
          <w:color w:val="0070C0"/>
          <w:szCs w:val="20"/>
          <w:lang w:eastAsia="zh-CN"/>
        </w:rPr>
        <w:t xml:space="preserve">, </w:t>
      </w:r>
      <w:proofErr w:type="spellStart"/>
      <w:r w:rsidR="0022145E">
        <w:rPr>
          <w:rFonts w:eastAsia="SimSun"/>
          <w:color w:val="0070C0"/>
          <w:szCs w:val="20"/>
          <w:lang w:eastAsia="zh-CN"/>
        </w:rPr>
        <w:t>CATT</w:t>
      </w:r>
      <w:r w:rsidR="006A6EED">
        <w:rPr>
          <w:rFonts w:eastAsia="SimSun"/>
          <w:color w:val="0070C0"/>
          <w:szCs w:val="20"/>
          <w:lang w:eastAsia="zh-CN"/>
        </w:rPr>
        <w:t>,Samsung</w:t>
      </w:r>
      <w:proofErr w:type="spell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3: beta Offsets sets for UCI(s) with at least one  UCI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4: beta Offsets sets for UCI(s) with at least one  UCI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Support dynamically enable/disable multiplexing by beta factor (e.g.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lastRenderedPageBreak/>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lastRenderedPageBreak/>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support;</w:t>
            </w:r>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Assuming that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34" type="#_x0000_t75" alt="" style="width:6.75pt;height:6.75pt;mso-width-percent:0;mso-height-percent:0;mso-width-percent:0;mso-height-percent:0" o:ole="">
                  <v:imagedata r:id="rId71" o:title=""/>
                </v:shape>
                <o:OLEObject Type="Embed" ProgID="Equation.DSMT4" ShapeID="_x0000_i1034" DrawAspect="Content" ObjectID="_1690976268"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(e.g.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r w:rsidRPr="0057259C">
        <w:rPr>
          <w:rFonts w:eastAsia="SimSun"/>
          <w:color w:val="0070C0"/>
          <w:lang w:val="sv-SE" w:eastAsia="zh-CN"/>
        </w:rPr>
        <w:t>vivo</w:t>
      </w:r>
      <w:r w:rsidRPr="0057259C">
        <w:rPr>
          <w:rFonts w:eastAsia="SimSun" w:hint="eastAsia"/>
          <w:color w:val="0070C0"/>
          <w:lang w:val="sv-SE" w:eastAsia="zh-CN"/>
        </w:rPr>
        <w:t>, Quectel,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lastRenderedPageBreak/>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e.g.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lastRenderedPageBreak/>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lastRenderedPageBreak/>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3" o:title=""/>
                      </v:shape>
                      <o:OLEObject Type="Embed" ProgID="Equation.3" ShapeID="_x0000_i1035" DrawAspect="Content" ObjectID="_1690976269"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6B30C6"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6B30C6"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SimSun"/>
                <w:szCs w:val="20"/>
                <w:lang w:eastAsia="zh-CN"/>
              </w:rPr>
              <w:lastRenderedPageBreak/>
              <w:t xml:space="preserve">should be supported in the first place (i.e.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77777777" w:rsidR="00FE3C6C" w:rsidRPr="00954597" w:rsidRDefault="00FE3C6C" w:rsidP="00FE3C6C">
            <w:pPr>
              <w:spacing w:after="120"/>
              <w:rPr>
                <w:rFonts w:eastAsia="SimSun"/>
                <w:szCs w:val="20"/>
                <w:lang w:eastAsia="zh-CN"/>
              </w:rPr>
            </w:pPr>
          </w:p>
        </w:tc>
        <w:tc>
          <w:tcPr>
            <w:tcW w:w="7690" w:type="dxa"/>
            <w:shd w:val="clear" w:color="auto" w:fill="auto"/>
          </w:tcPr>
          <w:p w14:paraId="65EE2C9C" w14:textId="77777777" w:rsidR="00FE3C6C" w:rsidRPr="00954597" w:rsidRDefault="00FE3C6C" w:rsidP="00FE3C6C">
            <w:pPr>
              <w:spacing w:after="120"/>
              <w:rPr>
                <w:rFonts w:eastAsia="SimSun"/>
                <w:szCs w:val="20"/>
                <w:lang w:eastAsia="zh-CN"/>
              </w:rPr>
            </w:pPr>
          </w:p>
        </w:tc>
      </w:tr>
      <w:tr w:rsidR="00FE3C6C" w:rsidRPr="00954597" w14:paraId="1D08937F" w14:textId="77777777" w:rsidTr="00FE3C6C">
        <w:tc>
          <w:tcPr>
            <w:tcW w:w="1372" w:type="dxa"/>
            <w:shd w:val="clear" w:color="auto" w:fill="auto"/>
          </w:tcPr>
          <w:p w14:paraId="0DE5C8C9" w14:textId="77777777" w:rsidR="00FE3C6C" w:rsidRPr="00954597" w:rsidRDefault="00FE3C6C" w:rsidP="00FE3C6C">
            <w:pPr>
              <w:spacing w:after="120"/>
              <w:rPr>
                <w:rFonts w:eastAsia="SimSun"/>
                <w:szCs w:val="20"/>
                <w:lang w:eastAsia="zh-CN"/>
              </w:rPr>
            </w:pPr>
          </w:p>
        </w:tc>
        <w:tc>
          <w:tcPr>
            <w:tcW w:w="7690" w:type="dxa"/>
            <w:shd w:val="clear" w:color="auto" w:fill="auto"/>
          </w:tcPr>
          <w:p w14:paraId="43548895" w14:textId="77777777" w:rsidR="00FE3C6C" w:rsidRPr="00954597" w:rsidRDefault="00FE3C6C" w:rsidP="00FE3C6C">
            <w:pPr>
              <w:spacing w:after="120"/>
              <w:rPr>
                <w:rFonts w:eastAsia="SimSun"/>
                <w:szCs w:val="20"/>
                <w:lang w:eastAsia="zh-CN"/>
              </w:rPr>
            </w:pPr>
          </w:p>
        </w:tc>
      </w:tr>
      <w:tr w:rsidR="00FE3C6C" w:rsidRPr="00954597" w14:paraId="6B1392C0" w14:textId="77777777" w:rsidTr="00FE3C6C">
        <w:tc>
          <w:tcPr>
            <w:tcW w:w="1372" w:type="dxa"/>
            <w:shd w:val="clear" w:color="auto" w:fill="auto"/>
          </w:tcPr>
          <w:p w14:paraId="6D0F4108" w14:textId="77777777" w:rsidR="00FE3C6C" w:rsidRPr="00954597" w:rsidRDefault="00FE3C6C" w:rsidP="00FE3C6C">
            <w:pPr>
              <w:spacing w:after="120"/>
              <w:rPr>
                <w:rFonts w:eastAsia="SimSun"/>
                <w:szCs w:val="20"/>
                <w:lang w:eastAsia="zh-CN"/>
              </w:rPr>
            </w:pPr>
          </w:p>
        </w:tc>
        <w:tc>
          <w:tcPr>
            <w:tcW w:w="7690" w:type="dxa"/>
            <w:shd w:val="clear" w:color="auto" w:fill="auto"/>
          </w:tcPr>
          <w:p w14:paraId="7D3EBE33" w14:textId="77777777" w:rsidR="00FE3C6C" w:rsidRPr="00954597" w:rsidRDefault="00FE3C6C" w:rsidP="00FE3C6C">
            <w:pPr>
              <w:spacing w:after="120"/>
              <w:rPr>
                <w:rFonts w:eastAsia="SimSun"/>
                <w:szCs w:val="20"/>
                <w:lang w:eastAsia="zh-CN"/>
              </w:rPr>
            </w:pP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SimSun"/>
                <w:szCs w:val="20"/>
                <w:lang w:eastAsia="zh-CN"/>
              </w:rPr>
            </w:pPr>
          </w:p>
        </w:tc>
        <w:tc>
          <w:tcPr>
            <w:tcW w:w="7690" w:type="dxa"/>
            <w:shd w:val="clear" w:color="auto" w:fill="auto"/>
          </w:tcPr>
          <w:p w14:paraId="1DD52BA2" w14:textId="77777777" w:rsidR="00FE3C6C" w:rsidRPr="00954597" w:rsidRDefault="00FE3C6C" w:rsidP="00FE3C6C">
            <w:pPr>
              <w:spacing w:after="120"/>
              <w:rPr>
                <w:rFonts w:eastAsia="SimSun"/>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SimSun"/>
                <w:szCs w:val="20"/>
                <w:lang w:eastAsia="zh-CN"/>
              </w:rPr>
            </w:pPr>
          </w:p>
        </w:tc>
        <w:tc>
          <w:tcPr>
            <w:tcW w:w="7690" w:type="dxa"/>
            <w:shd w:val="clear" w:color="auto" w:fill="auto"/>
          </w:tcPr>
          <w:p w14:paraId="0025DDA4" w14:textId="77777777" w:rsidR="00FE3C6C" w:rsidRPr="00954597" w:rsidRDefault="00FE3C6C" w:rsidP="00FE3C6C">
            <w:pPr>
              <w:spacing w:after="120"/>
              <w:rPr>
                <w:rFonts w:eastAsia="SimSun"/>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SimSun"/>
                <w:szCs w:val="20"/>
                <w:lang w:eastAsia="zh-CN"/>
              </w:rPr>
            </w:pPr>
          </w:p>
        </w:tc>
        <w:tc>
          <w:tcPr>
            <w:tcW w:w="7690" w:type="dxa"/>
            <w:shd w:val="clear" w:color="auto" w:fill="auto"/>
          </w:tcPr>
          <w:p w14:paraId="2F7F2831" w14:textId="77777777" w:rsidR="00FE3C6C" w:rsidRPr="00954597" w:rsidRDefault="00FE3C6C" w:rsidP="00FE3C6C">
            <w:pPr>
              <w:spacing w:after="120"/>
              <w:rPr>
                <w:rFonts w:eastAsia="SimSun"/>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SimSun"/>
                <w:szCs w:val="20"/>
                <w:lang w:eastAsia="zh-CN"/>
              </w:rPr>
            </w:pPr>
          </w:p>
        </w:tc>
        <w:tc>
          <w:tcPr>
            <w:tcW w:w="7690" w:type="dxa"/>
            <w:shd w:val="clear" w:color="auto" w:fill="auto"/>
          </w:tcPr>
          <w:p w14:paraId="09F4C229" w14:textId="77777777" w:rsidR="00FE3C6C" w:rsidRPr="00954597" w:rsidRDefault="00FE3C6C" w:rsidP="00FE3C6C">
            <w:pPr>
              <w:spacing w:after="120"/>
              <w:rPr>
                <w:rFonts w:eastAsia="SimSun"/>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SimSun"/>
                <w:szCs w:val="20"/>
                <w:lang w:eastAsia="zh-CN"/>
              </w:rPr>
            </w:pPr>
          </w:p>
        </w:tc>
        <w:tc>
          <w:tcPr>
            <w:tcW w:w="7690" w:type="dxa"/>
            <w:shd w:val="clear" w:color="auto" w:fill="auto"/>
          </w:tcPr>
          <w:p w14:paraId="402FA6F6" w14:textId="77777777" w:rsidR="00FE3C6C" w:rsidRPr="00954597" w:rsidRDefault="00FE3C6C" w:rsidP="00FE3C6C">
            <w:pPr>
              <w:spacing w:after="120"/>
              <w:rPr>
                <w:rFonts w:eastAsia="SimSun"/>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SimSun"/>
                <w:szCs w:val="20"/>
                <w:lang w:eastAsia="zh-CN"/>
              </w:rPr>
            </w:pPr>
          </w:p>
        </w:tc>
        <w:tc>
          <w:tcPr>
            <w:tcW w:w="7690" w:type="dxa"/>
            <w:shd w:val="clear" w:color="auto" w:fill="auto"/>
          </w:tcPr>
          <w:p w14:paraId="5CBA4DD3" w14:textId="77777777" w:rsidR="00FE3C6C" w:rsidRPr="00954597" w:rsidRDefault="00FE3C6C" w:rsidP="00FE3C6C">
            <w:pPr>
              <w:spacing w:after="120"/>
              <w:rPr>
                <w:rFonts w:eastAsia="SimSun"/>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90"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90"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90"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90"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90"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90"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90"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90"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90"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90"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90"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90"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6B30C6"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6B30C6"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6B30C6"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6B30C6"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6B30C6"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6B30C6"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6B30C6"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6B30C6"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6B30C6"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6B30C6"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6B30C6"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6B30C6"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6B30C6"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6B30C6"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6B30C6"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6B30C6"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6B30C6"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6B30C6"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6B30C6"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6B30C6"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6B30C6"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6B30C6"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6B30C6"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6B30C6"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6B30C6"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6B30C6"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6B30C6"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6B30C6"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6B30C6"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6B30C6"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DB0B6E" w14:textId="77777777" w:rsidR="006B30C6" w:rsidRDefault="006B30C6">
      <w:pPr>
        <w:spacing w:after="0" w:line="240" w:lineRule="auto"/>
      </w:pPr>
      <w:r>
        <w:separator/>
      </w:r>
    </w:p>
  </w:endnote>
  <w:endnote w:type="continuationSeparator" w:id="0">
    <w:p w14:paraId="0188ABBF" w14:textId="77777777" w:rsidR="006B30C6" w:rsidRDefault="006B3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B32959" w14:textId="77777777" w:rsidR="006B30C6" w:rsidRDefault="006B30C6">
      <w:pPr>
        <w:spacing w:after="0" w:line="240" w:lineRule="auto"/>
      </w:pPr>
      <w:r>
        <w:separator/>
      </w:r>
    </w:p>
  </w:footnote>
  <w:footnote w:type="continuationSeparator" w:id="0">
    <w:p w14:paraId="11E05C90" w14:textId="77777777" w:rsidR="006B30C6" w:rsidRDefault="006B3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E3C6C" w:rsidRDefault="00FE3C6C">
    <w:pPr>
      <w:pStyle w:val="ListBullet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bordersDoNotSurroundHeader/>
  <w:bordersDoNotSurroundFooter/>
  <w:proofState w:spelling="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3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6.wmf"/><Relationship Id="rId107" Type="http://schemas.microsoft.com/office/2011/relationships/people" Target="people.xml"/><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oleObject" Target="embeddings/oleObject3.bin"/><Relationship Id="rId58" Type="http://schemas.openxmlformats.org/officeDocument/2006/relationships/image" Target="media/image40.wmf"/><Relationship Id="rId66" Type="http://schemas.openxmlformats.org/officeDocument/2006/relationships/image" Target="media/image45.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87" Type="http://schemas.openxmlformats.org/officeDocument/2006/relationships/hyperlink" Target="file:///D:\work\3GPP\Docs\R1-2107115.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oleObject" Target="embeddings/oleObject1.bin"/><Relationship Id="rId56" Type="http://schemas.openxmlformats.org/officeDocument/2006/relationships/image" Target="media/image39.wmf"/><Relationship Id="rId64" Type="http://schemas.openxmlformats.org/officeDocument/2006/relationships/image" Target="media/image43.wmf"/><Relationship Id="rId69" Type="http://schemas.openxmlformats.org/officeDocument/2006/relationships/image" Target="media/image48.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emf"/><Relationship Id="rId59" Type="http://schemas.openxmlformats.org/officeDocument/2006/relationships/oleObject" Target="embeddings/oleObject6.bin"/><Relationship Id="rId67" Type="http://schemas.openxmlformats.org/officeDocument/2006/relationships/image" Target="media/image46.wmf"/><Relationship Id="rId103" Type="http://schemas.openxmlformats.org/officeDocument/2006/relationships/hyperlink" Target="file:///D:\work\3GPP\Docs\R1-2108013.zip"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B112685-0459-4AF4-8E7D-35F7477DDB85}">
  <ds:schemaRefs>
    <ds:schemaRef ds:uri="http://schemas.openxmlformats.org/officeDocument/2006/bibliography"/>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51702</Words>
  <Characters>294703</Characters>
  <Application>Microsoft Office Word</Application>
  <DocSecurity>0</DocSecurity>
  <Lines>2455</Lines>
  <Paragraphs>691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Wong, Shin Horng</cp:lastModifiedBy>
  <cp:revision>6</cp:revision>
  <dcterms:created xsi:type="dcterms:W3CDTF">2021-08-20T12:10:00Z</dcterms:created>
  <dcterms:modified xsi:type="dcterms:W3CDTF">2021-08-20T13:51:00Z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