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D56B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ED56B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ED56B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ED56B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08EA6AED" w14:textId="77777777" w:rsidR="008A227D" w:rsidRPr="008A227D" w:rsidRDefault="008A227D" w:rsidP="00490E04">
      <w:pPr>
        <w:jc w:val="both"/>
        <w:rPr>
          <w:rFonts w:eastAsiaTheme="minorEastAsia" w:hint="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lastRenderedPageBreak/>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65pt;height:16.65pt;mso-width-percent:0;mso-height-percent:0;mso-width-percent:0;mso-height-percent:0" o:ole="">
            <v:imagedata r:id="rId47" o:title=""/>
          </v:shape>
          <o:OLEObject Type="Embed" ProgID="Equation.3" ShapeID="_x0000_i1025" DrawAspect="Content" ObjectID="_1690962354" r:id="rId48"/>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lastRenderedPageBreak/>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ED56B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lastRenderedPageBreak/>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lastRenderedPageBreak/>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D56B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D56B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26" type="#_x0000_t75" alt="" style="width:45.65pt;height:16.1pt;mso-width-percent:0;mso-height-percent:0;mso-width-percent:0;mso-height-percent:0" o:ole="">
                  <v:imagedata r:id="rId47" o:title=""/>
                </v:shape>
                <o:OLEObject Type="Embed" ProgID="Equation.3" ShapeID="_x0000_i1026" DrawAspect="Content" ObjectID="_1690962355"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D56B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lastRenderedPageBreak/>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D56B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D56B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D56B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D56B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lastRenderedPageBreak/>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27" type="#_x0000_t75" alt="" style="width:21.5pt;height:16.65pt;mso-width-percent:0;mso-height-percent:0;mso-width-percent:0;mso-height-percent:0" o:ole="">
                  <v:imagedata r:id="rId52" o:title=""/>
                </v:shape>
                <o:OLEObject Type="Embed" ProgID="Equation.3" ShapeID="_x0000_i1027" DrawAspect="Content" ObjectID="_1690962356"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C1D17" w:rsidRPr="00602A5F">
              <w:rPr>
                <w:noProof/>
                <w:position w:val="-10"/>
                <w:sz w:val="21"/>
                <w:szCs w:val="22"/>
                <w:lang w:eastAsia="zh-CN"/>
              </w:rPr>
              <w:object w:dxaOrig="460" w:dyaOrig="380" w14:anchorId="67DB99DE">
                <v:shape id="_x0000_i1028" type="#_x0000_t75" alt="" style="width:21.5pt;height:16.1pt;mso-width-percent:0;mso-height-percent:0;mso-width-percent:0;mso-height-percent:0" o:ole="">
                  <v:imagedata r:id="rId54" o:title=""/>
                </v:shape>
                <o:OLEObject Type="Embed" ProgID="Equation.3" ShapeID="_x0000_i1028" DrawAspect="Content" ObjectID="_1690962357"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lastRenderedPageBreak/>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C1D17" w:rsidRPr="002625EB">
                <w:rPr>
                  <w:noProof/>
                  <w:position w:val="-12"/>
                </w:rPr>
                <w:object w:dxaOrig="499" w:dyaOrig="380" w14:anchorId="5DE53BFA">
                  <v:shape id="_x0000_i1029" type="#_x0000_t75" alt="" style="width:22.05pt;height:16.1pt;mso-width-percent:0;mso-height-percent:0;mso-width-percent:0;mso-height-percent:0" o:ole="">
                    <v:imagedata r:id="rId56" o:title=""/>
                  </v:shape>
                  <o:OLEObject Type="Embed" ProgID="Equation.3" ShapeID="_x0000_i1029" DrawAspect="Content" ObjectID="_1690962358" r:id="rId57"/>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C1D17" w:rsidRPr="002625EB">
                <w:rPr>
                  <w:noProof/>
                  <w:position w:val="-12"/>
                </w:rPr>
                <w:object w:dxaOrig="4700" w:dyaOrig="400" w14:anchorId="24D12C82">
                  <v:shape id="_x0000_i1030" type="#_x0000_t75" alt="" style="width:200.95pt;height:22.05pt;mso-width-percent:0;mso-height-percent:0;mso-width-percent:0;mso-height-percent:0" o:ole="">
                    <v:imagedata r:id="rId58" o:title=""/>
                  </v:shape>
                  <o:OLEObject Type="Embed" ProgID="Equation.3" ShapeID="_x0000_i1030" DrawAspect="Content" ObjectID="_1690962359" r:id="rId59"/>
                </w:object>
              </w:r>
            </w:ins>
            <w:ins w:id="47" w:author="liu zheng" w:date="2021-08-16T15:50:00Z">
              <w:r>
                <w:t xml:space="preserve"> for HP HARQ-ACK and </w:t>
              </w:r>
            </w:ins>
            <w:ins w:id="48" w:author="liu zheng" w:date="2021-08-16T15:50:00Z">
              <w:r w:rsidR="000C1D17" w:rsidRPr="002625EB">
                <w:rPr>
                  <w:noProof/>
                  <w:position w:val="-12"/>
                </w:rPr>
                <w:object w:dxaOrig="5280" w:dyaOrig="400" w14:anchorId="583641C0">
                  <v:shape id="_x0000_i1031" type="#_x0000_t75" alt="" style="width:224.6pt;height:22.05pt;mso-width-percent:0;mso-height-percent:0;mso-width-percent:0;mso-height-percent:0" o:ole="">
                    <v:imagedata r:id="rId60" o:title=""/>
                  </v:shape>
                  <o:OLEObject Type="Embed" ProgID="Equation.3" ShapeID="_x0000_i1031" DrawAspect="Content" ObjectID="_1690962360"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C1D17" w:rsidRPr="00841068">
                <w:rPr>
                  <w:rFonts w:eastAsia="微软雅黑"/>
                  <w:noProof/>
                  <w:color w:val="000000"/>
                  <w:szCs w:val="20"/>
                </w:rPr>
                <w:object w:dxaOrig="499" w:dyaOrig="380" w14:anchorId="06082EB9">
                  <v:shape id="_x0000_i1032" type="#_x0000_t75" alt="" style="width:22.05pt;height:16.1pt;mso-width-percent:0;mso-height-percent:0;mso-width-percent:0;mso-height-percent:0" o:ole="">
                    <v:imagedata r:id="rId56" o:title=""/>
                  </v:shape>
                  <o:OLEObject Type="Embed" ProgID="Equation.3" ShapeID="_x0000_i1032" DrawAspect="Content" ObjectID="_1690962361" r:id="rId62"/>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2 bit HARQ-ACK are </w:t>
            </w:r>
            <w:r>
              <w:rPr>
                <w:rFonts w:eastAsia="宋体"/>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w:t>
            </w:r>
            <w:r>
              <w:rPr>
                <w:rFonts w:eastAsia="宋体"/>
                <w:lang w:eastAsia="zh-CN"/>
              </w:rPr>
              <w:lastRenderedPageBreak/>
              <w:t>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D56B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D56B8"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D56B8"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D56B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D56B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D56B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D56B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D56B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lastRenderedPageBreak/>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w:t>
            </w:r>
            <w:r>
              <w:rPr>
                <w:rFonts w:eastAsia="Yu Mincho"/>
                <w:szCs w:val="20"/>
                <w:lang w:eastAsia="ja-JP"/>
              </w:rPr>
              <w:lastRenderedPageBreak/>
              <w:t>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lastRenderedPageBreak/>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t>
            </w:r>
            <w:r>
              <w:rPr>
                <w:rFonts w:eastAsia="宋体"/>
                <w:lang w:eastAsia="zh-CN"/>
              </w:rPr>
              <w:lastRenderedPageBreak/>
              <w:t>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w:t>
            </w:r>
            <w:r>
              <w:rPr>
                <w:rFonts w:eastAsia="宋体"/>
                <w:lang w:eastAsia="zh-CN"/>
              </w:rPr>
              <w:lastRenderedPageBreak/>
              <w:t xml:space="preserve">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w:t>
            </w:r>
            <w:r>
              <w:rPr>
                <w:rFonts w:eastAsia="宋体"/>
                <w:lang w:eastAsia="zh-CN"/>
              </w:rPr>
              <w:lastRenderedPageBreak/>
              <w:t>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lastRenderedPageBreak/>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w:t>
      </w:r>
      <w:r w:rsidRPr="00A74183">
        <w:rPr>
          <w:rFonts w:eastAsia="宋体"/>
          <w:lang w:eastAsia="zh-CN"/>
        </w:rPr>
        <w:lastRenderedPageBreak/>
        <w:t>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lastRenderedPageBreak/>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 xml:space="preserve">Interpretation 1: The required resource for HP A/N and LP A/N is determined separately, then total number of PRB is sum by the required resource for HP A/N and LP A/N. From </w:t>
            </w:r>
            <w:r>
              <w:rPr>
                <w:rFonts w:eastAsia="宋体"/>
                <w:szCs w:val="20"/>
                <w:lang w:eastAsia="zh-CN"/>
              </w:rPr>
              <w:lastRenderedPageBreak/>
              <w:t>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bookmarkStart w:id="73" w:name="_GoBack"/>
      <w:bookmarkEnd w:id="73"/>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w:t>
      </w:r>
      <w:r>
        <w:rPr>
          <w:rFonts w:eastAsia="宋体"/>
          <w:color w:val="0070C0"/>
          <w:lang w:eastAsia="zh-CN"/>
        </w:rPr>
        <w:t>, Apple</w:t>
      </w:r>
    </w:p>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2277E5A5" w14:textId="77777777" w:rsidR="00040F6A" w:rsidRDefault="00ED56B8"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ED56B8"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D56B8"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ED56B8"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ED56B8"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33" type="#_x0000_t75" alt="" style="width:65pt;height:27.95pt;mso-width-percent:0;mso-height-percent:0;mso-width-percent:0;mso-height-percent:0" o:ole="">
                        <v:imagedata r:id="rId69" o:title=""/>
                      </v:shape>
                      <o:OLEObject Type="Embed" ProgID="Equation.DSMT4" ShapeID="_x0000_i1033" DrawAspect="Content" ObjectID="_1690962362"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 xml:space="preserve">LP HARQ-ACK and HP HARQ-ACK, HP CSI on HP PUSCH had been already agreed. In addition, if we agree to drop LP </w:t>
            </w:r>
            <w:r>
              <w:rPr>
                <w:rFonts w:eastAsia="Malgun Gothic"/>
                <w:szCs w:val="20"/>
                <w:lang w:eastAsia="ko-KR"/>
              </w:rPr>
              <w:lastRenderedPageBreak/>
              <w:t>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C1D17">
              <w:rPr>
                <w:bCs/>
                <w:noProof/>
                <w:position w:val="-6"/>
                <w:szCs w:val="20"/>
              </w:rPr>
              <w:object w:dxaOrig="142" w:dyaOrig="142" w14:anchorId="0BD73B13">
                <v:shape id="_x0000_i1034" type="#_x0000_t75" alt="" style="width:7pt;height:7pt;mso-width-percent:0;mso-height-percent:0;mso-width-percent:0;mso-height-percent:0" o:ole="">
                  <v:imagedata r:id="rId71" o:title=""/>
                </v:shape>
                <o:OLEObject Type="Embed" ProgID="Equation.DSMT4" ShapeID="_x0000_i1034" DrawAspect="Content" ObjectID="_1690962363"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05pt;height:15.05pt;mso-width-percent:0;mso-height-percent:0;mso-width-percent:0;mso-height-percent:0" o:ole="">
                        <v:imagedata r:id="rId73" o:title=""/>
                      </v:shape>
                      <o:OLEObject Type="Embed" ProgID="Equation.3" ShapeID="_x0000_i1035" DrawAspect="Content" ObjectID="_1690962364"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D56B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D56B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D56B8" w:rsidP="00F720A4">
      <w:pPr>
        <w:pStyle w:val="aff0"/>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D56B8" w:rsidP="00F720A4">
      <w:pPr>
        <w:pStyle w:val="aff0"/>
        <w:numPr>
          <w:ilvl w:val="0"/>
          <w:numId w:val="101"/>
        </w:numPr>
        <w:rPr>
          <w:lang w:eastAsia="x-none"/>
        </w:rPr>
      </w:pPr>
      <w:hyperlink r:id="rId76"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D56B8" w:rsidP="00F720A4">
      <w:pPr>
        <w:pStyle w:val="aff0"/>
        <w:numPr>
          <w:ilvl w:val="0"/>
          <w:numId w:val="101"/>
        </w:numPr>
        <w:rPr>
          <w:lang w:eastAsia="x-none"/>
        </w:rPr>
      </w:pPr>
      <w:hyperlink r:id="rId77"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D56B8" w:rsidP="00F720A4">
      <w:pPr>
        <w:pStyle w:val="aff0"/>
        <w:numPr>
          <w:ilvl w:val="0"/>
          <w:numId w:val="101"/>
        </w:numPr>
        <w:rPr>
          <w:lang w:eastAsia="x-none"/>
        </w:rPr>
      </w:pPr>
      <w:hyperlink r:id="rId78"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D56B8" w:rsidP="00F720A4">
      <w:pPr>
        <w:pStyle w:val="aff0"/>
        <w:numPr>
          <w:ilvl w:val="0"/>
          <w:numId w:val="101"/>
        </w:numPr>
        <w:rPr>
          <w:lang w:eastAsia="x-none"/>
        </w:rPr>
      </w:pPr>
      <w:hyperlink r:id="rId79"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ED56B8" w:rsidP="00F720A4">
      <w:pPr>
        <w:pStyle w:val="aff0"/>
        <w:numPr>
          <w:ilvl w:val="0"/>
          <w:numId w:val="101"/>
        </w:numPr>
        <w:rPr>
          <w:lang w:eastAsia="x-none"/>
        </w:rPr>
      </w:pPr>
      <w:hyperlink r:id="rId80"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D56B8" w:rsidP="00F720A4">
      <w:pPr>
        <w:pStyle w:val="aff0"/>
        <w:numPr>
          <w:ilvl w:val="0"/>
          <w:numId w:val="101"/>
        </w:numPr>
        <w:rPr>
          <w:lang w:eastAsia="x-none"/>
        </w:rPr>
      </w:pPr>
      <w:hyperlink r:id="rId81"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D56B8" w:rsidP="00F720A4">
      <w:pPr>
        <w:pStyle w:val="aff0"/>
        <w:numPr>
          <w:ilvl w:val="0"/>
          <w:numId w:val="101"/>
        </w:numPr>
        <w:rPr>
          <w:lang w:eastAsia="x-none"/>
        </w:rPr>
      </w:pPr>
      <w:hyperlink r:id="rId82"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D56B8" w:rsidP="00F720A4">
      <w:pPr>
        <w:pStyle w:val="aff0"/>
        <w:numPr>
          <w:ilvl w:val="0"/>
          <w:numId w:val="101"/>
        </w:numPr>
        <w:rPr>
          <w:lang w:eastAsia="x-none"/>
        </w:rPr>
      </w:pPr>
      <w:hyperlink r:id="rId83"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ED56B8" w:rsidP="00F720A4">
      <w:pPr>
        <w:pStyle w:val="aff0"/>
        <w:numPr>
          <w:ilvl w:val="0"/>
          <w:numId w:val="101"/>
        </w:numPr>
        <w:rPr>
          <w:lang w:eastAsia="x-none"/>
        </w:rPr>
      </w:pPr>
      <w:hyperlink r:id="rId84"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D56B8" w:rsidP="00F720A4">
      <w:pPr>
        <w:pStyle w:val="aff0"/>
        <w:numPr>
          <w:ilvl w:val="0"/>
          <w:numId w:val="101"/>
        </w:numPr>
        <w:rPr>
          <w:lang w:eastAsia="x-none"/>
        </w:rPr>
      </w:pPr>
      <w:hyperlink r:id="rId85"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D56B8" w:rsidP="00F720A4">
      <w:pPr>
        <w:pStyle w:val="aff0"/>
        <w:numPr>
          <w:ilvl w:val="0"/>
          <w:numId w:val="101"/>
        </w:numPr>
        <w:rPr>
          <w:lang w:eastAsia="x-none"/>
        </w:rPr>
      </w:pPr>
      <w:hyperlink r:id="rId86"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D56B8" w:rsidP="00F720A4">
      <w:pPr>
        <w:pStyle w:val="aff0"/>
        <w:numPr>
          <w:ilvl w:val="0"/>
          <w:numId w:val="101"/>
        </w:numPr>
        <w:rPr>
          <w:lang w:eastAsia="x-none"/>
        </w:rPr>
      </w:pPr>
      <w:hyperlink r:id="rId87"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D56B8" w:rsidP="00F720A4">
      <w:pPr>
        <w:pStyle w:val="aff0"/>
        <w:numPr>
          <w:ilvl w:val="0"/>
          <w:numId w:val="101"/>
        </w:numPr>
        <w:rPr>
          <w:lang w:eastAsia="x-none"/>
        </w:rPr>
      </w:pPr>
      <w:hyperlink r:id="rId88"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D56B8" w:rsidP="00F720A4">
      <w:pPr>
        <w:pStyle w:val="aff0"/>
        <w:numPr>
          <w:ilvl w:val="0"/>
          <w:numId w:val="101"/>
        </w:numPr>
        <w:rPr>
          <w:lang w:eastAsia="x-none"/>
        </w:rPr>
      </w:pPr>
      <w:hyperlink r:id="rId89"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D56B8" w:rsidP="00F720A4">
      <w:pPr>
        <w:pStyle w:val="aff0"/>
        <w:numPr>
          <w:ilvl w:val="0"/>
          <w:numId w:val="101"/>
        </w:numPr>
        <w:rPr>
          <w:lang w:eastAsia="x-none"/>
        </w:rPr>
      </w:pPr>
      <w:hyperlink r:id="rId90"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ED56B8" w:rsidP="00F720A4">
      <w:pPr>
        <w:pStyle w:val="aff0"/>
        <w:numPr>
          <w:ilvl w:val="0"/>
          <w:numId w:val="101"/>
        </w:numPr>
        <w:rPr>
          <w:lang w:eastAsia="x-none"/>
        </w:rPr>
      </w:pPr>
      <w:hyperlink r:id="rId91"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D56B8" w:rsidP="00F720A4">
      <w:pPr>
        <w:pStyle w:val="aff0"/>
        <w:numPr>
          <w:ilvl w:val="0"/>
          <w:numId w:val="101"/>
        </w:numPr>
        <w:rPr>
          <w:lang w:eastAsia="x-none"/>
        </w:rPr>
      </w:pPr>
      <w:hyperlink r:id="rId92"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D56B8" w:rsidP="00F720A4">
      <w:pPr>
        <w:pStyle w:val="aff0"/>
        <w:numPr>
          <w:ilvl w:val="0"/>
          <w:numId w:val="101"/>
        </w:numPr>
        <w:rPr>
          <w:lang w:eastAsia="x-none"/>
        </w:rPr>
      </w:pPr>
      <w:hyperlink r:id="rId93"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D56B8" w:rsidP="00F720A4">
      <w:pPr>
        <w:pStyle w:val="aff0"/>
        <w:numPr>
          <w:ilvl w:val="0"/>
          <w:numId w:val="101"/>
        </w:numPr>
        <w:rPr>
          <w:lang w:eastAsia="x-none"/>
        </w:rPr>
      </w:pPr>
      <w:hyperlink r:id="rId94"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D56B8" w:rsidP="00F720A4">
      <w:pPr>
        <w:pStyle w:val="aff0"/>
        <w:numPr>
          <w:ilvl w:val="0"/>
          <w:numId w:val="101"/>
        </w:numPr>
        <w:rPr>
          <w:lang w:eastAsia="x-none"/>
        </w:rPr>
      </w:pPr>
      <w:hyperlink r:id="rId95"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D56B8" w:rsidP="00F720A4">
      <w:pPr>
        <w:pStyle w:val="aff0"/>
        <w:numPr>
          <w:ilvl w:val="0"/>
          <w:numId w:val="101"/>
        </w:numPr>
        <w:rPr>
          <w:lang w:eastAsia="x-none"/>
        </w:rPr>
      </w:pPr>
      <w:hyperlink r:id="rId96"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D56B8" w:rsidP="00F720A4">
      <w:pPr>
        <w:pStyle w:val="aff0"/>
        <w:numPr>
          <w:ilvl w:val="0"/>
          <w:numId w:val="101"/>
        </w:numPr>
        <w:rPr>
          <w:lang w:eastAsia="x-none"/>
        </w:rPr>
      </w:pPr>
      <w:hyperlink r:id="rId97"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D56B8" w:rsidP="00F720A4">
      <w:pPr>
        <w:pStyle w:val="aff0"/>
        <w:numPr>
          <w:ilvl w:val="0"/>
          <w:numId w:val="101"/>
        </w:numPr>
        <w:rPr>
          <w:lang w:eastAsia="x-none"/>
        </w:rPr>
      </w:pPr>
      <w:hyperlink r:id="rId98"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D56B8" w:rsidP="00F720A4">
      <w:pPr>
        <w:pStyle w:val="aff0"/>
        <w:numPr>
          <w:ilvl w:val="0"/>
          <w:numId w:val="101"/>
        </w:numPr>
        <w:rPr>
          <w:lang w:eastAsia="x-none"/>
        </w:rPr>
      </w:pPr>
      <w:hyperlink r:id="rId99"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D56B8" w:rsidP="00F720A4">
      <w:pPr>
        <w:pStyle w:val="aff0"/>
        <w:numPr>
          <w:ilvl w:val="0"/>
          <w:numId w:val="101"/>
        </w:numPr>
        <w:rPr>
          <w:lang w:eastAsia="x-none"/>
        </w:rPr>
      </w:pPr>
      <w:hyperlink r:id="rId100"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D56B8" w:rsidP="00F720A4">
      <w:pPr>
        <w:pStyle w:val="aff0"/>
        <w:numPr>
          <w:ilvl w:val="0"/>
          <w:numId w:val="101"/>
        </w:numPr>
        <w:rPr>
          <w:lang w:eastAsia="x-none"/>
        </w:rPr>
      </w:pPr>
      <w:hyperlink r:id="rId101"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D56B8" w:rsidP="00F720A4">
      <w:pPr>
        <w:pStyle w:val="aff0"/>
        <w:numPr>
          <w:ilvl w:val="0"/>
          <w:numId w:val="101"/>
        </w:numPr>
        <w:rPr>
          <w:lang w:eastAsia="x-none"/>
        </w:rPr>
      </w:pPr>
      <w:hyperlink r:id="rId102"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D56B8" w:rsidP="00F720A4">
      <w:pPr>
        <w:pStyle w:val="aff0"/>
        <w:numPr>
          <w:ilvl w:val="0"/>
          <w:numId w:val="101"/>
        </w:numPr>
        <w:rPr>
          <w:lang w:eastAsia="x-none"/>
        </w:rPr>
      </w:pPr>
      <w:hyperlink r:id="rId103"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D56B8" w:rsidP="00F720A4">
      <w:pPr>
        <w:pStyle w:val="aff0"/>
        <w:numPr>
          <w:ilvl w:val="0"/>
          <w:numId w:val="101"/>
        </w:numPr>
        <w:rPr>
          <w:lang w:eastAsia="x-none"/>
        </w:rPr>
      </w:pPr>
      <w:hyperlink r:id="rId104"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DE0B9" w14:textId="77777777" w:rsidR="00ED56B8" w:rsidRDefault="00ED56B8">
      <w:pPr>
        <w:spacing w:after="0" w:line="240" w:lineRule="auto"/>
      </w:pPr>
      <w:r>
        <w:separator/>
      </w:r>
    </w:p>
  </w:endnote>
  <w:endnote w:type="continuationSeparator" w:id="0">
    <w:p w14:paraId="56AE454E" w14:textId="77777777" w:rsidR="00ED56B8" w:rsidRDefault="00ED5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B2554" w14:textId="77777777" w:rsidR="00ED56B8" w:rsidRDefault="00ED56B8">
      <w:pPr>
        <w:spacing w:after="0" w:line="240" w:lineRule="auto"/>
      </w:pPr>
      <w:r>
        <w:separator/>
      </w:r>
    </w:p>
  </w:footnote>
  <w:footnote w:type="continuationSeparator" w:id="0">
    <w:p w14:paraId="6FA5C0AC" w14:textId="77777777" w:rsidR="00ED56B8" w:rsidRDefault="00ED5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562DC" w:rsidRDefault="003562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6B8"/>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6" Type="http://schemas.openxmlformats.org/officeDocument/2006/relationships/image" Target="media/image3.jpeg"/><Relationship Id="rId107" Type="http://schemas.microsoft.com/office/2011/relationships/people" Target="peop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5AD1A530-7EF5-443B-B11F-0750C933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51220</Words>
  <Characters>291956</Characters>
  <Application>Microsoft Office Word</Application>
  <DocSecurity>0</DocSecurity>
  <Lines>2432</Lines>
  <Paragraphs>684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2</cp:revision>
  <dcterms:created xsi:type="dcterms:W3CDTF">2021-08-20T02:54:00Z</dcterms:created>
  <dcterms:modified xsi:type="dcterms:W3CDTF">2021-08-20T02:54:00Z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