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2F2B6884"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0C1D17"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0C1D17"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0C1D17"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0C1D17"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SimSun"/>
                <w:szCs w:val="20"/>
                <w:lang w:eastAsia="zh-CN"/>
              </w:rPr>
            </w:pPr>
          </w:p>
        </w:tc>
        <w:tc>
          <w:tcPr>
            <w:tcW w:w="7690" w:type="dxa"/>
            <w:shd w:val="clear" w:color="auto" w:fill="auto"/>
          </w:tcPr>
          <w:p w14:paraId="7AF4889F" w14:textId="77777777" w:rsidR="006A6EED" w:rsidRPr="00954597" w:rsidRDefault="006A6EED" w:rsidP="006A6EED">
            <w:pPr>
              <w:spacing w:after="120"/>
              <w:rPr>
                <w:rFonts w:eastAsia="SimSun"/>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SimSun"/>
                <w:szCs w:val="20"/>
                <w:lang w:eastAsia="zh-CN"/>
              </w:rPr>
            </w:pPr>
          </w:p>
        </w:tc>
        <w:tc>
          <w:tcPr>
            <w:tcW w:w="7690" w:type="dxa"/>
            <w:shd w:val="clear" w:color="auto" w:fill="auto"/>
          </w:tcPr>
          <w:p w14:paraId="45EA2223" w14:textId="77777777" w:rsidR="006A6EED" w:rsidRPr="00954597" w:rsidRDefault="006A6EED" w:rsidP="006A6EED">
            <w:pPr>
              <w:spacing w:after="120"/>
              <w:rPr>
                <w:rFonts w:eastAsia="SimSun"/>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SimSun"/>
                <w:szCs w:val="20"/>
                <w:lang w:eastAsia="zh-CN"/>
              </w:rPr>
            </w:pPr>
          </w:p>
        </w:tc>
        <w:tc>
          <w:tcPr>
            <w:tcW w:w="7690" w:type="dxa"/>
            <w:shd w:val="clear" w:color="auto" w:fill="auto"/>
          </w:tcPr>
          <w:p w14:paraId="26189336" w14:textId="77777777" w:rsidR="006A6EED" w:rsidRPr="00954597" w:rsidRDefault="006A6EED" w:rsidP="006A6EED">
            <w:pPr>
              <w:spacing w:after="120"/>
              <w:rPr>
                <w:rFonts w:eastAsia="SimSun"/>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SimSun"/>
                <w:szCs w:val="20"/>
                <w:lang w:eastAsia="zh-CN"/>
              </w:rPr>
            </w:pPr>
          </w:p>
        </w:tc>
        <w:tc>
          <w:tcPr>
            <w:tcW w:w="7690" w:type="dxa"/>
            <w:shd w:val="clear" w:color="auto" w:fill="auto"/>
          </w:tcPr>
          <w:p w14:paraId="54C37EE6" w14:textId="77777777" w:rsidR="006A6EED" w:rsidRPr="00954597" w:rsidRDefault="006A6EED" w:rsidP="006A6EED">
            <w:pPr>
              <w:spacing w:after="120"/>
              <w:rPr>
                <w:rFonts w:eastAsia="SimSun"/>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SimSun"/>
                <w:szCs w:val="20"/>
                <w:lang w:eastAsia="zh-CN"/>
              </w:rPr>
            </w:pPr>
          </w:p>
        </w:tc>
        <w:tc>
          <w:tcPr>
            <w:tcW w:w="7690" w:type="dxa"/>
            <w:shd w:val="clear" w:color="auto" w:fill="auto"/>
          </w:tcPr>
          <w:p w14:paraId="18954923" w14:textId="77777777" w:rsidR="006A6EED" w:rsidRPr="00954597" w:rsidRDefault="006A6EED" w:rsidP="006A6EED">
            <w:pPr>
              <w:spacing w:after="120"/>
              <w:rPr>
                <w:rFonts w:eastAsia="SimSun"/>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SimSun"/>
                <w:szCs w:val="20"/>
                <w:lang w:eastAsia="zh-CN"/>
              </w:rPr>
            </w:pPr>
          </w:p>
        </w:tc>
        <w:tc>
          <w:tcPr>
            <w:tcW w:w="7690" w:type="dxa"/>
            <w:shd w:val="clear" w:color="auto" w:fill="auto"/>
          </w:tcPr>
          <w:p w14:paraId="6812EA07" w14:textId="77777777" w:rsidR="006A6EED" w:rsidRPr="00954597" w:rsidRDefault="006A6EED" w:rsidP="006A6EED">
            <w:pPr>
              <w:spacing w:after="120"/>
              <w:rPr>
                <w:rFonts w:eastAsia="SimSun"/>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SimSun"/>
                <w:szCs w:val="20"/>
                <w:lang w:eastAsia="zh-CN"/>
              </w:rPr>
            </w:pPr>
          </w:p>
        </w:tc>
        <w:tc>
          <w:tcPr>
            <w:tcW w:w="7690" w:type="dxa"/>
            <w:shd w:val="clear" w:color="auto" w:fill="auto"/>
          </w:tcPr>
          <w:p w14:paraId="210DB427" w14:textId="77777777" w:rsidR="006A6EED" w:rsidRPr="00954597" w:rsidRDefault="006A6EED" w:rsidP="006A6EED">
            <w:pPr>
              <w:spacing w:after="120"/>
              <w:rPr>
                <w:rFonts w:eastAsia="SimSun"/>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SimSun"/>
                <w:szCs w:val="20"/>
                <w:lang w:eastAsia="zh-CN"/>
              </w:rPr>
            </w:pPr>
          </w:p>
        </w:tc>
        <w:tc>
          <w:tcPr>
            <w:tcW w:w="7690" w:type="dxa"/>
            <w:shd w:val="clear" w:color="auto" w:fill="auto"/>
          </w:tcPr>
          <w:p w14:paraId="7F2902F0" w14:textId="77777777" w:rsidR="006A6EED" w:rsidRPr="00954597" w:rsidRDefault="006A6EED" w:rsidP="006A6EED">
            <w:pPr>
              <w:spacing w:after="120"/>
              <w:rPr>
                <w:rFonts w:eastAsia="SimSun"/>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SimSun"/>
                <w:szCs w:val="20"/>
                <w:lang w:eastAsia="zh-CN"/>
              </w:rPr>
            </w:pPr>
          </w:p>
        </w:tc>
        <w:tc>
          <w:tcPr>
            <w:tcW w:w="7690" w:type="dxa"/>
            <w:shd w:val="clear" w:color="auto" w:fill="auto"/>
          </w:tcPr>
          <w:p w14:paraId="3AA3D9C8" w14:textId="77777777" w:rsidR="006A6EED" w:rsidRPr="00954597" w:rsidRDefault="006A6EED" w:rsidP="006A6EED">
            <w:pPr>
              <w:spacing w:after="120"/>
              <w:rPr>
                <w:rFonts w:eastAsia="SimSun"/>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SimSun"/>
                <w:szCs w:val="20"/>
                <w:lang w:eastAsia="zh-CN"/>
              </w:rPr>
            </w:pPr>
          </w:p>
        </w:tc>
        <w:tc>
          <w:tcPr>
            <w:tcW w:w="7690" w:type="dxa"/>
            <w:shd w:val="clear" w:color="auto" w:fill="auto"/>
          </w:tcPr>
          <w:p w14:paraId="7ABDE536" w14:textId="77777777" w:rsidR="006A6EED" w:rsidRPr="00954597" w:rsidRDefault="006A6EED" w:rsidP="006A6EED">
            <w:pPr>
              <w:spacing w:after="120"/>
              <w:rPr>
                <w:rFonts w:eastAsia="SimSun"/>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C1D17"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9pt;height:16.7pt;mso-width-percent:0;mso-height-percent:0;mso-width-percent:0;mso-height-percent:0" o:ole="">
            <v:imagedata r:id="rId47" o:title=""/>
          </v:shape>
          <o:OLEObject Type="Embed" ProgID="Equation.3" ShapeID="_x0000_i1035" DrawAspect="Content" ObjectID="_1690908441" r:id="rId48"/>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0C1D17"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 xml:space="preserve">For separate coding of HP or LP HARQ-ACK of 1-2 bits when </w:t>
              </w:r>
              <w:r w:rsidR="006C3AF1" w:rsidRPr="00C27C99">
                <w:rPr>
                  <w:rStyle w:val="Hyperlink"/>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lastRenderedPageBreak/>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0C1D1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0C1D17"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C1D17" w:rsidRPr="00126575">
              <w:rPr>
                <w:noProof/>
                <w:position w:val="-12"/>
              </w:rPr>
              <w:object w:dxaOrig="900" w:dyaOrig="320" w14:anchorId="6A68CBC0">
                <v:shape id="_x0000_i1034" type="#_x0000_t75" alt="" style="width:45.9pt;height:16.15pt;mso-width-percent:0;mso-height-percent:0;mso-width-percent:0;mso-height-percent:0" o:ole="">
                  <v:imagedata r:id="rId47" o:title=""/>
                </v:shape>
                <o:OLEObject Type="Embed" ProgID="Equation.3" ShapeID="_x0000_i1034" DrawAspect="Content" ObjectID="_1690908442"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lastRenderedPageBreak/>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lastRenderedPageBreak/>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0C1D17"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0C1D17"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0C1D17"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0C1D17"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0C1D17"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lastRenderedPageBreak/>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C1D17" w:rsidRPr="00602A5F">
              <w:rPr>
                <w:noProof/>
                <w:position w:val="-10"/>
                <w:sz w:val="21"/>
                <w:szCs w:val="22"/>
                <w:lang w:eastAsia="zh-CN"/>
              </w:rPr>
              <w:object w:dxaOrig="460" w:dyaOrig="380" w14:anchorId="7D443BD3">
                <v:shape id="_x0000_i1033" type="#_x0000_t75" alt="" style="width:21.4pt;height:16.7pt;mso-width-percent:0;mso-height-percent:0;mso-width-percent:0;mso-height-percent:0" o:ole="">
                  <v:imagedata r:id="rId52" o:title=""/>
                </v:shape>
                <o:OLEObject Type="Embed" ProgID="Equation.3" ShapeID="_x0000_i1033" DrawAspect="Content" ObjectID="_1690908443"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C1D17" w:rsidRPr="00602A5F">
              <w:rPr>
                <w:noProof/>
                <w:position w:val="-10"/>
                <w:sz w:val="21"/>
                <w:szCs w:val="22"/>
                <w:lang w:eastAsia="zh-CN"/>
              </w:rPr>
              <w:object w:dxaOrig="460" w:dyaOrig="380" w14:anchorId="67DB99DE">
                <v:shape id="_x0000_i1032" type="#_x0000_t75" alt="" style="width:21.4pt;height:16.15pt;mso-width-percent:0;mso-height-percent:0;mso-width-percent:0;mso-height-percent:0" o:ole="">
                  <v:imagedata r:id="rId54" o:title=""/>
                </v:shape>
                <o:OLEObject Type="Embed" ProgID="Equation.3" ShapeID="_x0000_i1032" DrawAspect="Content" ObjectID="_1690908444"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lastRenderedPageBreak/>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C1D17" w:rsidRPr="002625EB">
                <w:rPr>
                  <w:noProof/>
                  <w:position w:val="-12"/>
                </w:rPr>
                <w:object w:dxaOrig="499" w:dyaOrig="380" w14:anchorId="5DE53BFA">
                  <v:shape id="_x0000_i1031" type="#_x0000_t75" alt="" style="width:21.9pt;height:16.15pt;mso-width-percent:0;mso-height-percent:0;mso-width-percent:0;mso-height-percent:0" o:ole="">
                    <v:imagedata r:id="rId56" o:title=""/>
                  </v:shape>
                  <o:OLEObject Type="Embed" ProgID="Equation.3" ShapeID="_x0000_i1031" DrawAspect="Content" ObjectID="_1690908445"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C1D17" w:rsidRPr="002625EB">
                <w:rPr>
                  <w:noProof/>
                  <w:position w:val="-12"/>
                </w:rPr>
                <w:object w:dxaOrig="4700" w:dyaOrig="400" w14:anchorId="24D12C82">
                  <v:shape id="_x0000_i1030" type="#_x0000_t75" alt="" style="width:200.85pt;height:21.9pt;mso-width-percent:0;mso-height-percent:0;mso-width-percent:0;mso-height-percent:0" o:ole="">
                    <v:imagedata r:id="rId58" o:title=""/>
                  </v:shape>
                  <o:OLEObject Type="Embed" ProgID="Equation.3" ShapeID="_x0000_i1030" DrawAspect="Content" ObjectID="_1690908446" r:id="rId59"/>
                </w:object>
              </w:r>
            </w:ins>
            <w:ins w:id="47" w:author="liu zheng" w:date="2021-08-16T15:50:00Z">
              <w:r>
                <w:t xml:space="preserve"> for HP HARQ-ACK and </w:t>
              </w:r>
            </w:ins>
            <w:ins w:id="48" w:author="liu zheng" w:date="2021-08-16T15:50:00Z">
              <w:r w:rsidR="000C1D17" w:rsidRPr="002625EB">
                <w:rPr>
                  <w:noProof/>
                  <w:position w:val="-12"/>
                </w:rPr>
                <w:object w:dxaOrig="5280" w:dyaOrig="400" w14:anchorId="583641C0">
                  <v:shape id="_x0000_i1029" type="#_x0000_t75" alt="" style="width:224.35pt;height:21.9pt;mso-width-percent:0;mso-height-percent:0;mso-width-percent:0;mso-height-percent:0" o:ole="">
                    <v:imagedata r:id="rId60" o:title=""/>
                  </v:shape>
                  <o:OLEObject Type="Embed" ProgID="Equation.3" ShapeID="_x0000_i1029" DrawAspect="Content" ObjectID="_1690908447"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C1D17" w:rsidRPr="00841068">
                <w:rPr>
                  <w:rFonts w:eastAsia="Microsoft YaHei"/>
                  <w:noProof/>
                  <w:color w:val="000000"/>
                  <w:szCs w:val="20"/>
                </w:rPr>
                <w:object w:dxaOrig="499" w:dyaOrig="380" w14:anchorId="06082EB9">
                  <v:shape id="_x0000_i1028" type="#_x0000_t75" alt="" style="width:21.9pt;height:16.15pt;mso-width-percent:0;mso-height-percent:0;mso-width-percent:0;mso-height-percent:0" o:ole="">
                    <v:imagedata r:id="rId56" o:title=""/>
                  </v:shape>
                  <o:OLEObject Type="Embed" ProgID="Equation.3" ShapeID="_x0000_i1028" DrawAspect="Content" ObjectID="_1690908448"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lastRenderedPageBreak/>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 xml:space="preserve">to maintain the maximized Euclidean </w:t>
            </w:r>
            <w:r w:rsidRPr="00257461">
              <w:rPr>
                <w:rFonts w:eastAsia="SimSun"/>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34B1ED93" w14:textId="77777777" w:rsidR="003B18C0" w:rsidRDefault="003B18C0" w:rsidP="00985F2A">
      <w:pPr>
        <w:spacing w:after="0"/>
        <w:rPr>
          <w:rFonts w:eastAsia="Microsoft YaHei"/>
          <w:bCs/>
          <w:color w:val="000000"/>
          <w:szCs w:val="20"/>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lastRenderedPageBreak/>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0C1D17"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r>
              <w:rPr>
                <w:rFonts w:eastAsia="Microsoft YaHei"/>
                <w:color w:val="000000"/>
                <w:szCs w:val="20"/>
              </w:rPr>
              <w:lastRenderedPageBreak/>
              <w:t xml:space="preserve">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w:t>
            </w:r>
            <w:r>
              <w:rPr>
                <w:lang w:eastAsia="zh-CN"/>
              </w:rPr>
              <w:lastRenderedPageBreak/>
              <w:t>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lastRenderedPageBreak/>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0C1D17"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0C1D17"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0C1D1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0C1D1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0C1D17"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0C1D17"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lastRenderedPageBreak/>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0C1D17"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lastRenderedPageBreak/>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lastRenderedPageBreak/>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w:t>
            </w:r>
            <w:r>
              <w:rPr>
                <w:rFonts w:eastAsia="SimSun"/>
                <w:lang w:eastAsia="zh-CN"/>
              </w:rPr>
              <w:lastRenderedPageBreak/>
              <w:t xml:space="preserve">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w:t>
            </w:r>
            <w:r>
              <w:rPr>
                <w:rFonts w:eastAsia="SimSun"/>
                <w:lang w:eastAsia="zh-CN"/>
              </w:rPr>
              <w:lastRenderedPageBreak/>
              <w:t>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670820" w:rsidRPr="00954597" w14:paraId="61B83F2C" w14:textId="77777777" w:rsidTr="00F3062B">
        <w:tc>
          <w:tcPr>
            <w:tcW w:w="1627" w:type="dxa"/>
            <w:shd w:val="clear" w:color="auto" w:fill="auto"/>
          </w:tcPr>
          <w:p w14:paraId="63980F3D" w14:textId="77777777" w:rsidR="00670820" w:rsidRPr="00954597" w:rsidRDefault="00670820" w:rsidP="00670820">
            <w:pPr>
              <w:spacing w:after="120"/>
              <w:rPr>
                <w:rFonts w:eastAsia="SimSun"/>
                <w:szCs w:val="20"/>
                <w:lang w:eastAsia="zh-CN"/>
              </w:rPr>
            </w:pPr>
          </w:p>
        </w:tc>
        <w:tc>
          <w:tcPr>
            <w:tcW w:w="7435" w:type="dxa"/>
            <w:shd w:val="clear" w:color="auto" w:fill="auto"/>
          </w:tcPr>
          <w:p w14:paraId="5B8D95CA" w14:textId="77777777" w:rsidR="00670820" w:rsidRPr="00954597" w:rsidRDefault="00670820" w:rsidP="00670820">
            <w:pPr>
              <w:spacing w:after="120"/>
              <w:rPr>
                <w:rFonts w:eastAsia="SimSun"/>
                <w:szCs w:val="20"/>
                <w:lang w:eastAsia="zh-CN"/>
              </w:rPr>
            </w:pP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r w:rsidR="00670820" w:rsidRPr="00954597" w14:paraId="7CC66BD9" w14:textId="77777777" w:rsidTr="00F3062B">
        <w:tc>
          <w:tcPr>
            <w:tcW w:w="1627" w:type="dxa"/>
            <w:shd w:val="clear" w:color="auto" w:fill="auto"/>
          </w:tcPr>
          <w:p w14:paraId="286EC4F1" w14:textId="77777777" w:rsidR="00670820" w:rsidRPr="00954597" w:rsidRDefault="00670820" w:rsidP="00670820">
            <w:pPr>
              <w:spacing w:after="120"/>
              <w:rPr>
                <w:rFonts w:eastAsia="SimSun"/>
                <w:szCs w:val="20"/>
                <w:lang w:eastAsia="zh-CN"/>
              </w:rPr>
            </w:pPr>
          </w:p>
        </w:tc>
        <w:tc>
          <w:tcPr>
            <w:tcW w:w="7435" w:type="dxa"/>
            <w:shd w:val="clear" w:color="auto" w:fill="auto"/>
          </w:tcPr>
          <w:p w14:paraId="3C8606FA" w14:textId="77777777" w:rsidR="00670820" w:rsidRPr="00954597" w:rsidRDefault="00670820" w:rsidP="00670820">
            <w:pPr>
              <w:spacing w:after="120"/>
              <w:rPr>
                <w:rFonts w:eastAsia="SimSun"/>
                <w:szCs w:val="20"/>
                <w:lang w:eastAsia="zh-CN"/>
              </w:rPr>
            </w:pPr>
          </w:p>
        </w:tc>
      </w:tr>
      <w:tr w:rsidR="00670820" w:rsidRPr="00954597" w14:paraId="6E7CF9E0" w14:textId="77777777" w:rsidTr="00F3062B">
        <w:tc>
          <w:tcPr>
            <w:tcW w:w="1627" w:type="dxa"/>
            <w:shd w:val="clear" w:color="auto" w:fill="auto"/>
          </w:tcPr>
          <w:p w14:paraId="63246B86" w14:textId="77777777" w:rsidR="00670820" w:rsidRPr="00954597" w:rsidRDefault="00670820" w:rsidP="00670820">
            <w:pPr>
              <w:spacing w:after="120"/>
              <w:rPr>
                <w:rFonts w:eastAsia="SimSun"/>
                <w:szCs w:val="20"/>
                <w:lang w:eastAsia="zh-CN"/>
              </w:rPr>
            </w:pPr>
          </w:p>
        </w:tc>
        <w:tc>
          <w:tcPr>
            <w:tcW w:w="7435" w:type="dxa"/>
            <w:shd w:val="clear" w:color="auto" w:fill="auto"/>
          </w:tcPr>
          <w:p w14:paraId="073DF216" w14:textId="77777777" w:rsidR="00670820" w:rsidRPr="00954597" w:rsidRDefault="00670820" w:rsidP="00670820">
            <w:pPr>
              <w:spacing w:after="120"/>
              <w:rPr>
                <w:rFonts w:eastAsia="SimSun"/>
                <w:szCs w:val="20"/>
                <w:lang w:eastAsia="zh-CN"/>
              </w:rPr>
            </w:pPr>
          </w:p>
        </w:tc>
      </w:tr>
      <w:tr w:rsidR="00670820" w:rsidRPr="00954597" w14:paraId="75370738" w14:textId="77777777" w:rsidTr="00F3062B">
        <w:tc>
          <w:tcPr>
            <w:tcW w:w="1627" w:type="dxa"/>
            <w:shd w:val="clear" w:color="auto" w:fill="auto"/>
          </w:tcPr>
          <w:p w14:paraId="4B8AF5F1" w14:textId="77777777" w:rsidR="00670820" w:rsidRPr="00954597" w:rsidRDefault="00670820" w:rsidP="00670820">
            <w:pPr>
              <w:spacing w:after="120"/>
              <w:rPr>
                <w:rFonts w:eastAsia="SimSun"/>
                <w:szCs w:val="20"/>
                <w:lang w:eastAsia="zh-CN"/>
              </w:rPr>
            </w:pPr>
          </w:p>
        </w:tc>
        <w:tc>
          <w:tcPr>
            <w:tcW w:w="7435" w:type="dxa"/>
            <w:shd w:val="clear" w:color="auto" w:fill="auto"/>
          </w:tcPr>
          <w:p w14:paraId="2D0A0A39" w14:textId="77777777" w:rsidR="00670820" w:rsidRPr="00954597" w:rsidRDefault="00670820" w:rsidP="00670820">
            <w:pPr>
              <w:spacing w:after="120"/>
              <w:rPr>
                <w:rFonts w:eastAsia="SimSun"/>
                <w:szCs w:val="20"/>
                <w:lang w:eastAsia="zh-CN"/>
              </w:rPr>
            </w:pPr>
          </w:p>
        </w:tc>
      </w:tr>
      <w:tr w:rsidR="00670820" w:rsidRPr="00954597" w14:paraId="30736E08" w14:textId="77777777" w:rsidTr="00F3062B">
        <w:tc>
          <w:tcPr>
            <w:tcW w:w="1627" w:type="dxa"/>
            <w:shd w:val="clear" w:color="auto" w:fill="auto"/>
          </w:tcPr>
          <w:p w14:paraId="5B1CD95E" w14:textId="77777777" w:rsidR="00670820" w:rsidRPr="00954597" w:rsidRDefault="00670820" w:rsidP="00670820">
            <w:pPr>
              <w:spacing w:after="120"/>
              <w:rPr>
                <w:rFonts w:eastAsia="SimSun"/>
                <w:szCs w:val="20"/>
                <w:lang w:eastAsia="zh-CN"/>
              </w:rPr>
            </w:pPr>
          </w:p>
        </w:tc>
        <w:tc>
          <w:tcPr>
            <w:tcW w:w="7435" w:type="dxa"/>
            <w:shd w:val="clear" w:color="auto" w:fill="auto"/>
          </w:tcPr>
          <w:p w14:paraId="7CCBC5E2" w14:textId="77777777" w:rsidR="00670820" w:rsidRPr="00954597" w:rsidRDefault="00670820" w:rsidP="00670820">
            <w:pPr>
              <w:spacing w:after="120"/>
              <w:rPr>
                <w:rFonts w:eastAsia="SimSun"/>
                <w:szCs w:val="20"/>
                <w:lang w:eastAsia="zh-CN"/>
              </w:rPr>
            </w:pPr>
          </w:p>
        </w:tc>
      </w:tr>
      <w:tr w:rsidR="00670820" w:rsidRPr="00954597" w14:paraId="0128D876" w14:textId="77777777" w:rsidTr="00F3062B">
        <w:tc>
          <w:tcPr>
            <w:tcW w:w="1627" w:type="dxa"/>
            <w:shd w:val="clear" w:color="auto" w:fill="auto"/>
          </w:tcPr>
          <w:p w14:paraId="5750F75B" w14:textId="77777777" w:rsidR="00670820" w:rsidRPr="00954597" w:rsidRDefault="00670820" w:rsidP="00670820">
            <w:pPr>
              <w:spacing w:after="120"/>
              <w:rPr>
                <w:rFonts w:eastAsia="SimSun"/>
                <w:szCs w:val="20"/>
                <w:lang w:eastAsia="zh-CN"/>
              </w:rPr>
            </w:pPr>
          </w:p>
        </w:tc>
        <w:tc>
          <w:tcPr>
            <w:tcW w:w="7435" w:type="dxa"/>
            <w:shd w:val="clear" w:color="auto" w:fill="auto"/>
          </w:tcPr>
          <w:p w14:paraId="582E3EB7" w14:textId="77777777" w:rsidR="00670820" w:rsidRPr="00954597" w:rsidRDefault="00670820" w:rsidP="00670820">
            <w:pPr>
              <w:spacing w:after="120"/>
              <w:rPr>
                <w:rFonts w:eastAsia="SimSun"/>
                <w:szCs w:val="20"/>
                <w:lang w:eastAsia="zh-CN"/>
              </w:rPr>
            </w:pPr>
          </w:p>
        </w:tc>
      </w:tr>
      <w:tr w:rsidR="00670820" w:rsidRPr="00954597" w14:paraId="117A158E" w14:textId="77777777" w:rsidTr="00F3062B">
        <w:tc>
          <w:tcPr>
            <w:tcW w:w="1627" w:type="dxa"/>
            <w:shd w:val="clear" w:color="auto" w:fill="auto"/>
          </w:tcPr>
          <w:p w14:paraId="1704E283" w14:textId="77777777" w:rsidR="00670820" w:rsidRPr="00954597" w:rsidRDefault="00670820" w:rsidP="00670820">
            <w:pPr>
              <w:spacing w:after="120"/>
              <w:rPr>
                <w:rFonts w:eastAsia="SimSun"/>
                <w:szCs w:val="20"/>
                <w:lang w:eastAsia="zh-CN"/>
              </w:rPr>
            </w:pPr>
          </w:p>
        </w:tc>
        <w:tc>
          <w:tcPr>
            <w:tcW w:w="7435" w:type="dxa"/>
            <w:shd w:val="clear" w:color="auto" w:fill="auto"/>
          </w:tcPr>
          <w:p w14:paraId="3172858C" w14:textId="77777777" w:rsidR="00670820" w:rsidRPr="00954597" w:rsidRDefault="00670820" w:rsidP="00670820">
            <w:pPr>
              <w:spacing w:after="120"/>
              <w:rPr>
                <w:rFonts w:eastAsia="SimSun"/>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lastRenderedPageBreak/>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lastRenderedPageBreak/>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0C1D17"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0C1D17"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0C1D17"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0C1D17"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0C1D17"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lastRenderedPageBreak/>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lastRenderedPageBreak/>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 xml:space="preserve">For negative SR, the UE transmits only a PUCCH with HARQ-ACK </w:t>
                  </w:r>
                  <w:r>
                    <w:rPr>
                      <w:rFonts w:eastAsia="SimSun" w:hint="eastAsia"/>
                      <w:i/>
                      <w:iCs/>
                      <w:lang w:eastAsia="zh-CN"/>
                    </w:rPr>
                    <w:lastRenderedPageBreak/>
                    <w:t>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lastRenderedPageBreak/>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lastRenderedPageBreak/>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 xml:space="preserve">Perform RB selection (i.e., if SR is negative, then transmit </w:t>
                  </w:r>
                  <w:r w:rsidRPr="00785E35">
                    <w:rPr>
                      <w:lang w:eastAsia="zh-CN"/>
                    </w:rPr>
                    <w:lastRenderedPageBreak/>
                    <w:t>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lastRenderedPageBreak/>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lastRenderedPageBreak/>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 xml:space="preserve">For </w:t>
                  </w:r>
                  <w:r w:rsidRPr="008D29F8">
                    <w:lastRenderedPageBreak/>
                    <w:t>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lastRenderedPageBreak/>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eMBB </w:t>
                  </w:r>
                  <w:r w:rsidRPr="00E11AAD">
                    <w:rPr>
                      <w:rFonts w:eastAsia="Meiryo UI"/>
                      <w:color w:val="000000" w:themeColor="text1"/>
                      <w:kern w:val="24"/>
                    </w:rPr>
                    <w:lastRenderedPageBreak/>
                    <w:t>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lastRenderedPageBreak/>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lastRenderedPageBreak/>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lastRenderedPageBreak/>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lastRenderedPageBreak/>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lastRenderedPageBreak/>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lastRenderedPageBreak/>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lastRenderedPageBreak/>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 xml:space="preserve">For multiplexing a high-priority (HP) HARQ-ACK and a low-priority (LP) HARQ-ACK into a PUSCH in R17, if HP HARQ-ACK, LP HARQ-ACK, and </w:t>
            </w:r>
            <w:r w:rsidRPr="00857A58">
              <w:rPr>
                <w:rFonts w:eastAsia="SimSun"/>
                <w:b/>
                <w:i/>
                <w:lang w:eastAsia="zh-CN"/>
              </w:rPr>
              <w:lastRenderedPageBreak/>
              <w:t>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lastRenderedPageBreak/>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lastRenderedPageBreak/>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lastRenderedPageBreak/>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lastRenderedPageBreak/>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lastRenderedPageBreak/>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lastRenderedPageBreak/>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lastRenderedPageBreak/>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lastRenderedPageBreak/>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C1D17" w:rsidRPr="00D60DD8">
                    <w:rPr>
                      <w:noProof/>
                      <w:position w:val="-32"/>
                    </w:rPr>
                    <w:object w:dxaOrig="1480" w:dyaOrig="760" w14:anchorId="3BBAA843">
                      <v:shape id="_x0000_i1027" type="#_x0000_t75" alt="" style="width:65.2pt;height:28.15pt;mso-width-percent:0;mso-height-percent:0;mso-width-percent:0;mso-height-percent:0" o:ole="">
                        <v:imagedata r:id="rId69" o:title=""/>
                      </v:shape>
                      <o:OLEObject Type="Embed" ProgID="Equation.DSMT4" ShapeID="_x0000_i1027" DrawAspect="Content" ObjectID="_1690908449"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lastRenderedPageBreak/>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lastRenderedPageBreak/>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Spreadtrum,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lastRenderedPageBreak/>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lastRenderedPageBreak/>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lastRenderedPageBreak/>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lastRenderedPageBreak/>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lastRenderedPageBreak/>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lastRenderedPageBreak/>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lastRenderedPageBreak/>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lastRenderedPageBreak/>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C1D17">
              <w:rPr>
                <w:bCs/>
                <w:noProof/>
                <w:position w:val="-6"/>
                <w:szCs w:val="20"/>
              </w:rPr>
              <w:object w:dxaOrig="142" w:dyaOrig="142" w14:anchorId="0BD73B13">
                <v:shape id="_x0000_i1026" type="#_x0000_t75" alt="" style="width:6.8pt;height:6.8pt;mso-width-percent:0;mso-height-percent:0;mso-width-percent:0;mso-height-percent:0" o:ole="">
                  <v:imagedata r:id="rId71" o:title=""/>
                </v:shape>
                <o:OLEObject Type="Embed" ProgID="Equation.DSMT4" ShapeID="_x0000_i1026" DrawAspect="Content" ObjectID="_1690908450"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lastRenderedPageBreak/>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lastRenderedPageBreak/>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lastRenderedPageBreak/>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lastRenderedPageBreak/>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lastRenderedPageBreak/>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lastRenderedPageBreak/>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C1D1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25" type="#_x0000_t75" alt="" style="width:15.15pt;height:15.15pt;mso-width-percent:0;mso-height-percent:0;mso-width-percent:0;mso-height-percent:0" o:ole="">
                        <v:imagedata r:id="rId73" o:title=""/>
                      </v:shape>
                      <o:OLEObject Type="Embed" ProgID="Equation.3" ShapeID="_x0000_i1025" DrawAspect="Content" ObjectID="_1690908451"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0C1D17"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0C1D17"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77777777" w:rsidR="004A6E72" w:rsidRDefault="004A6E72">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0C1D17" w:rsidP="00F720A4">
      <w:pPr>
        <w:pStyle w:val="ListParagraph"/>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0C1D17" w:rsidP="00F720A4">
      <w:pPr>
        <w:pStyle w:val="ListParagraph"/>
        <w:numPr>
          <w:ilvl w:val="0"/>
          <w:numId w:val="101"/>
        </w:numPr>
        <w:rPr>
          <w:lang w:eastAsia="x-none"/>
        </w:rPr>
      </w:pPr>
      <w:hyperlink r:id="rId76"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0C1D17" w:rsidP="00F720A4">
      <w:pPr>
        <w:pStyle w:val="ListParagraph"/>
        <w:numPr>
          <w:ilvl w:val="0"/>
          <w:numId w:val="101"/>
        </w:numPr>
        <w:rPr>
          <w:lang w:eastAsia="x-none"/>
        </w:rPr>
      </w:pPr>
      <w:hyperlink r:id="rId77"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0C1D17" w:rsidP="00F720A4">
      <w:pPr>
        <w:pStyle w:val="ListParagraph"/>
        <w:numPr>
          <w:ilvl w:val="0"/>
          <w:numId w:val="101"/>
        </w:numPr>
        <w:rPr>
          <w:lang w:eastAsia="x-none"/>
        </w:rPr>
      </w:pPr>
      <w:hyperlink r:id="rId78"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0C1D17" w:rsidP="00F720A4">
      <w:pPr>
        <w:pStyle w:val="ListParagraph"/>
        <w:numPr>
          <w:ilvl w:val="0"/>
          <w:numId w:val="101"/>
        </w:numPr>
        <w:rPr>
          <w:lang w:eastAsia="x-none"/>
        </w:rPr>
      </w:pPr>
      <w:hyperlink r:id="rId79"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0C1D17" w:rsidP="00F720A4">
      <w:pPr>
        <w:pStyle w:val="ListParagraph"/>
        <w:numPr>
          <w:ilvl w:val="0"/>
          <w:numId w:val="101"/>
        </w:numPr>
        <w:rPr>
          <w:lang w:eastAsia="x-none"/>
        </w:rPr>
      </w:pPr>
      <w:hyperlink r:id="rId80"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0C1D17" w:rsidP="00F720A4">
      <w:pPr>
        <w:pStyle w:val="ListParagraph"/>
        <w:numPr>
          <w:ilvl w:val="0"/>
          <w:numId w:val="101"/>
        </w:numPr>
        <w:rPr>
          <w:lang w:eastAsia="x-none"/>
        </w:rPr>
      </w:pPr>
      <w:hyperlink r:id="rId81"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0C1D17" w:rsidP="00F720A4">
      <w:pPr>
        <w:pStyle w:val="ListParagraph"/>
        <w:numPr>
          <w:ilvl w:val="0"/>
          <w:numId w:val="101"/>
        </w:numPr>
        <w:rPr>
          <w:lang w:eastAsia="x-none"/>
        </w:rPr>
      </w:pPr>
      <w:hyperlink r:id="rId82"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0C1D17" w:rsidP="00F720A4">
      <w:pPr>
        <w:pStyle w:val="ListParagraph"/>
        <w:numPr>
          <w:ilvl w:val="0"/>
          <w:numId w:val="101"/>
        </w:numPr>
        <w:rPr>
          <w:lang w:eastAsia="x-none"/>
        </w:rPr>
      </w:pPr>
      <w:hyperlink r:id="rId83"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0C1D17" w:rsidP="00F720A4">
      <w:pPr>
        <w:pStyle w:val="ListParagraph"/>
        <w:numPr>
          <w:ilvl w:val="0"/>
          <w:numId w:val="101"/>
        </w:numPr>
        <w:rPr>
          <w:lang w:eastAsia="x-none"/>
        </w:rPr>
      </w:pPr>
      <w:hyperlink r:id="rId84"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0C1D17" w:rsidP="00F720A4">
      <w:pPr>
        <w:pStyle w:val="ListParagraph"/>
        <w:numPr>
          <w:ilvl w:val="0"/>
          <w:numId w:val="101"/>
        </w:numPr>
        <w:rPr>
          <w:lang w:eastAsia="x-none"/>
        </w:rPr>
      </w:pPr>
      <w:hyperlink r:id="rId85"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0C1D17" w:rsidP="00F720A4">
      <w:pPr>
        <w:pStyle w:val="ListParagraph"/>
        <w:numPr>
          <w:ilvl w:val="0"/>
          <w:numId w:val="101"/>
        </w:numPr>
        <w:rPr>
          <w:lang w:eastAsia="x-none"/>
        </w:rPr>
      </w:pPr>
      <w:hyperlink r:id="rId86"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0C1D17" w:rsidP="00F720A4">
      <w:pPr>
        <w:pStyle w:val="ListParagraph"/>
        <w:numPr>
          <w:ilvl w:val="0"/>
          <w:numId w:val="101"/>
        </w:numPr>
        <w:rPr>
          <w:lang w:eastAsia="x-none"/>
        </w:rPr>
      </w:pPr>
      <w:hyperlink r:id="rId87"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0C1D17" w:rsidP="00F720A4">
      <w:pPr>
        <w:pStyle w:val="ListParagraph"/>
        <w:numPr>
          <w:ilvl w:val="0"/>
          <w:numId w:val="101"/>
        </w:numPr>
        <w:rPr>
          <w:lang w:eastAsia="x-none"/>
        </w:rPr>
      </w:pPr>
      <w:hyperlink r:id="rId88"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0C1D17" w:rsidP="00F720A4">
      <w:pPr>
        <w:pStyle w:val="ListParagraph"/>
        <w:numPr>
          <w:ilvl w:val="0"/>
          <w:numId w:val="101"/>
        </w:numPr>
        <w:rPr>
          <w:lang w:eastAsia="x-none"/>
        </w:rPr>
      </w:pPr>
      <w:hyperlink r:id="rId89"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0C1D17" w:rsidP="00F720A4">
      <w:pPr>
        <w:pStyle w:val="ListParagraph"/>
        <w:numPr>
          <w:ilvl w:val="0"/>
          <w:numId w:val="101"/>
        </w:numPr>
        <w:rPr>
          <w:lang w:eastAsia="x-none"/>
        </w:rPr>
      </w:pPr>
      <w:hyperlink r:id="rId90"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0C1D17" w:rsidP="00F720A4">
      <w:pPr>
        <w:pStyle w:val="ListParagraph"/>
        <w:numPr>
          <w:ilvl w:val="0"/>
          <w:numId w:val="101"/>
        </w:numPr>
        <w:rPr>
          <w:lang w:eastAsia="x-none"/>
        </w:rPr>
      </w:pPr>
      <w:hyperlink r:id="rId91"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0C1D17" w:rsidP="00F720A4">
      <w:pPr>
        <w:pStyle w:val="ListParagraph"/>
        <w:numPr>
          <w:ilvl w:val="0"/>
          <w:numId w:val="101"/>
        </w:numPr>
        <w:rPr>
          <w:lang w:eastAsia="x-none"/>
        </w:rPr>
      </w:pPr>
      <w:hyperlink r:id="rId92"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0C1D17" w:rsidP="00F720A4">
      <w:pPr>
        <w:pStyle w:val="ListParagraph"/>
        <w:numPr>
          <w:ilvl w:val="0"/>
          <w:numId w:val="101"/>
        </w:numPr>
        <w:rPr>
          <w:lang w:eastAsia="x-none"/>
        </w:rPr>
      </w:pPr>
      <w:hyperlink r:id="rId93"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0C1D17" w:rsidP="00F720A4">
      <w:pPr>
        <w:pStyle w:val="ListParagraph"/>
        <w:numPr>
          <w:ilvl w:val="0"/>
          <w:numId w:val="101"/>
        </w:numPr>
        <w:rPr>
          <w:lang w:eastAsia="x-none"/>
        </w:rPr>
      </w:pPr>
      <w:hyperlink r:id="rId94"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0C1D17" w:rsidP="00F720A4">
      <w:pPr>
        <w:pStyle w:val="ListParagraph"/>
        <w:numPr>
          <w:ilvl w:val="0"/>
          <w:numId w:val="101"/>
        </w:numPr>
        <w:rPr>
          <w:lang w:eastAsia="x-none"/>
        </w:rPr>
      </w:pPr>
      <w:hyperlink r:id="rId95"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0C1D17" w:rsidP="00F720A4">
      <w:pPr>
        <w:pStyle w:val="ListParagraph"/>
        <w:numPr>
          <w:ilvl w:val="0"/>
          <w:numId w:val="101"/>
        </w:numPr>
        <w:rPr>
          <w:lang w:eastAsia="x-none"/>
        </w:rPr>
      </w:pPr>
      <w:hyperlink r:id="rId96"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0C1D17" w:rsidP="00F720A4">
      <w:pPr>
        <w:pStyle w:val="ListParagraph"/>
        <w:numPr>
          <w:ilvl w:val="0"/>
          <w:numId w:val="101"/>
        </w:numPr>
        <w:rPr>
          <w:lang w:eastAsia="x-none"/>
        </w:rPr>
      </w:pPr>
      <w:hyperlink r:id="rId97"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0C1D17" w:rsidP="00F720A4">
      <w:pPr>
        <w:pStyle w:val="ListParagraph"/>
        <w:numPr>
          <w:ilvl w:val="0"/>
          <w:numId w:val="101"/>
        </w:numPr>
        <w:rPr>
          <w:lang w:eastAsia="x-none"/>
        </w:rPr>
      </w:pPr>
      <w:hyperlink r:id="rId98"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0C1D17" w:rsidP="00F720A4">
      <w:pPr>
        <w:pStyle w:val="ListParagraph"/>
        <w:numPr>
          <w:ilvl w:val="0"/>
          <w:numId w:val="101"/>
        </w:numPr>
        <w:rPr>
          <w:lang w:eastAsia="x-none"/>
        </w:rPr>
      </w:pPr>
      <w:hyperlink r:id="rId99"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0C1D17" w:rsidP="00F720A4">
      <w:pPr>
        <w:pStyle w:val="ListParagraph"/>
        <w:numPr>
          <w:ilvl w:val="0"/>
          <w:numId w:val="101"/>
        </w:numPr>
        <w:rPr>
          <w:lang w:eastAsia="x-none"/>
        </w:rPr>
      </w:pPr>
      <w:hyperlink r:id="rId100"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0C1D17" w:rsidP="00F720A4">
      <w:pPr>
        <w:pStyle w:val="ListParagraph"/>
        <w:numPr>
          <w:ilvl w:val="0"/>
          <w:numId w:val="101"/>
        </w:numPr>
        <w:rPr>
          <w:lang w:eastAsia="x-none"/>
        </w:rPr>
      </w:pPr>
      <w:hyperlink r:id="rId101"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0C1D17" w:rsidP="00F720A4">
      <w:pPr>
        <w:pStyle w:val="ListParagraph"/>
        <w:numPr>
          <w:ilvl w:val="0"/>
          <w:numId w:val="101"/>
        </w:numPr>
        <w:rPr>
          <w:lang w:eastAsia="x-none"/>
        </w:rPr>
      </w:pPr>
      <w:hyperlink r:id="rId102"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0C1D17" w:rsidP="00F720A4">
      <w:pPr>
        <w:pStyle w:val="ListParagraph"/>
        <w:numPr>
          <w:ilvl w:val="0"/>
          <w:numId w:val="101"/>
        </w:numPr>
        <w:rPr>
          <w:lang w:eastAsia="x-none"/>
        </w:rPr>
      </w:pPr>
      <w:hyperlink r:id="rId103"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0C1D17" w:rsidP="00F720A4">
      <w:pPr>
        <w:pStyle w:val="ListParagraph"/>
        <w:numPr>
          <w:ilvl w:val="0"/>
          <w:numId w:val="101"/>
        </w:numPr>
        <w:rPr>
          <w:lang w:eastAsia="x-none"/>
        </w:rPr>
      </w:pPr>
      <w:hyperlink r:id="rId104"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49FFB2" w14:textId="77777777" w:rsidR="000C1D17" w:rsidRDefault="000C1D17">
      <w:pPr>
        <w:spacing w:after="0" w:line="240" w:lineRule="auto"/>
      </w:pPr>
      <w:r>
        <w:separator/>
      </w:r>
    </w:p>
  </w:endnote>
  <w:endnote w:type="continuationSeparator" w:id="0">
    <w:p w14:paraId="325D86D3" w14:textId="77777777" w:rsidR="000C1D17" w:rsidRDefault="000C1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8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94D9F" w14:textId="77777777" w:rsidR="00FA530F" w:rsidRDefault="00FA5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0E8F5" w14:textId="77777777" w:rsidR="00FA530F" w:rsidRDefault="00FA53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92A03" w14:textId="77777777" w:rsidR="00FA530F" w:rsidRDefault="00FA5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764AF" w14:textId="77777777" w:rsidR="000C1D17" w:rsidRDefault="000C1D17">
      <w:pPr>
        <w:spacing w:after="0" w:line="240" w:lineRule="auto"/>
      </w:pPr>
      <w:r>
        <w:separator/>
      </w:r>
    </w:p>
  </w:footnote>
  <w:footnote w:type="continuationSeparator" w:id="0">
    <w:p w14:paraId="0AE9EB65" w14:textId="77777777" w:rsidR="000C1D17" w:rsidRDefault="000C1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1A7A9" w14:textId="77777777" w:rsidR="00FA530F" w:rsidRDefault="00FA53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3562DC" w:rsidRDefault="003562D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61B26" w14:textId="77777777" w:rsidR="00FA530F" w:rsidRDefault="00FA5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1"/>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12" Type="http://schemas.microsoft.com/office/2011/relationships/people" Target="people.xml"/><Relationship Id="rId16" Type="http://schemas.openxmlformats.org/officeDocument/2006/relationships/image" Target="media/image3.jpeg"/><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image" Target="media/image48.wmf"/><Relationship Id="rId113" Type="http://schemas.openxmlformats.org/officeDocument/2006/relationships/theme" Target="theme/theme1.xml"/><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013.zip" TargetMode="External"/><Relationship Id="rId108" Type="http://schemas.openxmlformats.org/officeDocument/2006/relationships/footer" Target="footer2.xml"/><Relationship Id="rId54" Type="http://schemas.openxmlformats.org/officeDocument/2006/relationships/image" Target="media/image38.wmf"/><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eader" Target="head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15.zip" TargetMode="External"/><Relationship Id="rId110" Type="http://schemas.openxmlformats.org/officeDocument/2006/relationships/footer" Target="footer3.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8.bin"/><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536F8D55-0441-4819-9D2C-82EC875FB96F}">
  <ds:schemaRefs>
    <ds:schemaRef ds:uri="http://schemas.openxmlformats.org/officeDocument/2006/bibliography"/>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136</Pages>
  <Words>50748</Words>
  <Characters>289268</Characters>
  <Application>Microsoft Office Word</Application>
  <DocSecurity>0</DocSecurity>
  <Lines>2410</Lines>
  <Paragraphs>678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3</cp:revision>
  <dcterms:created xsi:type="dcterms:W3CDTF">2021-08-20T02:32:00Z</dcterms:created>
  <dcterms:modified xsi:type="dcterms:W3CDTF">2021-08-20T02:34:00Z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