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F10B9"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DF10B9"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DF10B9"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DF10B9"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Use R15 multiplexing as baseline, </w:t>
      </w:r>
      <w:proofErr w:type="gramStart"/>
      <w:r>
        <w:rPr>
          <w:rFonts w:eastAsia="宋体"/>
          <w:lang w:eastAsia="zh-CN"/>
        </w:rPr>
        <w:t>i.e.</w:t>
      </w:r>
      <w:proofErr w:type="gramEnd"/>
      <w:r>
        <w:rPr>
          <w:rFonts w:eastAsia="宋体"/>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w:t>
            </w:r>
            <w:proofErr w:type="gramStart"/>
            <w:r w:rsidR="0016294D">
              <w:rPr>
                <w:rFonts w:eastAsia="宋体"/>
                <w:szCs w:val="20"/>
                <w:lang w:eastAsia="zh-CN"/>
              </w:rPr>
              <w:t>e.g.</w:t>
            </w:r>
            <w:proofErr w:type="gramEnd"/>
            <w:r w:rsidR="0016294D">
              <w:rPr>
                <w:rFonts w:eastAsia="宋体"/>
                <w:szCs w:val="20"/>
                <w:lang w:eastAsia="zh-CN"/>
              </w:rPr>
              <w:t xml:space="preserve">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 xml:space="preserve">Use R15 multiplexing as baseline, </w:t>
            </w:r>
            <w:proofErr w:type="gramStart"/>
            <w:r w:rsidR="008A38F9">
              <w:rPr>
                <w:rFonts w:eastAsia="宋体"/>
                <w:lang w:eastAsia="zh-CN"/>
              </w:rPr>
              <w:t>i.e.</w:t>
            </w:r>
            <w:proofErr w:type="gramEnd"/>
            <w:r w:rsidR="008A38F9">
              <w:rPr>
                <w:rFonts w:eastAsia="宋体"/>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w:t>
            </w:r>
            <w:proofErr w:type="gramStart"/>
            <w:r w:rsidR="0038367A">
              <w:rPr>
                <w:rFonts w:eastAsia="宋体"/>
                <w:szCs w:val="20"/>
                <w:lang w:eastAsia="zh-CN"/>
              </w:rPr>
              <w:t>i.e.</w:t>
            </w:r>
            <w:proofErr w:type="gramEnd"/>
            <w:r w:rsidR="0038367A">
              <w:rPr>
                <w:rFonts w:eastAsia="宋体"/>
                <w:szCs w:val="20"/>
                <w:lang w:eastAsia="zh-CN"/>
              </w:rPr>
              <w:t xml:space="preserv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gramStart"/>
            <w:r>
              <w:rPr>
                <w:rFonts w:eastAsia="宋体"/>
                <w:szCs w:val="20"/>
                <w:lang w:eastAsia="zh-CN"/>
              </w:rPr>
              <w:t>forth</w:t>
            </w:r>
            <w:proofErr w:type="gram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 xml:space="preserve">erform PUCCH/PUSCH multiplexing per priority per PUCCH group’ mean that we use the Rel-15 multiplexing, </w:t>
            </w:r>
            <w:proofErr w:type="gramStart"/>
            <w:r>
              <w:rPr>
                <w:rFonts w:eastAsia="微软雅黑"/>
                <w:color w:val="000000"/>
                <w:szCs w:val="20"/>
              </w:rPr>
              <w:t>i.e.</w:t>
            </w:r>
            <w:proofErr w:type="gramEnd"/>
            <w:r>
              <w:rPr>
                <w:rFonts w:eastAsia="微软雅黑"/>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w:t>
            </w:r>
            <w:proofErr w:type="gramStart"/>
            <w:r>
              <w:rPr>
                <w:rFonts w:eastAsia="宋体"/>
                <w:szCs w:val="20"/>
                <w:lang w:eastAsia="zh-CN"/>
              </w:rPr>
              <w:t>i.e.</w:t>
            </w:r>
            <w:proofErr w:type="gramEnd"/>
            <w:r>
              <w:rPr>
                <w:rFonts w:eastAsia="宋体"/>
                <w:szCs w:val="20"/>
                <w:lang w:eastAsia="zh-CN"/>
              </w:rPr>
              <w:t xml:space="preserv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w:t>
            </w:r>
            <w:proofErr w:type="gramStart"/>
            <w:r>
              <w:rPr>
                <w:rFonts w:eastAsia="宋体"/>
                <w:szCs w:val="20"/>
                <w:lang w:eastAsia="zh-CN"/>
              </w:rPr>
              <w:t>clarification</w:t>
            </w:r>
            <w:proofErr w:type="gramEnd"/>
            <w:r>
              <w:rPr>
                <w:rFonts w:eastAsia="宋体"/>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 xml:space="preserve">possible N2 of low priority transmission is larger than N2 of high priority transmission. Although LP transmission overlaps with the </w:t>
            </w:r>
            <w:proofErr w:type="gramStart"/>
            <w:r>
              <w:rPr>
                <w:rFonts w:eastAsia="宋体"/>
                <w:szCs w:val="20"/>
                <w:lang w:eastAsia="zh-CN"/>
              </w:rPr>
              <w:t>first time</w:t>
            </w:r>
            <w:proofErr w:type="gramEnd"/>
            <w:r>
              <w:rPr>
                <w:rFonts w:eastAsia="宋体"/>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Use R15 multiplexing as baseline, </w:t>
      </w:r>
      <w:proofErr w:type="gramStart"/>
      <w:r>
        <w:rPr>
          <w:rFonts w:eastAsia="宋体"/>
          <w:lang w:eastAsia="zh-CN"/>
        </w:rPr>
        <w:t>i.e.</w:t>
      </w:r>
      <w:proofErr w:type="gramEnd"/>
      <w:r>
        <w:rPr>
          <w:rFonts w:eastAsia="宋体"/>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 xml:space="preserve">One step is enough, </w:t>
            </w:r>
            <w:proofErr w:type="gramStart"/>
            <w:r w:rsidRPr="00A41B84">
              <w:rPr>
                <w:rFonts w:eastAsia="宋体"/>
                <w:szCs w:val="20"/>
                <w:lang w:eastAsia="zh-CN"/>
              </w:rPr>
              <w:t>i.e.</w:t>
            </w:r>
            <w:proofErr w:type="gramEnd"/>
            <w:r w:rsidRPr="00A41B84">
              <w:rPr>
                <w:rFonts w:eastAsia="宋体"/>
                <w:szCs w:val="20"/>
                <w:lang w:eastAsia="zh-CN"/>
              </w:rPr>
              <w:t xml:space="preserv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w:t>
            </w:r>
            <w:proofErr w:type="gramStart"/>
            <w:r>
              <w:rPr>
                <w:rFonts w:eastAsia="宋体"/>
                <w:lang w:eastAsia="zh-CN"/>
              </w:rPr>
              <w:t>e.g.</w:t>
            </w:r>
            <w:proofErr w:type="gramEnd"/>
            <w:r>
              <w:rPr>
                <w:rFonts w:eastAsia="宋体"/>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宋体"/>
                <w:lang w:eastAsia="zh-CN"/>
              </w:rPr>
              <w:t>Also</w:t>
            </w:r>
            <w:proofErr w:type="gramEnd"/>
            <w:r>
              <w:rPr>
                <w:rFonts w:eastAsia="宋体"/>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w:t>
            </w:r>
            <w:proofErr w:type="gramStart"/>
            <w:r>
              <w:rPr>
                <w:rFonts w:eastAsia="等线"/>
                <w:szCs w:val="20"/>
              </w:rPr>
              <w:t>needs</w:t>
            </w:r>
            <w:proofErr w:type="gramEnd"/>
            <w:r>
              <w:rPr>
                <w:rFonts w:eastAsia="等线"/>
                <w:szCs w:val="20"/>
              </w:rPr>
              <w:t xml:space="preserve">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宋体"/>
                <w:lang w:eastAsia="zh-CN"/>
              </w:rPr>
            </w:pPr>
          </w:p>
        </w:tc>
        <w:tc>
          <w:tcPr>
            <w:tcW w:w="3685" w:type="dxa"/>
          </w:tcPr>
          <w:p w14:paraId="67DBB271"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4C602F">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xml:space="preserve">, </w:t>
            </w:r>
            <w:proofErr w:type="gramStart"/>
            <w:r w:rsidRPr="008D730E">
              <w:rPr>
                <w:rFonts w:eastAsia="宋体"/>
                <w:szCs w:val="20"/>
                <w:lang w:eastAsia="zh-CN"/>
              </w:rPr>
              <w:t>i.e.</w:t>
            </w:r>
            <w:proofErr w:type="gramEnd"/>
            <w:r w:rsidRPr="008D730E">
              <w:rPr>
                <w:rFonts w:eastAsia="宋体"/>
                <w:szCs w:val="20"/>
                <w:lang w:eastAsia="zh-CN"/>
              </w:rPr>
              <w:t xml:space="preserve"> one Q set can be reused for all PUCCH.</w:t>
            </w:r>
          </w:p>
          <w:p w14:paraId="4D567658" w14:textId="77777777" w:rsidR="003B18C0" w:rsidRPr="008D730E" w:rsidRDefault="003B18C0" w:rsidP="004C602F">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4C602F">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4C602F">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4C602F">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4C602F">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4C602F">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4C602F">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4C602F">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w:t>
            </w:r>
            <w:proofErr w:type="gramStart"/>
            <w:r>
              <w:rPr>
                <w:rFonts w:eastAsia="宋体"/>
                <w:szCs w:val="20"/>
                <w:lang w:eastAsia="zh-CN"/>
              </w:rPr>
              <w:t>e.g.</w:t>
            </w:r>
            <w:proofErr w:type="gramEnd"/>
            <w:r>
              <w:rPr>
                <w:rFonts w:eastAsia="宋体"/>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w:t>
            </w:r>
            <w:proofErr w:type="gramStart"/>
            <w:r>
              <w:rPr>
                <w:rFonts w:eastAsia="宋体"/>
                <w:szCs w:val="20"/>
                <w:lang w:eastAsia="zh-CN"/>
              </w:rPr>
              <w:t>i.e.</w:t>
            </w:r>
            <w:proofErr w:type="gramEnd"/>
            <w:r>
              <w:rPr>
                <w:rFonts w:eastAsia="宋体"/>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 xml:space="preserve">Concerning the FFS under Option 2, or more generally the scenarios with more than two overlapping </w:t>
            </w:r>
            <w:proofErr w:type="gramStart"/>
            <w:r>
              <w:rPr>
                <w:rFonts w:eastAsia="宋体"/>
                <w:szCs w:val="20"/>
                <w:lang w:eastAsia="zh-CN"/>
              </w:rPr>
              <w:t>channel</w:t>
            </w:r>
            <w:proofErr w:type="gramEnd"/>
            <w:r>
              <w:rPr>
                <w:rFonts w:eastAsia="宋体"/>
                <w:szCs w:val="20"/>
                <w:lang w:eastAsia="zh-CN"/>
              </w:rPr>
              <w:t xml:space="preserve">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4C602F">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4C602F">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77777777" w:rsidR="00490E04" w:rsidRPr="00954597" w:rsidRDefault="00490E04" w:rsidP="004C602F">
            <w:pPr>
              <w:spacing w:after="120"/>
              <w:rPr>
                <w:rFonts w:eastAsia="宋体"/>
                <w:szCs w:val="20"/>
                <w:lang w:eastAsia="zh-CN"/>
              </w:rPr>
            </w:pPr>
          </w:p>
        </w:tc>
        <w:tc>
          <w:tcPr>
            <w:tcW w:w="7690" w:type="dxa"/>
            <w:shd w:val="clear" w:color="auto" w:fill="auto"/>
          </w:tcPr>
          <w:p w14:paraId="48944AF8" w14:textId="77777777" w:rsidR="00490E04" w:rsidRPr="00954597" w:rsidRDefault="00490E04" w:rsidP="004C602F">
            <w:pPr>
              <w:spacing w:after="120"/>
              <w:rPr>
                <w:rFonts w:eastAsia="宋体"/>
                <w:szCs w:val="20"/>
                <w:lang w:eastAsia="zh-CN"/>
              </w:rPr>
            </w:pP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宋体"/>
                <w:szCs w:val="20"/>
                <w:lang w:eastAsia="zh-CN"/>
              </w:rPr>
            </w:pPr>
          </w:p>
        </w:tc>
        <w:tc>
          <w:tcPr>
            <w:tcW w:w="7690" w:type="dxa"/>
            <w:shd w:val="clear" w:color="auto" w:fill="auto"/>
          </w:tcPr>
          <w:p w14:paraId="2B092B8F" w14:textId="77777777" w:rsidR="00490E04" w:rsidRPr="00954597" w:rsidRDefault="00490E04" w:rsidP="004C602F">
            <w:pPr>
              <w:spacing w:after="120"/>
              <w:rPr>
                <w:rFonts w:eastAsia="宋体"/>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宋体"/>
                <w:szCs w:val="20"/>
                <w:lang w:eastAsia="zh-CN"/>
              </w:rPr>
            </w:pPr>
          </w:p>
        </w:tc>
        <w:tc>
          <w:tcPr>
            <w:tcW w:w="7690" w:type="dxa"/>
            <w:shd w:val="clear" w:color="auto" w:fill="auto"/>
          </w:tcPr>
          <w:p w14:paraId="1C225473" w14:textId="77777777" w:rsidR="00490E04" w:rsidRPr="00954597" w:rsidRDefault="00490E04" w:rsidP="004C602F">
            <w:pPr>
              <w:spacing w:after="120"/>
              <w:rPr>
                <w:rFonts w:eastAsia="宋体"/>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宋体"/>
                <w:szCs w:val="20"/>
                <w:lang w:eastAsia="zh-CN"/>
              </w:rPr>
            </w:pPr>
          </w:p>
        </w:tc>
        <w:tc>
          <w:tcPr>
            <w:tcW w:w="7690" w:type="dxa"/>
            <w:shd w:val="clear" w:color="auto" w:fill="auto"/>
          </w:tcPr>
          <w:p w14:paraId="16F53FEF" w14:textId="77777777" w:rsidR="00490E04" w:rsidRPr="00954597" w:rsidRDefault="00490E04" w:rsidP="004C602F">
            <w:pPr>
              <w:spacing w:after="120"/>
              <w:rPr>
                <w:rFonts w:eastAsia="宋体"/>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宋体"/>
                <w:szCs w:val="20"/>
                <w:lang w:eastAsia="zh-CN"/>
              </w:rPr>
            </w:pPr>
          </w:p>
        </w:tc>
        <w:tc>
          <w:tcPr>
            <w:tcW w:w="7690" w:type="dxa"/>
            <w:shd w:val="clear" w:color="auto" w:fill="auto"/>
          </w:tcPr>
          <w:p w14:paraId="061D6F83" w14:textId="77777777" w:rsidR="00490E04" w:rsidRPr="00954597" w:rsidRDefault="00490E04" w:rsidP="004C602F">
            <w:pPr>
              <w:spacing w:after="120"/>
              <w:rPr>
                <w:rFonts w:eastAsia="宋体"/>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宋体"/>
                <w:szCs w:val="20"/>
                <w:lang w:eastAsia="zh-CN"/>
              </w:rPr>
            </w:pPr>
          </w:p>
        </w:tc>
        <w:tc>
          <w:tcPr>
            <w:tcW w:w="7690" w:type="dxa"/>
            <w:shd w:val="clear" w:color="auto" w:fill="auto"/>
          </w:tcPr>
          <w:p w14:paraId="5C194269" w14:textId="77777777" w:rsidR="00490E04" w:rsidRPr="00954597" w:rsidRDefault="00490E04" w:rsidP="004C602F">
            <w:pPr>
              <w:spacing w:after="120"/>
              <w:rPr>
                <w:rFonts w:eastAsia="宋体"/>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宋体"/>
                <w:szCs w:val="20"/>
                <w:lang w:eastAsia="zh-CN"/>
              </w:rPr>
            </w:pPr>
          </w:p>
        </w:tc>
        <w:tc>
          <w:tcPr>
            <w:tcW w:w="7690" w:type="dxa"/>
            <w:shd w:val="clear" w:color="auto" w:fill="auto"/>
          </w:tcPr>
          <w:p w14:paraId="7AF4889F" w14:textId="77777777" w:rsidR="00490E04" w:rsidRPr="00954597" w:rsidRDefault="00490E04" w:rsidP="004C602F">
            <w:pPr>
              <w:spacing w:after="120"/>
              <w:rPr>
                <w:rFonts w:eastAsia="宋体"/>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宋体"/>
                <w:szCs w:val="20"/>
                <w:lang w:eastAsia="zh-CN"/>
              </w:rPr>
            </w:pPr>
          </w:p>
        </w:tc>
        <w:tc>
          <w:tcPr>
            <w:tcW w:w="7690" w:type="dxa"/>
            <w:shd w:val="clear" w:color="auto" w:fill="auto"/>
          </w:tcPr>
          <w:p w14:paraId="12512E18" w14:textId="77777777" w:rsidR="00490E04" w:rsidRPr="00954597" w:rsidRDefault="00490E04" w:rsidP="004C602F">
            <w:pPr>
              <w:spacing w:after="120"/>
              <w:rPr>
                <w:rFonts w:eastAsia="宋体"/>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宋体"/>
                <w:szCs w:val="20"/>
                <w:lang w:eastAsia="zh-CN"/>
              </w:rPr>
            </w:pPr>
          </w:p>
        </w:tc>
        <w:tc>
          <w:tcPr>
            <w:tcW w:w="7690" w:type="dxa"/>
            <w:shd w:val="clear" w:color="auto" w:fill="auto"/>
          </w:tcPr>
          <w:p w14:paraId="45EA2223" w14:textId="77777777" w:rsidR="00490E04" w:rsidRPr="00954597" w:rsidRDefault="00490E04" w:rsidP="004C602F">
            <w:pPr>
              <w:spacing w:after="120"/>
              <w:rPr>
                <w:rFonts w:eastAsia="宋体"/>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宋体"/>
                <w:szCs w:val="20"/>
                <w:lang w:eastAsia="zh-CN"/>
              </w:rPr>
            </w:pPr>
          </w:p>
        </w:tc>
        <w:tc>
          <w:tcPr>
            <w:tcW w:w="7690" w:type="dxa"/>
            <w:shd w:val="clear" w:color="auto" w:fill="auto"/>
          </w:tcPr>
          <w:p w14:paraId="26189336" w14:textId="77777777" w:rsidR="00490E04" w:rsidRPr="00954597" w:rsidRDefault="00490E04" w:rsidP="004C602F">
            <w:pPr>
              <w:spacing w:after="120"/>
              <w:rPr>
                <w:rFonts w:eastAsia="宋体"/>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宋体"/>
                <w:szCs w:val="20"/>
                <w:lang w:eastAsia="zh-CN"/>
              </w:rPr>
            </w:pPr>
          </w:p>
        </w:tc>
        <w:tc>
          <w:tcPr>
            <w:tcW w:w="7690" w:type="dxa"/>
            <w:shd w:val="clear" w:color="auto" w:fill="auto"/>
          </w:tcPr>
          <w:p w14:paraId="54C37EE6" w14:textId="77777777" w:rsidR="00490E04" w:rsidRPr="00954597" w:rsidRDefault="00490E04" w:rsidP="004C602F">
            <w:pPr>
              <w:spacing w:after="120"/>
              <w:rPr>
                <w:rFonts w:eastAsia="宋体"/>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宋体"/>
                <w:szCs w:val="20"/>
                <w:lang w:eastAsia="zh-CN"/>
              </w:rPr>
            </w:pPr>
          </w:p>
        </w:tc>
        <w:tc>
          <w:tcPr>
            <w:tcW w:w="7690" w:type="dxa"/>
            <w:shd w:val="clear" w:color="auto" w:fill="auto"/>
          </w:tcPr>
          <w:p w14:paraId="18954923" w14:textId="77777777" w:rsidR="00490E04" w:rsidRPr="00954597" w:rsidRDefault="00490E04" w:rsidP="004C602F">
            <w:pPr>
              <w:spacing w:after="120"/>
              <w:rPr>
                <w:rFonts w:eastAsia="宋体"/>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宋体"/>
                <w:szCs w:val="20"/>
                <w:lang w:eastAsia="zh-CN"/>
              </w:rPr>
            </w:pPr>
          </w:p>
        </w:tc>
        <w:tc>
          <w:tcPr>
            <w:tcW w:w="7690" w:type="dxa"/>
            <w:shd w:val="clear" w:color="auto" w:fill="auto"/>
          </w:tcPr>
          <w:p w14:paraId="6812EA07" w14:textId="77777777" w:rsidR="00490E04" w:rsidRPr="00954597" w:rsidRDefault="00490E04" w:rsidP="004C602F">
            <w:pPr>
              <w:spacing w:after="120"/>
              <w:rPr>
                <w:rFonts w:eastAsia="宋体"/>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宋体"/>
                <w:szCs w:val="20"/>
                <w:lang w:eastAsia="zh-CN"/>
              </w:rPr>
            </w:pPr>
          </w:p>
        </w:tc>
        <w:tc>
          <w:tcPr>
            <w:tcW w:w="7690" w:type="dxa"/>
            <w:shd w:val="clear" w:color="auto" w:fill="auto"/>
          </w:tcPr>
          <w:p w14:paraId="210DB427" w14:textId="77777777" w:rsidR="00490E04" w:rsidRPr="00954597" w:rsidRDefault="00490E04" w:rsidP="004C602F">
            <w:pPr>
              <w:spacing w:after="120"/>
              <w:rPr>
                <w:rFonts w:eastAsia="宋体"/>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宋体"/>
                <w:szCs w:val="20"/>
                <w:lang w:eastAsia="zh-CN"/>
              </w:rPr>
            </w:pPr>
          </w:p>
        </w:tc>
        <w:tc>
          <w:tcPr>
            <w:tcW w:w="7690" w:type="dxa"/>
            <w:shd w:val="clear" w:color="auto" w:fill="auto"/>
          </w:tcPr>
          <w:p w14:paraId="7F2902F0" w14:textId="77777777" w:rsidR="00490E04" w:rsidRPr="00954597" w:rsidRDefault="00490E04" w:rsidP="004C602F">
            <w:pPr>
              <w:spacing w:after="120"/>
              <w:rPr>
                <w:rFonts w:eastAsia="宋体"/>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宋体"/>
                <w:szCs w:val="20"/>
                <w:lang w:eastAsia="zh-CN"/>
              </w:rPr>
            </w:pPr>
          </w:p>
        </w:tc>
        <w:tc>
          <w:tcPr>
            <w:tcW w:w="7690" w:type="dxa"/>
            <w:shd w:val="clear" w:color="auto" w:fill="auto"/>
          </w:tcPr>
          <w:p w14:paraId="3AA3D9C8" w14:textId="77777777" w:rsidR="00490E04" w:rsidRPr="00954597" w:rsidRDefault="00490E04" w:rsidP="004C602F">
            <w:pPr>
              <w:spacing w:after="120"/>
              <w:rPr>
                <w:rFonts w:eastAsia="宋体"/>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宋体"/>
                <w:szCs w:val="20"/>
                <w:lang w:eastAsia="zh-CN"/>
              </w:rPr>
            </w:pPr>
          </w:p>
        </w:tc>
        <w:tc>
          <w:tcPr>
            <w:tcW w:w="7690" w:type="dxa"/>
            <w:shd w:val="clear" w:color="auto" w:fill="auto"/>
          </w:tcPr>
          <w:p w14:paraId="7ABDE536" w14:textId="77777777" w:rsidR="00490E04" w:rsidRPr="00954597" w:rsidRDefault="00490E04" w:rsidP="004C602F">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w:t>
      </w:r>
      <w:proofErr w:type="gramStart"/>
      <w:r>
        <w:rPr>
          <w:rFonts w:eastAsia="微软雅黑"/>
          <w:i/>
        </w:rPr>
        <w:t>e.g.</w:t>
      </w:r>
      <w:proofErr w:type="gramEnd"/>
      <w:r>
        <w:rPr>
          <w:rFonts w:eastAsia="微软雅黑"/>
          <w:i/>
        </w:rPr>
        <w:t xml:space="preserve">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t>
      </w:r>
      <w:proofErr w:type="gramStart"/>
      <w:r w:rsidRPr="00FB633B">
        <w:rPr>
          <w:rFonts w:eastAsia="微软雅黑"/>
          <w:i/>
          <w:szCs w:val="20"/>
        </w:rPr>
        <w:t>working</w:t>
      </w:r>
      <w:proofErr w:type="gramEnd"/>
      <w:r w:rsidRPr="00FB633B">
        <w:rPr>
          <w:rFonts w:eastAsia="微软雅黑"/>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lastRenderedPageBreak/>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6pt;height:17.45pt;mso-width-percent:0;mso-height-percent:0;mso-width-percent:0;mso-height-percent:0" o:ole="">
            <v:imagedata r:id="rId25" o:title=""/>
          </v:shape>
          <o:OLEObject Type="Embed" ProgID="Equation.3" ShapeID="_x0000_i1025" DrawAspect="Content" ObjectID="_1690955183" r:id="rId26"/>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lastRenderedPageBreak/>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F10B9"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lastRenderedPageBreak/>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lastRenderedPageBreak/>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lastRenderedPageBreak/>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t>
            </w:r>
            <w:proofErr w:type="gramStart"/>
            <w:r w:rsidRPr="002E008F">
              <w:rPr>
                <w:rFonts w:eastAsia="微软雅黑"/>
                <w:b/>
                <w:bCs/>
                <w:shd w:val="clear" w:color="auto" w:fill="FFFFFF"/>
              </w:rPr>
              <w:t>working</w:t>
            </w:r>
            <w:proofErr w:type="gramEnd"/>
            <w:r w:rsidRPr="002E008F">
              <w:rPr>
                <w:rFonts w:eastAsia="微软雅黑"/>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F10B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F10B9"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35pt;height:16.05pt;mso-width-percent:0;mso-height-percent:0;mso-width-percent:0;mso-height-percent:0" o:ole="">
                  <v:imagedata r:id="rId25" o:title=""/>
                </v:shape>
                <o:OLEObject Type="Embed" ProgID="Equation.3" ShapeID="_x0000_i1026" DrawAspect="Content" ObjectID="_1690955184"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F10B9"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F10B9"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F10B9"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lastRenderedPageBreak/>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F10B9"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F10B9"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4pt;height:17.45pt;mso-width-percent:0;mso-height-percent:0;mso-width-percent:0;mso-height-percent:0" o:ole="">
                  <v:imagedata r:id="rId30" o:title=""/>
                </v:shape>
                <o:OLEObject Type="Embed" ProgID="Equation.3" ShapeID="_x0000_i1027" DrawAspect="Content" ObjectID="_1690955185"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9C208A" w:rsidRPr="00602A5F">
              <w:rPr>
                <w:noProof/>
                <w:position w:val="-10"/>
                <w:sz w:val="21"/>
                <w:szCs w:val="22"/>
                <w:lang w:eastAsia="zh-CN"/>
              </w:rPr>
              <w:object w:dxaOrig="460" w:dyaOrig="380" w14:anchorId="67DB99DE">
                <v:shape id="_x0000_i1028" type="#_x0000_t75" alt="" style="width:21.4pt;height:16.05pt;mso-width-percent:0;mso-height-percent:0;mso-width-percent:0;mso-height-percent:0" o:ole="">
                  <v:imagedata r:id="rId32" o:title=""/>
                </v:shape>
                <o:OLEObject Type="Embed" ProgID="Equation.3" ShapeID="_x0000_i1028" DrawAspect="Content" ObjectID="_1690955186"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Firstly, UE constructs the high-priority Type-1 HARQ-ACK codebook based on K1 set of high-priority HARQ-ACK as Rel-16, and constructs low-priority Type-1 HARQ-ACK codebook based on K1’ set obtained by removing values in the intersection of </w:t>
            </w:r>
            <w:r w:rsidRPr="00C35A8D">
              <w:rPr>
                <w:rFonts w:eastAsia="宋体"/>
                <w:bCs/>
                <w:i/>
                <w:iCs/>
                <w:lang w:eastAsia="zh-CN"/>
              </w:rPr>
              <w:lastRenderedPageBreak/>
              <w:t>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lastRenderedPageBreak/>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1pt;height:16.05pt;mso-width-percent:0;mso-height-percent:0;mso-width-percent:0;mso-height-percent:0" o:ole="">
                    <v:imagedata r:id="rId34" o:title=""/>
                  </v:shape>
                  <o:OLEObject Type="Embed" ProgID="Equation.3" ShapeID="_x0000_i1029" DrawAspect="Content" ObjectID="_1690955187"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05pt;height:22.1pt;mso-width-percent:0;mso-height-percent:0;mso-width-percent:0;mso-height-percent:0" o:ole="">
                    <v:imagedata r:id="rId36" o:title=""/>
                  </v:shape>
                  <o:OLEObject Type="Embed" ProgID="Equation.3" ShapeID="_x0000_i1030" DrawAspect="Content" ObjectID="_1690955188" r:id="rId37"/>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9pt;height:22.1pt;mso-width-percent:0;mso-height-percent:0;mso-width-percent:0;mso-height-percent:0" o:ole="">
                    <v:imagedata r:id="rId38" o:title=""/>
                  </v:shape>
                  <o:OLEObject Type="Embed" ProgID="Equation.3" ShapeID="_x0000_i1031" DrawAspect="Content" ObjectID="_1690955189"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C208A" w:rsidRPr="00841068">
                <w:rPr>
                  <w:rFonts w:eastAsia="微软雅黑"/>
                  <w:noProof/>
                  <w:color w:val="000000"/>
                  <w:szCs w:val="20"/>
                </w:rPr>
                <w:object w:dxaOrig="499" w:dyaOrig="380" w14:anchorId="06082EB9">
                  <v:shape id="_x0000_i1032" type="#_x0000_t75" alt="" style="width:22.1pt;height:16.05pt;mso-width-percent:0;mso-height-percent:0;mso-width-percent:0;mso-height-percent:0" o:ole="">
                    <v:imagedata r:id="rId34" o:title=""/>
                  </v:shape>
                  <o:OLEObject Type="Embed" ProgID="Equation.3" ShapeID="_x0000_i1032" DrawAspect="Content" ObjectID="_1690955190"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lastRenderedPageBreak/>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w:t>
            </w:r>
            <w:proofErr w:type="gramStart"/>
            <w:r>
              <w:rPr>
                <w:rFonts w:eastAsia="宋体"/>
                <w:lang w:eastAsia="zh-CN"/>
              </w:rPr>
              <w:t>1 or 2 bit</w:t>
            </w:r>
            <w:proofErr w:type="gramEnd"/>
            <w:r>
              <w:rPr>
                <w:rFonts w:eastAsia="宋体"/>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w:t>
            </w:r>
            <w:r>
              <w:rPr>
                <w:rFonts w:eastAsia="宋体"/>
                <w:szCs w:val="20"/>
              </w:rPr>
              <w:lastRenderedPageBreak/>
              <w:t>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 xml:space="preserve">Lower overhead and seemingly </w:t>
            </w:r>
            <w:proofErr w:type="gramStart"/>
            <w:r>
              <w:rPr>
                <w:rFonts w:eastAsia="宋体"/>
                <w:lang w:eastAsia="zh-CN"/>
              </w:rPr>
              <w:t>less</w:t>
            </w:r>
            <w:proofErr w:type="gramEnd"/>
            <w:r>
              <w:rPr>
                <w:rFonts w:eastAsia="宋体"/>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proofErr w:type="gramStart"/>
            <w:r w:rsidR="00EF2C75">
              <w:rPr>
                <w:rFonts w:eastAsia="宋体"/>
                <w:lang w:eastAsia="zh-CN"/>
              </w:rPr>
              <w:t>Also</w:t>
            </w:r>
            <w:proofErr w:type="gramEnd"/>
            <w:r w:rsidR="00EF2C75">
              <w:rPr>
                <w:rFonts w:eastAsia="宋体"/>
                <w:lang w:eastAsia="zh-CN"/>
              </w:rPr>
              <w:t xml:space="preserve">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宋体"/>
                <w:lang w:eastAsia="zh-CN"/>
              </w:rPr>
            </w:pPr>
          </w:p>
        </w:tc>
        <w:tc>
          <w:tcPr>
            <w:tcW w:w="3685" w:type="dxa"/>
          </w:tcPr>
          <w:p w14:paraId="6E10A730"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4C602F">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4C602F">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4C602F">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4C602F">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4C602F">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4C602F">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w:t>
            </w:r>
            <w:proofErr w:type="gramStart"/>
            <w:r>
              <w:rPr>
                <w:rFonts w:eastAsia="宋体"/>
                <w:lang w:eastAsia="zh-CN"/>
              </w:rPr>
              <w:t>1 or 2 bit</w:t>
            </w:r>
            <w:proofErr w:type="gramEnd"/>
            <w:r>
              <w:rPr>
                <w:rFonts w:eastAsia="宋体"/>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proofErr w:type="gramStart"/>
            <w:r>
              <w:rPr>
                <w:rFonts w:eastAsia="宋体" w:hint="eastAsia"/>
                <w:lang w:eastAsia="zh-CN"/>
              </w:rPr>
              <w:t>e.g.</w:t>
            </w:r>
            <w:proofErr w:type="gramEnd"/>
            <w:r>
              <w:rPr>
                <w:rFonts w:eastAsia="宋体" w:hint="eastAsia"/>
                <w:lang w:eastAsia="zh-CN"/>
              </w:rPr>
              <w:t xml:space="preserve">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 xml:space="preserve">ot applicable in some cases, </w:t>
            </w:r>
            <w:proofErr w:type="gramStart"/>
            <w:r>
              <w:rPr>
                <w:rFonts w:eastAsia="宋体"/>
                <w:lang w:eastAsia="zh-CN"/>
              </w:rPr>
              <w:t>e.g.</w:t>
            </w:r>
            <w:proofErr w:type="gramEnd"/>
            <w:r>
              <w:rPr>
                <w:rFonts w:eastAsia="宋体"/>
                <w:lang w:eastAsia="zh-CN"/>
              </w:rPr>
              <w:t xml:space="preserve">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F10B9"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宋体"/>
                <w:szCs w:val="20"/>
                <w:lang w:eastAsia="zh-CN"/>
              </w:rPr>
              <w:t>is</w:t>
            </w:r>
            <w:proofErr w:type="gramEnd"/>
            <w:r>
              <w:rPr>
                <w:rFonts w:eastAsia="宋体"/>
                <w:szCs w:val="20"/>
                <w:lang w:eastAsia="zh-CN"/>
              </w:rPr>
              <w:t xml:space="preserve">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w:t>
            </w:r>
            <w:proofErr w:type="gramStart"/>
            <w:r w:rsidRPr="003F3AEC">
              <w:rPr>
                <w:rFonts w:eastAsia="宋体"/>
                <w:szCs w:val="20"/>
                <w:lang w:eastAsia="zh-CN"/>
              </w:rPr>
              <w:t>i.e.</w:t>
            </w:r>
            <w:proofErr w:type="gramEnd"/>
            <w:r w:rsidRPr="003F3AEC">
              <w:rPr>
                <w:rFonts w:eastAsia="宋体"/>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6" w:author="Yanping" w:date="2021-08-16T10:23:00Z">
              <w:r w:rsidDel="009708BC">
                <w:rPr>
                  <w:rFonts w:eastAsia="宋体" w:hint="eastAsia"/>
                  <w:b/>
                  <w:i/>
                  <w:lang w:eastAsia="zh-CN"/>
                </w:rPr>
                <w:delText>9</w:delText>
              </w:r>
            </w:del>
            <w:ins w:id="167"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168" w:author="Yanping" w:date="2021-08-16T10:24:00Z">
              <w:r w:rsidDel="009708BC">
                <w:rPr>
                  <w:rFonts w:eastAsia="宋体" w:hint="eastAsia"/>
                  <w:b/>
                  <w:i/>
                  <w:lang w:eastAsia="zh-CN"/>
                </w:rPr>
                <w:delText>13</w:delText>
              </w:r>
            </w:del>
            <w:ins w:id="169"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DF10B9"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F10B9"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F10B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F10B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F10B9"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F10B9"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F10B9"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On the second proposal, we slightly prefer using the effective UCI payload size (</w:t>
            </w:r>
            <w:proofErr w:type="gramStart"/>
            <w:r>
              <w:rPr>
                <w:rFonts w:eastAsia="宋体"/>
                <w:szCs w:val="20"/>
                <w:lang w:eastAsia="zh-CN"/>
              </w:rPr>
              <w:t>i.e.</w:t>
            </w:r>
            <w:proofErr w:type="gramEnd"/>
            <w:r>
              <w:rPr>
                <w:rFonts w:eastAsia="宋体"/>
                <w:szCs w:val="20"/>
                <w:lang w:eastAsia="zh-CN"/>
              </w:rPr>
              <w:t xml:space="preserv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Comments on scaling factor in Proposal 2 as suggested by some companies, it should be noted that the number of PRBs (</w:t>
            </w:r>
            <w:proofErr w:type="gramStart"/>
            <w:r>
              <w:rPr>
                <w:rFonts w:eastAsia="宋体"/>
                <w:szCs w:val="20"/>
                <w:lang w:eastAsia="zh-CN"/>
              </w:rPr>
              <w:t>i.e.</w:t>
            </w:r>
            <w:proofErr w:type="gramEnd"/>
            <w:r>
              <w:rPr>
                <w:rFonts w:eastAsia="宋体"/>
                <w:szCs w:val="20"/>
                <w:lang w:eastAsia="zh-CN"/>
              </w:rPr>
              <w:t xml:space="preserv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w:t>
            </w:r>
            <w:proofErr w:type="gramStart"/>
            <w:r w:rsidR="004B2326">
              <w:rPr>
                <w:rFonts w:eastAsia="宋体"/>
                <w:color w:val="FF0000"/>
                <w:szCs w:val="20"/>
                <w:lang w:eastAsia="zh-CN"/>
              </w:rPr>
              <w:t xml:space="preserve">accurate </w:t>
            </w:r>
            <w:r w:rsidR="00567896">
              <w:rPr>
                <w:rFonts w:eastAsia="宋体"/>
                <w:szCs w:val="20"/>
                <w:lang w:eastAsia="zh-CN"/>
              </w:rPr>
              <w:t>)</w:t>
            </w:r>
            <w:proofErr w:type="gramEnd"/>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w:t>
            </w:r>
            <w:proofErr w:type="gramStart"/>
            <w:r w:rsidR="00F42865">
              <w:rPr>
                <w:rFonts w:eastAsia="宋体"/>
                <w:lang w:eastAsia="zh-CN"/>
              </w:rPr>
              <w:t>i.e.</w:t>
            </w:r>
            <w:proofErr w:type="gramEnd"/>
            <w:r w:rsidR="00F42865">
              <w:rPr>
                <w:rFonts w:eastAsia="宋体"/>
                <w:lang w:eastAsia="zh-CN"/>
              </w:rPr>
              <w:t xml:space="preserv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It should be noted that the number of PRBs (</w:t>
            </w:r>
            <w:proofErr w:type="gramStart"/>
            <w:r>
              <w:rPr>
                <w:rFonts w:eastAsia="宋体"/>
                <w:szCs w:val="20"/>
                <w:lang w:eastAsia="zh-CN"/>
              </w:rPr>
              <w:t>i.e.</w:t>
            </w:r>
            <w:proofErr w:type="gramEnd"/>
            <w:r>
              <w:rPr>
                <w:rFonts w:eastAsia="宋体"/>
                <w:szCs w:val="20"/>
                <w:lang w:eastAsia="zh-CN"/>
              </w:rPr>
              <w:t xml:space="preserv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275378">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275378">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4C602F">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4C602F">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4C602F">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w:t>
            </w:r>
            <w:proofErr w:type="gramStart"/>
            <w:r w:rsidR="00E86269">
              <w:rPr>
                <w:rFonts w:eastAsia="宋体"/>
                <w:szCs w:val="20"/>
                <w:lang w:eastAsia="zh-CN"/>
              </w:rPr>
              <w:t>i.e.</w:t>
            </w:r>
            <w:proofErr w:type="gramEnd"/>
            <w:r w:rsidR="00E86269">
              <w:rPr>
                <w:rFonts w:eastAsia="宋体"/>
                <w:szCs w:val="20"/>
                <w:lang w:eastAsia="zh-CN"/>
              </w:rPr>
              <w:t xml:space="preserv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4C602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4C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4C602F">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77777777" w:rsidR="00147228" w:rsidRPr="00954597" w:rsidRDefault="00147228" w:rsidP="004C602F">
            <w:pPr>
              <w:spacing w:after="120"/>
              <w:rPr>
                <w:rFonts w:eastAsia="宋体"/>
                <w:szCs w:val="20"/>
                <w:lang w:eastAsia="zh-CN"/>
              </w:rPr>
            </w:pPr>
          </w:p>
        </w:tc>
        <w:tc>
          <w:tcPr>
            <w:tcW w:w="7435" w:type="dxa"/>
            <w:shd w:val="clear" w:color="auto" w:fill="auto"/>
          </w:tcPr>
          <w:p w14:paraId="2D98A1C6" w14:textId="77777777" w:rsidR="00147228" w:rsidRPr="00954597" w:rsidRDefault="00147228" w:rsidP="004C602F">
            <w:pPr>
              <w:spacing w:after="120"/>
              <w:rPr>
                <w:rFonts w:eastAsia="宋体"/>
                <w:szCs w:val="20"/>
                <w:lang w:eastAsia="zh-CN"/>
              </w:rPr>
            </w:pP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宋体"/>
                <w:szCs w:val="20"/>
                <w:lang w:eastAsia="zh-CN"/>
              </w:rPr>
            </w:pPr>
          </w:p>
        </w:tc>
        <w:tc>
          <w:tcPr>
            <w:tcW w:w="7435" w:type="dxa"/>
            <w:shd w:val="clear" w:color="auto" w:fill="auto"/>
          </w:tcPr>
          <w:p w14:paraId="0173F073" w14:textId="77777777" w:rsidR="00147228" w:rsidRPr="00954597" w:rsidRDefault="00147228" w:rsidP="004C602F">
            <w:pPr>
              <w:spacing w:after="120"/>
              <w:rPr>
                <w:rFonts w:eastAsia="宋体"/>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宋体"/>
                <w:szCs w:val="20"/>
                <w:lang w:eastAsia="zh-CN"/>
              </w:rPr>
            </w:pPr>
          </w:p>
        </w:tc>
        <w:tc>
          <w:tcPr>
            <w:tcW w:w="7435" w:type="dxa"/>
            <w:shd w:val="clear" w:color="auto" w:fill="auto"/>
          </w:tcPr>
          <w:p w14:paraId="1EBF37DA" w14:textId="77777777" w:rsidR="00147228" w:rsidRPr="00954597" w:rsidRDefault="00147228" w:rsidP="004C602F">
            <w:pPr>
              <w:spacing w:after="120"/>
              <w:rPr>
                <w:rFonts w:eastAsia="宋体"/>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宋体"/>
                <w:szCs w:val="20"/>
                <w:lang w:eastAsia="zh-CN"/>
              </w:rPr>
            </w:pPr>
          </w:p>
        </w:tc>
        <w:tc>
          <w:tcPr>
            <w:tcW w:w="7435" w:type="dxa"/>
            <w:shd w:val="clear" w:color="auto" w:fill="auto"/>
          </w:tcPr>
          <w:p w14:paraId="47606404" w14:textId="77777777" w:rsidR="00147228" w:rsidRPr="00954597" w:rsidRDefault="00147228" w:rsidP="004C602F">
            <w:pPr>
              <w:spacing w:after="120"/>
              <w:rPr>
                <w:rFonts w:eastAsia="宋体"/>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宋体"/>
                <w:szCs w:val="20"/>
                <w:lang w:eastAsia="zh-CN"/>
              </w:rPr>
            </w:pPr>
          </w:p>
        </w:tc>
        <w:tc>
          <w:tcPr>
            <w:tcW w:w="7435" w:type="dxa"/>
            <w:shd w:val="clear" w:color="auto" w:fill="auto"/>
          </w:tcPr>
          <w:p w14:paraId="2085681B" w14:textId="77777777" w:rsidR="00147228" w:rsidRPr="00954597" w:rsidRDefault="00147228" w:rsidP="004C602F">
            <w:pPr>
              <w:spacing w:after="120"/>
              <w:rPr>
                <w:rFonts w:eastAsia="宋体"/>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宋体"/>
                <w:szCs w:val="20"/>
                <w:lang w:eastAsia="zh-CN"/>
              </w:rPr>
            </w:pPr>
          </w:p>
        </w:tc>
        <w:tc>
          <w:tcPr>
            <w:tcW w:w="7435" w:type="dxa"/>
            <w:shd w:val="clear" w:color="auto" w:fill="auto"/>
          </w:tcPr>
          <w:p w14:paraId="07F360DE" w14:textId="77777777" w:rsidR="00147228" w:rsidRPr="00954597" w:rsidRDefault="00147228" w:rsidP="004C602F">
            <w:pPr>
              <w:spacing w:after="120"/>
              <w:rPr>
                <w:rFonts w:eastAsia="宋体"/>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宋体"/>
                <w:szCs w:val="20"/>
                <w:lang w:eastAsia="zh-CN"/>
              </w:rPr>
            </w:pPr>
          </w:p>
        </w:tc>
        <w:tc>
          <w:tcPr>
            <w:tcW w:w="7435" w:type="dxa"/>
            <w:shd w:val="clear" w:color="auto" w:fill="auto"/>
          </w:tcPr>
          <w:p w14:paraId="513F5251" w14:textId="77777777" w:rsidR="00147228" w:rsidRPr="00954597" w:rsidRDefault="00147228" w:rsidP="004C602F">
            <w:pPr>
              <w:spacing w:after="120"/>
              <w:rPr>
                <w:rFonts w:eastAsia="宋体"/>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宋体"/>
                <w:szCs w:val="20"/>
                <w:lang w:eastAsia="zh-CN"/>
              </w:rPr>
            </w:pPr>
          </w:p>
        </w:tc>
        <w:tc>
          <w:tcPr>
            <w:tcW w:w="7435" w:type="dxa"/>
            <w:shd w:val="clear" w:color="auto" w:fill="auto"/>
          </w:tcPr>
          <w:p w14:paraId="5B8D95CA" w14:textId="77777777" w:rsidR="00147228" w:rsidRPr="00954597" w:rsidRDefault="00147228" w:rsidP="004C602F">
            <w:pPr>
              <w:spacing w:after="120"/>
              <w:rPr>
                <w:rFonts w:eastAsia="宋体"/>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宋体"/>
                <w:szCs w:val="20"/>
                <w:lang w:eastAsia="zh-CN"/>
              </w:rPr>
            </w:pPr>
          </w:p>
        </w:tc>
        <w:tc>
          <w:tcPr>
            <w:tcW w:w="7435" w:type="dxa"/>
            <w:shd w:val="clear" w:color="auto" w:fill="auto"/>
          </w:tcPr>
          <w:p w14:paraId="16964429" w14:textId="77777777" w:rsidR="00147228" w:rsidRPr="00954597" w:rsidRDefault="00147228" w:rsidP="004C602F">
            <w:pPr>
              <w:spacing w:after="120"/>
              <w:rPr>
                <w:rFonts w:eastAsia="宋体"/>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宋体"/>
                <w:szCs w:val="20"/>
                <w:lang w:eastAsia="zh-CN"/>
              </w:rPr>
            </w:pPr>
          </w:p>
        </w:tc>
        <w:tc>
          <w:tcPr>
            <w:tcW w:w="7435" w:type="dxa"/>
            <w:shd w:val="clear" w:color="auto" w:fill="auto"/>
          </w:tcPr>
          <w:p w14:paraId="3C8606FA" w14:textId="77777777" w:rsidR="00147228" w:rsidRPr="00954597" w:rsidRDefault="00147228" w:rsidP="004C602F">
            <w:pPr>
              <w:spacing w:after="120"/>
              <w:rPr>
                <w:rFonts w:eastAsia="宋体"/>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宋体"/>
                <w:szCs w:val="20"/>
                <w:lang w:eastAsia="zh-CN"/>
              </w:rPr>
            </w:pPr>
          </w:p>
        </w:tc>
        <w:tc>
          <w:tcPr>
            <w:tcW w:w="7435" w:type="dxa"/>
            <w:shd w:val="clear" w:color="auto" w:fill="auto"/>
          </w:tcPr>
          <w:p w14:paraId="073DF216" w14:textId="77777777" w:rsidR="00147228" w:rsidRPr="00954597" w:rsidRDefault="00147228" w:rsidP="004C602F">
            <w:pPr>
              <w:spacing w:after="120"/>
              <w:rPr>
                <w:rFonts w:eastAsia="宋体"/>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宋体"/>
                <w:szCs w:val="20"/>
                <w:lang w:eastAsia="zh-CN"/>
              </w:rPr>
            </w:pPr>
          </w:p>
        </w:tc>
        <w:tc>
          <w:tcPr>
            <w:tcW w:w="7435" w:type="dxa"/>
            <w:shd w:val="clear" w:color="auto" w:fill="auto"/>
          </w:tcPr>
          <w:p w14:paraId="2D0A0A39" w14:textId="77777777" w:rsidR="00147228" w:rsidRPr="00954597" w:rsidRDefault="00147228" w:rsidP="004C602F">
            <w:pPr>
              <w:spacing w:after="120"/>
              <w:rPr>
                <w:rFonts w:eastAsia="宋体"/>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宋体"/>
                <w:szCs w:val="20"/>
                <w:lang w:eastAsia="zh-CN"/>
              </w:rPr>
            </w:pPr>
          </w:p>
        </w:tc>
        <w:tc>
          <w:tcPr>
            <w:tcW w:w="7435" w:type="dxa"/>
            <w:shd w:val="clear" w:color="auto" w:fill="auto"/>
          </w:tcPr>
          <w:p w14:paraId="7CCBC5E2" w14:textId="77777777" w:rsidR="00147228" w:rsidRPr="00954597" w:rsidRDefault="00147228" w:rsidP="004C602F">
            <w:pPr>
              <w:spacing w:after="120"/>
              <w:rPr>
                <w:rFonts w:eastAsia="宋体"/>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宋体"/>
                <w:szCs w:val="20"/>
                <w:lang w:eastAsia="zh-CN"/>
              </w:rPr>
            </w:pPr>
          </w:p>
        </w:tc>
        <w:tc>
          <w:tcPr>
            <w:tcW w:w="7435" w:type="dxa"/>
            <w:shd w:val="clear" w:color="auto" w:fill="auto"/>
          </w:tcPr>
          <w:p w14:paraId="582E3EB7" w14:textId="77777777" w:rsidR="00147228" w:rsidRPr="00954597" w:rsidRDefault="00147228" w:rsidP="004C602F">
            <w:pPr>
              <w:spacing w:after="120"/>
              <w:rPr>
                <w:rFonts w:eastAsia="宋体"/>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宋体"/>
                <w:szCs w:val="20"/>
                <w:lang w:eastAsia="zh-CN"/>
              </w:rPr>
            </w:pPr>
          </w:p>
        </w:tc>
        <w:tc>
          <w:tcPr>
            <w:tcW w:w="7435" w:type="dxa"/>
            <w:shd w:val="clear" w:color="auto" w:fill="auto"/>
          </w:tcPr>
          <w:p w14:paraId="3172858C" w14:textId="77777777" w:rsidR="00147228" w:rsidRPr="00954597" w:rsidRDefault="00147228" w:rsidP="004C602F">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DF10B9"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DF10B9"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DF10B9"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DF10B9"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DF10B9"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w:t>
                  </w:r>
                  <w:r>
                    <w:rPr>
                      <w:rFonts w:eastAsia="宋体" w:hint="eastAsia"/>
                      <w:i/>
                      <w:iCs/>
                      <w:lang w:eastAsia="zh-CN"/>
                    </w:rPr>
                    <w:lastRenderedPageBreak/>
                    <w:t>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lastRenderedPageBreak/>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lastRenderedPageBreak/>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w:t>
                  </w:r>
                  <w:r w:rsidRPr="00E11AAD">
                    <w:rPr>
                      <w:rFonts w:eastAsia="Meiryo UI"/>
                      <w:color w:val="000000" w:themeColor="text1"/>
                      <w:kern w:val="24"/>
                    </w:rPr>
                    <w:lastRenderedPageBreak/>
                    <w:t>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宋体"/>
                <w:szCs w:val="20"/>
                <w:lang w:eastAsia="zh-CN"/>
              </w:rPr>
              <w:t>e.g.</w:t>
            </w:r>
            <w:proofErr w:type="gramEnd"/>
            <w:r>
              <w:rPr>
                <w:rFonts w:eastAsia="宋体"/>
                <w:szCs w:val="20"/>
                <w:lang w:eastAsia="zh-CN"/>
              </w:rPr>
              <w:t xml:space="preserve">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lastRenderedPageBreak/>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4" w:name="OLE_LINK12"/>
            <w:bookmarkStart w:id="175"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lastRenderedPageBreak/>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the proposal. The proposal doesn’t consider the latency requirement of HP SR should be satisfied if the HP SR is multiplexed into a </w:t>
            </w:r>
            <w:proofErr w:type="gramStart"/>
            <w:r>
              <w:rPr>
                <w:rFonts w:eastAsia="宋体"/>
                <w:szCs w:val="20"/>
                <w:lang w:eastAsia="zh-CN"/>
              </w:rPr>
              <w:t>LP PUCCH resources</w:t>
            </w:r>
            <w:proofErr w:type="gramEnd"/>
            <w:r>
              <w:rPr>
                <w:rFonts w:eastAsia="宋体"/>
                <w:szCs w:val="20"/>
                <w:lang w:eastAsia="zh-CN"/>
              </w:rPr>
              <w:t>.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w:t>
            </w:r>
            <w:proofErr w:type="gramStart"/>
            <w:r w:rsidRPr="00A14C8A">
              <w:rPr>
                <w:rFonts w:eastAsia="宋体"/>
                <w:szCs w:val="20"/>
                <w:lang w:eastAsia="zh-CN"/>
              </w:rPr>
              <w:t>e.g.</w:t>
            </w:r>
            <w:proofErr w:type="gramEnd"/>
            <w:r w:rsidRPr="00A14C8A">
              <w:rPr>
                <w:rFonts w:eastAsia="宋体"/>
                <w:szCs w:val="20"/>
                <w:lang w:eastAsia="zh-CN"/>
              </w:rPr>
              <w:t xml:space="preserve"> 1 PRB) to the starting PRB of the HARQ-ACK PUCCH resource</w:t>
            </w:r>
            <w:r>
              <w:rPr>
                <w:rFonts w:eastAsia="宋体"/>
                <w:szCs w:val="20"/>
                <w:lang w:eastAsia="zh-CN"/>
              </w:rPr>
              <w:t xml:space="preserve">. </w:t>
            </w:r>
            <w:proofErr w:type="gramStart"/>
            <w:r>
              <w:rPr>
                <w:rFonts w:eastAsia="宋体"/>
                <w:szCs w:val="20"/>
                <w:lang w:eastAsia="zh-CN"/>
              </w:rPr>
              <w:t>Thus</w:t>
            </w:r>
            <w:proofErr w:type="gramEnd"/>
            <w:r>
              <w:rPr>
                <w:rFonts w:eastAsia="宋体"/>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w:t>
      </w:r>
      <w:proofErr w:type="gramStart"/>
      <w:r>
        <w:rPr>
          <w:rFonts w:eastAsia="微软雅黑"/>
          <w:i/>
        </w:rPr>
        <w:t>e.g.</w:t>
      </w:r>
      <w:proofErr w:type="gramEnd"/>
      <w:r>
        <w:rPr>
          <w:rFonts w:eastAsia="微软雅黑"/>
          <w:i/>
        </w:rPr>
        <w:t xml:space="preserve">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lastRenderedPageBreak/>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lastRenderedPageBreak/>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 xml:space="preserve">For multiplexing a high-priority (HP) HARQ-ACK and a low-priority (LP) HARQ-ACK into a PUSCH in R17, if HP HARQ-ACK, LP HARQ-ACK, and </w:t>
            </w:r>
            <w:r w:rsidRPr="00857A58">
              <w:rPr>
                <w:rFonts w:eastAsia="宋体"/>
                <w:b/>
                <w:i/>
                <w:lang w:eastAsia="zh-CN"/>
              </w:rPr>
              <w:lastRenderedPageBreak/>
              <w:t>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 xml:space="preserve">the following RE mapping rules </w:t>
            </w:r>
            <w:proofErr w:type="gramStart"/>
            <w:r>
              <w:rPr>
                <w:rFonts w:eastAsia="微软雅黑"/>
                <w:b/>
                <w:bCs/>
                <w:color w:val="000000"/>
              </w:rPr>
              <w:t>are</w:t>
            </w:r>
            <w:proofErr w:type="gramEnd"/>
            <w:r>
              <w:rPr>
                <w:rFonts w:eastAsia="微软雅黑"/>
                <w:b/>
                <w:bCs/>
                <w:color w:val="000000"/>
              </w:rPr>
              <w:t xml:space="preserv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lastRenderedPageBreak/>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w:t>
            </w:r>
            <w:proofErr w:type="gramStart"/>
            <w:r>
              <w:rPr>
                <w:rFonts w:eastAsia="宋体" w:hint="eastAsia"/>
                <w:szCs w:val="20"/>
                <w:lang w:eastAsia="zh-CN"/>
              </w:rPr>
              <w:t>i.e.</w:t>
            </w:r>
            <w:proofErr w:type="gramEnd"/>
            <w:r>
              <w:rPr>
                <w:rFonts w:eastAsia="宋体"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 xml:space="preserve">Proposal 1 is not very </w:t>
            </w:r>
            <w:proofErr w:type="gramStart"/>
            <w:r>
              <w:rPr>
                <w:rFonts w:eastAsia="宋体"/>
                <w:szCs w:val="20"/>
                <w:lang w:eastAsia="zh-CN"/>
              </w:rPr>
              <w:t>clear,</w:t>
            </w:r>
            <w:proofErr w:type="gramEnd"/>
            <w:r>
              <w:rPr>
                <w:rFonts w:eastAsia="宋体"/>
                <w:szCs w:val="20"/>
                <w:lang w:eastAsia="zh-CN"/>
              </w:rPr>
              <w:t xml:space="preserve">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宋体"/>
                <w:szCs w:val="20"/>
                <w:lang w:eastAsia="zh-CN"/>
              </w:rPr>
              <w:t>Hence</w:t>
            </w:r>
            <w:proofErr w:type="gramEnd"/>
            <w:r w:rsidR="008E23AE">
              <w:rPr>
                <w:rFonts w:eastAsia="宋体"/>
                <w:szCs w:val="20"/>
                <w:lang w:eastAsia="zh-CN"/>
              </w:rPr>
              <w:t xml:space="preserv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lastRenderedPageBreak/>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w:t>
            </w:r>
            <w:proofErr w:type="gramStart"/>
            <w:r>
              <w:rPr>
                <w:rFonts w:eastAsia="宋体"/>
                <w:szCs w:val="20"/>
                <w:lang w:eastAsia="zh-CN"/>
              </w:rPr>
              <w:t>i.e.</w:t>
            </w:r>
            <w:proofErr w:type="gramEnd"/>
            <w:r>
              <w:rPr>
                <w:rFonts w:eastAsia="宋体"/>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lastRenderedPageBreak/>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lastRenderedPageBreak/>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84" w:author="Wong, Shin Horng" w:date="2021-08-18T16:39:00Z">
              <w:r w:rsidRPr="003446C5" w:rsidDel="001E64F0">
                <w:rPr>
                  <w:rFonts w:eastAsia="宋体" w:hint="eastAsia"/>
                  <w:lang w:eastAsia="ko-KR"/>
                </w:rPr>
                <w:delText xml:space="preserve">LP </w:delText>
              </w:r>
            </w:del>
            <w:ins w:id="18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4.85pt;height:28.5pt;mso-width-percent:0;mso-height-percent:0;mso-width-percent:0;mso-height-percent:0" o:ole="">
                        <v:imagedata r:id="rId46" o:title=""/>
                      </v:shape>
                      <o:OLEObject Type="Embed" ProgID="Equation.DSMT4" ShapeID="_x0000_i1033" DrawAspect="Content" ObjectID="_1690955191"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w:t>
            </w:r>
            <w:proofErr w:type="gramStart"/>
            <w:r>
              <w:rPr>
                <w:rFonts w:eastAsia="宋体"/>
                <w:szCs w:val="20"/>
                <w:lang w:eastAsia="zh-CN"/>
              </w:rPr>
              <w:t>e.g.</w:t>
            </w:r>
            <w:proofErr w:type="gramEnd"/>
            <w:r>
              <w:rPr>
                <w:rFonts w:eastAsia="宋体"/>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lastRenderedPageBreak/>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w:t>
            </w:r>
            <w:proofErr w:type="gramStart"/>
            <w:r>
              <w:rPr>
                <w:rFonts w:eastAsia="宋体" w:hint="eastAsia"/>
                <w:szCs w:val="20"/>
                <w:lang w:eastAsia="zh-CN"/>
              </w:rPr>
              <w:t>first round</w:t>
            </w:r>
            <w:proofErr w:type="gramEnd"/>
            <w:r>
              <w:rPr>
                <w:rFonts w:eastAsia="宋体"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lastRenderedPageBreak/>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1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34" type="#_x0000_t75" alt="" style="width:7.15pt;height:7.15pt;mso-width-percent:0;mso-height-percent:0;mso-width-percent:0;mso-height-percent:0" o:ole="">
                  <v:imagedata r:id="rId48" o:title=""/>
                </v:shape>
                <o:OLEObject Type="Embed" ProgID="Equation.DSMT4" ShapeID="_x0000_i1034" DrawAspect="Content" ObjectID="_1690955192"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w:t>
      </w:r>
      <w:proofErr w:type="gramStart"/>
      <w:r>
        <w:rPr>
          <w:rFonts w:eastAsia="宋体" w:hint="eastAsia"/>
          <w:lang w:eastAsia="zh-CN"/>
        </w:rPr>
        <w:t>e.g.</w:t>
      </w:r>
      <w:proofErr w:type="gramEnd"/>
      <w:r>
        <w:rPr>
          <w:rFonts w:eastAsia="宋体" w:hint="eastAsia"/>
          <w:lang w:eastAsia="zh-CN"/>
        </w:rPr>
        <w:t xml:space="preserve">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w:t>
      </w:r>
      <w:proofErr w:type="gramStart"/>
      <w:r>
        <w:rPr>
          <w:rFonts w:eastAsia="微软雅黑"/>
        </w:rPr>
        <w:t>e.g.</w:t>
      </w:r>
      <w:proofErr w:type="gramEnd"/>
      <w:r>
        <w:rPr>
          <w:rFonts w:eastAsia="微软雅黑"/>
        </w:rPr>
        <w:t xml:space="preserve">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宋体"/>
                <w:szCs w:val="20"/>
                <w:lang w:eastAsia="zh-CN"/>
              </w:rPr>
              <w:t>is</w:t>
            </w:r>
            <w:proofErr w:type="gramEnd"/>
            <w:r>
              <w:rPr>
                <w:rFonts w:eastAsia="宋体"/>
                <w:szCs w:val="20"/>
                <w:lang w:eastAsia="zh-CN"/>
              </w:rPr>
              <w:t xml:space="preserve">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w:t>
            </w:r>
            <w:proofErr w:type="gramStart"/>
            <w:r>
              <w:rPr>
                <w:rFonts w:eastAsia="微软雅黑"/>
              </w:rPr>
              <w:t>e.g.</w:t>
            </w:r>
            <w:proofErr w:type="gramEnd"/>
            <w:r>
              <w:rPr>
                <w:rFonts w:eastAsia="微软雅黑"/>
              </w:rPr>
              <w:t xml:space="preserve">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First clarify what is the scope of this feature, </w:t>
      </w:r>
      <w:proofErr w:type="gramStart"/>
      <w:r>
        <w:rPr>
          <w:rFonts w:eastAsia="微软雅黑"/>
          <w:i/>
        </w:rPr>
        <w:t>e.g.</w:t>
      </w:r>
      <w:proofErr w:type="gramEnd"/>
      <w:r>
        <w:rPr>
          <w:rFonts w:eastAsia="微软雅黑"/>
          <w:i/>
        </w:rPr>
        <w:t xml:space="preserve">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4.95pt;height:14.95pt;mso-width-percent:0;mso-height-percent:0;mso-width-percent:0;mso-height-percent:0" o:ole="">
                        <v:imagedata r:id="rId50" o:title=""/>
                      </v:shape>
                      <o:OLEObject Type="Embed" ProgID="Equation.3" ShapeID="_x0000_i1035" DrawAspect="Content" ObjectID="_1690955193"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F10B9"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F10B9"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should be supported in the first place (</w:t>
            </w:r>
            <w:proofErr w:type="gramStart"/>
            <w:r>
              <w:rPr>
                <w:rFonts w:eastAsia="宋体"/>
                <w:szCs w:val="20"/>
                <w:lang w:eastAsia="zh-CN"/>
              </w:rPr>
              <w:t>i.e.</w:t>
            </w:r>
            <w:proofErr w:type="gramEnd"/>
            <w:r>
              <w:rPr>
                <w:rFonts w:eastAsia="宋体"/>
                <w:szCs w:val="20"/>
                <w:lang w:eastAsia="zh-CN"/>
              </w:rPr>
              <w:t xml:space="preserv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F10B9" w:rsidP="00F720A4">
      <w:pPr>
        <w:pStyle w:val="aff0"/>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F10B9" w:rsidP="00F720A4">
      <w:pPr>
        <w:pStyle w:val="aff0"/>
        <w:numPr>
          <w:ilvl w:val="0"/>
          <w:numId w:val="101"/>
        </w:numPr>
        <w:rPr>
          <w:lang w:eastAsia="x-none"/>
        </w:rPr>
      </w:pPr>
      <w:hyperlink r:id="rId53"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F10B9" w:rsidP="00F720A4">
      <w:pPr>
        <w:pStyle w:val="aff0"/>
        <w:numPr>
          <w:ilvl w:val="0"/>
          <w:numId w:val="101"/>
        </w:numPr>
        <w:rPr>
          <w:lang w:eastAsia="x-none"/>
        </w:rPr>
      </w:pPr>
      <w:hyperlink r:id="rId54"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F10B9" w:rsidP="00F720A4">
      <w:pPr>
        <w:pStyle w:val="aff0"/>
        <w:numPr>
          <w:ilvl w:val="0"/>
          <w:numId w:val="101"/>
        </w:numPr>
        <w:rPr>
          <w:lang w:eastAsia="x-none"/>
        </w:rPr>
      </w:pPr>
      <w:hyperlink r:id="rId55"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F10B9" w:rsidP="00F720A4">
      <w:pPr>
        <w:pStyle w:val="aff0"/>
        <w:numPr>
          <w:ilvl w:val="0"/>
          <w:numId w:val="101"/>
        </w:numPr>
        <w:rPr>
          <w:lang w:eastAsia="x-none"/>
        </w:rPr>
      </w:pPr>
      <w:hyperlink r:id="rId56"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F10B9" w:rsidP="00F720A4">
      <w:pPr>
        <w:pStyle w:val="aff0"/>
        <w:numPr>
          <w:ilvl w:val="0"/>
          <w:numId w:val="101"/>
        </w:numPr>
        <w:rPr>
          <w:lang w:eastAsia="x-none"/>
        </w:rPr>
      </w:pPr>
      <w:hyperlink r:id="rId57"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F10B9" w:rsidP="00F720A4">
      <w:pPr>
        <w:pStyle w:val="aff0"/>
        <w:numPr>
          <w:ilvl w:val="0"/>
          <w:numId w:val="101"/>
        </w:numPr>
        <w:rPr>
          <w:lang w:eastAsia="x-none"/>
        </w:rPr>
      </w:pPr>
      <w:hyperlink r:id="rId58"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F10B9" w:rsidP="00F720A4">
      <w:pPr>
        <w:pStyle w:val="aff0"/>
        <w:numPr>
          <w:ilvl w:val="0"/>
          <w:numId w:val="101"/>
        </w:numPr>
        <w:rPr>
          <w:lang w:eastAsia="x-none"/>
        </w:rPr>
      </w:pPr>
      <w:hyperlink r:id="rId59"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F10B9" w:rsidP="00F720A4">
      <w:pPr>
        <w:pStyle w:val="aff0"/>
        <w:numPr>
          <w:ilvl w:val="0"/>
          <w:numId w:val="101"/>
        </w:numPr>
        <w:rPr>
          <w:lang w:eastAsia="x-none"/>
        </w:rPr>
      </w:pPr>
      <w:hyperlink r:id="rId60"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F10B9" w:rsidP="00F720A4">
      <w:pPr>
        <w:pStyle w:val="aff0"/>
        <w:numPr>
          <w:ilvl w:val="0"/>
          <w:numId w:val="101"/>
        </w:numPr>
        <w:rPr>
          <w:lang w:eastAsia="x-none"/>
        </w:rPr>
      </w:pPr>
      <w:hyperlink r:id="rId61"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F10B9" w:rsidP="00F720A4">
      <w:pPr>
        <w:pStyle w:val="aff0"/>
        <w:numPr>
          <w:ilvl w:val="0"/>
          <w:numId w:val="101"/>
        </w:numPr>
        <w:rPr>
          <w:lang w:eastAsia="x-none"/>
        </w:rPr>
      </w:pPr>
      <w:hyperlink r:id="rId62"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F10B9" w:rsidP="00F720A4">
      <w:pPr>
        <w:pStyle w:val="aff0"/>
        <w:numPr>
          <w:ilvl w:val="0"/>
          <w:numId w:val="101"/>
        </w:numPr>
        <w:rPr>
          <w:lang w:eastAsia="x-none"/>
        </w:rPr>
      </w:pPr>
      <w:hyperlink r:id="rId63"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DF10B9" w:rsidP="00F720A4">
      <w:pPr>
        <w:pStyle w:val="aff0"/>
        <w:numPr>
          <w:ilvl w:val="0"/>
          <w:numId w:val="101"/>
        </w:numPr>
        <w:rPr>
          <w:lang w:eastAsia="x-none"/>
        </w:rPr>
      </w:pPr>
      <w:hyperlink r:id="rId64"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F10B9" w:rsidP="00F720A4">
      <w:pPr>
        <w:pStyle w:val="aff0"/>
        <w:numPr>
          <w:ilvl w:val="0"/>
          <w:numId w:val="101"/>
        </w:numPr>
        <w:rPr>
          <w:lang w:eastAsia="x-none"/>
        </w:rPr>
      </w:pPr>
      <w:hyperlink r:id="rId65"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F10B9" w:rsidP="00F720A4">
      <w:pPr>
        <w:pStyle w:val="aff0"/>
        <w:numPr>
          <w:ilvl w:val="0"/>
          <w:numId w:val="101"/>
        </w:numPr>
        <w:rPr>
          <w:lang w:eastAsia="x-none"/>
        </w:rPr>
      </w:pPr>
      <w:hyperlink r:id="rId66"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F10B9" w:rsidP="00F720A4">
      <w:pPr>
        <w:pStyle w:val="aff0"/>
        <w:numPr>
          <w:ilvl w:val="0"/>
          <w:numId w:val="101"/>
        </w:numPr>
        <w:rPr>
          <w:lang w:eastAsia="x-none"/>
        </w:rPr>
      </w:pPr>
      <w:hyperlink r:id="rId67"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F10B9" w:rsidP="00F720A4">
      <w:pPr>
        <w:pStyle w:val="aff0"/>
        <w:numPr>
          <w:ilvl w:val="0"/>
          <w:numId w:val="101"/>
        </w:numPr>
        <w:rPr>
          <w:lang w:eastAsia="x-none"/>
        </w:rPr>
      </w:pPr>
      <w:hyperlink r:id="rId68"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F10B9" w:rsidP="00F720A4">
      <w:pPr>
        <w:pStyle w:val="aff0"/>
        <w:numPr>
          <w:ilvl w:val="0"/>
          <w:numId w:val="101"/>
        </w:numPr>
        <w:rPr>
          <w:lang w:eastAsia="x-none"/>
        </w:rPr>
      </w:pPr>
      <w:hyperlink r:id="rId69"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F10B9" w:rsidP="00F720A4">
      <w:pPr>
        <w:pStyle w:val="aff0"/>
        <w:numPr>
          <w:ilvl w:val="0"/>
          <w:numId w:val="101"/>
        </w:numPr>
        <w:rPr>
          <w:lang w:eastAsia="x-none"/>
        </w:rPr>
      </w:pPr>
      <w:hyperlink r:id="rId70"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F10B9" w:rsidP="00F720A4">
      <w:pPr>
        <w:pStyle w:val="aff0"/>
        <w:numPr>
          <w:ilvl w:val="0"/>
          <w:numId w:val="101"/>
        </w:numPr>
        <w:rPr>
          <w:lang w:eastAsia="x-none"/>
        </w:rPr>
      </w:pPr>
      <w:hyperlink r:id="rId71"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F10B9" w:rsidP="00F720A4">
      <w:pPr>
        <w:pStyle w:val="aff0"/>
        <w:numPr>
          <w:ilvl w:val="0"/>
          <w:numId w:val="101"/>
        </w:numPr>
        <w:rPr>
          <w:lang w:eastAsia="x-none"/>
        </w:rPr>
      </w:pPr>
      <w:hyperlink r:id="rId72"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F10B9" w:rsidP="00F720A4">
      <w:pPr>
        <w:pStyle w:val="aff0"/>
        <w:numPr>
          <w:ilvl w:val="0"/>
          <w:numId w:val="101"/>
        </w:numPr>
        <w:rPr>
          <w:lang w:eastAsia="x-none"/>
        </w:rPr>
      </w:pPr>
      <w:hyperlink r:id="rId73"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F10B9" w:rsidP="00F720A4">
      <w:pPr>
        <w:pStyle w:val="aff0"/>
        <w:numPr>
          <w:ilvl w:val="0"/>
          <w:numId w:val="101"/>
        </w:numPr>
        <w:rPr>
          <w:lang w:eastAsia="x-none"/>
        </w:rPr>
      </w:pPr>
      <w:hyperlink r:id="rId74"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F10B9" w:rsidP="00F720A4">
      <w:pPr>
        <w:pStyle w:val="aff0"/>
        <w:numPr>
          <w:ilvl w:val="0"/>
          <w:numId w:val="101"/>
        </w:numPr>
        <w:rPr>
          <w:lang w:eastAsia="x-none"/>
        </w:rPr>
      </w:pPr>
      <w:hyperlink r:id="rId75"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F10B9" w:rsidP="00F720A4">
      <w:pPr>
        <w:pStyle w:val="aff0"/>
        <w:numPr>
          <w:ilvl w:val="0"/>
          <w:numId w:val="101"/>
        </w:numPr>
        <w:rPr>
          <w:lang w:eastAsia="x-none"/>
        </w:rPr>
      </w:pPr>
      <w:hyperlink r:id="rId76"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F10B9" w:rsidP="00F720A4">
      <w:pPr>
        <w:pStyle w:val="aff0"/>
        <w:numPr>
          <w:ilvl w:val="0"/>
          <w:numId w:val="101"/>
        </w:numPr>
        <w:rPr>
          <w:lang w:eastAsia="x-none"/>
        </w:rPr>
      </w:pPr>
      <w:hyperlink r:id="rId77"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F10B9" w:rsidP="00F720A4">
      <w:pPr>
        <w:pStyle w:val="aff0"/>
        <w:numPr>
          <w:ilvl w:val="0"/>
          <w:numId w:val="101"/>
        </w:numPr>
        <w:rPr>
          <w:lang w:eastAsia="x-none"/>
        </w:rPr>
      </w:pPr>
      <w:hyperlink r:id="rId78"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F10B9" w:rsidP="00F720A4">
      <w:pPr>
        <w:pStyle w:val="aff0"/>
        <w:numPr>
          <w:ilvl w:val="0"/>
          <w:numId w:val="101"/>
        </w:numPr>
        <w:rPr>
          <w:lang w:eastAsia="x-none"/>
        </w:rPr>
      </w:pPr>
      <w:hyperlink r:id="rId79"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F10B9" w:rsidP="00F720A4">
      <w:pPr>
        <w:pStyle w:val="aff0"/>
        <w:numPr>
          <w:ilvl w:val="0"/>
          <w:numId w:val="101"/>
        </w:numPr>
        <w:rPr>
          <w:lang w:eastAsia="x-none"/>
        </w:rPr>
      </w:pPr>
      <w:hyperlink r:id="rId80"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F10B9" w:rsidP="00F720A4">
      <w:pPr>
        <w:pStyle w:val="aff0"/>
        <w:numPr>
          <w:ilvl w:val="0"/>
          <w:numId w:val="101"/>
        </w:numPr>
        <w:rPr>
          <w:lang w:eastAsia="x-none"/>
        </w:rPr>
      </w:pPr>
      <w:hyperlink r:id="rId81"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953E2" w14:textId="77777777" w:rsidR="00DF10B9" w:rsidRDefault="00DF10B9">
      <w:pPr>
        <w:spacing w:after="0" w:line="240" w:lineRule="auto"/>
      </w:pPr>
      <w:r>
        <w:separator/>
      </w:r>
    </w:p>
  </w:endnote>
  <w:endnote w:type="continuationSeparator" w:id="0">
    <w:p w14:paraId="5DCD689F" w14:textId="77777777" w:rsidR="00DF10B9" w:rsidRDefault="00DF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1EE5" w14:textId="77777777" w:rsidR="00F3193C" w:rsidRDefault="00F3193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0422" w14:textId="77777777" w:rsidR="00F3193C" w:rsidRDefault="00F3193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6FDA" w14:textId="77777777" w:rsidR="00F3193C" w:rsidRDefault="00F319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D19DD" w14:textId="77777777" w:rsidR="00DF10B9" w:rsidRDefault="00DF10B9">
      <w:pPr>
        <w:spacing w:after="0" w:line="240" w:lineRule="auto"/>
      </w:pPr>
      <w:r>
        <w:separator/>
      </w:r>
    </w:p>
  </w:footnote>
  <w:footnote w:type="continuationSeparator" w:id="0">
    <w:p w14:paraId="02BB0677" w14:textId="77777777" w:rsidR="00DF10B9" w:rsidRDefault="00DF1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C986" w14:textId="77777777" w:rsidR="00F3193C" w:rsidRDefault="00F3193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62355A" w:rsidRDefault="0062355A">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8205" w14:textId="77777777" w:rsidR="00F3193C" w:rsidRDefault="00F3193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9.bin"/><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openxmlformats.org/officeDocument/2006/relationships/footer" Target="footer1.xml"/><Relationship Id="rId89" Type="http://schemas.microsoft.com/office/2011/relationships/people" Target="peop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hyperlink" Target="file:///D:\work\3GPP\Docs\R1-2107157.zip" TargetMode="External"/><Relationship Id="rId87" Type="http://schemas.openxmlformats.org/officeDocument/2006/relationships/footer" Target="footer3.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135</Pages>
  <Words>50016</Words>
  <Characters>285096</Characters>
  <Application>Microsoft Office Word</Application>
  <DocSecurity>0</DocSecurity>
  <Lines>2375</Lines>
  <Paragraphs>668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liu zheng</cp:lastModifiedBy>
  <cp:revision>4</cp:revision>
  <dcterms:created xsi:type="dcterms:W3CDTF">2021-08-19T23:40:00Z</dcterms:created>
  <dcterms:modified xsi:type="dcterms:W3CDTF">2021-08-20T00:59:00Z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