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4F684E"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4F684E"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4F684E"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4F684E"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lastRenderedPageBreak/>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lastRenderedPageBreak/>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w:t>
            </w:r>
            <w:r w:rsidR="0038367A">
              <w:rPr>
                <w:rFonts w:eastAsia="SimSun"/>
                <w:szCs w:val="20"/>
                <w:lang w:eastAsia="zh-CN"/>
              </w:rPr>
              <w:lastRenderedPageBreak/>
              <w:t xml:space="preserve">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w:t>
            </w:r>
            <w:r>
              <w:rPr>
                <w:rFonts w:eastAsia="SimSun"/>
                <w:szCs w:val="20"/>
                <w:lang w:eastAsia="zh-CN"/>
              </w:rPr>
              <w:lastRenderedPageBreak/>
              <w:t>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lastRenderedPageBreak/>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lastRenderedPageBreak/>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 xml:space="preserve">The intention of the first proposal is to reuse Rel-15 multiplexing pseudo code defined in </w:t>
            </w:r>
            <w:r>
              <w:rPr>
                <w:rFonts w:eastAsia="SimSun"/>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SimSun"/>
                <w:szCs w:val="20"/>
                <w:lang w:eastAsia="zh-CN"/>
              </w:rPr>
              <w:lastRenderedPageBreak/>
              <w:t>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SimSun"/>
                <w:szCs w:val="20"/>
                <w:lang w:eastAsia="zh-CN"/>
              </w:rPr>
              <w:lastRenderedPageBreak/>
              <w:t>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w:t>
            </w:r>
            <w:r>
              <w:rPr>
                <w:rFonts w:eastAsia="SimSun"/>
                <w:szCs w:val="20"/>
                <w:lang w:eastAsia="zh-CN"/>
              </w:rPr>
              <w:lastRenderedPageBreak/>
              <w:t xml:space="preserve">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47E8164F" w14:textId="77777777" w:rsidR="00F3731A" w:rsidRPr="00826F0B"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 xml:space="preserve">the first step on the multiplexing between the same priority channels in the procedure is the same as the </w:t>
            </w:r>
            <w:r>
              <w:rPr>
                <w:rFonts w:eastAsia="SimSun"/>
                <w:lang w:eastAsia="zh-CN"/>
              </w:rPr>
              <w:lastRenderedPageBreak/>
              <w:t>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lastRenderedPageBreak/>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lastRenderedPageBreak/>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lastRenderedPageBreak/>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w:t>
            </w:r>
            <w:r>
              <w:rPr>
                <w:rFonts w:eastAsia="SimSun"/>
                <w:lang w:eastAsia="zh-CN"/>
              </w:rPr>
              <w:lastRenderedPageBreak/>
              <w:t>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lastRenderedPageBreak/>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lastRenderedPageBreak/>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DE01D4" w14:paraId="2B305191" w14:textId="77777777" w:rsidTr="00F3731A">
        <w:tc>
          <w:tcPr>
            <w:tcW w:w="1271" w:type="dxa"/>
          </w:tcPr>
          <w:p w14:paraId="302658E9" w14:textId="4D46FCA3" w:rsidR="00DE01D4" w:rsidRPr="003A4D6A" w:rsidRDefault="00DE01D4" w:rsidP="00DE01D4">
            <w:pPr>
              <w:spacing w:afterLines="50" w:after="120"/>
              <w:rPr>
                <w:rFonts w:eastAsia="SimSun"/>
                <w:lang w:eastAsia="zh-CN"/>
              </w:rPr>
            </w:pPr>
            <w:r>
              <w:rPr>
                <w:rFonts w:eastAsia="SimSun"/>
                <w:lang w:eastAsia="zh-CN"/>
              </w:rPr>
              <w:t>Lenovo/Motorola Mobility</w:t>
            </w:r>
          </w:p>
        </w:tc>
        <w:tc>
          <w:tcPr>
            <w:tcW w:w="3827" w:type="dxa"/>
          </w:tcPr>
          <w:p w14:paraId="3756CB1D" w14:textId="77777777" w:rsidR="00DE01D4" w:rsidRDefault="00DE01D4" w:rsidP="00DE01D4">
            <w:pPr>
              <w:spacing w:afterLines="50" w:after="120"/>
              <w:rPr>
                <w:rFonts w:eastAsia="SimSun"/>
                <w:lang w:eastAsia="zh-CN"/>
              </w:rPr>
            </w:pPr>
            <w:r>
              <w:rPr>
                <w:rFonts w:eastAsia="SimSun"/>
                <w:lang w:eastAsia="zh-CN"/>
              </w:rPr>
              <w:t>Pro with option 1:</w:t>
            </w:r>
          </w:p>
          <w:p w14:paraId="17BADF78" w14:textId="77777777" w:rsidR="00DE01D4" w:rsidRDefault="00DE01D4" w:rsidP="00DE01D4">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771BC074" w:rsidR="00DE01D4" w:rsidRPr="003A4D6A" w:rsidRDefault="00DE01D4" w:rsidP="00DE01D4">
            <w:pPr>
              <w:spacing w:afterLines="50" w:after="120"/>
              <w:rPr>
                <w:rFonts w:eastAsia="SimSun"/>
                <w:lang w:eastAsia="zh-CN"/>
              </w:rPr>
            </w:pPr>
            <w:r>
              <w:rPr>
                <w:rFonts w:eastAsia="SimSun"/>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7EB31560" w14:textId="77777777" w:rsidR="00DE01D4" w:rsidRDefault="00DE01D4" w:rsidP="00DE01D4">
            <w:pPr>
              <w:spacing w:afterLines="50" w:after="120"/>
              <w:rPr>
                <w:rFonts w:eastAsia="SimSun"/>
                <w:lang w:eastAsia="zh-CN"/>
              </w:rPr>
            </w:pPr>
            <w:r>
              <w:rPr>
                <w:rFonts w:eastAsia="SimSun"/>
                <w:lang w:eastAsia="zh-CN"/>
              </w:rPr>
              <w:t>Con of option 2:</w:t>
            </w:r>
          </w:p>
          <w:p w14:paraId="3748122A" w14:textId="77777777" w:rsidR="00DE01D4" w:rsidRDefault="00DE01D4" w:rsidP="00DE01D4">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62EDACB3" w:rsidR="00DE01D4" w:rsidRPr="003A4D6A" w:rsidRDefault="00DE01D4" w:rsidP="00DE01D4">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r w:rsidR="00454D93" w14:paraId="23CCF9C7" w14:textId="77777777" w:rsidTr="00F3731A">
        <w:tc>
          <w:tcPr>
            <w:tcW w:w="1271" w:type="dxa"/>
          </w:tcPr>
          <w:p w14:paraId="77B5E663" w14:textId="77777777" w:rsidR="00454D93" w:rsidRPr="003A4D6A" w:rsidRDefault="00454D93" w:rsidP="00454D93">
            <w:pPr>
              <w:spacing w:afterLines="50" w:after="120"/>
              <w:rPr>
                <w:rFonts w:eastAsia="SimSun"/>
                <w:lang w:eastAsia="zh-CN"/>
              </w:rPr>
            </w:pPr>
          </w:p>
        </w:tc>
        <w:tc>
          <w:tcPr>
            <w:tcW w:w="3827" w:type="dxa"/>
          </w:tcPr>
          <w:p w14:paraId="18546572" w14:textId="77777777" w:rsidR="00454D93" w:rsidRPr="003A4D6A" w:rsidRDefault="00454D93" w:rsidP="00454D93">
            <w:pPr>
              <w:spacing w:afterLines="50" w:after="120"/>
              <w:rPr>
                <w:rFonts w:eastAsia="SimSun"/>
                <w:lang w:eastAsia="zh-CN"/>
              </w:rPr>
            </w:pPr>
          </w:p>
        </w:tc>
        <w:tc>
          <w:tcPr>
            <w:tcW w:w="3964" w:type="dxa"/>
          </w:tcPr>
          <w:p w14:paraId="78C47517" w14:textId="77777777" w:rsidR="00454D93" w:rsidRPr="003A4D6A" w:rsidRDefault="00454D93" w:rsidP="00454D93">
            <w:pPr>
              <w:spacing w:afterLines="50" w:after="120"/>
              <w:rPr>
                <w:rFonts w:eastAsia="SimSun"/>
                <w:lang w:eastAsia="zh-CN"/>
              </w:rPr>
            </w:pPr>
          </w:p>
        </w:tc>
      </w:tr>
      <w:tr w:rsidR="00454D93" w14:paraId="1EC4237A" w14:textId="77777777" w:rsidTr="00F3731A">
        <w:tc>
          <w:tcPr>
            <w:tcW w:w="1271" w:type="dxa"/>
          </w:tcPr>
          <w:p w14:paraId="09971C0A" w14:textId="77777777" w:rsidR="00454D93" w:rsidRPr="003A4D6A" w:rsidRDefault="00454D93" w:rsidP="00454D93">
            <w:pPr>
              <w:spacing w:afterLines="50" w:after="120"/>
              <w:rPr>
                <w:rFonts w:eastAsia="SimSun"/>
                <w:lang w:eastAsia="zh-CN"/>
              </w:rPr>
            </w:pPr>
          </w:p>
        </w:tc>
        <w:tc>
          <w:tcPr>
            <w:tcW w:w="3827" w:type="dxa"/>
          </w:tcPr>
          <w:p w14:paraId="051B6FD2" w14:textId="77777777" w:rsidR="00454D93" w:rsidRPr="003A4D6A" w:rsidRDefault="00454D93" w:rsidP="00454D93">
            <w:pPr>
              <w:spacing w:afterLines="50" w:after="120"/>
              <w:rPr>
                <w:rFonts w:eastAsia="SimSun"/>
                <w:lang w:eastAsia="zh-CN"/>
              </w:rPr>
            </w:pPr>
          </w:p>
        </w:tc>
        <w:tc>
          <w:tcPr>
            <w:tcW w:w="3964" w:type="dxa"/>
          </w:tcPr>
          <w:p w14:paraId="089D8A02" w14:textId="77777777" w:rsidR="00454D93" w:rsidRPr="003A4D6A" w:rsidRDefault="00454D93" w:rsidP="00454D93">
            <w:pPr>
              <w:spacing w:afterLines="50" w:after="120"/>
              <w:rPr>
                <w:rFonts w:eastAsia="SimSun"/>
                <w:lang w:eastAsia="zh-CN"/>
              </w:rPr>
            </w:pPr>
          </w:p>
        </w:tc>
      </w:tr>
      <w:tr w:rsidR="00454D93" w14:paraId="5965746C" w14:textId="77777777" w:rsidTr="00F3731A">
        <w:tc>
          <w:tcPr>
            <w:tcW w:w="1271" w:type="dxa"/>
          </w:tcPr>
          <w:p w14:paraId="6591D45D" w14:textId="77777777" w:rsidR="00454D93" w:rsidRPr="003A4D6A" w:rsidRDefault="00454D93" w:rsidP="00454D93">
            <w:pPr>
              <w:spacing w:afterLines="50" w:after="120"/>
              <w:rPr>
                <w:rFonts w:eastAsia="SimSun"/>
                <w:lang w:eastAsia="zh-CN"/>
              </w:rPr>
            </w:pPr>
          </w:p>
        </w:tc>
        <w:tc>
          <w:tcPr>
            <w:tcW w:w="3827" w:type="dxa"/>
          </w:tcPr>
          <w:p w14:paraId="268CD3D8" w14:textId="77777777" w:rsidR="00454D93" w:rsidRPr="003A4D6A" w:rsidRDefault="00454D93" w:rsidP="00454D93">
            <w:pPr>
              <w:spacing w:afterLines="50" w:after="120"/>
              <w:rPr>
                <w:rFonts w:eastAsia="SimSun"/>
                <w:lang w:eastAsia="zh-CN"/>
              </w:rPr>
            </w:pPr>
          </w:p>
        </w:tc>
        <w:tc>
          <w:tcPr>
            <w:tcW w:w="3964" w:type="dxa"/>
          </w:tcPr>
          <w:p w14:paraId="03A7DA11" w14:textId="77777777" w:rsidR="00454D93" w:rsidRPr="003A4D6A" w:rsidRDefault="00454D93" w:rsidP="00454D93">
            <w:pPr>
              <w:spacing w:afterLines="50" w:after="120"/>
              <w:rPr>
                <w:rFonts w:eastAsia="SimSun"/>
                <w:lang w:eastAsia="zh-CN"/>
              </w:rPr>
            </w:pPr>
          </w:p>
        </w:tc>
      </w:tr>
      <w:tr w:rsidR="00454D93" w14:paraId="127F69B2" w14:textId="77777777" w:rsidTr="00F3731A">
        <w:tc>
          <w:tcPr>
            <w:tcW w:w="1271" w:type="dxa"/>
          </w:tcPr>
          <w:p w14:paraId="2430408F" w14:textId="77777777" w:rsidR="00454D93" w:rsidRPr="003A4D6A" w:rsidRDefault="00454D93" w:rsidP="00454D93">
            <w:pPr>
              <w:spacing w:afterLines="50" w:after="120"/>
              <w:rPr>
                <w:rFonts w:eastAsia="SimSun"/>
                <w:lang w:eastAsia="zh-CN"/>
              </w:rPr>
            </w:pPr>
          </w:p>
        </w:tc>
        <w:tc>
          <w:tcPr>
            <w:tcW w:w="3827" w:type="dxa"/>
          </w:tcPr>
          <w:p w14:paraId="6A2961F2" w14:textId="77777777" w:rsidR="00454D93" w:rsidRPr="003A4D6A" w:rsidRDefault="00454D93" w:rsidP="00454D93">
            <w:pPr>
              <w:spacing w:afterLines="50" w:after="120"/>
              <w:rPr>
                <w:rFonts w:eastAsia="SimSun"/>
                <w:lang w:eastAsia="zh-CN"/>
              </w:rPr>
            </w:pPr>
          </w:p>
        </w:tc>
        <w:tc>
          <w:tcPr>
            <w:tcW w:w="3964" w:type="dxa"/>
          </w:tcPr>
          <w:p w14:paraId="509F835D" w14:textId="77777777" w:rsidR="00454D93" w:rsidRPr="003A4D6A" w:rsidRDefault="00454D93" w:rsidP="00454D93">
            <w:pPr>
              <w:spacing w:afterLines="50" w:after="120"/>
              <w:rPr>
                <w:rFonts w:eastAsia="SimSun"/>
                <w:lang w:eastAsia="zh-CN"/>
              </w:rPr>
            </w:pPr>
          </w:p>
        </w:tc>
      </w:tr>
      <w:tr w:rsidR="00454D93" w14:paraId="00385CFA" w14:textId="77777777" w:rsidTr="00F3731A">
        <w:tc>
          <w:tcPr>
            <w:tcW w:w="1271" w:type="dxa"/>
          </w:tcPr>
          <w:p w14:paraId="3D067C26" w14:textId="77777777" w:rsidR="00454D93" w:rsidRPr="003A4D6A" w:rsidRDefault="00454D93" w:rsidP="00454D93">
            <w:pPr>
              <w:spacing w:afterLines="50" w:after="120"/>
              <w:rPr>
                <w:rFonts w:eastAsia="SimSun"/>
                <w:lang w:eastAsia="zh-CN"/>
              </w:rPr>
            </w:pPr>
          </w:p>
        </w:tc>
        <w:tc>
          <w:tcPr>
            <w:tcW w:w="3827" w:type="dxa"/>
          </w:tcPr>
          <w:p w14:paraId="3CD59745" w14:textId="77777777" w:rsidR="00454D93" w:rsidRPr="003A4D6A" w:rsidRDefault="00454D93" w:rsidP="00454D93">
            <w:pPr>
              <w:spacing w:afterLines="50" w:after="120"/>
              <w:rPr>
                <w:rFonts w:eastAsia="SimSun"/>
                <w:lang w:eastAsia="zh-CN"/>
              </w:rPr>
            </w:pPr>
          </w:p>
        </w:tc>
        <w:tc>
          <w:tcPr>
            <w:tcW w:w="3964" w:type="dxa"/>
          </w:tcPr>
          <w:p w14:paraId="69190742" w14:textId="77777777" w:rsidR="00454D93" w:rsidRPr="003A4D6A" w:rsidRDefault="00454D93" w:rsidP="00454D93">
            <w:pPr>
              <w:spacing w:afterLines="50" w:after="120"/>
              <w:rPr>
                <w:rFonts w:eastAsia="SimSun"/>
                <w:lang w:eastAsia="zh-CN"/>
              </w:rPr>
            </w:pP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2C797B">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2C797B">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2C797B">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2C797B">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2C797B">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5E9F3EDE" w14:textId="77777777" w:rsidR="00433E1B" w:rsidRPr="00433E1B" w:rsidRDefault="00433E1B" w:rsidP="00F3731A">
      <w:pPr>
        <w:spacing w:afterLines="50" w:after="120"/>
        <w:rPr>
          <w:rFonts w:eastAsia="SimSun"/>
          <w:highlight w:val="lightGray"/>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lastRenderedPageBreak/>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7.55pt;mso-width-percent:0;mso-height-percent:0;mso-width-percent:0;mso-height-percent:0" o:ole="">
            <v:imagedata r:id="rId25" o:title=""/>
          </v:shape>
          <o:OLEObject Type="Embed" ProgID="Equation.3" ShapeID="_x0000_i1025" DrawAspect="Content" ObjectID="_1690886426" r:id="rId26"/>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4F684E"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 xml:space="preserve">Let LP A/N reuse the encoder, rate matching equation, and mapping rules in Rel-15 for </w:t>
            </w:r>
            <w:r>
              <w:rPr>
                <w:rFonts w:eastAsia="Microsoft YaHei"/>
                <w:i/>
              </w:rPr>
              <w:lastRenderedPageBreak/>
              <w:t>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 xml:space="preserve">he minimum PRB number for HP HARQ-ACK and LP HARQ-ACK can be </w:t>
            </w:r>
            <w:r w:rsidRPr="000A34D2">
              <w:rPr>
                <w:rFonts w:eastAsia="SimSun"/>
                <w:b/>
                <w:i/>
                <w:lang w:eastAsia="zh-CN"/>
              </w:rPr>
              <w:lastRenderedPageBreak/>
              <w:t>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4F684E"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4F684E"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7pt;height:15.45pt;mso-width-percent:0;mso-height-percent:0;mso-width-percent:0;mso-height-percent:0" o:ole="">
                  <v:imagedata r:id="rId25" o:title=""/>
                </v:shape>
                <o:OLEObject Type="Embed" ProgID="Equation.3" ShapeID="_x0000_i1026" DrawAspect="Content" ObjectID="_1690886427"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w:t>
            </w:r>
            <w:r w:rsidRPr="00875067">
              <w:rPr>
                <w:b/>
                <w:sz w:val="22"/>
                <w:szCs w:val="22"/>
                <w:lang w:eastAsia="ko-KR"/>
              </w:rPr>
              <w:lastRenderedPageBreak/>
              <w:t>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lastRenderedPageBreak/>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4F684E"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4F684E"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4F684E"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4F684E"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4F684E"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w:t>
            </w:r>
            <w:r>
              <w:rPr>
                <w:b/>
                <w:bCs/>
                <w:lang w:eastAsia="ja-JP"/>
              </w:rPr>
              <w:lastRenderedPageBreak/>
              <w:t>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45pt;height:17.55pt;mso-width-percent:0;mso-height-percent:0;mso-width-percent:0;mso-height-percent:0" o:ole="">
                  <v:imagedata r:id="rId30" o:title=""/>
                </v:shape>
                <o:OLEObject Type="Embed" ProgID="Equation.3" ShapeID="_x0000_i1027" DrawAspect="Content" ObjectID="_1690886428"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A40015" w:rsidRPr="00602A5F">
              <w:rPr>
                <w:noProof/>
                <w:position w:val="-10"/>
                <w:sz w:val="21"/>
                <w:szCs w:val="22"/>
                <w:lang w:eastAsia="zh-CN"/>
              </w:rPr>
              <w:object w:dxaOrig="460" w:dyaOrig="380" w14:anchorId="6CDBA771">
                <v:shape id="_x0000_i1028" type="#_x0000_t75" alt="" style="width:21.45pt;height:15.45pt;mso-width-percent:0;mso-height-percent:0;mso-width-percent:0;mso-height-percent:0" o:ole="">
                  <v:imagedata r:id="rId32" o:title=""/>
                </v:shape>
                <o:OLEObject Type="Embed" ProgID="Equation.3" ShapeID="_x0000_i1028" DrawAspect="Content" ObjectID="_1690886429"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lastRenderedPageBreak/>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45pt;height:15.45pt;mso-width-percent:0;mso-height-percent:0;mso-width-percent:0;mso-height-percent:0" o:ole="">
                    <v:imagedata r:id="rId34" o:title=""/>
                  </v:shape>
                  <o:OLEObject Type="Embed" ProgID="Equation.3" ShapeID="_x0000_i1029" DrawAspect="Content" ObjectID="_1690886430"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1pt;height:21.45pt;mso-width-percent:0;mso-height-percent:0;mso-width-percent:0;mso-height-percent:0" o:ole="">
                    <v:imagedata r:id="rId36" o:title=""/>
                  </v:shape>
                  <o:OLEObject Type="Embed" ProgID="Equation.3" ShapeID="_x0000_i1030" DrawAspect="Content" ObjectID="_1690886431"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85pt;height:21.45pt;mso-width-percent:0;mso-height-percent:0;mso-width-percent:0;mso-height-percent:0" o:ole="">
                    <v:imagedata r:id="rId38" o:title=""/>
                  </v:shape>
                  <o:OLEObject Type="Embed" ProgID="Equation.3" ShapeID="_x0000_i1031" DrawAspect="Content" ObjectID="_1690886432"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lastRenderedPageBreak/>
                <w:t xml:space="preserve">FFS whether Rel-16 </w:t>
              </w:r>
            </w:ins>
            <w:ins w:id="52" w:author="liu zheng" w:date="2021-08-16T15:50:00Z">
              <w:r w:rsidR="00A40015" w:rsidRPr="00841068">
                <w:rPr>
                  <w:rFonts w:eastAsia="Microsoft YaHei"/>
                  <w:noProof/>
                  <w:color w:val="000000"/>
                  <w:szCs w:val="20"/>
                </w:rPr>
                <w:object w:dxaOrig="499" w:dyaOrig="380" w14:anchorId="4939FFB4">
                  <v:shape id="_x0000_i1032" type="#_x0000_t75" alt="" style="width:21.45pt;height:15.45pt;mso-width-percent:0;mso-height-percent:0;mso-width-percent:0;mso-height-percent:0" o:ole="">
                    <v:imagedata r:id="rId34" o:title=""/>
                  </v:shape>
                  <o:OLEObject Type="Embed" ProgID="Equation.3" ShapeID="_x0000_i1032" DrawAspect="Content" ObjectID="_1690886433"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lastRenderedPageBreak/>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404582F3" w14:textId="77777777" w:rsidR="00F3731A"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0EA538B7"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7777777" w:rsidR="00F3731A" w:rsidRPr="00B52A4E" w:rsidRDefault="00F3731A" w:rsidP="00F3731A">
            <w:pPr>
              <w:spacing w:afterLines="50" w:after="120"/>
              <w:rPr>
                <w:rFonts w:eastAsia="SimSun"/>
                <w:strike/>
                <w:color w:val="FF0000"/>
                <w:lang w:eastAsia="zh-CN"/>
              </w:rPr>
            </w:pPr>
            <w:r w:rsidRPr="00B52A4E">
              <w:rPr>
                <w:rFonts w:eastAsia="SimSun" w:hint="eastAsia"/>
                <w:strike/>
                <w:color w:val="FF0000"/>
                <w:lang w:eastAsia="zh-CN"/>
              </w:rPr>
              <w:t>(</w:t>
            </w:r>
            <w:r w:rsidRPr="00B52A4E">
              <w:rPr>
                <w:rFonts w:eastAsia="SimSun"/>
                <w:strike/>
                <w:color w:val="FF0000"/>
                <w:lang w:eastAsia="zh-CN"/>
              </w:rPr>
              <w:t>to be confirmed)</w:t>
            </w:r>
          </w:p>
        </w:tc>
        <w:tc>
          <w:tcPr>
            <w:tcW w:w="3827" w:type="dxa"/>
          </w:tcPr>
          <w:p w14:paraId="07416AAB" w14:textId="1DFF8B8D"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ins w:id="54" w:author="Yanping" w:date="2021-08-19T17:29:00Z">
              <w:r w:rsidR="00B52A4E" w:rsidRPr="00B52A4E">
                <w:rPr>
                  <w:rFonts w:eastAsia="SimSun" w:hint="eastAsia"/>
                  <w:color w:val="FF0000"/>
                  <w:u w:val="single"/>
                  <w:lang w:eastAsia="zh-CN"/>
                </w:rPr>
                <w:t>special handling is performed for</w:t>
              </w:r>
            </w:ins>
            <w:r w:rsidRPr="00257461">
              <w:rPr>
                <w:rFonts w:eastAsia="SimSun"/>
                <w:lang w:eastAsia="zh-CN"/>
              </w:rPr>
              <w:t xml:space="preserve"> the placeholder bits </w:t>
            </w:r>
            <w:r w:rsidRPr="00B52A4E">
              <w:rPr>
                <w:rFonts w:eastAsia="SimSun"/>
                <w:strike/>
                <w:color w:val="FF0000"/>
                <w:lang w:eastAsia="zh-CN"/>
              </w:rPr>
              <w:t xml:space="preserve">are not scrambled by the scrambling bit sequence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r w:rsidRPr="00B52A4E">
              <w:rPr>
                <w:rFonts w:eastAsia="SimSun" w:hint="eastAsia"/>
                <w:strike/>
                <w:color w:val="FF0000"/>
                <w:szCs w:val="20"/>
                <w:lang w:eastAsia="zh-CN"/>
              </w:rPr>
              <w:t xml:space="preserve">We would </w:t>
            </w:r>
            <w:r w:rsidRPr="00B52A4E">
              <w:rPr>
                <w:rFonts w:eastAsia="SimSun"/>
                <w:strike/>
                <w:color w:val="FF0000"/>
                <w:szCs w:val="20"/>
                <w:lang w:eastAsia="zh-CN"/>
              </w:rPr>
              <w:t>like</w:t>
            </w:r>
            <w:r w:rsidRPr="00B52A4E">
              <w:rPr>
                <w:rFonts w:eastAsia="SimSun" w:hint="eastAsia"/>
                <w:strike/>
                <w:color w:val="FF0000"/>
                <w:szCs w:val="20"/>
                <w:lang w:eastAsia="zh-CN"/>
              </w:rPr>
              <w:t xml:space="preserve"> to clarify whether the proponents of the 1</w:t>
            </w:r>
            <w:r w:rsidRPr="00B52A4E">
              <w:rPr>
                <w:rFonts w:eastAsia="SimSun" w:hint="eastAsia"/>
                <w:strike/>
                <w:color w:val="FF0000"/>
                <w:szCs w:val="20"/>
                <w:vertAlign w:val="superscript"/>
                <w:lang w:eastAsia="zh-CN"/>
              </w:rPr>
              <w:t>st</w:t>
            </w:r>
            <w:r w:rsidRPr="00B52A4E">
              <w:rPr>
                <w:rFonts w:eastAsia="SimSun" w:hint="eastAsia"/>
                <w:strike/>
                <w:color w:val="FF0000"/>
                <w:szCs w:val="20"/>
                <w:lang w:eastAsia="zh-CN"/>
              </w:rPr>
              <w:t xml:space="preserve"> </w:t>
            </w:r>
            <w:r w:rsidRPr="00B52A4E">
              <w:rPr>
                <w:rFonts w:eastAsia="SimSun"/>
                <w:strike/>
                <w:color w:val="FF0000"/>
                <w:szCs w:val="20"/>
                <w:lang w:eastAsia="zh-CN"/>
              </w:rPr>
              <w:t>proposal</w:t>
            </w:r>
            <w:r w:rsidRPr="00B52A4E">
              <w:rPr>
                <w:rFonts w:eastAsia="SimSun" w:hint="eastAsia"/>
                <w:strike/>
                <w:color w:val="FF0000"/>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DD435D4" w:rsidR="00F3731A" w:rsidRPr="00403402" w:rsidRDefault="00F3731A" w:rsidP="00F3731A">
            <w:pPr>
              <w:spacing w:afterLines="50" w:after="120"/>
              <w:rPr>
                <w:rFonts w:eastAsia="SimSun"/>
                <w:strike/>
                <w:lang w:eastAsia="zh-CN"/>
              </w:rPr>
            </w:pPr>
            <w:r w:rsidRPr="00403402">
              <w:rPr>
                <w:rFonts w:eastAsia="SimSun" w:hint="eastAsia"/>
                <w:strike/>
                <w:color w:val="FF0000"/>
                <w:lang w:eastAsia="zh-CN"/>
              </w:rPr>
              <w:t>(</w:t>
            </w:r>
            <w:r w:rsidRPr="00403402">
              <w:rPr>
                <w:rFonts w:eastAsia="SimSun"/>
                <w:strike/>
                <w:color w:val="FF0000"/>
                <w:lang w:eastAsia="zh-CN"/>
              </w:rPr>
              <w:t>to be confirmed)</w:t>
            </w: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2188AF27" w14:textId="77777777" w:rsidR="00F3731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p w14:paraId="740AE232" w14:textId="13B4269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less spec </w:t>
            </w:r>
            <w:r>
              <w:rPr>
                <w:rFonts w:eastAsia="SimSun"/>
                <w:lang w:eastAsia="zh-CN"/>
              </w:rPr>
              <w:lastRenderedPageBreak/>
              <w:t>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SimSun"/>
                <w:lang w:eastAsia="zh-CN"/>
              </w:rPr>
            </w:pPr>
          </w:p>
        </w:tc>
        <w:tc>
          <w:tcPr>
            <w:tcW w:w="3827" w:type="dxa"/>
          </w:tcPr>
          <w:p w14:paraId="00B5F179" w14:textId="77777777" w:rsidR="00F3731A" w:rsidRPr="003A4D6A" w:rsidRDefault="00F3731A" w:rsidP="00F3731A">
            <w:pPr>
              <w:spacing w:afterLines="50" w:after="120"/>
              <w:rPr>
                <w:rFonts w:eastAsia="SimSun"/>
                <w:lang w:eastAsia="zh-CN"/>
              </w:rPr>
            </w:pPr>
          </w:p>
        </w:tc>
        <w:tc>
          <w:tcPr>
            <w:tcW w:w="3964" w:type="dxa"/>
          </w:tcPr>
          <w:p w14:paraId="5EFD5445" w14:textId="77777777" w:rsidR="00F3731A" w:rsidRPr="003A4D6A" w:rsidRDefault="00F3731A" w:rsidP="00F3731A">
            <w:pPr>
              <w:spacing w:afterLines="50" w:after="120"/>
              <w:rPr>
                <w:rFonts w:eastAsia="SimSun"/>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SimSun"/>
                <w:lang w:eastAsia="zh-CN"/>
              </w:rPr>
            </w:pPr>
          </w:p>
        </w:tc>
        <w:tc>
          <w:tcPr>
            <w:tcW w:w="3827" w:type="dxa"/>
          </w:tcPr>
          <w:p w14:paraId="0DE475A9" w14:textId="77777777" w:rsidR="00F3731A" w:rsidRPr="003A4D6A" w:rsidRDefault="00F3731A" w:rsidP="00F3731A">
            <w:pPr>
              <w:spacing w:afterLines="50" w:after="120"/>
              <w:rPr>
                <w:rFonts w:eastAsia="SimSun"/>
                <w:lang w:eastAsia="zh-CN"/>
              </w:rPr>
            </w:pPr>
          </w:p>
        </w:tc>
        <w:tc>
          <w:tcPr>
            <w:tcW w:w="3964" w:type="dxa"/>
          </w:tcPr>
          <w:p w14:paraId="10829CDA" w14:textId="77777777" w:rsidR="00F3731A" w:rsidRPr="003A4D6A" w:rsidRDefault="00F3731A" w:rsidP="00F3731A">
            <w:pPr>
              <w:spacing w:afterLines="50" w:after="120"/>
              <w:rPr>
                <w:rFonts w:eastAsia="SimSun"/>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SimSun"/>
                <w:lang w:eastAsia="zh-CN"/>
              </w:rPr>
            </w:pPr>
          </w:p>
        </w:tc>
        <w:tc>
          <w:tcPr>
            <w:tcW w:w="3827" w:type="dxa"/>
          </w:tcPr>
          <w:p w14:paraId="2F24D3CE" w14:textId="77777777" w:rsidR="00F3731A" w:rsidRPr="003A4D6A" w:rsidRDefault="00F3731A" w:rsidP="00F3731A">
            <w:pPr>
              <w:spacing w:afterLines="50" w:after="120"/>
              <w:rPr>
                <w:rFonts w:eastAsia="SimSun"/>
                <w:lang w:eastAsia="zh-CN"/>
              </w:rPr>
            </w:pPr>
          </w:p>
        </w:tc>
        <w:tc>
          <w:tcPr>
            <w:tcW w:w="3964" w:type="dxa"/>
          </w:tcPr>
          <w:p w14:paraId="32DE63F3" w14:textId="77777777" w:rsidR="00F3731A" w:rsidRPr="003A4D6A" w:rsidRDefault="00F3731A" w:rsidP="00F3731A">
            <w:pPr>
              <w:spacing w:afterLines="50" w:after="120"/>
              <w:rPr>
                <w:rFonts w:eastAsia="SimSun"/>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SimSun"/>
                <w:lang w:eastAsia="zh-CN"/>
              </w:rPr>
            </w:pPr>
          </w:p>
        </w:tc>
        <w:tc>
          <w:tcPr>
            <w:tcW w:w="3827" w:type="dxa"/>
          </w:tcPr>
          <w:p w14:paraId="014A19F9" w14:textId="77777777" w:rsidR="00F3731A" w:rsidRPr="003A4D6A" w:rsidRDefault="00F3731A" w:rsidP="00F3731A">
            <w:pPr>
              <w:spacing w:afterLines="50" w:after="120"/>
              <w:rPr>
                <w:rFonts w:eastAsia="SimSun"/>
                <w:lang w:eastAsia="zh-CN"/>
              </w:rPr>
            </w:pPr>
          </w:p>
        </w:tc>
        <w:tc>
          <w:tcPr>
            <w:tcW w:w="3964" w:type="dxa"/>
          </w:tcPr>
          <w:p w14:paraId="12D32839" w14:textId="77777777" w:rsidR="00F3731A" w:rsidRPr="003A4D6A" w:rsidRDefault="00F3731A" w:rsidP="00F3731A">
            <w:pPr>
              <w:spacing w:afterLines="50" w:after="120"/>
              <w:rPr>
                <w:rFonts w:eastAsia="SimSun"/>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SimSun"/>
                <w:lang w:eastAsia="zh-CN"/>
              </w:rPr>
            </w:pPr>
          </w:p>
        </w:tc>
        <w:tc>
          <w:tcPr>
            <w:tcW w:w="3827" w:type="dxa"/>
          </w:tcPr>
          <w:p w14:paraId="034D95D3" w14:textId="77777777" w:rsidR="00F3731A" w:rsidRPr="003A4D6A" w:rsidRDefault="00F3731A" w:rsidP="00F3731A">
            <w:pPr>
              <w:spacing w:afterLines="50" w:after="120"/>
              <w:rPr>
                <w:rFonts w:eastAsia="SimSun"/>
                <w:lang w:eastAsia="zh-CN"/>
              </w:rPr>
            </w:pPr>
          </w:p>
        </w:tc>
        <w:tc>
          <w:tcPr>
            <w:tcW w:w="3964" w:type="dxa"/>
          </w:tcPr>
          <w:p w14:paraId="5279603F" w14:textId="77777777" w:rsidR="00F3731A" w:rsidRPr="003A4D6A" w:rsidRDefault="00F3731A" w:rsidP="00F3731A">
            <w:pPr>
              <w:spacing w:afterLines="50" w:after="120"/>
              <w:rPr>
                <w:rFonts w:eastAsia="SimSun"/>
                <w:lang w:eastAsia="zh-CN"/>
              </w:rPr>
            </w:pPr>
          </w:p>
        </w:tc>
      </w:tr>
    </w:tbl>
    <w:p w14:paraId="4FCB3D39" w14:textId="77777777" w:rsidR="00F3731A" w:rsidRDefault="00F3731A"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needs to accommodate two scenarios for each case which will complicate </w:t>
            </w:r>
            <w:r>
              <w:rPr>
                <w:rFonts w:eastAsia="Yu Mincho"/>
                <w:lang w:eastAsia="zh-CN"/>
              </w:rPr>
              <w:lastRenderedPageBreak/>
              <w:t>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lastRenderedPageBreak/>
              <w:t>[</w:t>
            </w:r>
            <w:r>
              <w:rPr>
                <w:rFonts w:eastAsia="SimSun"/>
                <w:lang w:eastAsia="zh-CN"/>
              </w:rPr>
              <w:t xml:space="preserve">vivo]: For UE supports multiplexing, UE anyway needs to handle the case of multiplexing, there is no additional complexity for prioritization. In addition, even </w:t>
            </w:r>
            <w:r>
              <w:rPr>
                <w:rFonts w:eastAsia="SimSun"/>
                <w:lang w:eastAsia="zh-CN"/>
              </w:rPr>
              <w:lastRenderedPageBreak/>
              <w:t>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4F684E"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5" w:author="Yanping" w:date="2021-08-16T10:14:00Z">
              <w:r w:rsidDel="0045310F">
                <w:rPr>
                  <w:rFonts w:eastAsia="SimSun" w:hint="eastAsia"/>
                  <w:b/>
                  <w:i/>
                  <w:lang w:eastAsia="zh-CN"/>
                </w:rPr>
                <w:delText>10</w:delText>
              </w:r>
            </w:del>
            <w:ins w:id="56"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w:t>
            </w:r>
            <w:r>
              <w:rPr>
                <w:rFonts w:eastAsia="SimSun"/>
                <w:szCs w:val="20"/>
                <w:lang w:eastAsia="zh-CN"/>
              </w:rPr>
              <w:lastRenderedPageBreak/>
              <w:t>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7" w:author="liu zheng" w:date="2021-08-16T15:52:00Z">
        <w:r w:rsidR="00D82E69">
          <w:rPr>
            <w:rFonts w:eastAsia="SimSun"/>
            <w:color w:val="0070C0"/>
            <w:lang w:eastAsia="zh-CN"/>
          </w:rPr>
          <w:t>, Quectel</w:t>
        </w:r>
      </w:ins>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8"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9"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60" w:author="Yanping" w:date="2021-08-16T10:17:00Z"/>
          <w:rFonts w:eastAsiaTheme="minorEastAsia"/>
          <w:lang w:eastAsia="zh-CN"/>
        </w:rPr>
      </w:pPr>
      <w:ins w:id="61"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2" w:author="Yanping" w:date="2021-08-16T10:16:00Z"/>
          <w:rFonts w:eastAsiaTheme="minorEastAsia"/>
          <w:lang w:eastAsia="zh-CN"/>
        </w:rPr>
      </w:pPr>
      <w:ins w:id="63" w:author="Yanping" w:date="2021-08-16T10:16:00Z">
        <w:r w:rsidRPr="004D31C9">
          <w:rPr>
            <w:rFonts w:eastAsiaTheme="minorEastAsia"/>
            <w:i/>
            <w:lang w:eastAsia="zh-CN"/>
          </w:rPr>
          <w:t xml:space="preserve">If </w:t>
        </w:r>
      </w:ins>
      <m:oMath>
        <m:d>
          <m:dPr>
            <m:ctrlPr>
              <w:ins w:id="64" w:author="Yanping" w:date="2021-08-16T10:16:00Z">
                <w:rPr>
                  <w:rFonts w:ascii="Cambria Math" w:eastAsiaTheme="minorEastAsia" w:hAnsi="Cambria Math"/>
                  <w:i/>
                  <w:lang w:eastAsia="zh-CN"/>
                </w:rPr>
              </w:ins>
            </m:ctrlPr>
          </m:dPr>
          <m:e>
            <m:f>
              <m:fPr>
                <m:ctrlPr>
                  <w:ins w:id="65" w:author="Yanping" w:date="2021-08-16T10:16:00Z">
                    <w:rPr>
                      <w:rFonts w:ascii="Cambria Math" w:eastAsiaTheme="minorEastAsia" w:hAnsi="Cambria Math"/>
                      <w:i/>
                      <w:lang w:eastAsia="zh-CN"/>
                    </w:rPr>
                  </w:ins>
                </m:ctrlPr>
              </m:fPr>
              <m:num>
                <m:sSub>
                  <m:sSubPr>
                    <m:ctrlPr>
                      <w:ins w:id="66" w:author="Yanping" w:date="2021-08-16T10:16:00Z">
                        <w:rPr>
                          <w:rFonts w:ascii="Cambria Math" w:eastAsiaTheme="minorEastAsia" w:hAnsi="Cambria Math"/>
                          <w:i/>
                          <w:lang w:eastAsia="zh-CN"/>
                        </w:rPr>
                      </w:ins>
                    </m:ctrlPr>
                  </m:sSubPr>
                  <m:e>
                    <m:r>
                      <w:ins w:id="67" w:author="Yanping" w:date="2021-08-16T10:16:00Z">
                        <w:rPr>
                          <w:rFonts w:ascii="Cambria Math" w:eastAsiaTheme="minorEastAsia" w:hAnsi="Cambria Math"/>
                          <w:lang w:eastAsia="zh-CN"/>
                        </w:rPr>
                        <m:t>O</m:t>
                      </w:ins>
                    </m:r>
                  </m:e>
                  <m:sub>
                    <m:r>
                      <w:ins w:id="68" w:author="Yanping" w:date="2021-08-16T10:16:00Z">
                        <w:rPr>
                          <w:rFonts w:ascii="Cambria Math" w:eastAsiaTheme="minorEastAsia" w:hAnsi="Cambria Math"/>
                          <w:lang w:eastAsia="zh-CN"/>
                        </w:rPr>
                        <m:t>HP_UCI</m:t>
                      </w:ins>
                    </m:r>
                  </m:sub>
                </m:sSub>
                <m:r>
                  <w:ins w:id="69" w:author="Yanping" w:date="2021-08-16T10:16:00Z">
                    <w:rPr>
                      <w:rFonts w:ascii="Cambria Math" w:eastAsiaTheme="minorEastAsia" w:hAnsi="Cambria Math"/>
                      <w:lang w:eastAsia="zh-CN"/>
                    </w:rPr>
                    <m:t>+</m:t>
                  </w:ins>
                </m:r>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O</m:t>
                      </w:ins>
                    </m:r>
                  </m:e>
                  <m:sub>
                    <m:r>
                      <w:ins w:id="72" w:author="Yanping" w:date="2021-08-16T10:16:00Z">
                        <w:rPr>
                          <w:rFonts w:ascii="Cambria Math" w:eastAsiaTheme="minorEastAsia" w:hAnsi="Cambria Math"/>
                          <w:lang w:eastAsia="zh-CN"/>
                        </w:rPr>
                        <m:t>CRC, HP_UCI</m:t>
                      </w:ins>
                    </m:r>
                  </m:sub>
                </m:sSub>
              </m:num>
              <m:den>
                <m:sSub>
                  <m:sSubPr>
                    <m:ctrlPr>
                      <w:ins w:id="73" w:author="Yanping" w:date="2021-08-16T10:16:00Z">
                        <w:rPr>
                          <w:rFonts w:ascii="Cambria Math" w:eastAsiaTheme="minorEastAsia" w:hAnsi="Cambria Math"/>
                          <w:i/>
                          <w:lang w:eastAsia="zh-CN"/>
                        </w:rPr>
                      </w:ins>
                    </m:ctrlPr>
                  </m:sSubPr>
                  <m:e>
                    <m:r>
                      <w:ins w:id="74" w:author="Yanping" w:date="2021-08-16T10:16:00Z">
                        <w:rPr>
                          <w:rFonts w:ascii="Cambria Math" w:eastAsiaTheme="minorEastAsia" w:hAnsi="Cambria Math"/>
                          <w:lang w:eastAsia="zh-CN"/>
                        </w:rPr>
                        <m:t>r</m:t>
                      </w:ins>
                    </m:r>
                  </m:e>
                  <m:sub>
                    <m:r>
                      <w:ins w:id="75" w:author="Yanping" w:date="2021-08-16T10:16:00Z">
                        <w:rPr>
                          <w:rFonts w:ascii="Cambria Math" w:eastAsiaTheme="minorEastAsia" w:hAnsi="Cambria Math"/>
                          <w:lang w:eastAsia="zh-CN"/>
                        </w:rPr>
                        <m:t>HP_UCI</m:t>
                      </w:ins>
                    </m:r>
                  </m:sub>
                </m:sSub>
              </m:den>
            </m:f>
            <m:r>
              <w:ins w:id="76" w:author="Yanping" w:date="2021-08-16T10:16:00Z">
                <w:rPr>
                  <w:rFonts w:ascii="Cambria Math" w:eastAsiaTheme="minorEastAsia" w:hAnsi="Cambria Math"/>
                  <w:lang w:eastAsia="zh-CN"/>
                </w:rPr>
                <m:t>+</m:t>
              </w:ins>
            </m:r>
            <m:f>
              <m:fPr>
                <m:ctrlPr>
                  <w:ins w:id="77" w:author="Yanping" w:date="2021-08-16T10:16:00Z">
                    <w:rPr>
                      <w:rFonts w:ascii="Cambria Math" w:eastAsiaTheme="minorEastAsia" w:hAnsi="Cambria Math"/>
                      <w:i/>
                      <w:lang w:eastAsia="zh-CN"/>
                    </w:rPr>
                  </w:ins>
                </m:ctrlPr>
              </m:fPr>
              <m:num>
                <m:sSub>
                  <m:sSubPr>
                    <m:ctrlPr>
                      <w:ins w:id="78" w:author="Yanping" w:date="2021-08-16T10:16:00Z">
                        <w:rPr>
                          <w:rFonts w:ascii="Cambria Math" w:eastAsiaTheme="minorEastAsia" w:hAnsi="Cambria Math"/>
                          <w:i/>
                          <w:lang w:eastAsia="zh-CN"/>
                        </w:rPr>
                      </w:ins>
                    </m:ctrlPr>
                  </m:sSubPr>
                  <m:e>
                    <m:r>
                      <w:ins w:id="79" w:author="Yanping" w:date="2021-08-16T10:16:00Z">
                        <w:rPr>
                          <w:rFonts w:ascii="Cambria Math" w:eastAsiaTheme="minorEastAsia" w:hAnsi="Cambria Math"/>
                          <w:lang w:eastAsia="zh-CN"/>
                        </w:rPr>
                        <m:t>O</m:t>
                      </w:ins>
                    </m:r>
                  </m:e>
                  <m:sub>
                    <m:r>
                      <w:ins w:id="80" w:author="Yanping" w:date="2021-08-16T10:16:00Z">
                        <w:rPr>
                          <w:rFonts w:ascii="Cambria Math" w:eastAsiaTheme="minorEastAsia" w:hAnsi="Cambria Math"/>
                          <w:lang w:eastAsia="zh-CN"/>
                        </w:rPr>
                        <m:t>LP_UCI</m:t>
                      </w:ins>
                    </m:r>
                  </m:sub>
                </m:sSub>
                <m:r>
                  <w:ins w:id="81" w:author="Yanping" w:date="2021-08-16T10:16:00Z">
                    <w:rPr>
                      <w:rFonts w:ascii="Cambria Math" w:eastAsiaTheme="minorEastAsia" w:hAnsi="Cambria Math"/>
                      <w:lang w:eastAsia="zh-CN"/>
                    </w:rPr>
                    <m:t>+</m:t>
                  </w:ins>
                </m:r>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O</m:t>
                      </w:ins>
                    </m:r>
                  </m:e>
                  <m:sub>
                    <m:r>
                      <w:ins w:id="84" w:author="Yanping" w:date="2021-08-16T10:16:00Z">
                        <w:rPr>
                          <w:rFonts w:ascii="Cambria Math" w:eastAsiaTheme="minorEastAsia" w:hAnsi="Cambria Math"/>
                          <w:lang w:eastAsia="zh-CN"/>
                        </w:rPr>
                        <m:t>CRC, LP_UCI</m:t>
                      </w:ins>
                    </m:r>
                  </m:sub>
                </m:sSub>
              </m:num>
              <m:den>
                <m:sSub>
                  <m:sSubPr>
                    <m:ctrlPr>
                      <w:ins w:id="85" w:author="Yanping" w:date="2021-08-16T10:16:00Z">
                        <w:rPr>
                          <w:rFonts w:ascii="Cambria Math" w:eastAsiaTheme="minorEastAsia" w:hAnsi="Cambria Math"/>
                          <w:i/>
                          <w:lang w:eastAsia="zh-CN"/>
                        </w:rPr>
                      </w:ins>
                    </m:ctrlPr>
                  </m:sSubPr>
                  <m:e>
                    <m:r>
                      <w:ins w:id="86" w:author="Yanping" w:date="2021-08-16T10:16:00Z">
                        <w:rPr>
                          <w:rFonts w:ascii="Cambria Math" w:eastAsiaTheme="minorEastAsia" w:hAnsi="Cambria Math"/>
                          <w:lang w:eastAsia="zh-CN"/>
                        </w:rPr>
                        <m:t>r</m:t>
                      </w:ins>
                    </m:r>
                  </m:e>
                  <m:sub>
                    <m:r>
                      <w:ins w:id="87" w:author="Yanping" w:date="2021-08-16T10:16:00Z">
                        <w:rPr>
                          <w:rFonts w:ascii="Cambria Math" w:eastAsiaTheme="minorEastAsia" w:hAnsi="Cambria Math"/>
                          <w:lang w:eastAsia="zh-CN"/>
                        </w:rPr>
                        <m:t>LP_UCI</m:t>
                      </w:ins>
                    </m:r>
                  </m:sub>
                </m:sSub>
              </m:den>
            </m:f>
          </m:e>
        </m:d>
      </m:oMath>
      <w:ins w:id="88" w:author="Yanping" w:date="2021-08-16T10:16:00Z">
        <w:r w:rsidRPr="004D31C9">
          <w:rPr>
            <w:rFonts w:eastAsiaTheme="minorEastAsia"/>
            <w:i/>
            <w:lang w:eastAsia="zh-CN"/>
          </w:rPr>
          <w:t xml:space="preserve"> </w:t>
        </w:r>
      </w:ins>
      <m:oMath>
        <m:r>
          <w:ins w:id="89" w:author="Yanping" w:date="2021-08-16T10:16:00Z">
            <w:rPr>
              <w:rFonts w:ascii="Cambria Math" w:eastAsiaTheme="minorEastAsia" w:hAnsi="Cambria Math"/>
              <w:lang w:eastAsia="zh-CN"/>
            </w:rPr>
            <m:t>&gt;</m:t>
          </w:ins>
        </m:r>
        <m:sSubSup>
          <m:sSubSupPr>
            <m:ctrlPr>
              <w:ins w:id="90" w:author="Yanping" w:date="2021-08-16T10:16:00Z">
                <w:rPr>
                  <w:rFonts w:ascii="Cambria Math" w:eastAsiaTheme="minorEastAsia" w:hAnsi="Cambria Math"/>
                  <w:i/>
                  <w:lang w:eastAsia="zh-CN"/>
                </w:rPr>
              </w:ins>
            </m:ctrlPr>
          </m:sSubSupPr>
          <m:e>
            <m:r>
              <w:ins w:id="91" w:author="Yanping" w:date="2021-08-16T10:16:00Z">
                <w:rPr>
                  <w:rFonts w:ascii="Cambria Math" w:eastAsiaTheme="minorEastAsia" w:hAnsi="Cambria Math"/>
                  <w:lang w:eastAsia="zh-CN"/>
                </w:rPr>
                <m:t>(M</m:t>
              </w:ins>
            </m:r>
          </m:e>
          <m:sub>
            <m:r>
              <w:ins w:id="92" w:author="Yanping" w:date="2021-08-16T10:16:00Z">
                <w:rPr>
                  <w:rFonts w:ascii="Cambria Math" w:eastAsiaTheme="minorEastAsia" w:hAnsi="Cambria Math"/>
                  <w:lang w:eastAsia="zh-CN"/>
                </w:rPr>
                <m:t>RB</m:t>
              </w:ins>
            </m:r>
          </m:sub>
          <m:sup>
            <m:r>
              <w:ins w:id="93" w:author="Yanping" w:date="2021-08-16T10:16:00Z">
                <w:rPr>
                  <w:rFonts w:ascii="Cambria Math" w:eastAsiaTheme="minorEastAsia" w:hAnsi="Cambria Math"/>
                  <w:lang w:eastAsia="zh-CN"/>
                </w:rPr>
                <m:t>PUCCH</m:t>
              </w:ins>
            </m:r>
          </m:sup>
        </m:sSubSup>
        <m:r>
          <w:ins w:id="94" w:author="Yanping" w:date="2021-08-16T10:16:00Z">
            <w:rPr>
              <w:rFonts w:ascii="Cambria Math" w:eastAsiaTheme="minorEastAsia" w:hAnsi="Cambria Math"/>
              <w:lang w:eastAsia="zh-CN"/>
            </w:rPr>
            <m:t>-1)∙</m:t>
          </w:ins>
        </m:r>
        <m:sSubSup>
          <m:sSubSupPr>
            <m:ctrlPr>
              <w:ins w:id="95" w:author="Yanping" w:date="2021-08-16T10:16:00Z">
                <w:rPr>
                  <w:rFonts w:ascii="Cambria Math" w:eastAsiaTheme="minorEastAsia" w:hAnsi="Cambria Math"/>
                  <w:i/>
                  <w:lang w:eastAsia="zh-CN"/>
                </w:rPr>
              </w:ins>
            </m:ctrlPr>
          </m:sSubSupPr>
          <m:e>
            <m:r>
              <w:ins w:id="96" w:author="Yanping" w:date="2021-08-16T10:16:00Z">
                <w:rPr>
                  <w:rFonts w:ascii="Cambria Math" w:eastAsiaTheme="minorEastAsia" w:hAnsi="Cambria Math"/>
                  <w:lang w:eastAsia="zh-CN"/>
                </w:rPr>
                <m:t>N</m:t>
              </w:ins>
            </m:r>
          </m:e>
          <m:sub>
            <m:r>
              <w:ins w:id="97" w:author="Yanping" w:date="2021-08-16T10:16:00Z">
                <w:rPr>
                  <w:rFonts w:ascii="Cambria Math" w:eastAsiaTheme="minorEastAsia" w:hAnsi="Cambria Math"/>
                  <w:lang w:eastAsia="zh-CN"/>
                </w:rPr>
                <m:t>sc, ctrl</m:t>
              </w:ins>
            </m:r>
          </m:sub>
          <m:sup>
            <m:r>
              <w:ins w:id="98" w:author="Yanping" w:date="2021-08-16T10:16:00Z">
                <w:rPr>
                  <w:rFonts w:ascii="Cambria Math" w:eastAsiaTheme="minorEastAsia" w:hAnsi="Cambria Math"/>
                  <w:lang w:eastAsia="zh-CN"/>
                </w:rPr>
                <m:t>RB</m:t>
              </w:ins>
            </m:r>
          </m:sup>
        </m:sSubSup>
        <m:r>
          <w:ins w:id="99" w:author="Yanping" w:date="2021-08-16T10:16:00Z">
            <w:rPr>
              <w:rFonts w:ascii="Cambria Math" w:eastAsiaTheme="minorEastAsia" w:hAnsi="Cambria Math"/>
              <w:lang w:eastAsia="zh-CN"/>
            </w:rPr>
            <m:t>∙</m:t>
          </w:ins>
        </m:r>
        <m:sSubSup>
          <m:sSubSupPr>
            <m:ctrlPr>
              <w:ins w:id="100" w:author="Yanping" w:date="2021-08-16T10:16:00Z">
                <w:rPr>
                  <w:rFonts w:ascii="Cambria Math" w:eastAsiaTheme="minorEastAsia" w:hAnsi="Cambria Math"/>
                  <w:i/>
                  <w:lang w:eastAsia="zh-CN"/>
                </w:rPr>
              </w:ins>
            </m:ctrlPr>
          </m:sSubSupPr>
          <m:e>
            <m:r>
              <w:ins w:id="101" w:author="Yanping" w:date="2021-08-16T10:16:00Z">
                <w:rPr>
                  <w:rFonts w:ascii="Cambria Math" w:eastAsiaTheme="minorEastAsia" w:hAnsi="Cambria Math"/>
                  <w:lang w:eastAsia="zh-CN"/>
                </w:rPr>
                <m:t>N</m:t>
              </w:ins>
            </m:r>
          </m:e>
          <m:sub>
            <m:r>
              <w:ins w:id="102" w:author="Yanping" w:date="2021-08-16T10:16:00Z">
                <w:rPr>
                  <w:rFonts w:ascii="Cambria Math" w:eastAsiaTheme="minorEastAsia" w:hAnsi="Cambria Math"/>
                  <w:lang w:eastAsia="zh-CN"/>
                </w:rPr>
                <m:t>symb-UCI</m:t>
              </w:ins>
            </m:r>
          </m:sub>
          <m:sup>
            <m:r>
              <w:ins w:id="103" w:author="Yanping" w:date="2021-08-16T10:16:00Z">
                <w:rPr>
                  <w:rFonts w:ascii="Cambria Math" w:eastAsiaTheme="minorEastAsia" w:hAnsi="Cambria Math"/>
                  <w:lang w:eastAsia="zh-CN"/>
                </w:rPr>
                <m:t>PUCCH</m:t>
              </w:ins>
            </m:r>
          </m:sup>
        </m:sSubSup>
        <m:r>
          <w:ins w:id="104" w:author="Yanping" w:date="2021-08-16T10:16:00Z">
            <w:rPr>
              <w:rFonts w:ascii="Cambria Math" w:eastAsiaTheme="minorEastAsia" w:hAnsi="Cambria Math"/>
              <w:lang w:eastAsia="zh-CN"/>
            </w:rPr>
            <m:t>∙</m:t>
          </w:ins>
        </m:r>
        <m:sSub>
          <m:sSubPr>
            <m:ctrlPr>
              <w:ins w:id="105" w:author="Yanping" w:date="2021-08-16T10:16:00Z">
                <w:rPr>
                  <w:rFonts w:ascii="Cambria Math" w:eastAsiaTheme="minorEastAsia" w:hAnsi="Cambria Math"/>
                  <w:i/>
                  <w:lang w:eastAsia="zh-CN"/>
                </w:rPr>
              </w:ins>
            </m:ctrlPr>
          </m:sSubPr>
          <m:e>
            <m:r>
              <w:ins w:id="106" w:author="Yanping" w:date="2021-08-16T10:16:00Z">
                <w:rPr>
                  <w:rFonts w:ascii="Cambria Math" w:eastAsiaTheme="minorEastAsia" w:hAnsi="Cambria Math"/>
                  <w:lang w:eastAsia="zh-CN"/>
                </w:rPr>
                <m:t>Q</m:t>
              </w:ins>
            </m:r>
          </m:e>
          <m:sub>
            <m:r>
              <w:ins w:id="107" w:author="Yanping" w:date="2021-08-16T10:16:00Z">
                <w:rPr>
                  <w:rFonts w:ascii="Cambria Math" w:eastAsiaTheme="minorEastAsia" w:hAnsi="Cambria Math"/>
                  <w:lang w:eastAsia="zh-CN"/>
                </w:rPr>
                <m:t>m</m:t>
              </w:ins>
            </m:r>
          </m:sub>
        </m:sSub>
      </m:oMath>
      <w:ins w:id="108" w:author="Yanping" w:date="2021-08-16T10:16:00Z">
        <w:r w:rsidRPr="004D31C9">
          <w:rPr>
            <w:rFonts w:eastAsiaTheme="minorEastAsia"/>
            <w:i/>
            <w:lang w:eastAsia="zh-CN"/>
          </w:rPr>
          <w:t xml:space="preserve">, the number of RBs is determined as </w:t>
        </w:r>
      </w:ins>
      <m:oMath>
        <m:sSubSup>
          <m:sSubSupPr>
            <m:ctrlPr>
              <w:ins w:id="109" w:author="Yanping" w:date="2021-08-16T10:16:00Z">
                <w:rPr>
                  <w:rFonts w:ascii="Cambria Math" w:eastAsiaTheme="minorEastAsia" w:hAnsi="Cambria Math"/>
                  <w:i/>
                  <w:lang w:eastAsia="zh-CN"/>
                </w:rPr>
              </w:ins>
            </m:ctrlPr>
          </m:sSubSupPr>
          <m:e>
            <m:r>
              <w:ins w:id="110" w:author="Yanping" w:date="2021-08-16T10:16:00Z">
                <w:rPr>
                  <w:rFonts w:ascii="Cambria Math" w:eastAsiaTheme="minorEastAsia" w:hAnsi="Cambria Math"/>
                  <w:lang w:eastAsia="zh-CN"/>
                </w:rPr>
                <m:t>M</m:t>
              </w:ins>
            </m:r>
          </m:e>
          <m:sub>
            <m:r>
              <w:ins w:id="111" w:author="Yanping" w:date="2021-08-16T10:16:00Z">
                <w:rPr>
                  <w:rFonts w:ascii="Cambria Math" w:eastAsiaTheme="minorEastAsia" w:hAnsi="Cambria Math"/>
                  <w:lang w:eastAsia="zh-CN"/>
                </w:rPr>
                <m:t>RB</m:t>
              </w:ins>
            </m:r>
          </m:sub>
          <m:sup>
            <m:r>
              <w:ins w:id="112" w:author="Yanping" w:date="2021-08-16T10:16:00Z">
                <w:rPr>
                  <w:rFonts w:ascii="Cambria Math" w:eastAsiaTheme="minorEastAsia" w:hAnsi="Cambria Math"/>
                  <w:lang w:eastAsia="zh-CN"/>
                </w:rPr>
                <m:t>PUCCH</m:t>
              </w:ins>
            </m:r>
          </m:sup>
        </m:sSubSup>
      </m:oMath>
      <w:ins w:id="113"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4" w:author="Yanping" w:date="2021-08-16T10:16:00Z"/>
          <w:rFonts w:eastAsiaTheme="minorEastAsia"/>
          <w:i/>
          <w:lang w:eastAsia="zh-CN"/>
        </w:rPr>
      </w:pPr>
      <w:ins w:id="115" w:author="Yanping" w:date="2021-08-16T10:16:00Z">
        <w:r w:rsidRPr="004D31C9">
          <w:rPr>
            <w:rFonts w:eastAsiaTheme="minorEastAsia"/>
            <w:i/>
            <w:lang w:eastAsia="zh-CN"/>
          </w:rPr>
          <w:t xml:space="preserve">Otherwise, the number of RBs is determined as the minimum number of </w:t>
        </w:r>
      </w:ins>
      <m:oMath>
        <m:sSubSup>
          <m:sSubSupPr>
            <m:ctrlPr>
              <w:ins w:id="116" w:author="Yanping" w:date="2021-08-16T10:16:00Z">
                <w:rPr>
                  <w:rFonts w:ascii="Cambria Math" w:eastAsiaTheme="minorEastAsia" w:hAnsi="Cambria Math"/>
                  <w:i/>
                  <w:lang w:eastAsia="zh-CN"/>
                </w:rPr>
              </w:ins>
            </m:ctrlPr>
          </m:sSubSupPr>
          <m:e>
            <m:r>
              <w:ins w:id="117" w:author="Yanping" w:date="2021-08-16T10:16:00Z">
                <w:rPr>
                  <w:rFonts w:ascii="Cambria Math" w:eastAsiaTheme="minorEastAsia" w:hAnsi="Cambria Math"/>
                  <w:lang w:eastAsia="zh-CN"/>
                </w:rPr>
                <m:t>M</m:t>
              </w:ins>
            </m:r>
          </m:e>
          <m:sub>
            <m:r>
              <w:ins w:id="118" w:author="Yanping" w:date="2021-08-16T10:16:00Z">
                <w:rPr>
                  <w:rFonts w:ascii="Cambria Math" w:eastAsiaTheme="minorEastAsia" w:hAnsi="Cambria Math"/>
                  <w:lang w:eastAsia="zh-CN"/>
                </w:rPr>
                <m:t>RB, min</m:t>
              </w:ins>
            </m:r>
          </m:sub>
          <m:sup>
            <m:r>
              <w:ins w:id="119" w:author="Yanping" w:date="2021-08-16T10:16:00Z">
                <w:rPr>
                  <w:rFonts w:ascii="Cambria Math" w:eastAsiaTheme="minorEastAsia" w:hAnsi="Cambria Math"/>
                  <w:lang w:eastAsia="zh-CN"/>
                </w:rPr>
                <m:t>PUCCH</m:t>
              </w:ins>
            </m:r>
          </m:sup>
        </m:sSubSup>
      </m:oMath>
      <w:ins w:id="120" w:author="Yanping" w:date="2021-08-16T10:16:00Z">
        <w:r w:rsidRPr="004D31C9">
          <w:rPr>
            <w:rFonts w:eastAsiaTheme="minorEastAsia"/>
            <w:i/>
            <w:lang w:eastAsia="zh-CN"/>
          </w:rPr>
          <w:t xml:space="preserve">, satisfying </w:t>
        </w:r>
      </w:ins>
      <m:oMath>
        <m:d>
          <m:dPr>
            <m:ctrlPr>
              <w:ins w:id="121" w:author="Yanping" w:date="2021-08-16T10:16:00Z">
                <w:rPr>
                  <w:rFonts w:ascii="Cambria Math" w:eastAsiaTheme="minorEastAsia" w:hAnsi="Cambria Math"/>
                  <w:i/>
                  <w:lang w:eastAsia="zh-CN"/>
                </w:rPr>
              </w:ins>
            </m:ctrlPr>
          </m:dPr>
          <m:e>
            <m:f>
              <m:fPr>
                <m:ctrlPr>
                  <w:ins w:id="122" w:author="Yanping" w:date="2021-08-16T10:16:00Z">
                    <w:rPr>
                      <w:rFonts w:ascii="Cambria Math" w:eastAsiaTheme="minorEastAsia" w:hAnsi="Cambria Math"/>
                      <w:i/>
                      <w:lang w:eastAsia="zh-CN"/>
                    </w:rPr>
                  </w:ins>
                </m:ctrlPr>
              </m:fPr>
              <m:num>
                <m:sSub>
                  <m:sSubPr>
                    <m:ctrlPr>
                      <w:ins w:id="123" w:author="Yanping" w:date="2021-08-16T10:16:00Z">
                        <w:rPr>
                          <w:rFonts w:ascii="Cambria Math" w:eastAsiaTheme="minorEastAsia" w:hAnsi="Cambria Math"/>
                          <w:i/>
                          <w:lang w:eastAsia="zh-CN"/>
                        </w:rPr>
                      </w:ins>
                    </m:ctrlPr>
                  </m:sSubPr>
                  <m:e>
                    <m:r>
                      <w:ins w:id="124" w:author="Yanping" w:date="2021-08-16T10:16:00Z">
                        <w:rPr>
                          <w:rFonts w:ascii="Cambria Math" w:eastAsiaTheme="minorEastAsia" w:hAnsi="Cambria Math"/>
                          <w:lang w:eastAsia="zh-CN"/>
                        </w:rPr>
                        <m:t>O</m:t>
                      </w:ins>
                    </m:r>
                  </m:e>
                  <m:sub>
                    <m:r>
                      <w:ins w:id="125" w:author="Yanping" w:date="2021-08-16T10:16:00Z">
                        <w:rPr>
                          <w:rFonts w:ascii="Cambria Math" w:eastAsiaTheme="minorEastAsia" w:hAnsi="Cambria Math"/>
                          <w:lang w:eastAsia="zh-CN"/>
                        </w:rPr>
                        <m:t>HP_UCI</m:t>
                      </w:ins>
                    </m:r>
                  </m:sub>
                </m:sSub>
                <m:r>
                  <w:ins w:id="126" w:author="Yanping" w:date="2021-08-16T10:16:00Z">
                    <w:rPr>
                      <w:rFonts w:ascii="Cambria Math" w:eastAsiaTheme="minorEastAsia" w:hAnsi="Cambria Math"/>
                      <w:lang w:eastAsia="zh-CN"/>
                    </w:rPr>
                    <m:t>+</m:t>
                  </w:ins>
                </m:r>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O</m:t>
                      </w:ins>
                    </m:r>
                  </m:e>
                  <m:sub>
                    <m:r>
                      <w:ins w:id="129" w:author="Yanping" w:date="2021-08-16T10:16:00Z">
                        <w:rPr>
                          <w:rFonts w:ascii="Cambria Math" w:eastAsiaTheme="minorEastAsia" w:hAnsi="Cambria Math"/>
                          <w:lang w:eastAsia="zh-CN"/>
                        </w:rPr>
                        <m:t>CRC, HP_UCI</m:t>
                      </w:ins>
                    </m:r>
                  </m:sub>
                </m:sSub>
              </m:num>
              <m:den>
                <m:sSub>
                  <m:sSubPr>
                    <m:ctrlPr>
                      <w:ins w:id="130" w:author="Yanping" w:date="2021-08-16T10:16:00Z">
                        <w:rPr>
                          <w:rFonts w:ascii="Cambria Math" w:eastAsiaTheme="minorEastAsia" w:hAnsi="Cambria Math"/>
                          <w:i/>
                          <w:lang w:eastAsia="zh-CN"/>
                        </w:rPr>
                      </w:ins>
                    </m:ctrlPr>
                  </m:sSubPr>
                  <m:e>
                    <m:r>
                      <w:ins w:id="131" w:author="Yanping" w:date="2021-08-16T10:16:00Z">
                        <w:rPr>
                          <w:rFonts w:ascii="Cambria Math" w:eastAsiaTheme="minorEastAsia" w:hAnsi="Cambria Math"/>
                          <w:lang w:eastAsia="zh-CN"/>
                        </w:rPr>
                        <m:t>r</m:t>
                      </w:ins>
                    </m:r>
                  </m:e>
                  <m:sub>
                    <m:r>
                      <w:ins w:id="132" w:author="Yanping" w:date="2021-08-16T10:16:00Z">
                        <w:rPr>
                          <w:rFonts w:ascii="Cambria Math" w:eastAsiaTheme="minorEastAsia" w:hAnsi="Cambria Math"/>
                          <w:lang w:eastAsia="zh-CN"/>
                        </w:rPr>
                        <m:t>HP_UCI</m:t>
                      </w:ins>
                    </m:r>
                  </m:sub>
                </m:sSub>
              </m:den>
            </m:f>
            <m:r>
              <w:ins w:id="133" w:author="Yanping" w:date="2021-08-16T10:16:00Z">
                <w:rPr>
                  <w:rFonts w:ascii="Cambria Math" w:eastAsiaTheme="minorEastAsia" w:hAnsi="Cambria Math"/>
                  <w:lang w:eastAsia="zh-CN"/>
                </w:rPr>
                <m:t>+</m:t>
              </w:ins>
            </m:r>
            <m:f>
              <m:fPr>
                <m:ctrlPr>
                  <w:ins w:id="134" w:author="Yanping" w:date="2021-08-16T10:16:00Z">
                    <w:rPr>
                      <w:rFonts w:ascii="Cambria Math" w:eastAsiaTheme="minorEastAsia" w:hAnsi="Cambria Math"/>
                      <w:i/>
                      <w:lang w:eastAsia="zh-CN"/>
                    </w:rPr>
                  </w:ins>
                </m:ctrlPr>
              </m:fPr>
              <m:num>
                <m:sSub>
                  <m:sSubPr>
                    <m:ctrlPr>
                      <w:ins w:id="135" w:author="Yanping" w:date="2021-08-16T10:16:00Z">
                        <w:rPr>
                          <w:rFonts w:ascii="Cambria Math" w:eastAsiaTheme="minorEastAsia" w:hAnsi="Cambria Math"/>
                          <w:i/>
                          <w:lang w:eastAsia="zh-CN"/>
                        </w:rPr>
                      </w:ins>
                    </m:ctrlPr>
                  </m:sSubPr>
                  <m:e>
                    <m:r>
                      <w:ins w:id="136" w:author="Yanping" w:date="2021-08-16T10:16:00Z">
                        <w:rPr>
                          <w:rFonts w:ascii="Cambria Math" w:eastAsiaTheme="minorEastAsia" w:hAnsi="Cambria Math"/>
                          <w:lang w:eastAsia="zh-CN"/>
                        </w:rPr>
                        <m:t>O</m:t>
                      </w:ins>
                    </m:r>
                  </m:e>
                  <m:sub>
                    <m:r>
                      <w:ins w:id="137" w:author="Yanping" w:date="2021-08-16T10:16:00Z">
                        <w:rPr>
                          <w:rFonts w:ascii="Cambria Math" w:eastAsiaTheme="minorEastAsia" w:hAnsi="Cambria Math"/>
                          <w:lang w:eastAsia="zh-CN"/>
                        </w:rPr>
                        <m:t>LP_UCI</m:t>
                      </w:ins>
                    </m:r>
                  </m:sub>
                </m:sSub>
                <m:r>
                  <w:ins w:id="138" w:author="Yanping" w:date="2021-08-16T10:16:00Z">
                    <w:rPr>
                      <w:rFonts w:ascii="Cambria Math" w:eastAsiaTheme="minorEastAsia" w:hAnsi="Cambria Math"/>
                      <w:lang w:eastAsia="zh-CN"/>
                    </w:rPr>
                    <m:t>+</m:t>
                  </w:ins>
                </m:r>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O</m:t>
                      </w:ins>
                    </m:r>
                  </m:e>
                  <m:sub>
                    <m:r>
                      <w:ins w:id="141" w:author="Yanping" w:date="2021-08-16T10:16:00Z">
                        <w:rPr>
                          <w:rFonts w:ascii="Cambria Math" w:eastAsiaTheme="minorEastAsia" w:hAnsi="Cambria Math"/>
                          <w:lang w:eastAsia="zh-CN"/>
                        </w:rPr>
                        <m:t>CRC, LP_UCI</m:t>
                      </w:ins>
                    </m:r>
                  </m:sub>
                </m:sSub>
              </m:num>
              <m:den>
                <m:sSub>
                  <m:sSubPr>
                    <m:ctrlPr>
                      <w:ins w:id="142" w:author="Yanping" w:date="2021-08-16T10:16:00Z">
                        <w:rPr>
                          <w:rFonts w:ascii="Cambria Math" w:eastAsiaTheme="minorEastAsia" w:hAnsi="Cambria Math"/>
                          <w:i/>
                          <w:lang w:eastAsia="zh-CN"/>
                        </w:rPr>
                      </w:ins>
                    </m:ctrlPr>
                  </m:sSubPr>
                  <m:e>
                    <m:r>
                      <w:ins w:id="143" w:author="Yanping" w:date="2021-08-16T10:16:00Z">
                        <w:rPr>
                          <w:rFonts w:ascii="Cambria Math" w:eastAsiaTheme="minorEastAsia" w:hAnsi="Cambria Math"/>
                          <w:lang w:eastAsia="zh-CN"/>
                        </w:rPr>
                        <m:t>r</m:t>
                      </w:ins>
                    </m:r>
                  </m:e>
                  <m:sub>
                    <m:r>
                      <w:ins w:id="144" w:author="Yanping" w:date="2021-08-16T10:16:00Z">
                        <w:rPr>
                          <w:rFonts w:ascii="Cambria Math" w:eastAsiaTheme="minorEastAsia" w:hAnsi="Cambria Math"/>
                          <w:lang w:eastAsia="zh-CN"/>
                        </w:rPr>
                        <m:t>LP_UCI</m:t>
                      </w:ins>
                    </m:r>
                  </m:sub>
                </m:sSub>
              </m:den>
            </m:f>
          </m:e>
        </m:d>
        <m:r>
          <w:ins w:id="145" w:author="Yanping" w:date="2021-08-16T10:16:00Z">
            <w:rPr>
              <w:rFonts w:ascii="Cambria Math" w:eastAsiaTheme="minorEastAsia" w:hAnsi="Cambria Math" w:hint="eastAsia"/>
              <w:lang w:eastAsia="zh-CN"/>
            </w:rPr>
            <m:t>≤</m:t>
          </w:ins>
        </m:r>
        <m:sSubSup>
          <m:sSubSupPr>
            <m:ctrlPr>
              <w:ins w:id="146" w:author="Yanping" w:date="2021-08-16T10:16:00Z">
                <w:rPr>
                  <w:rFonts w:ascii="Cambria Math" w:eastAsiaTheme="minorEastAsia" w:hAnsi="Cambria Math"/>
                  <w:i/>
                  <w:lang w:eastAsia="zh-CN"/>
                </w:rPr>
              </w:ins>
            </m:ctrlPr>
          </m:sSubSupPr>
          <m:e>
            <m:r>
              <w:ins w:id="147" w:author="Yanping" w:date="2021-08-16T10:16:00Z">
                <w:rPr>
                  <w:rFonts w:ascii="Cambria Math" w:eastAsiaTheme="minorEastAsia" w:hAnsi="Cambria Math"/>
                  <w:lang w:eastAsia="zh-CN"/>
                </w:rPr>
                <m:t>M</m:t>
              </w:ins>
            </m:r>
          </m:e>
          <m:sub>
            <m:r>
              <w:ins w:id="148" w:author="Yanping" w:date="2021-08-16T10:16:00Z">
                <w:rPr>
                  <w:rFonts w:ascii="Cambria Math" w:eastAsiaTheme="minorEastAsia" w:hAnsi="Cambria Math"/>
                  <w:lang w:eastAsia="zh-CN"/>
                </w:rPr>
                <m:t>RB,min</m:t>
              </w:ins>
            </m:r>
          </m:sub>
          <m:sup>
            <m:r>
              <w:ins w:id="149" w:author="Yanping" w:date="2021-08-16T10:16:00Z">
                <w:rPr>
                  <w:rFonts w:ascii="Cambria Math" w:eastAsiaTheme="minorEastAsia" w:hAnsi="Cambria Math"/>
                  <w:lang w:eastAsia="zh-CN"/>
                </w:rPr>
                <m:t>PUCCH</m:t>
              </w:ins>
            </m:r>
          </m:sup>
        </m:sSubSup>
        <m:r>
          <w:ins w:id="150" w:author="Yanping" w:date="2021-08-16T10:16:00Z">
            <w:rPr>
              <w:rFonts w:ascii="Cambria Math" w:eastAsiaTheme="minorEastAsia" w:hAnsi="Cambria Math"/>
              <w:lang w:eastAsia="zh-CN"/>
            </w:rPr>
            <m:t>∙</m:t>
          </w:ins>
        </m:r>
        <m:sSubSup>
          <m:sSubSupPr>
            <m:ctrlPr>
              <w:ins w:id="151" w:author="Yanping" w:date="2021-08-16T10:16:00Z">
                <w:rPr>
                  <w:rFonts w:ascii="Cambria Math" w:eastAsiaTheme="minorEastAsia" w:hAnsi="Cambria Math"/>
                  <w:i/>
                  <w:lang w:eastAsia="zh-CN"/>
                </w:rPr>
              </w:ins>
            </m:ctrlPr>
          </m:sSubSupPr>
          <m:e>
            <m:r>
              <w:ins w:id="152" w:author="Yanping" w:date="2021-08-16T10:16:00Z">
                <w:rPr>
                  <w:rFonts w:ascii="Cambria Math" w:eastAsiaTheme="minorEastAsia" w:hAnsi="Cambria Math"/>
                  <w:lang w:eastAsia="zh-CN"/>
                </w:rPr>
                <m:t>N</m:t>
              </w:ins>
            </m:r>
          </m:e>
          <m:sub>
            <m:r>
              <w:ins w:id="153" w:author="Yanping" w:date="2021-08-16T10:16:00Z">
                <w:rPr>
                  <w:rFonts w:ascii="Cambria Math" w:eastAsiaTheme="minorEastAsia" w:hAnsi="Cambria Math"/>
                  <w:lang w:eastAsia="zh-CN"/>
                </w:rPr>
                <m:t>sc, ctrl</m:t>
              </w:ins>
            </m:r>
          </m:sub>
          <m:sup>
            <m:r>
              <w:ins w:id="154" w:author="Yanping" w:date="2021-08-16T10:16:00Z">
                <w:rPr>
                  <w:rFonts w:ascii="Cambria Math" w:eastAsiaTheme="minorEastAsia" w:hAnsi="Cambria Math"/>
                  <w:lang w:eastAsia="zh-CN"/>
                </w:rPr>
                <m:t>RB</m:t>
              </w:ins>
            </m:r>
          </m:sup>
        </m:sSubSup>
        <m:r>
          <w:ins w:id="155" w:author="Yanping" w:date="2021-08-16T10:16:00Z">
            <w:rPr>
              <w:rFonts w:ascii="Cambria Math" w:eastAsiaTheme="minorEastAsia" w:hAnsi="Cambria Math"/>
              <w:lang w:eastAsia="zh-CN"/>
            </w:rPr>
            <m:t>∙</m:t>
          </w:ins>
        </m:r>
        <m:sSubSup>
          <m:sSubSupPr>
            <m:ctrlPr>
              <w:ins w:id="156" w:author="Yanping" w:date="2021-08-16T10:16:00Z">
                <w:rPr>
                  <w:rFonts w:ascii="Cambria Math" w:eastAsiaTheme="minorEastAsia" w:hAnsi="Cambria Math"/>
                  <w:i/>
                  <w:lang w:eastAsia="zh-CN"/>
                </w:rPr>
              </w:ins>
            </m:ctrlPr>
          </m:sSubSupPr>
          <m:e>
            <m:r>
              <w:ins w:id="157" w:author="Yanping" w:date="2021-08-16T10:16:00Z">
                <w:rPr>
                  <w:rFonts w:ascii="Cambria Math" w:eastAsiaTheme="minorEastAsia" w:hAnsi="Cambria Math"/>
                  <w:lang w:eastAsia="zh-CN"/>
                </w:rPr>
                <m:t>N</m:t>
              </w:ins>
            </m:r>
          </m:e>
          <m:sub>
            <m:r>
              <w:ins w:id="158" w:author="Yanping" w:date="2021-08-16T10:16:00Z">
                <w:rPr>
                  <w:rFonts w:ascii="Cambria Math" w:eastAsiaTheme="minorEastAsia" w:hAnsi="Cambria Math"/>
                  <w:lang w:eastAsia="zh-CN"/>
                </w:rPr>
                <m:t>symb-UCI</m:t>
              </w:ins>
            </m:r>
          </m:sub>
          <m:sup>
            <m:r>
              <w:ins w:id="159" w:author="Yanping" w:date="2021-08-16T10:16:00Z">
                <w:rPr>
                  <w:rFonts w:ascii="Cambria Math" w:eastAsiaTheme="minorEastAsia" w:hAnsi="Cambria Math"/>
                  <w:lang w:eastAsia="zh-CN"/>
                </w:rPr>
                <m:t>PUCCH</m:t>
              </w:ins>
            </m:r>
          </m:sup>
        </m:sSubSup>
        <m:r>
          <w:ins w:id="160" w:author="Yanping" w:date="2021-08-16T10:16:00Z">
            <w:rPr>
              <w:rFonts w:ascii="Cambria Math" w:eastAsiaTheme="minorEastAsia" w:hAnsi="Cambria Math"/>
              <w:lang w:eastAsia="zh-CN"/>
            </w:rPr>
            <m:t>∙</m:t>
          </w:ins>
        </m:r>
        <m:sSub>
          <m:sSubPr>
            <m:ctrlPr>
              <w:ins w:id="161" w:author="Yanping" w:date="2021-08-16T10:16:00Z">
                <w:rPr>
                  <w:rFonts w:ascii="Cambria Math" w:eastAsiaTheme="minorEastAsia" w:hAnsi="Cambria Math"/>
                  <w:i/>
                  <w:lang w:eastAsia="zh-CN"/>
                </w:rPr>
              </w:ins>
            </m:ctrlPr>
          </m:sSubPr>
          <m:e>
            <m:r>
              <w:ins w:id="162" w:author="Yanping" w:date="2021-08-16T10:16:00Z">
                <w:rPr>
                  <w:rFonts w:ascii="Cambria Math" w:eastAsiaTheme="minorEastAsia" w:hAnsi="Cambria Math"/>
                  <w:lang w:eastAsia="zh-CN"/>
                </w:rPr>
                <m:t>Q</m:t>
              </w:ins>
            </m:r>
          </m:e>
          <m:sub>
            <m:r>
              <w:ins w:id="163" w:author="Yanping" w:date="2021-08-16T10:16:00Z">
                <w:rPr>
                  <w:rFonts w:ascii="Cambria Math" w:eastAsiaTheme="minorEastAsia" w:hAnsi="Cambria Math"/>
                  <w:lang w:eastAsia="zh-CN"/>
                </w:rPr>
                <m:t>m</m:t>
              </w:ins>
            </m:r>
          </m:sub>
        </m:sSub>
      </m:oMath>
      <w:ins w:id="164"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5" w:author="Yanping" w:date="2021-08-16T13:29:00Z">
        <w:r w:rsidR="004D31C9">
          <w:rPr>
            <w:rFonts w:eastAsiaTheme="minorEastAsia" w:hint="eastAsia"/>
            <w:bCs/>
            <w:color w:val="0070C0"/>
            <w:lang w:eastAsia="zh-CN"/>
          </w:rPr>
          <w:t>, CATT (FFS whether it is semi-static)</w:t>
        </w:r>
      </w:ins>
      <w:ins w:id="166"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7" w:author="Yanping" w:date="2021-08-16T10:19:00Z">
        <w:r w:rsidR="009708BC">
          <w:rPr>
            <w:rFonts w:eastAsiaTheme="minorEastAsia" w:hint="eastAsia"/>
            <w:color w:val="0070C0"/>
            <w:lang w:eastAsia="zh-CN"/>
          </w:rPr>
          <w:t>, CA</w:t>
        </w:r>
      </w:ins>
      <w:ins w:id="168"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lastRenderedPageBreak/>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t>
            </w:r>
            <w:r w:rsidRPr="00891B2F">
              <w:rPr>
                <w:b/>
                <w:i/>
                <w:sz w:val="22"/>
                <w:szCs w:val="22"/>
                <w:lang w:val="en-GB"/>
              </w:rPr>
              <w:lastRenderedPageBreak/>
              <w:t xml:space="preserve">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9" w:author="Yanping" w:date="2021-08-16T10:23:00Z">
              <w:r w:rsidDel="009708BC">
                <w:rPr>
                  <w:rFonts w:eastAsia="SimSun" w:hint="eastAsia"/>
                  <w:b/>
                  <w:i/>
                  <w:lang w:eastAsia="zh-CN"/>
                </w:rPr>
                <w:delText>9</w:delText>
              </w:r>
            </w:del>
            <w:ins w:id="170"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 xml:space="preserve">Option 2: Indicate information for determine the number of LP HARQ-ACK bits by DCI </w:t>
            </w:r>
            <w:r>
              <w:rPr>
                <w:rFonts w:eastAsia="SimSun" w:hint="eastAsia"/>
                <w:b/>
                <w:i/>
                <w:lang w:eastAsia="zh-CN"/>
              </w:rPr>
              <w:lastRenderedPageBreak/>
              <w:t>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71" w:author="Yanping" w:date="2021-08-16T10:24:00Z">
              <w:r w:rsidDel="009708BC">
                <w:rPr>
                  <w:rFonts w:eastAsia="SimSun" w:hint="eastAsia"/>
                  <w:b/>
                  <w:i/>
                  <w:lang w:eastAsia="zh-CN"/>
                </w:rPr>
                <w:delText>13</w:delText>
              </w:r>
            </w:del>
            <w:ins w:id="172"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4F684E"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4F684E"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4F684E"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4F684E"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4F684E"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4F684E"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196"/>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4F684E"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 xml:space="preserve">In case the total number of LP and HP HARQ-ACK bits is more than 2, dedicated </w:t>
            </w:r>
            <w:r>
              <w:rPr>
                <w:b/>
                <w:bCs/>
                <w:lang w:eastAsia="ja-JP"/>
              </w:rPr>
              <w:lastRenderedPageBreak/>
              <w:t>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11" w:hangingChars="700" w:hanging="1511"/>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lastRenderedPageBreak/>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 xml:space="preserve">a higher priority index is detected, </w:t>
            </w:r>
            <w:r w:rsidRPr="00A901D8">
              <w:rPr>
                <w:bCs/>
                <w:szCs w:val="20"/>
              </w:rPr>
              <w:lastRenderedPageBreak/>
              <w:t>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 xml:space="preserve">We don’t support Proposal 2: as LP HARQ-ACK and HP HARQ-ACK are protected with different coding rates as agreed this morning, it is reasonable to reflect that in PUCCH </w:t>
            </w:r>
            <w:r>
              <w:rPr>
                <w:rFonts w:eastAsia="SimSun"/>
                <w:szCs w:val="20"/>
                <w:lang w:eastAsia="zh-CN"/>
              </w:rPr>
              <w:lastRenderedPageBreak/>
              <w:t>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xml:space="preserve">, we are OK with it. The step of determining the UCI payload size is </w:t>
            </w:r>
            <w:r>
              <w:rPr>
                <w:rFonts w:eastAsia="SimSun"/>
                <w:szCs w:val="20"/>
                <w:lang w:eastAsia="zh-CN"/>
              </w:rPr>
              <w:lastRenderedPageBreak/>
              <w:t>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lastRenderedPageBreak/>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w:t>
            </w:r>
            <w:commentRangeStart w:id="173"/>
            <w:r w:rsidRPr="003A4D6A">
              <w:rPr>
                <w:rFonts w:eastAsia="SimSun"/>
                <w:lang w:eastAsia="zh-CN"/>
              </w:rPr>
              <w:t>Option 1</w:t>
            </w:r>
            <w:commentRangeEnd w:id="173"/>
            <w:r w:rsidR="00A8663D">
              <w:rPr>
                <w:rStyle w:val="CommentReference"/>
              </w:rPr>
              <w:commentReference w:id="173"/>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73E60D3" w14:textId="52D5C757" w:rsidR="00F3731A" w:rsidRDefault="00F3731A" w:rsidP="00F3731A">
            <w:pPr>
              <w:spacing w:afterLines="50" w:after="120"/>
              <w:rPr>
                <w:ins w:id="174"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5" w:author="NTT DOCOMO, INC." w:date="2021-08-19T11:02:00Z"/>
                <w:rFonts w:eastAsia="SimSun"/>
                <w:lang w:eastAsia="zh-CN"/>
              </w:rPr>
            </w:pPr>
            <w:r>
              <w:rPr>
                <w:rFonts w:eastAsia="SimSun" w:hint="eastAsia"/>
                <w:lang w:eastAsia="zh-CN"/>
              </w:rPr>
              <w:t>D</w:t>
            </w:r>
            <w:r>
              <w:rPr>
                <w:rFonts w:eastAsia="SimSun"/>
                <w:lang w:eastAsia="zh-CN"/>
              </w:rPr>
              <w:t>CM</w:t>
            </w:r>
          </w:p>
          <w:p w14:paraId="28D1096E" w14:textId="4F031215" w:rsidR="00F3731A" w:rsidRPr="003A4D6A" w:rsidRDefault="00F3731A" w:rsidP="00F3731A">
            <w:pPr>
              <w:spacing w:afterLines="50" w:after="120"/>
              <w:rPr>
                <w:rFonts w:eastAsia="SimSun"/>
                <w:lang w:eastAsia="zh-CN"/>
              </w:rPr>
            </w:pPr>
            <w:del w:id="176" w:author="NTT DOCOMO, INC." w:date="2021-08-19T11:02:00Z">
              <w:r w:rsidRPr="003A4D6A" w:rsidDel="00303581">
                <w:rPr>
                  <w:rFonts w:eastAsia="SimSun" w:hint="eastAsia"/>
                  <w:color w:val="FF0000"/>
                  <w:lang w:eastAsia="zh-CN"/>
                </w:rPr>
                <w:delText>(</w:delText>
              </w:r>
              <w:r w:rsidDel="00303581">
                <w:rPr>
                  <w:rFonts w:eastAsia="SimSun"/>
                  <w:color w:val="FF0000"/>
                  <w:lang w:eastAsia="zh-CN"/>
                </w:rPr>
                <w:delText>to be confirmed</w:delText>
              </w:r>
              <w:r w:rsidRPr="003A4D6A" w:rsidDel="00303581">
                <w:rPr>
                  <w:rFonts w:eastAsia="SimSun"/>
                  <w:color w:val="FF0000"/>
                  <w:lang w:eastAsia="zh-CN"/>
                </w:rPr>
                <w:delText>)</w:delText>
              </w:r>
            </w:del>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0AE6A0C8" w:rsidR="00663396" w:rsidRPr="003A4D6A" w:rsidRDefault="00663396" w:rsidP="00F3731A">
            <w:pPr>
              <w:spacing w:afterLines="50" w:after="120"/>
              <w:rPr>
                <w:rFonts w:eastAsia="SimSun"/>
                <w:lang w:eastAsia="zh-CN"/>
              </w:rPr>
            </w:pPr>
            <w:del w:id="177" w:author="Wong, Shin Horng" w:date="2021-08-18T16:22:00Z">
              <w:r w:rsidRPr="003A4D6A" w:rsidDel="001477B7">
                <w:rPr>
                  <w:rFonts w:eastAsia="SimSun" w:hint="eastAsia"/>
                  <w:color w:val="FF0000"/>
                  <w:lang w:eastAsia="zh-CN"/>
                </w:rPr>
                <w:delText>(</w:delText>
              </w:r>
              <w:r w:rsidDel="001477B7">
                <w:rPr>
                  <w:rFonts w:eastAsia="SimSun"/>
                  <w:color w:val="FF0000"/>
                  <w:lang w:eastAsia="zh-CN"/>
                </w:rPr>
                <w:delText>to be confirmed</w:delText>
              </w:r>
              <w:r w:rsidRPr="003A4D6A" w:rsidDel="001477B7">
                <w:rPr>
                  <w:rFonts w:eastAsia="SimSun"/>
                  <w:color w:val="FF0000"/>
                  <w:lang w:eastAsia="zh-CN"/>
                </w:rPr>
                <w:delText>)</w:delText>
              </w:r>
            </w:del>
          </w:p>
        </w:tc>
        <w:tc>
          <w:tcPr>
            <w:tcW w:w="3827" w:type="dxa"/>
          </w:tcPr>
          <w:p w14:paraId="0AB822B4" w14:textId="66C39D20"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 xml:space="preserve">(i.e. Optino 1) </w:t>
            </w:r>
            <w:r>
              <w:rPr>
                <w:rFonts w:eastAsia="SimSun"/>
                <w:lang w:eastAsia="zh-CN"/>
              </w:rPr>
              <w:t xml:space="preserve">will take the coding rate into </w:t>
            </w:r>
            <w:r>
              <w:rPr>
                <w:rFonts w:eastAsia="SimSun"/>
                <w:lang w:eastAsia="zh-CN"/>
              </w:rPr>
              <w:lastRenderedPageBreak/>
              <w:t xml:space="preserve">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coderate for LP HARQ-ACK has already compressed the needed PRB number and </w:t>
            </w:r>
            <w:r>
              <w:rPr>
                <w:rFonts w:eastAsia="SimSun"/>
                <w:lang w:eastAsia="zh-CN"/>
              </w:rPr>
              <w:lastRenderedPageBreak/>
              <w:t>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lastRenderedPageBreak/>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195A63" w14:paraId="237FE346" w14:textId="77777777" w:rsidTr="00F3731A">
        <w:tc>
          <w:tcPr>
            <w:tcW w:w="1271" w:type="dxa"/>
          </w:tcPr>
          <w:p w14:paraId="5B85D30E" w14:textId="01E3C871" w:rsidR="00195A63" w:rsidRDefault="00195A63" w:rsidP="00195A63">
            <w:pPr>
              <w:spacing w:afterLines="50" w:after="120"/>
              <w:rPr>
                <w:rFonts w:eastAsia="SimSun" w:hint="eastAsia"/>
                <w:lang w:eastAsia="zh-CN"/>
              </w:rPr>
            </w:pPr>
            <w:r>
              <w:rPr>
                <w:rFonts w:eastAsia="SimSun"/>
                <w:lang w:eastAsia="zh-CN"/>
              </w:rPr>
              <w:t>Lenovo/Motorola Mobility</w:t>
            </w:r>
          </w:p>
        </w:tc>
        <w:tc>
          <w:tcPr>
            <w:tcW w:w="3827" w:type="dxa"/>
          </w:tcPr>
          <w:p w14:paraId="37FE9DD2" w14:textId="1A8D36AC" w:rsidR="00195A63" w:rsidRDefault="00195A63" w:rsidP="00195A63">
            <w:pPr>
              <w:spacing w:afterLines="50" w:after="120"/>
              <w:rPr>
                <w:rFonts w:eastAsia="SimSun" w:hint="eastAsia"/>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367730FD" w14:textId="77777777" w:rsidR="00195A63" w:rsidRDefault="00195A63" w:rsidP="00195A63">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3DF9640C" w14:textId="77777777" w:rsidR="00195A63" w:rsidRDefault="00195A63" w:rsidP="00195A63">
            <w:pPr>
              <w:spacing w:afterLines="50" w:after="120"/>
              <w:rPr>
                <w:rFonts w:eastAsia="SimSun" w:hint="eastAsia"/>
                <w:lang w:eastAsia="zh-CN"/>
              </w:rPr>
            </w:pPr>
          </w:p>
        </w:tc>
      </w:tr>
    </w:tbl>
    <w:p w14:paraId="0E4C0D7F" w14:textId="046CE344" w:rsidR="00F3731A" w:rsidRPr="001561A4" w:rsidRDefault="00F3731A" w:rsidP="00F3731A">
      <w:pPr>
        <w:pStyle w:val="BodyText"/>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lastRenderedPageBreak/>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lastRenderedPageBreak/>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8"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4F684E"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4F684E"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4F684E"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4F684E"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4F684E"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w:t>
            </w:r>
            <w:r>
              <w:rPr>
                <w:b/>
                <w:i/>
              </w:rPr>
              <w:lastRenderedPageBreak/>
              <w:t>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lastRenderedPageBreak/>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lastRenderedPageBreak/>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9"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9"/>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w:t>
            </w:r>
            <w:r w:rsidRPr="00785E35">
              <w:rPr>
                <w:b/>
                <w:bCs/>
                <w:lang w:val="en-GB" w:eastAsia="zh-CN"/>
              </w:rPr>
              <w:lastRenderedPageBreak/>
              <w:t>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lastRenderedPageBreak/>
                    <w:t>PF1</w:t>
                  </w:r>
                </w:p>
              </w:tc>
              <w:tc>
                <w:tcPr>
                  <w:tcW w:w="0" w:type="auto"/>
                  <w:hideMark/>
                </w:tcPr>
                <w:p w14:paraId="39338F08" w14:textId="77777777" w:rsidR="00434EA5" w:rsidRPr="009B1CE4" w:rsidRDefault="00434EA5" w:rsidP="00434EA5">
                  <w:pPr>
                    <w:pStyle w:val="3GPPText"/>
                    <w:rPr>
                      <w:sz w:val="20"/>
                    </w:rPr>
                  </w:pPr>
                  <w:r w:rsidRPr="009B1CE4">
                    <w:rPr>
                      <w:b/>
                      <w:bCs/>
                      <w:sz w:val="20"/>
                    </w:rPr>
                    <w:lastRenderedPageBreak/>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lastRenderedPageBreak/>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w:t>
            </w:r>
            <w:r w:rsidRPr="000C3BD9">
              <w:rPr>
                <w:b/>
                <w:bCs/>
                <w:lang w:eastAsia="ja-JP"/>
              </w:rPr>
              <w:lastRenderedPageBreak/>
              <w:t>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xml:space="preserve">: In case PUCCH format 1 carrying negative HP SR overlaps with PUCCH format 0/1 carrying LP HARQ-ACK, the UE transmits HARQ-ACK on the PUCCH </w:t>
            </w:r>
            <w:r w:rsidRPr="003A45E7">
              <w:rPr>
                <w:b/>
                <w:bCs/>
                <w:i/>
                <w:iCs/>
                <w:szCs w:val="20"/>
                <w:lang w:eastAsia="sv-SE"/>
              </w:rPr>
              <w:lastRenderedPageBreak/>
              <w:t>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 xml:space="preserve">eMBB HARQ-ACK </w:t>
                  </w:r>
                  <w:r w:rsidRPr="00F223D5">
                    <w:rPr>
                      <w:rFonts w:eastAsia="Meiryo UI"/>
                      <w:b/>
                      <w:bCs/>
                      <w:color w:val="000000" w:themeColor="text1"/>
                      <w:kern w:val="24"/>
                    </w:rPr>
                    <w:lastRenderedPageBreak/>
                    <w:t>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lastRenderedPageBreak/>
                    <w:t xml:space="preserve">Opt 1: If latency and reliability condition satisfied for eMBB HARQ-ACK resource, URLLC SR is appended after eMBB HARQ-ACK and transmitted on eMBB HARQ-ACK resource. Otherwise, eMBB </w:t>
                  </w:r>
                  <w:r w:rsidRPr="00290ABA">
                    <w:rPr>
                      <w:rFonts w:eastAsia="Meiryo UI"/>
                      <w:color w:val="000000" w:themeColor="text1"/>
                      <w:kern w:val="24"/>
                    </w:rPr>
                    <w:lastRenderedPageBreak/>
                    <w:t>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lastRenderedPageBreak/>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80" w:name="OLE_LINK12"/>
            <w:bookmarkStart w:id="181"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80"/>
            <w:bookmarkEnd w:id="181"/>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w:t>
            </w:r>
            <w:r>
              <w:lastRenderedPageBreak/>
              <w:t>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2"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82"/>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3"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83"/>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 xml:space="preserve">For positive SR, transmit HARQ-ACK on the SR resource. For negative SR, </w:t>
            </w:r>
            <w:r>
              <w:lastRenderedPageBreak/>
              <w:t>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lastRenderedPageBreak/>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84"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85"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6" w:author="liu zheng" w:date="2021-08-16T15:55:00Z"/>
          <w:rFonts w:eastAsiaTheme="minorEastAsia"/>
          <w:szCs w:val="20"/>
          <w:lang w:eastAsia="zh-CN"/>
        </w:rPr>
      </w:pPr>
      <w:del w:id="187"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8" w:author="liu zheng" w:date="2021-08-16T15:55:00Z"/>
          <w:bCs/>
          <w:color w:val="0070C0"/>
          <w:szCs w:val="20"/>
          <w:lang w:val="en-GB" w:eastAsia="zh-CN"/>
        </w:rPr>
      </w:pPr>
      <w:del w:id="189"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 xml:space="preserve">HP HARQ-ACK, LP HARQ-ACK, and A-CSI would be transmitted on </w:t>
            </w:r>
            <w:r w:rsidRPr="00F13E18">
              <w:rPr>
                <w:b/>
                <w:i/>
                <w:lang w:eastAsia="zh-CN"/>
              </w:rPr>
              <w:lastRenderedPageBreak/>
              <w:t>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w:t>
            </w:r>
            <w:r>
              <w:rPr>
                <w:rFonts w:eastAsiaTheme="minorEastAsia"/>
                <w:bCs/>
                <w:i/>
                <w:color w:val="000000" w:themeColor="text1"/>
                <w:lang w:eastAsia="zh-CN"/>
              </w:rPr>
              <w:lastRenderedPageBreak/>
              <w:t xml:space="preserve">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lastRenderedPageBreak/>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B52A4E">
        <w:tc>
          <w:tcPr>
            <w:tcW w:w="1010"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278"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B52A4E">
        <w:tc>
          <w:tcPr>
            <w:tcW w:w="1010"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278"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B52A4E">
        <w:tc>
          <w:tcPr>
            <w:tcW w:w="1010"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278"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B52A4E">
        <w:tc>
          <w:tcPr>
            <w:tcW w:w="1010"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278"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B52A4E">
        <w:tc>
          <w:tcPr>
            <w:tcW w:w="1010" w:type="dxa"/>
            <w:shd w:val="clear" w:color="auto" w:fill="auto"/>
          </w:tcPr>
          <w:p w14:paraId="2589AE4C" w14:textId="10DC5C8D" w:rsidR="00F3731A" w:rsidRPr="00954597" w:rsidRDefault="00312FA4" w:rsidP="00F3731A">
            <w:pPr>
              <w:spacing w:after="120"/>
              <w:rPr>
                <w:rFonts w:eastAsia="SimSun"/>
                <w:szCs w:val="20"/>
                <w:lang w:eastAsia="zh-CN"/>
              </w:rPr>
            </w:pPr>
            <w:ins w:id="190" w:author="Weidong Yang" w:date="2021-08-17T19:32:00Z">
              <w:r>
                <w:rPr>
                  <w:rFonts w:eastAsia="SimSun"/>
                  <w:szCs w:val="20"/>
                  <w:lang w:eastAsia="zh-CN"/>
                </w:rPr>
                <w:t>Apple</w:t>
              </w:r>
            </w:ins>
          </w:p>
        </w:tc>
        <w:tc>
          <w:tcPr>
            <w:tcW w:w="8278" w:type="dxa"/>
            <w:shd w:val="clear" w:color="auto" w:fill="auto"/>
          </w:tcPr>
          <w:p w14:paraId="20AFCB65" w14:textId="77777777" w:rsidR="00F3731A" w:rsidRDefault="00312FA4" w:rsidP="00F3731A">
            <w:pPr>
              <w:spacing w:after="120"/>
              <w:rPr>
                <w:ins w:id="191" w:author="Weidong Yang" w:date="2021-08-17T19:33:00Z"/>
                <w:rFonts w:eastAsia="SimSun"/>
                <w:szCs w:val="20"/>
                <w:lang w:eastAsia="zh-CN"/>
              </w:rPr>
            </w:pPr>
            <w:ins w:id="192" w:author="Weidong Yang" w:date="2021-08-17T19:32:00Z">
              <w:r>
                <w:rPr>
                  <w:rFonts w:eastAsia="SimSun"/>
                  <w:szCs w:val="20"/>
                  <w:lang w:eastAsia="zh-CN"/>
                </w:rPr>
                <w:t>We are fine with Proposal 1, a</w:t>
              </w:r>
            </w:ins>
            <w:ins w:id="193" w:author="Weidong Yang" w:date="2021-08-17T19:33:00Z">
              <w:r>
                <w:rPr>
                  <w:rFonts w:eastAsia="SimSun"/>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194" w:author="Weidong Yang" w:date="2021-08-17T19:34:00Z"/>
                <w:rPrChange w:id="195" w:author="Weidong Yang" w:date="2021-08-17T19:38:00Z">
                  <w:rPr>
                    <w:ins w:id="196" w:author="Weidong Yang" w:date="2021-08-17T19:34:00Z"/>
                    <w:rFonts w:eastAsia="SimSun"/>
                  </w:rPr>
                </w:rPrChange>
              </w:rPr>
              <w:pPrChange w:id="197" w:author="Weidong Yang" w:date="2021-08-17T19:38:00Z">
                <w:pPr>
                  <w:pStyle w:val="ListParagraph"/>
                  <w:numPr>
                    <w:ilvl w:val="3"/>
                    <w:numId w:val="2"/>
                  </w:numPr>
                  <w:tabs>
                    <w:tab w:val="num" w:pos="2880"/>
                  </w:tabs>
                  <w:spacing w:after="120"/>
                  <w:ind w:left="2880" w:hanging="360"/>
                </w:pPr>
              </w:pPrChange>
            </w:pPr>
            <w:ins w:id="198" w:author="Weidong Yang" w:date="2021-08-17T19:34:00Z">
              <w:r w:rsidRPr="00312FA4">
                <w:rPr>
                  <w:b w:val="0"/>
                  <w:bCs w:val="0"/>
                  <w:rPrChange w:id="199" w:author="Weidong Yang" w:date="2021-08-17T19:38:00Z">
                    <w:rPr>
                      <w:rFonts w:eastAsia="SimSun"/>
                      <w:b/>
                      <w:bCs/>
                    </w:rPr>
                  </w:rPrChange>
                </w:rPr>
                <w:t xml:space="preserve">For Proposal 2: </w:t>
              </w:r>
            </w:ins>
            <w:ins w:id="200" w:author="Weidong Yang" w:date="2021-08-17T19:33:00Z">
              <w:r w:rsidRPr="00312FA4">
                <w:rPr>
                  <w:b w:val="0"/>
                  <w:bCs w:val="0"/>
                  <w:rPrChange w:id="201" w:author="Weidong Yang" w:date="2021-08-17T19:38:00Z">
                    <w:rPr>
                      <w:rFonts w:eastAsia="SimSun"/>
                      <w:b/>
                      <w:bCs/>
                    </w:rPr>
                  </w:rPrChange>
                </w:rPr>
                <w:t xml:space="preserve">Please consider how CSI part 1 only </w:t>
              </w:r>
            </w:ins>
            <w:ins w:id="202" w:author="Weidong Yang" w:date="2021-08-17T19:34:00Z">
              <w:r w:rsidRPr="00312FA4">
                <w:rPr>
                  <w:b w:val="0"/>
                  <w:bCs w:val="0"/>
                  <w:rPrChange w:id="203" w:author="Weidong Yang" w:date="2021-08-17T19:38:00Z">
                    <w:rPr>
                      <w:rFonts w:eastAsia="SimSun"/>
                      <w:b/>
                      <w:bCs/>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204" w:author="Weidong Yang" w:date="2021-08-17T19:33:00Z">
                  <w:rPr>
                    <w:rFonts w:eastAsia="SimSun"/>
                  </w:rPr>
                </w:rPrChange>
              </w:rPr>
              <w:pPrChange w:id="205" w:author="Weidong Yang" w:date="2021-08-17T19:38:00Z">
                <w:pPr>
                  <w:spacing w:after="120"/>
                </w:pPr>
              </w:pPrChange>
            </w:pPr>
            <w:ins w:id="206" w:author="Weidong Yang" w:date="2021-08-17T19:38:00Z">
              <w:r>
                <w:rPr>
                  <w:b w:val="0"/>
                  <w:bCs w:val="0"/>
                </w:rPr>
                <w:t>Regarding</w:t>
              </w:r>
            </w:ins>
            <w:ins w:id="207" w:author="Weidong Yang" w:date="2021-08-17T19:35:00Z">
              <w:r w:rsidRPr="00312FA4">
                <w:rPr>
                  <w:b w:val="0"/>
                  <w:bCs w:val="0"/>
                  <w:rPrChange w:id="208" w:author="Weidong Yang" w:date="2021-08-17T19:38:00Z">
                    <w:rPr>
                      <w:rFonts w:eastAsia="SimSun"/>
                      <w:b/>
                      <w:bCs/>
                    </w:rPr>
                  </w:rPrChange>
                </w:rPr>
                <w:t xml:space="preserve"> Proposal 3:</w:t>
              </w:r>
            </w:ins>
            <w:ins w:id="209" w:author="Weidong Yang" w:date="2021-08-17T19:39:00Z">
              <w:r>
                <w:rPr>
                  <w:b w:val="0"/>
                  <w:bCs w:val="0"/>
                </w:rPr>
                <w:t xml:space="preserve"> let us review activities on UCI multiplexing: </w:t>
              </w:r>
            </w:ins>
            <w:ins w:id="210" w:author="Weidong Yang" w:date="2021-08-17T19:35:00Z">
              <w:r w:rsidRPr="00312FA4">
                <w:rPr>
                  <w:b w:val="0"/>
                  <w:bCs w:val="0"/>
                  <w:rPrChange w:id="211" w:author="Weidong Yang" w:date="2021-08-17T19:38:00Z">
                    <w:rPr>
                      <w:rFonts w:eastAsia="SimSun"/>
                      <w:b/>
                      <w:bCs/>
                    </w:rPr>
                  </w:rPrChange>
                </w:rPr>
                <w:t xml:space="preserve"> for 1 </w:t>
              </w:r>
              <w:r w:rsidRPr="00312FA4">
                <w:rPr>
                  <w:b w:val="0"/>
                  <w:bCs w:val="0"/>
                  <w:rPrChange w:id="212" w:author="Weidong Yang" w:date="2021-08-17T19:38:00Z">
                    <w:rPr>
                      <w:rFonts w:eastAsia="SimSun"/>
                      <w:b/>
                      <w:bCs/>
                    </w:rPr>
                  </w:rPrChange>
                </w:rPr>
                <w:lastRenderedPageBreak/>
                <w:t xml:space="preserve">LP HARQ-ACK + 1 HP HARQ-ACK over PUCCH, companies provide multiple solutions for that, </w:t>
              </w:r>
            </w:ins>
            <w:ins w:id="213" w:author="Weidong Yang" w:date="2021-08-17T19:36:00Z">
              <w:r w:rsidRPr="00312FA4">
                <w:rPr>
                  <w:b w:val="0"/>
                  <w:bCs w:val="0"/>
                  <w:rPrChange w:id="214" w:author="Weidong Yang" w:date="2021-08-17T19:38:00Z">
                    <w:rPr>
                      <w:rFonts w:eastAsia="SimSun"/>
                      <w:b/>
                      <w:bCs/>
                    </w:rPr>
                  </w:rPrChange>
                </w:rPr>
                <w:t xml:space="preserve">yes somehow it is fine to drop LP HARQ-ACK over HP PUSCH. This is like </w:t>
              </w:r>
            </w:ins>
            <w:ins w:id="215" w:author="Weidong Yang" w:date="2021-08-17T19:37:00Z">
              <w:r w:rsidRPr="00312FA4">
                <w:rPr>
                  <w:b w:val="0"/>
                  <w:bCs w:val="0"/>
                  <w:rPrChange w:id="216" w:author="Weidong Yang" w:date="2021-08-17T19:38:00Z">
                    <w:rPr>
                      <w:rFonts w:eastAsia="SimSun"/>
                      <w:b/>
                      <w:bCs/>
                    </w:rPr>
                  </w:rPrChange>
                </w:rPr>
                <w:t>exploring ways to squeeze</w:t>
              </w:r>
            </w:ins>
            <w:ins w:id="217" w:author="Weidong Yang" w:date="2021-08-17T19:36:00Z">
              <w:r w:rsidRPr="00312FA4">
                <w:rPr>
                  <w:b w:val="0"/>
                  <w:bCs w:val="0"/>
                  <w:rPrChange w:id="218" w:author="Weidong Yang" w:date="2021-08-17T19:38:00Z">
                    <w:rPr>
                      <w:rFonts w:eastAsia="SimSun"/>
                      <w:b/>
                      <w:bCs/>
                    </w:rPr>
                  </w:rPrChange>
                </w:rPr>
                <w:t xml:space="preserve"> </w:t>
              </w:r>
            </w:ins>
            <w:ins w:id="219" w:author="Weidong Yang" w:date="2021-08-17T19:37:00Z">
              <w:r w:rsidRPr="00312FA4">
                <w:rPr>
                  <w:b w:val="0"/>
                  <w:bCs w:val="0"/>
                  <w:rPrChange w:id="220" w:author="Weidong Yang" w:date="2021-08-17T19:38:00Z">
                    <w:rPr>
                      <w:rFonts w:eastAsia="SimSun"/>
                      <w:b/>
                      <w:bCs/>
                    </w:rPr>
                  </w:rPrChange>
                </w:rPr>
                <w:t>2 people in a compact car</w:t>
              </w:r>
            </w:ins>
            <w:ins w:id="221" w:author="Weidong Yang" w:date="2021-08-17T19:39:00Z">
              <w:r>
                <w:rPr>
                  <w:b w:val="0"/>
                  <w:bCs w:val="0"/>
                </w:rPr>
                <w:t xml:space="preserve"> (PUCCH)</w:t>
              </w:r>
            </w:ins>
            <w:ins w:id="222" w:author="Weidong Yang" w:date="2021-08-17T19:37:00Z">
              <w:r w:rsidRPr="00312FA4">
                <w:rPr>
                  <w:b w:val="0"/>
                  <w:bCs w:val="0"/>
                  <w:rPrChange w:id="223" w:author="Weidong Yang" w:date="2021-08-17T19:38:00Z">
                    <w:rPr>
                      <w:rFonts w:eastAsia="SimSun"/>
                      <w:b/>
                      <w:bCs/>
                    </w:rPr>
                  </w:rPrChange>
                </w:rPr>
                <w:t xml:space="preserve"> but at the same deciding kicking one person off a big bu</w:t>
              </w:r>
            </w:ins>
            <w:ins w:id="224" w:author="Weidong Yang" w:date="2021-08-17T19:38:00Z">
              <w:r w:rsidRPr="00312FA4">
                <w:rPr>
                  <w:b w:val="0"/>
                  <w:bCs w:val="0"/>
                  <w:rPrChange w:id="225" w:author="Weidong Yang" w:date="2021-08-17T19:38:00Z">
                    <w:rPr>
                      <w:rFonts w:eastAsia="SimSun"/>
                      <w:b/>
                      <w:bCs/>
                    </w:rPr>
                  </w:rPrChange>
                </w:rPr>
                <w:t>s</w:t>
              </w:r>
            </w:ins>
            <w:ins w:id="226" w:author="Weidong Yang" w:date="2021-08-17T19:39:00Z">
              <w:r>
                <w:rPr>
                  <w:b w:val="0"/>
                  <w:bCs w:val="0"/>
                </w:rPr>
                <w:t xml:space="preserve"> (PUS</w:t>
              </w:r>
            </w:ins>
            <w:ins w:id="227" w:author="Weidong Yang" w:date="2021-08-17T19:40:00Z">
              <w:r>
                <w:rPr>
                  <w:b w:val="0"/>
                  <w:bCs w:val="0"/>
                </w:rPr>
                <w:t>CH)</w:t>
              </w:r>
            </w:ins>
            <w:ins w:id="228" w:author="Weidong Yang" w:date="2021-08-17T19:38:00Z">
              <w:r w:rsidRPr="00312FA4">
                <w:rPr>
                  <w:b w:val="0"/>
                  <w:bCs w:val="0"/>
                  <w:rPrChange w:id="229" w:author="Weidong Yang" w:date="2021-08-17T19:38:00Z">
                    <w:rPr>
                      <w:rFonts w:eastAsia="SimSun"/>
                      <w:b/>
                      <w:bCs/>
                    </w:rPr>
                  </w:rPrChange>
                </w:rPr>
                <w:t>.</w:t>
              </w:r>
            </w:ins>
            <w:ins w:id="230" w:author="Weidong Yang" w:date="2021-08-17T19:37:00Z">
              <w:r>
                <w:t xml:space="preserve"> </w:t>
              </w:r>
            </w:ins>
            <w:ins w:id="231" w:author="Weidong Yang" w:date="2021-08-17T19:40:00Z">
              <w:r w:rsidRPr="00312FA4">
                <w:rPr>
                  <w:b w:val="0"/>
                  <w:bCs w:val="0"/>
                  <w:rPrChange w:id="232" w:author="Weidong Yang" w:date="2021-08-17T19:40:00Z">
                    <w:rPr>
                      <w:b/>
                      <w:bCs/>
                    </w:rPr>
                  </w:rPrChange>
                </w:rPr>
                <w:t>How do we reconcile both?</w:t>
              </w:r>
            </w:ins>
          </w:p>
        </w:tc>
      </w:tr>
      <w:tr w:rsidR="0073651F" w:rsidRPr="00954597" w14:paraId="6051FF7A" w14:textId="77777777" w:rsidTr="00B52A4E">
        <w:tc>
          <w:tcPr>
            <w:tcW w:w="1010"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278"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B52A4E">
        <w:tc>
          <w:tcPr>
            <w:tcW w:w="1010"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278"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B52A4E">
        <w:tc>
          <w:tcPr>
            <w:tcW w:w="1010"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278"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B52A4E">
        <w:tc>
          <w:tcPr>
            <w:tcW w:w="1010"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278"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B52A4E">
        <w:tc>
          <w:tcPr>
            <w:tcW w:w="1010"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278"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233" w:author="Wong, Shin Horng" w:date="2021-08-18T16:39:00Z">
              <w:r w:rsidRPr="003446C5" w:rsidDel="001E64F0">
                <w:rPr>
                  <w:rFonts w:eastAsia="SimSun" w:hint="eastAsia"/>
                  <w:lang w:eastAsia="ko-KR"/>
                </w:rPr>
                <w:delText xml:space="preserve">LP </w:delText>
              </w:r>
            </w:del>
            <w:ins w:id="234"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B52A4E">
        <w:tc>
          <w:tcPr>
            <w:tcW w:w="1010"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278"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lastRenderedPageBreak/>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lastRenderedPageBreak/>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5.15pt;height:28.7pt;mso-width-percent:0;mso-height-percent:0;mso-width-percent:0;mso-height-percent:0" o:ole="">
                        <v:imagedata r:id="rId50" o:title=""/>
                      </v:shape>
                      <o:OLEObject Type="Embed" ProgID="Equation.DSMT4" ShapeID="_x0000_i1033" DrawAspect="Content" ObjectID="_1690886434" r:id="rId51"/>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B52A4E">
        <w:tc>
          <w:tcPr>
            <w:tcW w:w="1010"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278"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B52A4E">
        <w:tc>
          <w:tcPr>
            <w:tcW w:w="1010"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278"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B52A4E">
        <w:tc>
          <w:tcPr>
            <w:tcW w:w="1010"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278"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B52A4E">
        <w:tc>
          <w:tcPr>
            <w:tcW w:w="1010"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278"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B52A4E">
        <w:tc>
          <w:tcPr>
            <w:tcW w:w="1010"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278"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B52A4E">
        <w:tc>
          <w:tcPr>
            <w:tcW w:w="1010"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8278"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B52A4E">
        <w:tc>
          <w:tcPr>
            <w:tcW w:w="1010"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278"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B52A4E">
        <w:tc>
          <w:tcPr>
            <w:tcW w:w="1010"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278"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B52A4E">
        <w:tc>
          <w:tcPr>
            <w:tcW w:w="1010"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278"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B52A4E">
        <w:tc>
          <w:tcPr>
            <w:tcW w:w="1010"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278"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B52A4E">
        <w:tc>
          <w:tcPr>
            <w:tcW w:w="1010"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278"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B52A4E">
        <w:tc>
          <w:tcPr>
            <w:tcW w:w="1010"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278" w:type="dxa"/>
            <w:shd w:val="clear" w:color="auto" w:fill="auto"/>
          </w:tcPr>
          <w:p w14:paraId="7FEE5E4D" w14:textId="77777777" w:rsidR="00B52A4E" w:rsidRDefault="00B52A4E" w:rsidP="002C797B">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2C797B">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2C797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2C797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2C797B">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2C797B">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2C797B">
            <w:pPr>
              <w:spacing w:afterLines="50" w:after="120"/>
              <w:rPr>
                <w:rFonts w:eastAsia="SimSun"/>
                <w:highlight w:val="yellow"/>
                <w:lang w:eastAsia="zh-CN"/>
              </w:rPr>
            </w:pPr>
          </w:p>
          <w:p w14:paraId="7ECE178C" w14:textId="77777777" w:rsidR="00B52A4E" w:rsidRDefault="00B52A4E" w:rsidP="002C797B">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2C797B">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2C797B">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2C797B">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HARQ-ACK rate matching and RE mapping for HP HARQ-ACK in principle. </w:t>
            </w:r>
            <w:r w:rsidRPr="003446C5">
              <w:rPr>
                <w:rFonts w:eastAsia="Microsoft YaHei"/>
                <w:szCs w:val="20"/>
              </w:rPr>
              <w:lastRenderedPageBreak/>
              <w:t>FFS details.</w:t>
            </w:r>
          </w:p>
          <w:p w14:paraId="7B9B0E1F" w14:textId="77777777" w:rsidR="00B52A4E" w:rsidRPr="003446C5" w:rsidRDefault="00B52A4E" w:rsidP="002C797B">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2C797B">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2C797B">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2C797B">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7E3975" w:rsidRPr="00954597" w14:paraId="0A606D1F" w14:textId="77777777" w:rsidTr="00B52A4E">
        <w:tc>
          <w:tcPr>
            <w:tcW w:w="1010" w:type="dxa"/>
            <w:shd w:val="clear" w:color="auto" w:fill="auto"/>
          </w:tcPr>
          <w:p w14:paraId="3DE82E7F" w14:textId="3FB0DA62" w:rsidR="007E3975" w:rsidRDefault="007E3975" w:rsidP="007E3975">
            <w:pPr>
              <w:spacing w:after="120"/>
              <w:rPr>
                <w:rFonts w:eastAsia="SimSun" w:hint="eastAsia"/>
                <w:szCs w:val="20"/>
                <w:lang w:eastAsia="zh-CN"/>
              </w:rPr>
            </w:pPr>
            <w:r>
              <w:rPr>
                <w:rFonts w:eastAsia="SimSun"/>
                <w:szCs w:val="20"/>
                <w:lang w:eastAsia="zh-CN"/>
              </w:rPr>
              <w:lastRenderedPageBreak/>
              <w:t>Lenovo, Motorola Mobility</w:t>
            </w:r>
          </w:p>
        </w:tc>
        <w:tc>
          <w:tcPr>
            <w:tcW w:w="8278" w:type="dxa"/>
            <w:shd w:val="clear" w:color="auto" w:fill="auto"/>
          </w:tcPr>
          <w:p w14:paraId="7EB6A6C2" w14:textId="77777777" w:rsidR="007E3975" w:rsidRPr="00B21CAF" w:rsidRDefault="007E3975" w:rsidP="007E3975">
            <w:pPr>
              <w:spacing w:after="120"/>
              <w:rPr>
                <w:rFonts w:eastAsia="SimSun"/>
                <w:szCs w:val="20"/>
                <w:lang w:eastAsia="zh-CN"/>
              </w:rPr>
            </w:pPr>
            <w:r>
              <w:rPr>
                <w:rFonts w:eastAsia="SimSun"/>
                <w:szCs w:val="20"/>
                <w:lang w:eastAsia="zh-CN"/>
              </w:rPr>
              <w:t>Fine with the 1st proposal.</w:t>
            </w:r>
          </w:p>
          <w:p w14:paraId="4028536B" w14:textId="77777777" w:rsidR="007E3975" w:rsidRDefault="007E3975" w:rsidP="007E3975">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6614FBEC" w14:textId="77777777" w:rsidR="007E3975" w:rsidRPr="007C32CD" w:rsidRDefault="007E3975" w:rsidP="007E3975">
            <w:pPr>
              <w:spacing w:afterLines="50" w:after="120"/>
              <w:rPr>
                <w:rFonts w:eastAsia="SimSun"/>
                <w:highlight w:val="yellow"/>
                <w:lang w:eastAsia="zh-CN"/>
              </w:rPr>
            </w:pPr>
            <w:r>
              <w:rPr>
                <w:rFonts w:eastAsia="SimSun"/>
                <w:highlight w:val="yellow"/>
                <w:lang w:eastAsia="zh-CN"/>
              </w:rPr>
              <w:t>Suggested modification (in red):</w:t>
            </w:r>
          </w:p>
          <w:p w14:paraId="4E117496" w14:textId="77777777" w:rsidR="007E3975" w:rsidRDefault="007E3975" w:rsidP="007E397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EB26EE5" w14:textId="77777777" w:rsidR="007E3975" w:rsidRPr="003446C5" w:rsidRDefault="007E3975" w:rsidP="007E397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6E54F6D8" w14:textId="77777777" w:rsidR="007E3975" w:rsidRPr="003446C5" w:rsidRDefault="007E3975" w:rsidP="007E397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4C8EAA63" w14:textId="77777777" w:rsidR="007E3975" w:rsidRPr="003446C5" w:rsidRDefault="007E3975" w:rsidP="007E397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182B83CA" w14:textId="77777777" w:rsidR="007E3975" w:rsidRPr="003446C5" w:rsidRDefault="007E3975" w:rsidP="007E397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586B9E78" w14:textId="77777777" w:rsidR="007E3975" w:rsidRPr="003446C5" w:rsidRDefault="007E3975" w:rsidP="007E397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3AB4360" w14:textId="77777777" w:rsidR="007E3975" w:rsidRPr="007C32CD" w:rsidRDefault="007E3975" w:rsidP="007E397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C449549" w14:textId="77777777" w:rsidR="007E3975" w:rsidRDefault="007E3975" w:rsidP="007E3975">
            <w:pPr>
              <w:overflowPunct w:val="0"/>
              <w:autoSpaceDE w:val="0"/>
              <w:autoSpaceDN w:val="0"/>
              <w:adjustRightInd w:val="0"/>
              <w:spacing w:after="0"/>
              <w:textAlignment w:val="baseline"/>
              <w:rPr>
                <w:rFonts w:eastAsia="Microsoft YaHei"/>
                <w:color w:val="000000"/>
                <w:szCs w:val="20"/>
              </w:rPr>
            </w:pPr>
          </w:p>
          <w:p w14:paraId="7E20026F" w14:textId="77777777" w:rsidR="007E3975" w:rsidRDefault="007E3975" w:rsidP="007E3975">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2D0A5243" w14:textId="77777777" w:rsidR="007E3975" w:rsidRDefault="007E3975" w:rsidP="007E3975">
            <w:pPr>
              <w:spacing w:afterLines="50" w:after="120"/>
              <w:rPr>
                <w:rFonts w:eastAsia="SimSun"/>
                <w:highlight w:val="yellow"/>
                <w:lang w:eastAsia="zh-CN"/>
              </w:rPr>
            </w:pPr>
            <w:r>
              <w:rPr>
                <w:rFonts w:eastAsia="SimSun"/>
                <w:highlight w:val="yellow"/>
                <w:lang w:eastAsia="zh-CN"/>
              </w:rPr>
              <w:t>Suggested modification (in red):</w:t>
            </w:r>
          </w:p>
          <w:p w14:paraId="0002AA96" w14:textId="77777777" w:rsidR="007E3975" w:rsidRDefault="007E3975" w:rsidP="007E397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156F298" w14:textId="77777777" w:rsidR="007E3975" w:rsidRPr="00A82C88" w:rsidRDefault="007E3975" w:rsidP="007E3975">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7FA56A3D" w14:textId="77777777" w:rsidR="007E3975" w:rsidRPr="003446C5" w:rsidRDefault="007E3975" w:rsidP="007E397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07E9969B" w14:textId="77777777" w:rsidR="007E3975" w:rsidRPr="003446C5" w:rsidRDefault="007E3975" w:rsidP="007E397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27436232" w14:textId="77777777" w:rsidR="007E3975" w:rsidRPr="003446C5" w:rsidRDefault="007E3975" w:rsidP="007E397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5F1AE03E" w14:textId="77777777" w:rsidR="007E3975" w:rsidRPr="003446C5" w:rsidRDefault="007E3975" w:rsidP="007E397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2519A0B0" w14:textId="77777777" w:rsidR="007E3975" w:rsidRPr="003446C5" w:rsidRDefault="007E3975" w:rsidP="007E397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F4CA4F1" w14:textId="77777777" w:rsidR="007E3975" w:rsidRDefault="007E3975" w:rsidP="007E3975">
            <w:pPr>
              <w:spacing w:after="120"/>
              <w:rPr>
                <w:rFonts w:eastAsia="SimSun" w:hint="eastAsia"/>
                <w:szCs w:val="20"/>
                <w:lang w:eastAsia="zh-CN"/>
              </w:rPr>
            </w:pPr>
          </w:p>
        </w:tc>
      </w:tr>
    </w:tbl>
    <w:p w14:paraId="6D062CFF" w14:textId="77777777" w:rsidR="00F3731A" w:rsidRPr="00DE534B" w:rsidRDefault="00F3731A"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lastRenderedPageBreak/>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235"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6" w:name="_Toc79181290"/>
            <w:r w:rsidRPr="00E83229">
              <w:t xml:space="preserve">For UCI multiplexing on PUSCH, one or more PUCCH can overlap with PUSCH where the corresponding UCI can be </w:t>
            </w:r>
            <w:r w:rsidRPr="00E83229">
              <w:lastRenderedPageBreak/>
              <w:t>multiplexed in the PUSCH.</w:t>
            </w:r>
            <w:bookmarkEnd w:id="236"/>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7" w:name="_Toc61903305"/>
            <w:bookmarkStart w:id="238" w:name="_Toc79181291"/>
            <w:r w:rsidRPr="00E83229">
              <w:t>For UCI multiplexing on PUSCH, a different target code rate and beta factor is considered for high priority HARQ-ACK.</w:t>
            </w:r>
            <w:bookmarkEnd w:id="237"/>
            <w:bookmarkEnd w:id="238"/>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9" w:name="_Toc61903307"/>
            <w:bookmarkStart w:id="240" w:name="_Toc79181292"/>
            <w:r w:rsidRPr="00E83229">
              <w:t>Support dynamically enable/disable multiplexing by beta factor (e.g. beta=0 to disable mux)</w:t>
            </w:r>
            <w:bookmarkEnd w:id="239"/>
            <w:bookmarkEnd w:id="240"/>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lastRenderedPageBreak/>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lastRenderedPageBreak/>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lastRenderedPageBreak/>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 xml:space="preserve">In Rel-16, one set of beta offset values is sufficient for multiplexing HARQ-ACK on </w:t>
            </w:r>
            <w:r w:rsidRPr="00DC6E25">
              <w:rPr>
                <w:rFonts w:eastAsia="SimSun"/>
                <w:szCs w:val="20"/>
                <w:lang w:eastAsia="zh-CN"/>
              </w:rPr>
              <w:lastRenderedPageBreak/>
              <w:t>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lastRenderedPageBreak/>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8.45pt;height:8.45pt;mso-width-percent:0;mso-height-percent:0;mso-width-percent:0;mso-height-percent:0" o:ole="">
                  <v:imagedata r:id="rId52" o:title=""/>
                </v:shape>
                <o:OLEObject Type="Embed" ProgID="Equation.DSMT4" ShapeID="_x0000_i1034" DrawAspect="Content" ObjectID="_1690886435" r:id="rId5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lastRenderedPageBreak/>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lastRenderedPageBreak/>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w:t>
            </w:r>
            <w:r>
              <w:rPr>
                <w:rFonts w:eastAsia="SimSun"/>
                <w:szCs w:val="20"/>
                <w:lang w:eastAsia="zh-CN"/>
              </w:rPr>
              <w:lastRenderedPageBreak/>
              <w:t>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lastRenderedPageBreak/>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lastRenderedPageBreak/>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 xml:space="preserve">carrying the multiplexed UCI is no </w:t>
            </w:r>
            <w:r>
              <w:rPr>
                <w:b/>
                <w:lang w:val="en-GB" w:eastAsia="zh-CN"/>
              </w:rPr>
              <w:lastRenderedPageBreak/>
              <w:t>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 xml:space="preserve">Proposal 3.25: For the scenario where multiplexing high-priority HARQ-ACK bits on a low-priority PUSCH, RAN1 to investigate UL power control aspects to guarantee the required reliability of high-priority HARQ-ACK </w:t>
            </w:r>
            <w:r w:rsidRPr="007A0CFB">
              <w:rPr>
                <w:b/>
                <w:sz w:val="22"/>
                <w:szCs w:val="22"/>
                <w:lang w:val="en-GB"/>
              </w:rPr>
              <w:lastRenderedPageBreak/>
              <w:t>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w:t>
            </w:r>
            <w:r>
              <w:lastRenderedPageBreak/>
              <w:t>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241" w:name="_Toc79181295"/>
            <w:r w:rsidRPr="007D6F50">
              <w:rPr>
                <w:rFonts w:cstheme="minorHAnsi"/>
                <w:lang w:eastAsia="ja-JP"/>
              </w:rPr>
              <w:t>MAC may send two PDUs to two overlapping grants only if the later grant has higher PHY priority than the earlier grant</w:t>
            </w:r>
            <w:r w:rsidRPr="00E83229">
              <w:t>.</w:t>
            </w:r>
            <w:bookmarkEnd w:id="241"/>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42"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242"/>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43"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243"/>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w:t>
            </w:r>
            <w:r w:rsidRPr="00891B2F">
              <w:rPr>
                <w:b/>
                <w:sz w:val="22"/>
                <w:szCs w:val="22"/>
                <w:lang w:val="en-GB"/>
              </w:rPr>
              <w:lastRenderedPageBreak/>
              <w:t>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lastRenderedPageBreak/>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pt;height:15pt;mso-width-percent:0;mso-height-percent:0;mso-width-percent:0;mso-height-percent:0" o:ole="">
                        <v:imagedata r:id="rId54" o:title=""/>
                      </v:shape>
                      <o:OLEObject Type="Embed" ProgID="Equation.3" ShapeID="_x0000_i1035" DrawAspect="Content" ObjectID="_1690886436" r:id="rId5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 xml:space="preserve">Define a new UE capability for collision handling between the LP </w:t>
            </w:r>
            <w:r w:rsidRPr="009B1CE4">
              <w:rPr>
                <w:b/>
                <w:bCs/>
                <w:szCs w:val="22"/>
                <w:lang w:eastAsia="zh-CN"/>
              </w:rPr>
              <w:lastRenderedPageBreak/>
              <w:t>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4F684E"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4F684E"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 xml:space="preserve">er UE with the capability of inter-band CA, simultaneous PUCCH/PUSCH transmission of the same PHY priority over different cells can be RRC configured within </w:t>
            </w:r>
            <w:r w:rsidRPr="00073FBE">
              <w:lastRenderedPageBreak/>
              <w:t>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lastRenderedPageBreak/>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 xml:space="preserve">be configured separately for inter-band and intra-band </w:t>
            </w:r>
            <w:r w:rsidR="00FC50C1" w:rsidRPr="00370415">
              <w:lastRenderedPageBreak/>
              <w:t>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lastRenderedPageBreak/>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4F684E" w:rsidP="00F720A4">
      <w:pPr>
        <w:pStyle w:val="ListParagraph"/>
        <w:numPr>
          <w:ilvl w:val="0"/>
          <w:numId w:val="101"/>
        </w:numPr>
        <w:rPr>
          <w:rFonts w:eastAsiaTheme="minorEastAsia"/>
          <w:lang w:eastAsia="zh-CN"/>
        </w:rPr>
      </w:pPr>
      <w:hyperlink r:id="rId5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4F684E" w:rsidP="00F720A4">
      <w:pPr>
        <w:pStyle w:val="ListParagraph"/>
        <w:numPr>
          <w:ilvl w:val="0"/>
          <w:numId w:val="101"/>
        </w:numPr>
        <w:rPr>
          <w:lang w:eastAsia="x-none"/>
        </w:rPr>
      </w:pPr>
      <w:hyperlink r:id="rId57"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4F684E" w:rsidP="00F720A4">
      <w:pPr>
        <w:pStyle w:val="ListParagraph"/>
        <w:numPr>
          <w:ilvl w:val="0"/>
          <w:numId w:val="101"/>
        </w:numPr>
        <w:rPr>
          <w:lang w:eastAsia="x-none"/>
        </w:rPr>
      </w:pPr>
      <w:hyperlink r:id="rId58"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4F684E" w:rsidP="00F720A4">
      <w:pPr>
        <w:pStyle w:val="ListParagraph"/>
        <w:numPr>
          <w:ilvl w:val="0"/>
          <w:numId w:val="101"/>
        </w:numPr>
        <w:rPr>
          <w:lang w:eastAsia="x-none"/>
        </w:rPr>
      </w:pPr>
      <w:hyperlink r:id="rId59"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4F684E" w:rsidP="00F720A4">
      <w:pPr>
        <w:pStyle w:val="ListParagraph"/>
        <w:numPr>
          <w:ilvl w:val="0"/>
          <w:numId w:val="101"/>
        </w:numPr>
        <w:rPr>
          <w:lang w:eastAsia="x-none"/>
        </w:rPr>
      </w:pPr>
      <w:hyperlink r:id="rId60"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4F684E" w:rsidP="00F720A4">
      <w:pPr>
        <w:pStyle w:val="ListParagraph"/>
        <w:numPr>
          <w:ilvl w:val="0"/>
          <w:numId w:val="101"/>
        </w:numPr>
        <w:rPr>
          <w:lang w:eastAsia="x-none"/>
        </w:rPr>
      </w:pPr>
      <w:hyperlink r:id="rId61"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4F684E" w:rsidP="00F720A4">
      <w:pPr>
        <w:pStyle w:val="ListParagraph"/>
        <w:numPr>
          <w:ilvl w:val="0"/>
          <w:numId w:val="101"/>
        </w:numPr>
        <w:rPr>
          <w:lang w:eastAsia="x-none"/>
        </w:rPr>
      </w:pPr>
      <w:hyperlink r:id="rId62"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4F684E" w:rsidP="00F720A4">
      <w:pPr>
        <w:pStyle w:val="ListParagraph"/>
        <w:numPr>
          <w:ilvl w:val="0"/>
          <w:numId w:val="101"/>
        </w:numPr>
        <w:rPr>
          <w:lang w:eastAsia="x-none"/>
        </w:rPr>
      </w:pPr>
      <w:hyperlink r:id="rId63"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4F684E" w:rsidP="00F720A4">
      <w:pPr>
        <w:pStyle w:val="ListParagraph"/>
        <w:numPr>
          <w:ilvl w:val="0"/>
          <w:numId w:val="101"/>
        </w:numPr>
        <w:rPr>
          <w:lang w:eastAsia="x-none"/>
        </w:rPr>
      </w:pPr>
      <w:hyperlink r:id="rId64"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4F684E" w:rsidP="00F720A4">
      <w:pPr>
        <w:pStyle w:val="ListParagraph"/>
        <w:numPr>
          <w:ilvl w:val="0"/>
          <w:numId w:val="101"/>
        </w:numPr>
        <w:rPr>
          <w:lang w:eastAsia="x-none"/>
        </w:rPr>
      </w:pPr>
      <w:hyperlink r:id="rId65"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4F684E" w:rsidP="00F720A4">
      <w:pPr>
        <w:pStyle w:val="ListParagraph"/>
        <w:numPr>
          <w:ilvl w:val="0"/>
          <w:numId w:val="101"/>
        </w:numPr>
        <w:rPr>
          <w:lang w:eastAsia="x-none"/>
        </w:rPr>
      </w:pPr>
      <w:hyperlink r:id="rId66"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4F684E" w:rsidP="00F720A4">
      <w:pPr>
        <w:pStyle w:val="ListParagraph"/>
        <w:numPr>
          <w:ilvl w:val="0"/>
          <w:numId w:val="101"/>
        </w:numPr>
        <w:rPr>
          <w:lang w:eastAsia="x-none"/>
        </w:rPr>
      </w:pPr>
      <w:hyperlink r:id="rId67"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4F684E" w:rsidP="00F720A4">
      <w:pPr>
        <w:pStyle w:val="ListParagraph"/>
        <w:numPr>
          <w:ilvl w:val="0"/>
          <w:numId w:val="101"/>
        </w:numPr>
        <w:rPr>
          <w:lang w:eastAsia="x-none"/>
        </w:rPr>
      </w:pPr>
      <w:hyperlink r:id="rId68"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4F684E" w:rsidP="00F720A4">
      <w:pPr>
        <w:pStyle w:val="ListParagraph"/>
        <w:numPr>
          <w:ilvl w:val="0"/>
          <w:numId w:val="101"/>
        </w:numPr>
        <w:rPr>
          <w:lang w:eastAsia="x-none"/>
        </w:rPr>
      </w:pPr>
      <w:hyperlink r:id="rId69"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4F684E" w:rsidP="00F720A4">
      <w:pPr>
        <w:pStyle w:val="ListParagraph"/>
        <w:numPr>
          <w:ilvl w:val="0"/>
          <w:numId w:val="101"/>
        </w:numPr>
        <w:rPr>
          <w:lang w:eastAsia="x-none"/>
        </w:rPr>
      </w:pPr>
      <w:hyperlink r:id="rId70"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4F684E" w:rsidP="00F720A4">
      <w:pPr>
        <w:pStyle w:val="ListParagraph"/>
        <w:numPr>
          <w:ilvl w:val="0"/>
          <w:numId w:val="101"/>
        </w:numPr>
        <w:rPr>
          <w:lang w:eastAsia="x-none"/>
        </w:rPr>
      </w:pPr>
      <w:hyperlink r:id="rId71"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4F684E" w:rsidP="00F720A4">
      <w:pPr>
        <w:pStyle w:val="ListParagraph"/>
        <w:numPr>
          <w:ilvl w:val="0"/>
          <w:numId w:val="101"/>
        </w:numPr>
        <w:rPr>
          <w:lang w:eastAsia="x-none"/>
        </w:rPr>
      </w:pPr>
      <w:hyperlink r:id="rId72"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4F684E" w:rsidP="00F720A4">
      <w:pPr>
        <w:pStyle w:val="ListParagraph"/>
        <w:numPr>
          <w:ilvl w:val="0"/>
          <w:numId w:val="101"/>
        </w:numPr>
        <w:rPr>
          <w:lang w:eastAsia="x-none"/>
        </w:rPr>
      </w:pPr>
      <w:hyperlink r:id="rId73"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4F684E" w:rsidP="00F720A4">
      <w:pPr>
        <w:pStyle w:val="ListParagraph"/>
        <w:numPr>
          <w:ilvl w:val="0"/>
          <w:numId w:val="101"/>
        </w:numPr>
        <w:rPr>
          <w:lang w:eastAsia="x-none"/>
        </w:rPr>
      </w:pPr>
      <w:hyperlink r:id="rId74"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4F684E" w:rsidP="00F720A4">
      <w:pPr>
        <w:pStyle w:val="ListParagraph"/>
        <w:numPr>
          <w:ilvl w:val="0"/>
          <w:numId w:val="101"/>
        </w:numPr>
        <w:rPr>
          <w:lang w:eastAsia="x-none"/>
        </w:rPr>
      </w:pPr>
      <w:hyperlink r:id="rId75"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4F684E" w:rsidP="00F720A4">
      <w:pPr>
        <w:pStyle w:val="ListParagraph"/>
        <w:numPr>
          <w:ilvl w:val="0"/>
          <w:numId w:val="101"/>
        </w:numPr>
        <w:rPr>
          <w:lang w:eastAsia="x-none"/>
        </w:rPr>
      </w:pPr>
      <w:hyperlink r:id="rId76"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4F684E" w:rsidP="00F720A4">
      <w:pPr>
        <w:pStyle w:val="ListParagraph"/>
        <w:numPr>
          <w:ilvl w:val="0"/>
          <w:numId w:val="101"/>
        </w:numPr>
        <w:rPr>
          <w:lang w:eastAsia="x-none"/>
        </w:rPr>
      </w:pPr>
      <w:hyperlink r:id="rId77"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4F684E" w:rsidP="00F720A4">
      <w:pPr>
        <w:pStyle w:val="ListParagraph"/>
        <w:numPr>
          <w:ilvl w:val="0"/>
          <w:numId w:val="101"/>
        </w:numPr>
        <w:rPr>
          <w:lang w:eastAsia="x-none"/>
        </w:rPr>
      </w:pPr>
      <w:hyperlink r:id="rId78"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4F684E" w:rsidP="00F720A4">
      <w:pPr>
        <w:pStyle w:val="ListParagraph"/>
        <w:numPr>
          <w:ilvl w:val="0"/>
          <w:numId w:val="101"/>
        </w:numPr>
        <w:rPr>
          <w:lang w:eastAsia="x-none"/>
        </w:rPr>
      </w:pPr>
      <w:hyperlink r:id="rId79"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4F684E" w:rsidP="00F720A4">
      <w:pPr>
        <w:pStyle w:val="ListParagraph"/>
        <w:numPr>
          <w:ilvl w:val="0"/>
          <w:numId w:val="101"/>
        </w:numPr>
        <w:rPr>
          <w:lang w:eastAsia="x-none"/>
        </w:rPr>
      </w:pPr>
      <w:hyperlink r:id="rId80"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4F684E" w:rsidP="00F720A4">
      <w:pPr>
        <w:pStyle w:val="ListParagraph"/>
        <w:numPr>
          <w:ilvl w:val="0"/>
          <w:numId w:val="101"/>
        </w:numPr>
        <w:rPr>
          <w:lang w:eastAsia="x-none"/>
        </w:rPr>
      </w:pPr>
      <w:hyperlink r:id="rId81"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4F684E" w:rsidP="00F720A4">
      <w:pPr>
        <w:pStyle w:val="ListParagraph"/>
        <w:numPr>
          <w:ilvl w:val="0"/>
          <w:numId w:val="101"/>
        </w:numPr>
        <w:rPr>
          <w:lang w:eastAsia="x-none"/>
        </w:rPr>
      </w:pPr>
      <w:hyperlink r:id="rId82"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4F684E" w:rsidP="00F720A4">
      <w:pPr>
        <w:pStyle w:val="ListParagraph"/>
        <w:numPr>
          <w:ilvl w:val="0"/>
          <w:numId w:val="101"/>
        </w:numPr>
        <w:rPr>
          <w:lang w:eastAsia="x-none"/>
        </w:rPr>
      </w:pPr>
      <w:hyperlink r:id="rId83"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4F684E" w:rsidP="00F720A4">
      <w:pPr>
        <w:pStyle w:val="ListParagraph"/>
        <w:numPr>
          <w:ilvl w:val="0"/>
          <w:numId w:val="101"/>
        </w:numPr>
        <w:rPr>
          <w:lang w:eastAsia="x-none"/>
        </w:rPr>
      </w:pPr>
      <w:hyperlink r:id="rId84"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4F684E" w:rsidP="00F720A4">
      <w:pPr>
        <w:pStyle w:val="ListParagraph"/>
        <w:numPr>
          <w:ilvl w:val="0"/>
          <w:numId w:val="101"/>
        </w:numPr>
        <w:rPr>
          <w:lang w:eastAsia="x-none"/>
        </w:rPr>
      </w:pPr>
      <w:hyperlink r:id="rId85"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6"/>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73" w:author="Weidong Yang" w:date="2021-08-17T19:28:00Z" w:initials="WY">
    <w:p w14:paraId="15D8D29E" w14:textId="6C8AE7D5" w:rsidR="0041759B" w:rsidRDefault="0041759B">
      <w:pPr>
        <w:pStyle w:val="CommentText"/>
      </w:pPr>
      <w:r>
        <w:rPr>
          <w:rStyle w:val="CommentReference"/>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0AF3D" w14:textId="77777777" w:rsidR="004F684E" w:rsidRDefault="004F684E">
      <w:pPr>
        <w:spacing w:after="0" w:line="240" w:lineRule="auto"/>
      </w:pPr>
      <w:r>
        <w:separator/>
      </w:r>
    </w:p>
  </w:endnote>
  <w:endnote w:type="continuationSeparator" w:id="0">
    <w:p w14:paraId="7A48277B" w14:textId="77777777" w:rsidR="004F684E" w:rsidRDefault="004F6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8B178" w14:textId="77777777" w:rsidR="004F684E" w:rsidRDefault="004F684E">
      <w:pPr>
        <w:spacing w:after="0" w:line="240" w:lineRule="auto"/>
      </w:pPr>
      <w:r>
        <w:separator/>
      </w:r>
    </w:p>
  </w:footnote>
  <w:footnote w:type="continuationSeparator" w:id="0">
    <w:p w14:paraId="66728584" w14:textId="77777777" w:rsidR="004F684E" w:rsidRDefault="004F6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41759B" w:rsidRDefault="0041759B">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2"/>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1"/>
  </w:num>
  <w:num w:numId="12">
    <w:abstractNumId w:val="136"/>
  </w:num>
  <w:num w:numId="13">
    <w:abstractNumId w:val="121"/>
  </w:num>
  <w:num w:numId="14">
    <w:abstractNumId w:val="109"/>
  </w:num>
  <w:num w:numId="15">
    <w:abstractNumId w:val="105"/>
  </w:num>
  <w:num w:numId="16">
    <w:abstractNumId w:val="143"/>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9"/>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6"/>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5"/>
  </w:num>
  <w:num w:numId="103">
    <w:abstractNumId w:val="131"/>
  </w:num>
  <w:num w:numId="104">
    <w:abstractNumId w:val="140"/>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4"/>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5"/>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8"/>
  </w:num>
  <w:num w:numId="152">
    <w:abstractNumId w:val="137"/>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A63"/>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84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3975"/>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6590"/>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1D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47EE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64E8"/>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245B8E55-858B-4D4D-9E44-D44E300AB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image" Target="media/image22.wmf"/><Relationship Id="rId63" Type="http://schemas.openxmlformats.org/officeDocument/2006/relationships/hyperlink" Target="file:///D:\work\3GPP\Docs\R1-2106804.zip" TargetMode="External"/><Relationship Id="rId68" Type="http://schemas.openxmlformats.org/officeDocument/2006/relationships/hyperlink" Target="file:///D:\work\3GPP\Docs\R1-2107115.zip" TargetMode="External"/><Relationship Id="rId84" Type="http://schemas.openxmlformats.org/officeDocument/2006/relationships/hyperlink" Target="file:///D:\work\3GPP\Docs\R1-2108013.zip" TargetMode="External"/><Relationship Id="rId89"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6.wmf"/><Relationship Id="rId37"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hyperlink" Target="file:///D:\work\3GPP\Docs\R1-2106589.zip" TargetMode="External"/><Relationship Id="rId74" Type="http://schemas.openxmlformats.org/officeDocument/2006/relationships/hyperlink" Target="file:///D:\work\3GPP\Docs\R1-2107295.zip" TargetMode="External"/><Relationship Id="rId79" Type="http://schemas.openxmlformats.org/officeDocument/2006/relationships/hyperlink" Target="file:///D:\work\3GPP\Docs\R1-2107586.zip" TargetMode="External"/><Relationship Id="rId5" Type="http://schemas.openxmlformats.org/officeDocument/2006/relationships/customXml" Target="../customXml/item5.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comments" Target="comments.xml"/><Relationship Id="rId48" Type="http://schemas.openxmlformats.org/officeDocument/2006/relationships/image" Target="media/image23.wmf"/><Relationship Id="rId56" Type="http://schemas.openxmlformats.org/officeDocument/2006/relationships/hyperlink" Target="file:///C:/Users/wanshic/OneDrive%20-%20Qualcomm/Documents/Standards/3GPP%20Standards/Meeting%20Documents/TSGR1_103/Docs/R1-2007567.zip" TargetMode="External"/><Relationship Id="rId64" Type="http://schemas.openxmlformats.org/officeDocument/2006/relationships/hyperlink" Target="file:///D:\work\3GPP\Docs\R1-2106838.zip" TargetMode="External"/><Relationship Id="rId69" Type="http://schemas.openxmlformats.org/officeDocument/2006/relationships/hyperlink" Target="file:///D:\work\3GPP\Docs\R1-2107132.zip" TargetMode="External"/><Relationship Id="rId77" Type="http://schemas.openxmlformats.org/officeDocument/2006/relationships/hyperlink" Target="file:///D:\work\3GPP\Docs\R1-2107474.zip" TargetMode="External"/><Relationship Id="rId8" Type="http://schemas.openxmlformats.org/officeDocument/2006/relationships/numbering" Target="numbering.xml"/><Relationship Id="rId51" Type="http://schemas.openxmlformats.org/officeDocument/2006/relationships/oleObject" Target="embeddings/oleObject9.bin"/><Relationship Id="rId72" Type="http://schemas.openxmlformats.org/officeDocument/2006/relationships/hyperlink" Target="file:///D:\work\3GPP\Docs\R1-2107200.zip" TargetMode="External"/><Relationship Id="rId80" Type="http://schemas.openxmlformats.org/officeDocument/2006/relationships/hyperlink" Target="file:///D:\work\3GPP\Docs\R1-2107735.zip" TargetMode="External"/><Relationship Id="rId85" Type="http://schemas.openxmlformats.org/officeDocument/2006/relationships/hyperlink" Target="file:///D:\work\3GPP\Docs\R1-210815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microsoft.com/office/2018/08/relationships/commentsExtensible" Target="commentsExtensible.xml"/><Relationship Id="rId59" Type="http://schemas.openxmlformats.org/officeDocument/2006/relationships/hyperlink" Target="file:///D:\work\3GPP\Docs\R1-2106637.zip" TargetMode="External"/><Relationship Id="rId67" Type="http://schemas.openxmlformats.org/officeDocument/2006/relationships/hyperlink" Target="file:///D:\work\3GPP\Docs\R1-2107073.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hyperlink" Target="file:///D:\work\3GPP\Docs\R1-2106737.zip" TargetMode="External"/><Relationship Id="rId70" Type="http://schemas.openxmlformats.org/officeDocument/2006/relationships/hyperlink" Target="file:///D:\work\3GPP\Docs\R1-2107157.zip" TargetMode="External"/><Relationship Id="rId75" Type="http://schemas.openxmlformats.org/officeDocument/2006/relationships/hyperlink" Target="file:///D:\work\3GPP\Docs\R1-2107339.zip" TargetMode="External"/><Relationship Id="rId83" Type="http://schemas.openxmlformats.org/officeDocument/2006/relationships/hyperlink" Target="file:///D:\work\3GPP\Docs\R1-2107854.zip"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image" Target="media/image24.wmf"/><Relationship Id="rId57" Type="http://schemas.openxmlformats.org/officeDocument/2006/relationships/hyperlink" Target="file:///D:\work\3GPP\Docs\R1-2106492.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microsoft.com/office/2011/relationships/commentsExtended" Target="commentsExtended.xml"/><Relationship Id="rId52" Type="http://schemas.openxmlformats.org/officeDocument/2006/relationships/image" Target="media/image26.wmf"/><Relationship Id="rId60" Type="http://schemas.openxmlformats.org/officeDocument/2006/relationships/hyperlink" Target="file:///D:\work\3GPP\Docs\R1-2106681.zip" TargetMode="External"/><Relationship Id="rId65" Type="http://schemas.openxmlformats.org/officeDocument/2006/relationships/hyperlink" Target="file:///D:\work\3GPP\Docs\R1-2106882.zip" TargetMode="External"/><Relationship Id="rId73" Type="http://schemas.openxmlformats.org/officeDocument/2006/relationships/hyperlink" Target="file:///D:\work\3GPP\Docs\R1-2107275.zip" TargetMode="External"/><Relationship Id="rId78" Type="http://schemas.openxmlformats.org/officeDocument/2006/relationships/hyperlink" Target="file:///D:\work\3GPP\Docs\R1-2107494.zip" TargetMode="External"/><Relationship Id="rId81" Type="http://schemas.openxmlformats.org/officeDocument/2006/relationships/hyperlink" Target="file:///D:\work\3GPP\Docs\R1-2107793.zip"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11.bin"/><Relationship Id="rId76" Type="http://schemas.openxmlformats.org/officeDocument/2006/relationships/hyperlink" Target="file:///D:\work\3GPP\Docs\R1-2107446.zip" TargetMode="External"/><Relationship Id="rId7" Type="http://schemas.openxmlformats.org/officeDocument/2006/relationships/customXml" Target="../customXml/item7.xml"/><Relationship Id="rId71"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8.bin"/><Relationship Id="rId45" Type="http://schemas.microsoft.com/office/2016/09/relationships/commentsIds" Target="commentsIds.xml"/><Relationship Id="rId66" Type="http://schemas.openxmlformats.org/officeDocument/2006/relationships/hyperlink" Target="file:///D:\work\3GPP\Docs\R1-2106965.zip" TargetMode="External"/><Relationship Id="rId87" Type="http://schemas.openxmlformats.org/officeDocument/2006/relationships/fontTable" Target="fontTable.xml"/><Relationship Id="rId61" Type="http://schemas.openxmlformats.org/officeDocument/2006/relationships/hyperlink" Target="file:///D:\work\3GPP\Docs\R1-2106700.zip" TargetMode="External"/><Relationship Id="rId82" Type="http://schemas.openxmlformats.org/officeDocument/2006/relationships/hyperlink" Target="file:///D:\work\3GPP\Docs\R1-2107834.zip"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930ED20E-CA92-4936-84F0-EE668A40F3C5}">
  <ds:schemaRefs>
    <ds:schemaRef ds:uri="http://schemas.openxmlformats.org/officeDocument/2006/bibliography"/>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127</Pages>
  <Words>47192</Words>
  <Characters>268997</Characters>
  <Application>Microsoft Office Word</Application>
  <DocSecurity>0</DocSecurity>
  <Lines>2241</Lines>
  <Paragraphs>631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oppo</Company>
  <LinksUpToDate>false</LinksUpToDate>
  <CharactersWithSpaces>315558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Hyejung Jung</cp:lastModifiedBy>
  <cp:revision>22</cp:revision>
  <dcterms:created xsi:type="dcterms:W3CDTF">2021-08-19T08:49:00Z</dcterms:created>
  <dcterms:modified xsi:type="dcterms:W3CDTF">2021-08-19T18:48:00Z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