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2EFD9" w:themeColor="accent6" w:themeTint="33"/>
  <w:body>
    <w:p w14:paraId="040CD73B" w14:textId="2F2B6884"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F3731A">
        <w:rPr>
          <w:sz w:val="22"/>
          <w:lang w:eastAsia="zh-CN"/>
        </w:rPr>
        <w:t>336</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791EF58E"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F3731A">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From E/// Tdoc:</w:t>
      </w:r>
    </w:p>
    <w:p w14:paraId="4F5D83F2" w14:textId="77777777" w:rsidR="00006526" w:rsidRPr="00705B2F" w:rsidRDefault="00006526" w:rsidP="00006526">
      <w:pPr>
        <w:pStyle w:val="aff"/>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rom Apple Tdoc:</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0942C5" w:rsidP="00E35355">
            <w:pPr>
              <w:pStyle w:val="af4"/>
              <w:tabs>
                <w:tab w:val="right" w:leader="dot" w:pos="9629"/>
              </w:tabs>
              <w:rPr>
                <w:rFonts w:asciiTheme="minorHAnsi" w:hAnsiTheme="minorHAnsi"/>
                <w:b w:val="0"/>
                <w:noProof/>
              </w:rPr>
            </w:pPr>
            <w:hyperlink w:anchor="_Toc79181275" w:history="1">
              <w:r w:rsidR="00E35355" w:rsidRPr="00854E31">
                <w:rPr>
                  <w:rStyle w:val="afc"/>
                  <w:noProof/>
                </w:rPr>
                <w:t>Observation 1</w:t>
              </w:r>
              <w:r w:rsidR="00E35355">
                <w:rPr>
                  <w:rFonts w:asciiTheme="minorHAnsi" w:hAnsiTheme="minorHAnsi"/>
                  <w:b w:val="0"/>
                  <w:noProof/>
                </w:rPr>
                <w:tab/>
              </w:r>
              <w:r w:rsidR="00E35355" w:rsidRPr="00854E31">
                <w:rPr>
                  <w:rStyle w:val="afc"/>
                  <w:noProof/>
                  <w:lang w:eastAsia="en-GB"/>
                </w:rPr>
                <w:t>Without</w:t>
              </w:r>
              <w:r w:rsidR="00E35355" w:rsidRPr="00854E31">
                <w:rPr>
                  <w:rStyle w:val="afc"/>
                  <w:noProof/>
                </w:rPr>
                <w:t xml:space="preserve"> a common understanding on the overall framework of the expected procedures,  detailed solutions are difficult to agree.</w:t>
              </w:r>
            </w:hyperlink>
          </w:p>
          <w:p w14:paraId="18D994BF" w14:textId="77777777" w:rsidR="00E35355" w:rsidRDefault="000942C5" w:rsidP="00E35355">
            <w:pPr>
              <w:pStyle w:val="af4"/>
              <w:tabs>
                <w:tab w:val="right" w:leader="dot" w:pos="9629"/>
              </w:tabs>
              <w:rPr>
                <w:rFonts w:asciiTheme="minorHAnsi" w:hAnsiTheme="minorHAnsi"/>
                <w:b w:val="0"/>
                <w:noProof/>
              </w:rPr>
            </w:pPr>
            <w:hyperlink w:anchor="_Toc79181276" w:history="1">
              <w:r w:rsidR="00E35355" w:rsidRPr="00854E31">
                <w:rPr>
                  <w:rStyle w:val="afc"/>
                  <w:noProof/>
                </w:rPr>
                <w:t>Observation 2</w:t>
              </w:r>
              <w:r w:rsidR="00E35355">
                <w:rPr>
                  <w:rFonts w:asciiTheme="minorHAnsi" w:hAnsiTheme="minorHAnsi"/>
                  <w:b w:val="0"/>
                  <w:noProof/>
                </w:rPr>
                <w:tab/>
              </w:r>
              <w:r w:rsidR="00E35355" w:rsidRPr="00854E31">
                <w:rPr>
                  <w:rStyle w:val="afc"/>
                  <w:noProof/>
                </w:rPr>
                <w:t xml:space="preserve">The different candidate frameworks are A1, A2, B1, B2 and their combinations. B2 and A2-B2 seem most promising from a gain </w:t>
              </w:r>
              <w:r w:rsidR="00E35355" w:rsidRPr="00854E31">
                <w:rPr>
                  <w:rStyle w:val="afc"/>
                  <w:noProof/>
                </w:rPr>
                <w:lastRenderedPageBreak/>
                <w:t>and complexity analysis,</w:t>
              </w:r>
            </w:hyperlink>
          </w:p>
          <w:p w14:paraId="6E2C100B" w14:textId="77777777" w:rsidR="00E35355" w:rsidRDefault="000942C5" w:rsidP="00E35355">
            <w:pPr>
              <w:pStyle w:val="af4"/>
              <w:tabs>
                <w:tab w:val="right" w:leader="dot" w:pos="9629"/>
              </w:tabs>
              <w:rPr>
                <w:rFonts w:asciiTheme="minorHAnsi" w:hAnsiTheme="minorHAnsi"/>
                <w:b w:val="0"/>
                <w:noProof/>
              </w:rPr>
            </w:pPr>
            <w:hyperlink w:anchor="_Toc79181277" w:history="1">
              <w:r w:rsidR="00E35355" w:rsidRPr="00854E31">
                <w:rPr>
                  <w:rStyle w:val="afc"/>
                  <w:noProof/>
                </w:rPr>
                <w:t>Observation 3</w:t>
              </w:r>
              <w:r w:rsidR="00E35355">
                <w:rPr>
                  <w:rFonts w:asciiTheme="minorHAnsi" w:hAnsiTheme="minorHAnsi"/>
                  <w:b w:val="0"/>
                  <w:noProof/>
                </w:rPr>
                <w:tab/>
              </w:r>
              <w:r w:rsidR="00E35355" w:rsidRPr="00854E31">
                <w:rPr>
                  <w:rStyle w:val="afc"/>
                  <w:noProof/>
                </w:rPr>
                <w:t>The complexity of potential features for multiplexing UCI with different priority in PUCCH/PUSCH is a large consideration.</w:t>
              </w:r>
            </w:hyperlink>
          </w:p>
          <w:p w14:paraId="23EB1210" w14:textId="77777777" w:rsidR="004A6E72" w:rsidRDefault="000942C5" w:rsidP="00E35355">
            <w:pPr>
              <w:pStyle w:val="af4"/>
              <w:tabs>
                <w:tab w:val="right" w:leader="dot" w:pos="9629"/>
              </w:tabs>
              <w:rPr>
                <w:rStyle w:val="afc"/>
                <w:noProof/>
              </w:rPr>
            </w:pPr>
            <w:hyperlink w:anchor="_Toc79181278" w:history="1">
              <w:r w:rsidR="00E35355" w:rsidRPr="00C27C99">
                <w:rPr>
                  <w:rStyle w:val="afc"/>
                  <w:noProof/>
                </w:rPr>
                <w:t>Proposal 1</w:t>
              </w:r>
              <w:r w:rsidR="00E35355">
                <w:rPr>
                  <w:rFonts w:asciiTheme="minorHAnsi" w:hAnsiTheme="minorHAnsi"/>
                  <w:b w:val="0"/>
                  <w:noProof/>
                </w:rPr>
                <w:tab/>
              </w:r>
              <w:r w:rsidR="00E35355" w:rsidRPr="00C27C99">
                <w:rPr>
                  <w:rStyle w:val="afc"/>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f"/>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f"/>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f"/>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f"/>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f"/>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f"/>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f"/>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f"/>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f"/>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31"/>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31"/>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overlapping of more than two PUCCHs/PUSCHs with same and different priorities, two options should be considered for muliplexings:</w:t>
            </w:r>
          </w:p>
          <w:p w14:paraId="2059D1AB" w14:textId="77777777" w:rsidR="00C9128E" w:rsidRDefault="00C9128E" w:rsidP="00F720A4">
            <w:pPr>
              <w:pStyle w:val="aff"/>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f"/>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OPPO, DCM (FFS other options), Spreadtrum,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f"/>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Spreadtrum.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f"/>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DCM, Spreadtrum,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szCs w:val="20"/>
          <w:lang w:eastAsia="zh-CN"/>
        </w:rPr>
        <w:t>Other options are not excluded.</w:t>
      </w:r>
      <w:bookmarkStart w:id="11" w:name="_GoBack"/>
      <w:bookmarkEnd w:id="11"/>
    </w:p>
    <w:p w14:paraId="3870754F"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f"/>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f"/>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r>
              <w:rPr>
                <w:rFonts w:eastAsia="宋体" w:hint="eastAsia"/>
                <w:szCs w:val="20"/>
                <w:lang w:eastAsia="zh-CN"/>
              </w:rPr>
              <w:t>Spread</w:t>
            </w:r>
            <w:r>
              <w:rPr>
                <w:rFonts w:eastAsia="宋体"/>
                <w:szCs w:val="20"/>
                <w:lang w:eastAsia="zh-CN"/>
              </w:rPr>
              <w:t>trum</w:t>
            </w:r>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f"/>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f"/>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f"/>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f"/>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w:t>
            </w:r>
            <w:r>
              <w:rPr>
                <w:rFonts w:eastAsia="宋体"/>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宋体" w:hint="eastAsia"/>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77777777"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96953D"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47E8164F" w14:textId="77777777" w:rsidR="00F3731A" w:rsidRPr="00826F0B"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f"/>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f"/>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Unnecessarily complicates the procedure.  Anyway needs to run a last step to check overlapping and multiplexing between HP and LP. So the two previous steps to do 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w:t>
            </w:r>
            <w:r>
              <w:rPr>
                <w:rFonts w:eastAsia="宋体"/>
                <w:szCs w:val="20"/>
                <w:lang w:eastAsia="zh-CN"/>
              </w:rPr>
              <w:lastRenderedPageBreak/>
              <w:t>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Actually, this Option would require running the Rel-15 pseudo-code considering now also the Rel-17 enhancements (and one Q set consisting of LP and HP channels). And 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 xml:space="preserve">Besides, we are wondering if with Option 1, there is a risk of unnecessary dropping of LP channels unless some backtracking is </w:t>
            </w:r>
            <w:r>
              <w:rPr>
                <w:rFonts w:eastAsia="宋体"/>
                <w:lang w:eastAsia="zh-CN"/>
              </w:rPr>
              <w:lastRenderedPageBreak/>
              <w:t>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lastRenderedPageBreak/>
              <w:t>Option 2, as we proposed, relies on handling same priority channels first, then allowing a single step to check whether multiplexing can be done between resulting channels of different priority. More checking step could 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Rel-16 procedures is for dropping of one or more uplink channels.  Whereas here the aim is to multiplex not to prioritise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f"/>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r>
              <w:rPr>
                <w:rFonts w:eastAsia="宋体"/>
                <w:lang w:eastAsia="zh-CN"/>
              </w:rPr>
              <w:t>InterDigital</w:t>
            </w:r>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 xml:space="preserve">It is based on the same principle in Release-16, the collisions between same priority channels should be handled first, and then allowing a single step to check whether </w:t>
            </w:r>
            <w:r>
              <w:rPr>
                <w:rFonts w:eastAsia="宋体"/>
                <w:lang w:eastAsia="zh-CN"/>
              </w:rPr>
              <w:lastRenderedPageBreak/>
              <w:t>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lastRenderedPageBreak/>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f"/>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f"/>
              <w:numPr>
                <w:ilvl w:val="0"/>
                <w:numId w:val="19"/>
              </w:numPr>
              <w:tabs>
                <w:tab w:val="clear" w:pos="720"/>
              </w:tabs>
              <w:spacing w:afterLines="50" w:after="120"/>
              <w:ind w:left="370"/>
              <w:rPr>
                <w:rFonts w:eastAsia="宋体"/>
                <w:lang w:eastAsia="zh-CN"/>
              </w:rPr>
            </w:pPr>
            <w:r>
              <w:rPr>
                <w:rFonts w:eastAsia="宋体"/>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54D93" w14:paraId="3143E3F9" w14:textId="77777777" w:rsidTr="00F3731A">
        <w:tc>
          <w:tcPr>
            <w:tcW w:w="1271" w:type="dxa"/>
          </w:tcPr>
          <w:p w14:paraId="0C1282B9" w14:textId="77777777" w:rsidR="00454D93" w:rsidRPr="003A4D6A" w:rsidRDefault="00454D93" w:rsidP="00454D93">
            <w:pPr>
              <w:spacing w:afterLines="50" w:after="120"/>
              <w:rPr>
                <w:rFonts w:eastAsia="宋体"/>
                <w:lang w:eastAsia="zh-CN"/>
              </w:rPr>
            </w:pPr>
          </w:p>
        </w:tc>
        <w:tc>
          <w:tcPr>
            <w:tcW w:w="3827" w:type="dxa"/>
          </w:tcPr>
          <w:p w14:paraId="3D2D99DF" w14:textId="77777777" w:rsidR="00454D93" w:rsidRPr="003A4D6A" w:rsidRDefault="00454D93" w:rsidP="00454D93">
            <w:pPr>
              <w:spacing w:afterLines="50" w:after="120"/>
              <w:rPr>
                <w:rFonts w:eastAsia="宋体"/>
                <w:lang w:eastAsia="zh-CN"/>
              </w:rPr>
            </w:pPr>
          </w:p>
        </w:tc>
        <w:tc>
          <w:tcPr>
            <w:tcW w:w="3964" w:type="dxa"/>
          </w:tcPr>
          <w:p w14:paraId="1974CF5D" w14:textId="07A737D4" w:rsidR="00454D93" w:rsidRPr="003A4D6A" w:rsidRDefault="00454D93" w:rsidP="00116618">
            <w:pPr>
              <w:spacing w:afterLines="50" w:after="120"/>
              <w:rPr>
                <w:rFonts w:eastAsia="宋体"/>
                <w:lang w:eastAsia="zh-CN"/>
              </w:rPr>
            </w:pPr>
          </w:p>
        </w:tc>
      </w:tr>
      <w:tr w:rsidR="00454D93" w14:paraId="12C524ED" w14:textId="77777777" w:rsidTr="00F3731A">
        <w:tc>
          <w:tcPr>
            <w:tcW w:w="1271" w:type="dxa"/>
          </w:tcPr>
          <w:p w14:paraId="148DA259" w14:textId="77777777" w:rsidR="00454D93" w:rsidRPr="003A4D6A" w:rsidRDefault="00454D93" w:rsidP="00454D93">
            <w:pPr>
              <w:spacing w:afterLines="50" w:after="120"/>
              <w:rPr>
                <w:rFonts w:eastAsia="宋体"/>
                <w:lang w:eastAsia="zh-CN"/>
              </w:rPr>
            </w:pPr>
          </w:p>
        </w:tc>
        <w:tc>
          <w:tcPr>
            <w:tcW w:w="3827" w:type="dxa"/>
          </w:tcPr>
          <w:p w14:paraId="1899F079" w14:textId="77777777" w:rsidR="00454D93" w:rsidRPr="003A4D6A" w:rsidRDefault="00454D93" w:rsidP="00454D93">
            <w:pPr>
              <w:spacing w:afterLines="50" w:after="120"/>
              <w:rPr>
                <w:rFonts w:eastAsia="宋体"/>
                <w:lang w:eastAsia="zh-CN"/>
              </w:rPr>
            </w:pPr>
          </w:p>
        </w:tc>
        <w:tc>
          <w:tcPr>
            <w:tcW w:w="3964" w:type="dxa"/>
          </w:tcPr>
          <w:p w14:paraId="64AB1803" w14:textId="77777777" w:rsidR="00454D93" w:rsidRPr="003A4D6A" w:rsidRDefault="00454D93" w:rsidP="00454D93">
            <w:pPr>
              <w:spacing w:afterLines="50" w:after="120"/>
              <w:rPr>
                <w:rFonts w:eastAsia="宋体"/>
                <w:lang w:eastAsia="zh-CN"/>
              </w:rPr>
            </w:pPr>
          </w:p>
        </w:tc>
      </w:tr>
      <w:tr w:rsidR="00454D93" w14:paraId="2B305191" w14:textId="77777777" w:rsidTr="00F3731A">
        <w:tc>
          <w:tcPr>
            <w:tcW w:w="1271" w:type="dxa"/>
          </w:tcPr>
          <w:p w14:paraId="302658E9" w14:textId="77777777" w:rsidR="00454D93" w:rsidRPr="003A4D6A" w:rsidRDefault="00454D93" w:rsidP="00454D93">
            <w:pPr>
              <w:spacing w:afterLines="50" w:after="120"/>
              <w:rPr>
                <w:rFonts w:eastAsia="宋体"/>
                <w:lang w:eastAsia="zh-CN"/>
              </w:rPr>
            </w:pPr>
          </w:p>
        </w:tc>
        <w:tc>
          <w:tcPr>
            <w:tcW w:w="3827" w:type="dxa"/>
          </w:tcPr>
          <w:p w14:paraId="4A2DC10E" w14:textId="77777777" w:rsidR="00454D93" w:rsidRPr="003A4D6A" w:rsidRDefault="00454D93" w:rsidP="00454D93">
            <w:pPr>
              <w:spacing w:afterLines="50" w:after="120"/>
              <w:rPr>
                <w:rFonts w:eastAsia="宋体"/>
                <w:lang w:eastAsia="zh-CN"/>
              </w:rPr>
            </w:pPr>
          </w:p>
        </w:tc>
        <w:tc>
          <w:tcPr>
            <w:tcW w:w="3964" w:type="dxa"/>
          </w:tcPr>
          <w:p w14:paraId="58540AD4" w14:textId="77777777" w:rsidR="00454D93" w:rsidRPr="003A4D6A" w:rsidRDefault="00454D93" w:rsidP="00454D93">
            <w:pPr>
              <w:spacing w:afterLines="50" w:after="120"/>
              <w:rPr>
                <w:rFonts w:eastAsia="宋体"/>
                <w:lang w:eastAsia="zh-CN"/>
              </w:rPr>
            </w:pPr>
          </w:p>
        </w:tc>
      </w:tr>
      <w:tr w:rsidR="00454D93" w14:paraId="23CCF9C7" w14:textId="77777777" w:rsidTr="00F3731A">
        <w:tc>
          <w:tcPr>
            <w:tcW w:w="1271" w:type="dxa"/>
          </w:tcPr>
          <w:p w14:paraId="77B5E663" w14:textId="77777777" w:rsidR="00454D93" w:rsidRPr="003A4D6A" w:rsidRDefault="00454D93" w:rsidP="00454D93">
            <w:pPr>
              <w:spacing w:afterLines="50" w:after="120"/>
              <w:rPr>
                <w:rFonts w:eastAsia="宋体"/>
                <w:lang w:eastAsia="zh-CN"/>
              </w:rPr>
            </w:pPr>
          </w:p>
        </w:tc>
        <w:tc>
          <w:tcPr>
            <w:tcW w:w="3827" w:type="dxa"/>
          </w:tcPr>
          <w:p w14:paraId="18546572" w14:textId="77777777" w:rsidR="00454D93" w:rsidRPr="003A4D6A" w:rsidRDefault="00454D93" w:rsidP="00454D93">
            <w:pPr>
              <w:spacing w:afterLines="50" w:after="120"/>
              <w:rPr>
                <w:rFonts w:eastAsia="宋体"/>
                <w:lang w:eastAsia="zh-CN"/>
              </w:rPr>
            </w:pPr>
          </w:p>
        </w:tc>
        <w:tc>
          <w:tcPr>
            <w:tcW w:w="3964" w:type="dxa"/>
          </w:tcPr>
          <w:p w14:paraId="78C47517" w14:textId="77777777" w:rsidR="00454D93" w:rsidRPr="003A4D6A" w:rsidRDefault="00454D93" w:rsidP="00454D93">
            <w:pPr>
              <w:spacing w:afterLines="50" w:after="120"/>
              <w:rPr>
                <w:rFonts w:eastAsia="宋体"/>
                <w:lang w:eastAsia="zh-CN"/>
              </w:rPr>
            </w:pPr>
          </w:p>
        </w:tc>
      </w:tr>
      <w:tr w:rsidR="00454D93" w14:paraId="1EC4237A" w14:textId="77777777" w:rsidTr="00F3731A">
        <w:tc>
          <w:tcPr>
            <w:tcW w:w="1271" w:type="dxa"/>
          </w:tcPr>
          <w:p w14:paraId="09971C0A" w14:textId="77777777" w:rsidR="00454D93" w:rsidRPr="003A4D6A" w:rsidRDefault="00454D93" w:rsidP="00454D93">
            <w:pPr>
              <w:spacing w:afterLines="50" w:after="120"/>
              <w:rPr>
                <w:rFonts w:eastAsia="宋体"/>
                <w:lang w:eastAsia="zh-CN"/>
              </w:rPr>
            </w:pPr>
          </w:p>
        </w:tc>
        <w:tc>
          <w:tcPr>
            <w:tcW w:w="3827" w:type="dxa"/>
          </w:tcPr>
          <w:p w14:paraId="051B6FD2" w14:textId="77777777" w:rsidR="00454D93" w:rsidRPr="003A4D6A" w:rsidRDefault="00454D93" w:rsidP="00454D93">
            <w:pPr>
              <w:spacing w:afterLines="50" w:after="120"/>
              <w:rPr>
                <w:rFonts w:eastAsia="宋体"/>
                <w:lang w:eastAsia="zh-CN"/>
              </w:rPr>
            </w:pPr>
          </w:p>
        </w:tc>
        <w:tc>
          <w:tcPr>
            <w:tcW w:w="3964" w:type="dxa"/>
          </w:tcPr>
          <w:p w14:paraId="089D8A02" w14:textId="77777777" w:rsidR="00454D93" w:rsidRPr="003A4D6A" w:rsidRDefault="00454D93" w:rsidP="00454D93">
            <w:pPr>
              <w:spacing w:afterLines="50" w:after="120"/>
              <w:rPr>
                <w:rFonts w:eastAsia="宋体"/>
                <w:lang w:eastAsia="zh-CN"/>
              </w:rPr>
            </w:pPr>
          </w:p>
        </w:tc>
      </w:tr>
      <w:tr w:rsidR="00454D93" w14:paraId="5965746C" w14:textId="77777777" w:rsidTr="00F3731A">
        <w:tc>
          <w:tcPr>
            <w:tcW w:w="1271" w:type="dxa"/>
          </w:tcPr>
          <w:p w14:paraId="6591D45D" w14:textId="77777777" w:rsidR="00454D93" w:rsidRPr="003A4D6A" w:rsidRDefault="00454D93" w:rsidP="00454D93">
            <w:pPr>
              <w:spacing w:afterLines="50" w:after="120"/>
              <w:rPr>
                <w:rFonts w:eastAsia="宋体"/>
                <w:lang w:eastAsia="zh-CN"/>
              </w:rPr>
            </w:pPr>
          </w:p>
        </w:tc>
        <w:tc>
          <w:tcPr>
            <w:tcW w:w="3827" w:type="dxa"/>
          </w:tcPr>
          <w:p w14:paraId="268CD3D8" w14:textId="77777777" w:rsidR="00454D93" w:rsidRPr="003A4D6A" w:rsidRDefault="00454D93" w:rsidP="00454D93">
            <w:pPr>
              <w:spacing w:afterLines="50" w:after="120"/>
              <w:rPr>
                <w:rFonts w:eastAsia="宋体"/>
                <w:lang w:eastAsia="zh-CN"/>
              </w:rPr>
            </w:pPr>
          </w:p>
        </w:tc>
        <w:tc>
          <w:tcPr>
            <w:tcW w:w="3964" w:type="dxa"/>
          </w:tcPr>
          <w:p w14:paraId="03A7DA11" w14:textId="77777777" w:rsidR="00454D93" w:rsidRPr="003A4D6A" w:rsidRDefault="00454D93" w:rsidP="00454D93">
            <w:pPr>
              <w:spacing w:afterLines="50" w:after="120"/>
              <w:rPr>
                <w:rFonts w:eastAsia="宋体"/>
                <w:lang w:eastAsia="zh-CN"/>
              </w:rPr>
            </w:pPr>
          </w:p>
        </w:tc>
      </w:tr>
      <w:tr w:rsidR="00454D93" w14:paraId="127F69B2" w14:textId="77777777" w:rsidTr="00F3731A">
        <w:tc>
          <w:tcPr>
            <w:tcW w:w="1271" w:type="dxa"/>
          </w:tcPr>
          <w:p w14:paraId="2430408F" w14:textId="77777777" w:rsidR="00454D93" w:rsidRPr="003A4D6A" w:rsidRDefault="00454D93" w:rsidP="00454D93">
            <w:pPr>
              <w:spacing w:afterLines="50" w:after="120"/>
              <w:rPr>
                <w:rFonts w:eastAsia="宋体"/>
                <w:lang w:eastAsia="zh-CN"/>
              </w:rPr>
            </w:pPr>
          </w:p>
        </w:tc>
        <w:tc>
          <w:tcPr>
            <w:tcW w:w="3827" w:type="dxa"/>
          </w:tcPr>
          <w:p w14:paraId="6A2961F2" w14:textId="77777777" w:rsidR="00454D93" w:rsidRPr="003A4D6A" w:rsidRDefault="00454D93" w:rsidP="00454D93">
            <w:pPr>
              <w:spacing w:afterLines="50" w:after="120"/>
              <w:rPr>
                <w:rFonts w:eastAsia="宋体"/>
                <w:lang w:eastAsia="zh-CN"/>
              </w:rPr>
            </w:pPr>
          </w:p>
        </w:tc>
        <w:tc>
          <w:tcPr>
            <w:tcW w:w="3964" w:type="dxa"/>
          </w:tcPr>
          <w:p w14:paraId="509F835D" w14:textId="77777777" w:rsidR="00454D93" w:rsidRPr="003A4D6A" w:rsidRDefault="00454D93" w:rsidP="00454D93">
            <w:pPr>
              <w:spacing w:afterLines="50" w:after="120"/>
              <w:rPr>
                <w:rFonts w:eastAsia="宋体"/>
                <w:lang w:eastAsia="zh-CN"/>
              </w:rPr>
            </w:pPr>
          </w:p>
        </w:tc>
      </w:tr>
      <w:tr w:rsidR="00454D93" w14:paraId="00385CFA" w14:textId="77777777" w:rsidTr="00F3731A">
        <w:tc>
          <w:tcPr>
            <w:tcW w:w="1271" w:type="dxa"/>
          </w:tcPr>
          <w:p w14:paraId="3D067C26" w14:textId="77777777" w:rsidR="00454D93" w:rsidRPr="003A4D6A" w:rsidRDefault="00454D93" w:rsidP="00454D93">
            <w:pPr>
              <w:spacing w:afterLines="50" w:after="120"/>
              <w:rPr>
                <w:rFonts w:eastAsia="宋体"/>
                <w:lang w:eastAsia="zh-CN"/>
              </w:rPr>
            </w:pPr>
          </w:p>
        </w:tc>
        <w:tc>
          <w:tcPr>
            <w:tcW w:w="3827" w:type="dxa"/>
          </w:tcPr>
          <w:p w14:paraId="3CD59745" w14:textId="77777777" w:rsidR="00454D93" w:rsidRPr="003A4D6A" w:rsidRDefault="00454D93" w:rsidP="00454D93">
            <w:pPr>
              <w:spacing w:afterLines="50" w:after="120"/>
              <w:rPr>
                <w:rFonts w:eastAsia="宋体"/>
                <w:lang w:eastAsia="zh-CN"/>
              </w:rPr>
            </w:pPr>
          </w:p>
        </w:tc>
        <w:tc>
          <w:tcPr>
            <w:tcW w:w="3964" w:type="dxa"/>
          </w:tcPr>
          <w:p w14:paraId="69190742" w14:textId="77777777" w:rsidR="00454D93" w:rsidRPr="003A4D6A" w:rsidRDefault="00454D93" w:rsidP="00454D93">
            <w:pPr>
              <w:spacing w:afterLines="50" w:after="120"/>
              <w:rPr>
                <w:rFonts w:eastAsia="宋体"/>
                <w:lang w:eastAsia="zh-CN"/>
              </w:rPr>
            </w:pP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f"/>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aff"/>
              <w:numPr>
                <w:ilvl w:val="0"/>
                <w:numId w:val="151"/>
              </w:numPr>
              <w:spacing w:afterLines="100" w:after="240" w:line="240" w:lineRule="auto"/>
              <w:contextualSpacing w:val="0"/>
              <w:jc w:val="both"/>
              <w:rPr>
                <w:rFonts w:eastAsia="等线"/>
                <w:szCs w:val="20"/>
              </w:rPr>
            </w:pPr>
            <w:r w:rsidRPr="00321AAA">
              <w:rPr>
                <w:rFonts w:eastAsia="等线"/>
                <w:szCs w:val="20"/>
              </w:rPr>
              <w:lastRenderedPageBreak/>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etc</w:t>
            </w:r>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LP PUCCH, etc)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lastRenderedPageBreak/>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f"/>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f"/>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f"/>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511D4D" w:rsidRPr="00CA571D" w14:paraId="5CC0C5E8" w14:textId="77777777" w:rsidTr="0038025E">
        <w:tc>
          <w:tcPr>
            <w:tcW w:w="1369" w:type="dxa"/>
            <w:shd w:val="clear" w:color="auto" w:fill="auto"/>
          </w:tcPr>
          <w:p w14:paraId="10B3A02A" w14:textId="77777777" w:rsidR="00511D4D" w:rsidRDefault="00511D4D" w:rsidP="00303581">
            <w:pPr>
              <w:spacing w:after="120"/>
              <w:rPr>
                <w:rFonts w:eastAsia="宋体"/>
                <w:szCs w:val="20"/>
                <w:lang w:eastAsia="zh-CN"/>
              </w:rPr>
            </w:pPr>
          </w:p>
        </w:tc>
        <w:tc>
          <w:tcPr>
            <w:tcW w:w="7693" w:type="dxa"/>
            <w:shd w:val="clear" w:color="auto" w:fill="auto"/>
          </w:tcPr>
          <w:p w14:paraId="56141D9C" w14:textId="77777777" w:rsidR="00511D4D" w:rsidRDefault="00511D4D" w:rsidP="00303581">
            <w:pPr>
              <w:spacing w:after="120" w:line="240" w:lineRule="auto"/>
              <w:rPr>
                <w:rFonts w:eastAsia="宋体"/>
                <w:szCs w:val="20"/>
                <w:lang w:eastAsia="zh-CN"/>
              </w:rPr>
            </w:pPr>
          </w:p>
        </w:tc>
      </w:tr>
    </w:tbl>
    <w:p w14:paraId="5E9F3EDE" w14:textId="77777777" w:rsidR="00433E1B" w:rsidRPr="00433E1B" w:rsidRDefault="00433E1B" w:rsidP="00F3731A">
      <w:pPr>
        <w:spacing w:afterLines="50" w:after="120"/>
        <w:rPr>
          <w:rFonts w:eastAsia="宋体"/>
          <w:highlight w:val="lightGray"/>
          <w:lang w:eastAsia="zh-CN"/>
        </w:rPr>
      </w:pPr>
    </w:p>
    <w:p w14:paraId="2EACD79F"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2" w:name="OLE_LINK2"/>
      <w:bookmarkStart w:id="13" w:name="OLE_LINK1"/>
      <w:r>
        <w:rPr>
          <w:i/>
          <w:szCs w:val="20"/>
        </w:rPr>
        <w:t>How to minimize impact on the latency for high-priority HARQ-ACK.</w:t>
      </w:r>
      <w:bookmarkEnd w:id="12"/>
      <w:bookmarkEnd w:id="13"/>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lastRenderedPageBreak/>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lastRenderedPageBreak/>
        <w:t>Opt.2c: If SR is positive, SR is multiplexed on HARQ-ACK resource in the same way as Rel-15. If SR is negative, transmit only HARQ-ACK on HARQ-ACK resource.</w:t>
      </w:r>
    </w:p>
    <w:p w14:paraId="1FBE3A5E"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lastRenderedPageBreak/>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f"/>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4"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Spreadtrum</w:t>
      </w:r>
      <w:ins w:id="15"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6"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lastRenderedPageBreak/>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7"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4"/>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ZTE</w:t>
      </w:r>
      <w:r w:rsidR="00540E45" w:rsidRPr="000902D4">
        <w:rPr>
          <w:rFonts w:eastAsia="宋体"/>
          <w:color w:val="0070C0"/>
          <w:lang w:eastAsia="zh-CN"/>
        </w:rPr>
        <w:t>,vivo</w:t>
      </w:r>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Quectel, Sony, Apple (for LP CSI)</w:t>
      </w:r>
    </w:p>
    <w:p w14:paraId="51FB1798" w14:textId="17BA6C65" w:rsidR="004A6E72" w:rsidRPr="008D33FB"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f"/>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r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f"/>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Spreadtrum</w:t>
      </w:r>
      <w:ins w:id="18" w:author="liu zheng" w:date="2021-08-16T15:51:00Z">
        <w:r w:rsidR="00D82E69">
          <w:rPr>
            <w:rFonts w:eastAsia="宋体"/>
            <w:color w:val="0070C0"/>
            <w:szCs w:val="20"/>
            <w:lang w:eastAsia="zh-CN"/>
          </w:rPr>
          <w:t>, Quectel</w:t>
        </w:r>
      </w:ins>
    </w:p>
    <w:p w14:paraId="7D6AD248" w14:textId="668B354B" w:rsidR="006E03E3" w:rsidRDefault="006E03E3" w:rsidP="00F720A4">
      <w:pPr>
        <w:pStyle w:val="aff"/>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r>
        <w:rPr>
          <w:rFonts w:eastAsia="微软雅黑"/>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f"/>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A40015" w:rsidRPr="00126575">
        <w:rPr>
          <w:noProof/>
          <w:position w:val="-12"/>
        </w:rPr>
        <w:object w:dxaOrig="900" w:dyaOrig="320" w14:anchorId="07602E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pt;height:17.5pt;mso-width-percent:0;mso-height-percent:0;mso-width-percent:0;mso-height-percent:0" o:ole="">
            <v:imagedata r:id="rId25" o:title=""/>
          </v:shape>
          <o:OLEObject Type="Embed" ProgID="Equation.3" ShapeID="_x0000_i1025" DrawAspect="Content" ObjectID="_1690888320" r:id="rId26"/>
        </w:object>
      </w:r>
    </w:p>
    <w:p w14:paraId="04A1EFA2" w14:textId="31C24A8C" w:rsidR="00686F53" w:rsidRDefault="00686F53"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f"/>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lastRenderedPageBreak/>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0942C5" w:rsidP="00006526">
            <w:pPr>
              <w:pStyle w:val="af4"/>
              <w:tabs>
                <w:tab w:val="right" w:leader="dot" w:pos="9629"/>
              </w:tabs>
              <w:rPr>
                <w:rFonts w:asciiTheme="minorHAnsi" w:hAnsiTheme="minorHAnsi"/>
                <w:b w:val="0"/>
                <w:noProof/>
              </w:rPr>
            </w:pPr>
            <w:hyperlink w:anchor="_Toc79181289" w:history="1">
              <w:r w:rsidR="006C3AF1" w:rsidRPr="00C27C99">
                <w:rPr>
                  <w:rStyle w:val="afc"/>
                  <w:noProof/>
                  <w:lang w:val="en-GB" w:eastAsia="ja-JP"/>
                </w:rPr>
                <w:t>Proposal 9</w:t>
              </w:r>
              <w:r w:rsidR="006C3AF1">
                <w:rPr>
                  <w:rFonts w:asciiTheme="minorHAnsi" w:hAnsiTheme="minorHAnsi"/>
                  <w:b w:val="0"/>
                  <w:noProof/>
                </w:rPr>
                <w:tab/>
              </w:r>
              <w:r w:rsidR="006C3AF1" w:rsidRPr="00C27C99">
                <w:rPr>
                  <w:rStyle w:val="afc"/>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f"/>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
              <w:numPr>
                <w:ilvl w:val="0"/>
                <w:numId w:val="107"/>
              </w:numPr>
              <w:spacing w:after="0" w:line="240" w:lineRule="auto"/>
              <w:ind w:left="1004"/>
              <w:jc w:val="both"/>
              <w:rPr>
                <w:sz w:val="22"/>
                <w:szCs w:val="22"/>
                <w:lang w:val="en-GB"/>
              </w:rPr>
            </w:pPr>
            <w:r>
              <w:rPr>
                <w:b/>
                <w:bCs/>
                <w:sz w:val="22"/>
                <w:szCs w:val="22"/>
                <w:lang w:val="en-GB"/>
              </w:rPr>
              <w:lastRenderedPageBreak/>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r w:rsidRPr="00540E45">
              <w:rPr>
                <w:rFonts w:eastAsia="等线"/>
                <w:b/>
                <w:i/>
                <w:szCs w:val="20"/>
                <w:shd w:val="clear" w:color="auto" w:fill="FFFFFF"/>
              </w:rPr>
              <w:t>maxCodeRate</w:t>
            </w:r>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the maxcoderate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f"/>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r w:rsidRPr="000A34D2">
              <w:rPr>
                <w:rFonts w:eastAsia="微软雅黑"/>
                <w:b/>
                <w:i/>
                <w:color w:val="000000"/>
              </w:rPr>
              <w:t>maxcoderate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9" w:author="Yanping" w:date="2021-08-16T09:54:00Z"/>
                <w:rFonts w:eastAsia="宋体"/>
                <w:b/>
                <w:i/>
                <w:lang w:eastAsia="zh-CN"/>
              </w:rPr>
            </w:pPr>
            <w:ins w:id="20"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1" w:author="Yanping" w:date="2021-08-16T09:54:00Z"/>
                <w:rFonts w:eastAsia="宋体"/>
                <w:b/>
                <w:i/>
              </w:rPr>
            </w:pPr>
            <w:ins w:id="22"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3" w:author="Yanping" w:date="2021-08-16T09:54:00Z"/>
                <w:rFonts w:eastAsia="宋体"/>
                <w:b/>
                <w:i/>
              </w:rPr>
            </w:pPr>
            <w:ins w:id="24"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5" w:author="Yanping" w:date="2021-08-16T09:54:00Z"/>
                <w:rFonts w:eastAsia="宋体"/>
                <w:b/>
                <w:u w:val="single"/>
              </w:rPr>
            </w:pPr>
            <w:ins w:id="26"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7" w:author="Yanping" w:date="2021-08-16T09:54:00Z"/>
                <w:rFonts w:eastAsia="宋体"/>
                <w:b/>
                <w:i/>
              </w:rPr>
            </w:pPr>
            <w:ins w:id="28"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9" w:author="Yanping" w:date="2021-08-16T09:53:00Z"/>
                <w:rFonts w:eastAsia="宋体"/>
                <w:b/>
                <w:i/>
                <w:lang w:eastAsia="zh-CN"/>
              </w:rPr>
            </w:pPr>
          </w:p>
          <w:p w14:paraId="2A118691" w14:textId="77777777" w:rsidR="00624A1E" w:rsidDel="00DD36EB" w:rsidRDefault="00764370" w:rsidP="00624A1E">
            <w:pPr>
              <w:pStyle w:val="a0"/>
              <w:rPr>
                <w:ins w:id="30" w:author="Yanping" w:date="2021-08-16T09:54:00Z"/>
                <w:rFonts w:eastAsia="宋体"/>
                <w:b/>
                <w:i/>
                <w:lang w:eastAsia="zh-CN"/>
              </w:rPr>
            </w:pPr>
            <w:del w:id="31"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2" w:author="Yanping" w:date="2021-08-16T09:53:00Z"/>
                <w:rFonts w:eastAsia="宋体"/>
                <w:b/>
                <w:i/>
                <w:lang w:eastAsia="zh-CN"/>
              </w:rPr>
            </w:pPr>
            <w:del w:id="33"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4" w:author="Yanping" w:date="2021-08-16T09:54:00Z"/>
                <w:rFonts w:eastAsia="宋体"/>
                <w:b/>
                <w:i/>
                <w:lang w:eastAsia="zh-CN"/>
              </w:rPr>
            </w:pPr>
            <w:del w:id="35"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6" w:author="Yanping" w:date="2021-08-16T09:54:00Z"/>
                <w:rFonts w:eastAsia="宋体"/>
                <w:b/>
                <w:i/>
                <w:lang w:eastAsia="zh-CN"/>
              </w:rPr>
            </w:pPr>
            <w:del w:id="37"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8" w:author="Yanping" w:date="2021-08-16T09:54:00Z"/>
                <w:rFonts w:eastAsia="宋体"/>
                <w:b/>
                <w:i/>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40"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lastRenderedPageBreak/>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f"/>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f"/>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f"/>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0942C5"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0942C5"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A40015" w:rsidRPr="00126575">
              <w:rPr>
                <w:noProof/>
                <w:position w:val="-12"/>
              </w:rPr>
              <w:object w:dxaOrig="900" w:dyaOrig="320" w14:anchorId="5B66107F">
                <v:shape id="_x0000_i1026" type="#_x0000_t75" alt="" style="width:46.5pt;height:15.5pt;mso-width-percent:0;mso-height-percent:0;mso-width-percent:0;mso-height-percent:0" o:ole="">
                  <v:imagedata r:id="rId25" o:title=""/>
                </v:shape>
                <o:OLEObject Type="Embed" ProgID="Equation.3" ShapeID="_x0000_i1026" DrawAspect="Content" ObjectID="_1690888321" r:id="rId27"/>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31"/>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31"/>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31"/>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31"/>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31"/>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0942C5"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0942C5"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0942C5"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0942C5"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0942C5"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A40015" w:rsidRPr="00602A5F">
              <w:rPr>
                <w:noProof/>
                <w:position w:val="-10"/>
                <w:sz w:val="21"/>
                <w:szCs w:val="22"/>
                <w:lang w:eastAsia="zh-CN"/>
              </w:rPr>
              <w:object w:dxaOrig="460" w:dyaOrig="380" w14:anchorId="29AAC1B9">
                <v:shape id="_x0000_i1027" type="#_x0000_t75" alt="" style="width:21.5pt;height:17.5pt;mso-width-percent:0;mso-height-percent:0;mso-width-percent:0;mso-height-percent:0" o:ole="">
                  <v:imagedata r:id="rId30" o:title=""/>
                </v:shape>
                <o:OLEObject Type="Embed" ProgID="Equation.3" ShapeID="_x0000_i1027" DrawAspect="Content" ObjectID="_1690888322" r:id="rId31"/>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A40015" w:rsidRPr="00602A5F">
              <w:rPr>
                <w:noProof/>
                <w:position w:val="-10"/>
                <w:sz w:val="21"/>
                <w:szCs w:val="22"/>
                <w:lang w:eastAsia="zh-CN"/>
              </w:rPr>
              <w:object w:dxaOrig="460" w:dyaOrig="380" w14:anchorId="6CDBA771">
                <v:shape id="_x0000_i1028" type="#_x0000_t75" alt="" style="width:21.5pt;height:15.5pt;mso-width-percent:0;mso-height-percent:0;mso-width-percent:0;mso-height-percent:0" o:ole="">
                  <v:imagedata r:id="rId32" o:title=""/>
                </v:shape>
                <o:OLEObject Type="Embed" ProgID="Equation.3" ShapeID="_x0000_i1028" DrawAspect="Content" ObjectID="_1690888323" r:id="rId33"/>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f"/>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f"/>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upport: Quectel, Pana, Leno/Moto, Apple, OPPO, DCM, QC, Spreadtrum,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f"/>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f"/>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f"/>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w:t>
            </w:r>
            <w:r>
              <w:rPr>
                <w:rFonts w:eastAsia="宋体"/>
                <w:szCs w:val="20"/>
                <w:lang w:eastAsia="zh-CN"/>
              </w:rPr>
              <w:lastRenderedPageBreak/>
              <w:t xml:space="preserve">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1" w:author="liu zheng" w:date="2021-08-16T15:50:00Z"/>
                <w:rFonts w:eastAsiaTheme="minorEastAsia"/>
                <w:lang w:eastAsia="zh-CN"/>
              </w:rPr>
            </w:pPr>
            <w:ins w:id="42"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3" w:author="liu zheng" w:date="2021-08-16T15:50:00Z"/>
                <w:lang w:eastAsia="zh-CN"/>
              </w:rPr>
            </w:pPr>
            <w:ins w:id="44"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r w:rsidRPr="008D5A3D">
                <w:rPr>
                  <w:rFonts w:eastAsia="宋体"/>
                  <w:szCs w:val="20"/>
                  <w:lang w:eastAsia="zh-CN"/>
                </w:rPr>
                <w:t>maxCodeRate</w:t>
              </w:r>
              <w:r w:rsidRPr="00C34E93">
                <w:rPr>
                  <w:rFonts w:eastAsia="宋体"/>
                  <w:szCs w:val="20"/>
                  <w:lang w:eastAsia="zh-CN"/>
                </w:rPr>
                <w:t xml:space="preserve"> </w:t>
              </w:r>
            </w:ins>
            <w:ins w:id="45" w:author="liu zheng" w:date="2021-08-16T15:50:00Z">
              <w:r w:rsidR="00A40015" w:rsidRPr="002625EB">
                <w:rPr>
                  <w:noProof/>
                  <w:position w:val="-12"/>
                </w:rPr>
                <w:object w:dxaOrig="499" w:dyaOrig="380" w14:anchorId="316512FA">
                  <v:shape id="_x0000_i1029" type="#_x0000_t75" alt="" style="width:21.5pt;height:15.5pt;mso-width-percent:0;mso-height-percent:0;mso-width-percent:0;mso-height-percent:0" o:ole="">
                    <v:imagedata r:id="rId34" o:title=""/>
                  </v:shape>
                  <o:OLEObject Type="Embed" ProgID="Equation.3" ShapeID="_x0000_i1029" DrawAspect="Content" ObjectID="_1690888324" r:id="rId35"/>
                </w:object>
              </w:r>
            </w:ins>
            <w:ins w:id="46"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7" w:author="liu zheng" w:date="2021-08-16T15:50:00Z">
              <w:r w:rsidR="00A40015" w:rsidRPr="002625EB">
                <w:rPr>
                  <w:noProof/>
                  <w:position w:val="-12"/>
                </w:rPr>
                <w:object w:dxaOrig="4700" w:dyaOrig="400" w14:anchorId="7375009F">
                  <v:shape id="_x0000_i1030" type="#_x0000_t75" alt="" style="width:201pt;height:21.5pt;mso-width-percent:0;mso-height-percent:0;mso-width-percent:0;mso-height-percent:0" o:ole="">
                    <v:imagedata r:id="rId36" o:title=""/>
                  </v:shape>
                  <o:OLEObject Type="Embed" ProgID="Equation.3" ShapeID="_x0000_i1030" DrawAspect="Content" ObjectID="_1690888325" r:id="rId37"/>
                </w:object>
              </w:r>
            </w:ins>
            <w:ins w:id="48" w:author="liu zheng" w:date="2021-08-16T15:50:00Z">
              <w:r>
                <w:t xml:space="preserve"> for HP HARQ-ACK and </w:t>
              </w:r>
            </w:ins>
            <w:ins w:id="49" w:author="liu zheng" w:date="2021-08-16T15:50:00Z">
              <w:r w:rsidR="00A40015" w:rsidRPr="002625EB">
                <w:rPr>
                  <w:noProof/>
                  <w:position w:val="-12"/>
                </w:rPr>
                <w:object w:dxaOrig="5280" w:dyaOrig="400" w14:anchorId="07345832">
                  <v:shape id="_x0000_i1031" type="#_x0000_t75" alt="" style="width:225.5pt;height:21.5pt;mso-width-percent:0;mso-height-percent:0;mso-width-percent:0;mso-height-percent:0" o:ole="">
                    <v:imagedata r:id="rId38" o:title=""/>
                  </v:shape>
                  <o:OLEObject Type="Embed" ProgID="Equation.3" ShapeID="_x0000_i1031" DrawAspect="Content" ObjectID="_1690888326" r:id="rId39"/>
                </w:object>
              </w:r>
            </w:ins>
            <w:ins w:id="50"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1" w:author="liu zheng" w:date="2021-08-16T15:50:00Z"/>
                <w:rFonts w:eastAsia="微软雅黑"/>
                <w:color w:val="000000"/>
                <w:szCs w:val="20"/>
              </w:rPr>
            </w:pPr>
            <w:ins w:id="52" w:author="liu zheng" w:date="2021-08-16T15:50:00Z">
              <w:r w:rsidRPr="00841068">
                <w:rPr>
                  <w:rFonts w:eastAsia="微软雅黑"/>
                  <w:color w:val="000000"/>
                  <w:szCs w:val="20"/>
                </w:rPr>
                <w:t xml:space="preserve">FFS whether Rel-16 </w:t>
              </w:r>
            </w:ins>
            <w:ins w:id="53" w:author="liu zheng" w:date="2021-08-16T15:50:00Z">
              <w:r w:rsidR="00A40015" w:rsidRPr="00841068">
                <w:rPr>
                  <w:rFonts w:eastAsia="微软雅黑"/>
                  <w:noProof/>
                  <w:color w:val="000000"/>
                  <w:szCs w:val="20"/>
                </w:rPr>
                <w:object w:dxaOrig="499" w:dyaOrig="380" w14:anchorId="4939FFB4">
                  <v:shape id="_x0000_i1032" type="#_x0000_t75" alt="" style="width:21.5pt;height:15.5pt;mso-width-percent:0;mso-height-percent:0;mso-width-percent:0;mso-height-percent:0" o:ole="">
                    <v:imagedata r:id="rId34" o:title=""/>
                  </v:shape>
                  <o:OLEObject Type="Embed" ProgID="Equation.3" ShapeID="_x0000_i1032" DrawAspect="Content" ObjectID="_1690888327" r:id="rId40"/>
                </w:object>
              </w:r>
            </w:ins>
            <w:ins w:id="54"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f"/>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f"/>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lastRenderedPageBreak/>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hint="eastAsia"/>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hint="eastAsia"/>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404582F3" w14:textId="77777777" w:rsidR="00F3731A" w:rsidRDefault="00F3731A" w:rsidP="00F3731A">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45BD6A56" w14:textId="77777777" w:rsidR="00F3731A" w:rsidRPr="00540E45" w:rsidRDefault="00F3731A" w:rsidP="00F3731A">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0EA538B7" w14:textId="77777777" w:rsidR="00F3731A" w:rsidRPr="00671FA0"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7777777" w:rsidR="00F3731A" w:rsidRPr="003A4D6A" w:rsidRDefault="00F3731A" w:rsidP="00F3731A">
            <w:pPr>
              <w:spacing w:afterLines="50" w:after="120"/>
              <w:rPr>
                <w:rFonts w:eastAsia="宋体"/>
                <w:color w:val="FF0000"/>
                <w:lang w:eastAsia="zh-CN"/>
              </w:rPr>
            </w:pPr>
            <w:r w:rsidRPr="003A4D6A">
              <w:rPr>
                <w:rFonts w:eastAsia="宋体" w:hint="eastAsia"/>
                <w:color w:val="FF0000"/>
                <w:lang w:eastAsia="zh-CN"/>
              </w:rPr>
              <w:t>(</w:t>
            </w:r>
            <w:r>
              <w:rPr>
                <w:rFonts w:eastAsia="宋体"/>
                <w:color w:val="FF0000"/>
                <w:lang w:eastAsia="zh-CN"/>
              </w:rPr>
              <w:t>to be confirmed</w:t>
            </w:r>
            <w:r w:rsidRPr="003A4D6A">
              <w:rPr>
                <w:rFonts w:eastAsia="宋体"/>
                <w:color w:val="FF0000"/>
                <w:lang w:eastAsia="zh-CN"/>
              </w:rPr>
              <w:t>)</w:t>
            </w:r>
          </w:p>
        </w:tc>
        <w:tc>
          <w:tcPr>
            <w:tcW w:w="3827" w:type="dxa"/>
          </w:tcPr>
          <w:p w14:paraId="07416AAB" w14:textId="77777777"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r w:rsidRPr="00257461">
              <w:rPr>
                <w:rFonts w:eastAsia="宋体" w:hint="eastAsia"/>
                <w:szCs w:val="20"/>
                <w:lang w:eastAsia="zh-CN"/>
              </w:rPr>
              <w:t xml:space="preserve">We would </w:t>
            </w:r>
            <w:r w:rsidRPr="00257461">
              <w:rPr>
                <w:rFonts w:eastAsia="宋体"/>
                <w:szCs w:val="20"/>
                <w:lang w:eastAsia="zh-CN"/>
              </w:rPr>
              <w:t>like</w:t>
            </w:r>
            <w:r w:rsidRPr="00257461">
              <w:rPr>
                <w:rFonts w:eastAsia="宋体" w:hint="eastAsia"/>
                <w:szCs w:val="20"/>
                <w:lang w:eastAsia="zh-CN"/>
              </w:rPr>
              <w:t xml:space="preserve"> to clarify whether the proponents of the 1</w:t>
            </w:r>
            <w:r w:rsidRPr="00257461">
              <w:rPr>
                <w:rFonts w:eastAsia="宋体" w:hint="eastAsia"/>
                <w:szCs w:val="20"/>
                <w:vertAlign w:val="superscript"/>
                <w:lang w:eastAsia="zh-CN"/>
              </w:rPr>
              <w:t>st</w:t>
            </w:r>
            <w:r w:rsidRPr="00257461">
              <w:rPr>
                <w:rFonts w:eastAsia="宋体" w:hint="eastAsia"/>
                <w:szCs w:val="20"/>
                <w:lang w:eastAsia="zh-CN"/>
              </w:rPr>
              <w:t xml:space="preserve"> </w:t>
            </w:r>
            <w:r w:rsidRPr="00257461">
              <w:rPr>
                <w:rFonts w:eastAsia="宋体"/>
                <w:szCs w:val="20"/>
                <w:lang w:eastAsia="zh-CN"/>
              </w:rPr>
              <w:t>proposal</w:t>
            </w:r>
            <w:r w:rsidRPr="00257461">
              <w:rPr>
                <w:rFonts w:eastAsia="宋体" w:hint="eastAsia"/>
                <w:szCs w:val="20"/>
                <w:lang w:eastAsia="zh-CN"/>
              </w:rPr>
              <w:t xml:space="preserve"> propose to modify the scrambling design for PUCCH to take the placeholder bits into account as for PUSCH.</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r>
              <w:rPr>
                <w:rFonts w:eastAsia="宋体"/>
                <w:lang w:eastAsia="zh-CN"/>
              </w:rPr>
              <w:t>Quectel</w:t>
            </w:r>
          </w:p>
          <w:p w14:paraId="2E6FC831" w14:textId="4DD435D4" w:rsidR="00F3731A" w:rsidRPr="003A4D6A" w:rsidRDefault="00F3731A" w:rsidP="00F3731A">
            <w:pPr>
              <w:spacing w:afterLines="50" w:after="120"/>
              <w:rPr>
                <w:rFonts w:eastAsia="宋体"/>
                <w:lang w:eastAsia="zh-CN"/>
              </w:rPr>
            </w:pPr>
            <w:r w:rsidRPr="003A4D6A">
              <w:rPr>
                <w:rFonts w:eastAsia="宋体" w:hint="eastAsia"/>
                <w:color w:val="FF0000"/>
                <w:lang w:eastAsia="zh-CN"/>
              </w:rPr>
              <w:t>(</w:t>
            </w:r>
            <w:r>
              <w:rPr>
                <w:rFonts w:eastAsia="宋体"/>
                <w:color w:val="FF0000"/>
                <w:lang w:eastAsia="zh-CN"/>
              </w:rPr>
              <w:t>to be confirmed</w:t>
            </w:r>
            <w:r w:rsidRPr="003A4D6A">
              <w:rPr>
                <w:rFonts w:eastAsia="宋体"/>
                <w:color w:val="FF0000"/>
                <w:lang w:eastAsia="zh-CN"/>
              </w:rPr>
              <w:t>)</w:t>
            </w: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77777777" w:rsidR="00F3731A" w:rsidRPr="003A4D6A" w:rsidRDefault="00F3731A" w:rsidP="00F3731A">
            <w:pPr>
              <w:spacing w:afterLines="50" w:after="120"/>
              <w:rPr>
                <w:rFonts w:eastAsia="宋体"/>
                <w:lang w:eastAsia="zh-CN"/>
              </w:rPr>
            </w:pPr>
          </w:p>
        </w:tc>
      </w:tr>
      <w:tr w:rsidR="00F3731A" w14:paraId="69155AF4" w14:textId="77777777" w:rsidTr="00F3731A">
        <w:tc>
          <w:tcPr>
            <w:tcW w:w="1271" w:type="dxa"/>
          </w:tcPr>
          <w:p w14:paraId="2188AF27" w14:textId="77777777" w:rsidR="00F3731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p w14:paraId="740AE232" w14:textId="13B42697" w:rsidR="00663396" w:rsidRPr="003A4D6A" w:rsidRDefault="00663396" w:rsidP="00F3731A">
            <w:pPr>
              <w:spacing w:afterLines="50" w:after="120"/>
              <w:rPr>
                <w:rFonts w:eastAsia="宋体"/>
                <w:lang w:eastAsia="zh-CN"/>
              </w:rPr>
            </w:pPr>
            <w:r w:rsidRPr="003A4D6A">
              <w:rPr>
                <w:rFonts w:eastAsia="宋体" w:hint="eastAsia"/>
                <w:color w:val="FF0000"/>
                <w:lang w:eastAsia="zh-CN"/>
              </w:rPr>
              <w:lastRenderedPageBreak/>
              <w:t>(</w:t>
            </w:r>
            <w:r>
              <w:rPr>
                <w:rFonts w:eastAsia="宋体"/>
                <w:color w:val="FF0000"/>
                <w:lang w:eastAsia="zh-CN"/>
              </w:rPr>
              <w:t>to be confirmed</w:t>
            </w:r>
            <w:r w:rsidRPr="003A4D6A">
              <w:rPr>
                <w:rFonts w:eastAsia="宋体"/>
                <w:color w:val="FF0000"/>
                <w:lang w:eastAsia="zh-CN"/>
              </w:rPr>
              <w:t>)</w:t>
            </w:r>
          </w:p>
        </w:tc>
        <w:tc>
          <w:tcPr>
            <w:tcW w:w="3827" w:type="dxa"/>
          </w:tcPr>
          <w:p w14:paraId="437A8766" w14:textId="77777777" w:rsidR="00692FAB" w:rsidRDefault="00692FAB" w:rsidP="00692FAB">
            <w:pPr>
              <w:pStyle w:val="aff"/>
              <w:numPr>
                <w:ilvl w:val="0"/>
                <w:numId w:val="144"/>
              </w:numPr>
              <w:spacing w:after="120" w:line="256" w:lineRule="auto"/>
              <w:rPr>
                <w:rFonts w:eastAsia="宋体"/>
                <w:szCs w:val="20"/>
                <w:lang w:eastAsia="zh-CN"/>
              </w:rPr>
            </w:pPr>
            <w:r>
              <w:rPr>
                <w:rFonts w:eastAsia="宋体"/>
                <w:szCs w:val="20"/>
              </w:rPr>
              <w:lastRenderedPageBreak/>
              <w:t xml:space="preserve">Larger spec impact compared with option 2 (Reuse R15 TS 38.212 Clause </w:t>
            </w:r>
            <w:r>
              <w:rPr>
                <w:rFonts w:eastAsia="宋体"/>
                <w:szCs w:val="20"/>
              </w:rPr>
              <w:lastRenderedPageBreak/>
              <w:t>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f"/>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lastRenderedPageBreak/>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lastRenderedPageBreak/>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r w:rsidR="00F3731A" w14:paraId="3796C671" w14:textId="77777777" w:rsidTr="00F3731A">
        <w:tc>
          <w:tcPr>
            <w:tcW w:w="1271" w:type="dxa"/>
          </w:tcPr>
          <w:p w14:paraId="3E9F4F67" w14:textId="77777777" w:rsidR="00F3731A" w:rsidRPr="003A4D6A" w:rsidRDefault="00F3731A" w:rsidP="00F3731A">
            <w:pPr>
              <w:spacing w:afterLines="50" w:after="120"/>
              <w:rPr>
                <w:rFonts w:eastAsia="宋体"/>
                <w:lang w:eastAsia="zh-CN"/>
              </w:rPr>
            </w:pPr>
          </w:p>
        </w:tc>
        <w:tc>
          <w:tcPr>
            <w:tcW w:w="3827" w:type="dxa"/>
          </w:tcPr>
          <w:p w14:paraId="00B5F179" w14:textId="77777777" w:rsidR="00F3731A" w:rsidRPr="003A4D6A" w:rsidRDefault="00F3731A" w:rsidP="00F3731A">
            <w:pPr>
              <w:spacing w:afterLines="50" w:after="120"/>
              <w:rPr>
                <w:rFonts w:eastAsia="宋体"/>
                <w:lang w:eastAsia="zh-CN"/>
              </w:rPr>
            </w:pPr>
          </w:p>
        </w:tc>
        <w:tc>
          <w:tcPr>
            <w:tcW w:w="3964" w:type="dxa"/>
          </w:tcPr>
          <w:p w14:paraId="5EFD5445" w14:textId="77777777" w:rsidR="00F3731A" w:rsidRPr="003A4D6A" w:rsidRDefault="00F3731A" w:rsidP="00F3731A">
            <w:pPr>
              <w:spacing w:afterLines="50" w:after="120"/>
              <w:rPr>
                <w:rFonts w:eastAsia="宋体"/>
                <w:lang w:eastAsia="zh-CN"/>
              </w:rPr>
            </w:pPr>
          </w:p>
        </w:tc>
      </w:tr>
      <w:tr w:rsidR="00F3731A" w14:paraId="7DC82378" w14:textId="77777777" w:rsidTr="00F3731A">
        <w:tc>
          <w:tcPr>
            <w:tcW w:w="1271" w:type="dxa"/>
          </w:tcPr>
          <w:p w14:paraId="2E47A728" w14:textId="77777777" w:rsidR="00F3731A" w:rsidRPr="003A4D6A" w:rsidRDefault="00F3731A" w:rsidP="00F3731A">
            <w:pPr>
              <w:spacing w:afterLines="50" w:after="120"/>
              <w:rPr>
                <w:rFonts w:eastAsia="宋体"/>
                <w:lang w:eastAsia="zh-CN"/>
              </w:rPr>
            </w:pPr>
          </w:p>
        </w:tc>
        <w:tc>
          <w:tcPr>
            <w:tcW w:w="3827" w:type="dxa"/>
          </w:tcPr>
          <w:p w14:paraId="0DE475A9" w14:textId="77777777" w:rsidR="00F3731A" w:rsidRPr="003A4D6A" w:rsidRDefault="00F3731A" w:rsidP="00F3731A">
            <w:pPr>
              <w:spacing w:afterLines="50" w:after="120"/>
              <w:rPr>
                <w:rFonts w:eastAsia="宋体"/>
                <w:lang w:eastAsia="zh-CN"/>
              </w:rPr>
            </w:pPr>
          </w:p>
        </w:tc>
        <w:tc>
          <w:tcPr>
            <w:tcW w:w="3964" w:type="dxa"/>
          </w:tcPr>
          <w:p w14:paraId="10829CDA" w14:textId="77777777" w:rsidR="00F3731A" w:rsidRPr="003A4D6A" w:rsidRDefault="00F3731A" w:rsidP="00F3731A">
            <w:pPr>
              <w:spacing w:afterLines="50" w:after="120"/>
              <w:rPr>
                <w:rFonts w:eastAsia="宋体"/>
                <w:lang w:eastAsia="zh-CN"/>
              </w:rPr>
            </w:pPr>
          </w:p>
        </w:tc>
      </w:tr>
      <w:tr w:rsidR="00F3731A" w14:paraId="18AD3127" w14:textId="77777777" w:rsidTr="00F3731A">
        <w:tc>
          <w:tcPr>
            <w:tcW w:w="1271" w:type="dxa"/>
          </w:tcPr>
          <w:p w14:paraId="0205AF5A" w14:textId="77777777" w:rsidR="00F3731A" w:rsidRPr="003A4D6A" w:rsidRDefault="00F3731A" w:rsidP="00F3731A">
            <w:pPr>
              <w:spacing w:afterLines="50" w:after="120"/>
              <w:rPr>
                <w:rFonts w:eastAsia="宋体"/>
                <w:lang w:eastAsia="zh-CN"/>
              </w:rPr>
            </w:pPr>
          </w:p>
        </w:tc>
        <w:tc>
          <w:tcPr>
            <w:tcW w:w="3827" w:type="dxa"/>
          </w:tcPr>
          <w:p w14:paraId="2F24D3CE" w14:textId="77777777" w:rsidR="00F3731A" w:rsidRPr="003A4D6A" w:rsidRDefault="00F3731A" w:rsidP="00F3731A">
            <w:pPr>
              <w:spacing w:afterLines="50" w:after="120"/>
              <w:rPr>
                <w:rFonts w:eastAsia="宋体"/>
                <w:lang w:eastAsia="zh-CN"/>
              </w:rPr>
            </w:pPr>
          </w:p>
        </w:tc>
        <w:tc>
          <w:tcPr>
            <w:tcW w:w="3964" w:type="dxa"/>
          </w:tcPr>
          <w:p w14:paraId="32DE63F3" w14:textId="77777777" w:rsidR="00F3731A" w:rsidRPr="003A4D6A" w:rsidRDefault="00F3731A" w:rsidP="00F3731A">
            <w:pPr>
              <w:spacing w:afterLines="50" w:after="120"/>
              <w:rPr>
                <w:rFonts w:eastAsia="宋体"/>
                <w:lang w:eastAsia="zh-CN"/>
              </w:rPr>
            </w:pPr>
          </w:p>
        </w:tc>
      </w:tr>
      <w:tr w:rsidR="00F3731A" w14:paraId="49BAC01D" w14:textId="77777777" w:rsidTr="00F3731A">
        <w:tc>
          <w:tcPr>
            <w:tcW w:w="1271" w:type="dxa"/>
          </w:tcPr>
          <w:p w14:paraId="474370C5" w14:textId="77777777" w:rsidR="00F3731A" w:rsidRPr="003A4D6A" w:rsidRDefault="00F3731A" w:rsidP="00F3731A">
            <w:pPr>
              <w:spacing w:afterLines="50" w:after="120"/>
              <w:rPr>
                <w:rFonts w:eastAsia="宋体"/>
                <w:lang w:eastAsia="zh-CN"/>
              </w:rPr>
            </w:pPr>
          </w:p>
        </w:tc>
        <w:tc>
          <w:tcPr>
            <w:tcW w:w="3827" w:type="dxa"/>
          </w:tcPr>
          <w:p w14:paraId="014A19F9" w14:textId="77777777" w:rsidR="00F3731A" w:rsidRPr="003A4D6A" w:rsidRDefault="00F3731A" w:rsidP="00F3731A">
            <w:pPr>
              <w:spacing w:afterLines="50" w:after="120"/>
              <w:rPr>
                <w:rFonts w:eastAsia="宋体"/>
                <w:lang w:eastAsia="zh-CN"/>
              </w:rPr>
            </w:pPr>
          </w:p>
        </w:tc>
        <w:tc>
          <w:tcPr>
            <w:tcW w:w="3964" w:type="dxa"/>
          </w:tcPr>
          <w:p w14:paraId="12D32839" w14:textId="77777777" w:rsidR="00F3731A" w:rsidRPr="003A4D6A" w:rsidRDefault="00F3731A" w:rsidP="00F3731A">
            <w:pPr>
              <w:spacing w:afterLines="50" w:after="120"/>
              <w:rPr>
                <w:rFonts w:eastAsia="宋体"/>
                <w:lang w:eastAsia="zh-CN"/>
              </w:rPr>
            </w:pPr>
          </w:p>
        </w:tc>
      </w:tr>
      <w:tr w:rsidR="00F3731A" w14:paraId="156E2B41" w14:textId="77777777" w:rsidTr="00F3731A">
        <w:tc>
          <w:tcPr>
            <w:tcW w:w="1271" w:type="dxa"/>
          </w:tcPr>
          <w:p w14:paraId="1C6900BA" w14:textId="77777777" w:rsidR="00F3731A" w:rsidRPr="003A4D6A" w:rsidRDefault="00F3731A" w:rsidP="00F3731A">
            <w:pPr>
              <w:spacing w:afterLines="50" w:after="120"/>
              <w:rPr>
                <w:rFonts w:eastAsia="宋体"/>
                <w:lang w:eastAsia="zh-CN"/>
              </w:rPr>
            </w:pPr>
          </w:p>
        </w:tc>
        <w:tc>
          <w:tcPr>
            <w:tcW w:w="3827" w:type="dxa"/>
          </w:tcPr>
          <w:p w14:paraId="034D95D3" w14:textId="77777777" w:rsidR="00F3731A" w:rsidRPr="003A4D6A" w:rsidRDefault="00F3731A" w:rsidP="00F3731A">
            <w:pPr>
              <w:spacing w:afterLines="50" w:after="120"/>
              <w:rPr>
                <w:rFonts w:eastAsia="宋体"/>
                <w:lang w:eastAsia="zh-CN"/>
              </w:rPr>
            </w:pPr>
          </w:p>
        </w:tc>
        <w:tc>
          <w:tcPr>
            <w:tcW w:w="3964" w:type="dxa"/>
          </w:tcPr>
          <w:p w14:paraId="5279603F" w14:textId="77777777" w:rsidR="00F3731A" w:rsidRPr="003A4D6A" w:rsidRDefault="00F3731A" w:rsidP="00F3731A">
            <w:pPr>
              <w:spacing w:afterLines="50" w:after="120"/>
              <w:rPr>
                <w:rFonts w:eastAsia="宋体"/>
                <w:lang w:eastAsia="zh-CN"/>
              </w:rPr>
            </w:pPr>
          </w:p>
        </w:tc>
      </w:tr>
    </w:tbl>
    <w:p w14:paraId="4FCB3D39" w14:textId="77777777" w:rsidR="00F3731A" w:rsidRDefault="00F3731A" w:rsidP="00985F2A">
      <w:pPr>
        <w:spacing w:after="0"/>
        <w:rPr>
          <w:rFonts w:eastAsia="微软雅黑"/>
          <w:bCs/>
          <w:color w:val="000000"/>
          <w:szCs w:val="20"/>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r w:rsidRPr="00EE6B9E">
        <w:rPr>
          <w:rFonts w:eastAsia="宋体"/>
          <w:color w:val="0070C0"/>
          <w:lang w:eastAsia="zh-CN"/>
        </w:rPr>
        <w:t>Spreadtrum</w:t>
      </w:r>
      <w:r w:rsidRPr="00EE6B9E">
        <w:rPr>
          <w:rFonts w:eastAsia="宋体" w:hint="eastAsia"/>
          <w:color w:val="0070C0"/>
          <w:lang w:eastAsia="zh-CN"/>
        </w:rPr>
        <w:t>, Sony, Quectel,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f"/>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r w:rsidRPr="00312851">
        <w:rPr>
          <w:rFonts w:eastAsia="宋体" w:hint="eastAsia"/>
          <w:color w:val="0070C0"/>
          <w:lang w:eastAsia="zh-CN"/>
        </w:rPr>
        <w:t>Spreadtrum,</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r w:rsidRPr="00694156">
        <w:rPr>
          <w:rFonts w:eastAsia="宋体"/>
          <w:color w:val="0070C0"/>
          <w:lang w:eastAsia="zh-CN"/>
        </w:rPr>
        <w:t>Quectel</w:t>
      </w:r>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 xml:space="preserve">ot applicable for the case of multiplexing LP HARQ-ACK and HP </w:t>
            </w:r>
            <w:r>
              <w:rPr>
                <w:rFonts w:eastAsia="宋体"/>
                <w:lang w:eastAsia="zh-CN"/>
              </w:rPr>
              <w:lastRenderedPageBreak/>
              <w:t>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lastRenderedPageBreak/>
              <w:t xml:space="preserve">[vivo]: Unified solution for DG PUCCH and configured PUCCH is never needed. For DG PUCCH, it can naturally get the benefits from dynamic indication. For the configured PUCCH, whether multiplexing between different </w:t>
            </w:r>
            <w:r>
              <w:rPr>
                <w:rFonts w:eastAsia="宋体"/>
                <w:lang w:eastAsia="zh-CN"/>
              </w:rPr>
              <w:lastRenderedPageBreak/>
              <w:t>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0942C5" w:rsidP="004151F1">
            <w:pPr>
              <w:pStyle w:val="af4"/>
              <w:tabs>
                <w:tab w:val="right" w:leader="dot" w:pos="9629"/>
              </w:tabs>
              <w:rPr>
                <w:rFonts w:asciiTheme="minorHAnsi" w:hAnsiTheme="minorHAnsi"/>
                <w:b w:val="0"/>
                <w:noProof/>
              </w:rPr>
            </w:pPr>
            <w:hyperlink w:anchor="_Toc79181281" w:history="1">
              <w:r w:rsidR="004151F1" w:rsidRPr="00C27C99">
                <w:rPr>
                  <w:rStyle w:val="afc"/>
                  <w:noProof/>
                </w:rPr>
                <w:t>Proposal 4</w:t>
              </w:r>
              <w:r w:rsidR="004151F1">
                <w:rPr>
                  <w:rFonts w:asciiTheme="minorHAnsi" w:hAnsiTheme="minorHAnsi"/>
                  <w:b w:val="0"/>
                  <w:noProof/>
                </w:rPr>
                <w:tab/>
              </w:r>
              <w:r w:rsidR="004151F1" w:rsidRPr="00C27C99">
                <w:rPr>
                  <w:rStyle w:val="afc"/>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f"/>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f"/>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5" w:author="Yanping" w:date="2021-08-16T10:14:00Z">
              <w:r w:rsidDel="0045310F">
                <w:rPr>
                  <w:rFonts w:eastAsia="宋体" w:hint="eastAsia"/>
                  <w:b/>
                  <w:i/>
                  <w:lang w:eastAsia="zh-CN"/>
                </w:rPr>
                <w:delText>10</w:delText>
              </w:r>
            </w:del>
            <w:ins w:id="56"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lastRenderedPageBreak/>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lastRenderedPageBreak/>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ATT, Quectel, Pana, Leno/Moto, Apple, OPPO, IDC, DCM, QC, TCL, Spreadtrum</w:t>
      </w:r>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f"/>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f"/>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Quectel</w:t>
      </w:r>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ins w:id="57" w:author="liu zheng" w:date="2021-08-16T15:52:00Z">
        <w:r w:rsidR="00D82E69">
          <w:rPr>
            <w:rFonts w:eastAsia="宋体"/>
            <w:color w:val="0070C0"/>
            <w:lang w:eastAsia="zh-CN"/>
          </w:rPr>
          <w:t>, Quectel</w:t>
        </w:r>
      </w:ins>
    </w:p>
    <w:p w14:paraId="54BECF20" w14:textId="77777777"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ins w:id="58" w:author="liu zheng" w:date="2021-08-16T15:52:00Z">
        <w:r w:rsidR="00D82E69" w:rsidRPr="006D5AFE">
          <w:rPr>
            <w:rFonts w:eastAsia="宋体"/>
            <w:color w:val="0070C0"/>
            <w:lang w:val="fr-CA" w:eastAsia="zh-CN"/>
          </w:rPr>
          <w:t>, Quectel</w:t>
        </w:r>
      </w:ins>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f"/>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57DFD2A2" w14:textId="5D1EBBE7" w:rsidR="00B67FF5" w:rsidRDefault="00B67FF5" w:rsidP="00F720A4">
      <w:pPr>
        <w:pStyle w:val="aff"/>
        <w:numPr>
          <w:ilvl w:val="0"/>
          <w:numId w:val="30"/>
        </w:numPr>
        <w:overflowPunct w:val="0"/>
        <w:autoSpaceDE w:val="0"/>
        <w:autoSpaceDN w:val="0"/>
        <w:adjustRightInd w:val="0"/>
        <w:spacing w:after="120" w:line="240" w:lineRule="auto"/>
        <w:textAlignment w:val="baseline"/>
        <w:rPr>
          <w:lang w:eastAsia="zh-CN"/>
        </w:rPr>
      </w:pPr>
      <w:r w:rsidRPr="00B67FF5">
        <w:rPr>
          <w:lang w:eastAsia="zh-CN"/>
        </w:rPr>
        <w:t xml:space="preserve">QC: For HP UCI and LP HARQ-ACK (in type 2 codebook) multiplexing on a PUCCH, round up LP HARQ-ACK size to a nearest reference size, in the calculation of total number of RBs for HP and LP UCI.  </w:t>
      </w:r>
    </w:p>
    <w:p w14:paraId="7F1B75F7" w14:textId="012B0D8D" w:rsidR="00EB6A87" w:rsidRDefault="00EB6A87" w:rsidP="00F720A4">
      <w:pPr>
        <w:pStyle w:val="aff"/>
        <w:numPr>
          <w:ilvl w:val="0"/>
          <w:numId w:val="30"/>
        </w:numPr>
        <w:overflowPunct w:val="0"/>
        <w:autoSpaceDE w:val="0"/>
        <w:autoSpaceDN w:val="0"/>
        <w:adjustRightInd w:val="0"/>
        <w:spacing w:after="120" w:line="240" w:lineRule="auto"/>
        <w:textAlignment w:val="baseline"/>
        <w:rPr>
          <w:ins w:id="59"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
        <w:numPr>
          <w:ilvl w:val="0"/>
          <w:numId w:val="30"/>
        </w:numPr>
        <w:overflowPunct w:val="0"/>
        <w:autoSpaceDE w:val="0"/>
        <w:autoSpaceDN w:val="0"/>
        <w:adjustRightInd w:val="0"/>
        <w:spacing w:line="240" w:lineRule="auto"/>
        <w:textAlignment w:val="baseline"/>
        <w:rPr>
          <w:ins w:id="60" w:author="Yanping" w:date="2021-08-16T10:17:00Z"/>
          <w:rFonts w:eastAsiaTheme="minorEastAsia"/>
          <w:lang w:eastAsia="zh-CN"/>
        </w:rPr>
      </w:pPr>
      <w:ins w:id="61"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
        <w:numPr>
          <w:ilvl w:val="1"/>
          <w:numId w:val="30"/>
        </w:numPr>
        <w:overflowPunct w:val="0"/>
        <w:autoSpaceDE w:val="0"/>
        <w:autoSpaceDN w:val="0"/>
        <w:adjustRightInd w:val="0"/>
        <w:spacing w:line="240" w:lineRule="auto"/>
        <w:textAlignment w:val="baseline"/>
        <w:rPr>
          <w:ins w:id="62" w:author="Yanping" w:date="2021-08-16T10:16:00Z"/>
          <w:rFonts w:eastAsiaTheme="minorEastAsia"/>
          <w:lang w:eastAsia="zh-CN"/>
        </w:rPr>
      </w:pPr>
      <w:ins w:id="63" w:author="Yanping" w:date="2021-08-16T10:16:00Z">
        <w:r w:rsidRPr="004D31C9">
          <w:rPr>
            <w:rFonts w:eastAsiaTheme="minorEastAsia"/>
            <w:i/>
            <w:lang w:eastAsia="zh-CN"/>
          </w:rPr>
          <w:lastRenderedPageBreak/>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f"/>
        <w:numPr>
          <w:ilvl w:val="1"/>
          <w:numId w:val="30"/>
        </w:numPr>
        <w:overflowPunct w:val="0"/>
        <w:autoSpaceDE w:val="0"/>
        <w:autoSpaceDN w:val="0"/>
        <w:adjustRightInd w:val="0"/>
        <w:spacing w:line="240" w:lineRule="auto"/>
        <w:textAlignment w:val="baseline"/>
        <w:rPr>
          <w:ins w:id="64" w:author="Yanping" w:date="2021-08-16T10:16:00Z"/>
          <w:rFonts w:eastAsiaTheme="minorEastAsia"/>
          <w:i/>
          <w:lang w:eastAsia="zh-CN"/>
        </w:rPr>
      </w:pPr>
      <w:ins w:id="65"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f"/>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aff"/>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6" w:author="Yanping" w:date="2021-08-16T13:29:00Z">
        <w:r w:rsidR="004D31C9">
          <w:rPr>
            <w:rFonts w:eastAsiaTheme="minorEastAsia" w:hint="eastAsia"/>
            <w:bCs/>
            <w:color w:val="0070C0"/>
            <w:lang w:eastAsia="zh-CN"/>
          </w:rPr>
          <w:t>, CATT (FFS whether it is semi-static)</w:t>
        </w:r>
      </w:ins>
      <w:ins w:id="67"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8" w:author="Yanping" w:date="2021-08-16T10:19:00Z">
        <w:r w:rsidR="009708BC">
          <w:rPr>
            <w:rFonts w:eastAsiaTheme="minorEastAsia" w:hint="eastAsia"/>
            <w:color w:val="0070C0"/>
            <w:lang w:eastAsia="zh-CN"/>
          </w:rPr>
          <w:t>, CA</w:t>
        </w:r>
      </w:ins>
      <w:ins w:id="69"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f"/>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lastRenderedPageBreak/>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lastRenderedPageBreak/>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lastRenderedPageBreak/>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70" w:author="Yanping" w:date="2021-08-16T10:23:00Z">
              <w:r w:rsidDel="009708BC">
                <w:rPr>
                  <w:rFonts w:eastAsia="宋体" w:hint="eastAsia"/>
                  <w:b/>
                  <w:i/>
                  <w:lang w:eastAsia="zh-CN"/>
                </w:rPr>
                <w:delText>9</w:delText>
              </w:r>
            </w:del>
            <w:ins w:id="71"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72" w:author="Yanping" w:date="2021-08-16T10:24:00Z">
              <w:r w:rsidDel="009708BC">
                <w:rPr>
                  <w:rFonts w:eastAsia="宋体" w:hint="eastAsia"/>
                  <w:b/>
                  <w:i/>
                  <w:lang w:eastAsia="zh-CN"/>
                </w:rPr>
                <w:delText>13</w:delText>
              </w:r>
            </w:del>
            <w:ins w:id="73"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0942C5" w:rsidP="00F720A4">
            <w:pPr>
              <w:pStyle w:val="aff"/>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0942C5" w:rsidP="00F720A4">
            <w:pPr>
              <w:pStyle w:val="aff"/>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f"/>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f"/>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0942C5"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0942C5"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0942C5"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0942C5"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lastRenderedPageBreak/>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lastRenderedPageBreak/>
              <w:t>L</w:t>
            </w:r>
            <w:r>
              <w:rPr>
                <w:rFonts w:eastAsia="宋体"/>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31"/>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31"/>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31"/>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31"/>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F1534A">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lastRenderedPageBreak/>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0942C5"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lastRenderedPageBreak/>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lastRenderedPageBreak/>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6C08F4">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 xml:space="preserve">Option 5: Provide indication on at least the number of RBs and/or PUCCH resource set index to be used in the PUCCH </w:t>
            </w:r>
            <w:r w:rsidRPr="004D003F">
              <w:rPr>
                <w:rFonts w:ascii="Calibri" w:eastAsia="宋体" w:hAnsi="Calibri"/>
                <w:b/>
                <w:bCs/>
                <w:sz w:val="22"/>
                <w:szCs w:val="28"/>
                <w:lang w:eastAsia="zh-TW"/>
              </w:rPr>
              <w:lastRenderedPageBreak/>
              <w:t>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lastRenderedPageBreak/>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31"/>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31"/>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31"/>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f"/>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ode rate for HARQ-ACK with different priorities are determined based on existing or additional maxCoderate parameters</w:t>
            </w:r>
            <w:r>
              <w:rPr>
                <w:rFonts w:eastAsia="微软雅黑"/>
                <w:b/>
                <w:bCs/>
                <w:lang w:eastAsia="zh-CN"/>
              </w:rPr>
              <w:t>, or separate scaling factor configurations.</w:t>
            </w:r>
          </w:p>
          <w:p w14:paraId="2791C84F" w14:textId="2BB01FCF" w:rsidR="00416FAD" w:rsidRPr="00993694" w:rsidRDefault="00416FAD" w:rsidP="00F720A4">
            <w:pPr>
              <w:pStyle w:val="aff"/>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lastRenderedPageBreak/>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lastRenderedPageBreak/>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f"/>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f"/>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f"/>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lastRenderedPageBreak/>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f"/>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lastRenderedPageBreak/>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hint="eastAsia"/>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r w:rsidR="0025185E" w:rsidRPr="00954597" w14:paraId="01E74C13" w14:textId="77777777" w:rsidTr="008E18BA">
        <w:tc>
          <w:tcPr>
            <w:tcW w:w="1376" w:type="dxa"/>
            <w:shd w:val="clear" w:color="auto" w:fill="auto"/>
          </w:tcPr>
          <w:p w14:paraId="379536CC" w14:textId="77777777" w:rsidR="0025185E" w:rsidRPr="00954597" w:rsidRDefault="0025185E" w:rsidP="0025185E">
            <w:pPr>
              <w:spacing w:after="120"/>
              <w:rPr>
                <w:rFonts w:eastAsia="宋体"/>
                <w:szCs w:val="20"/>
                <w:lang w:eastAsia="zh-CN"/>
              </w:rPr>
            </w:pPr>
          </w:p>
        </w:tc>
        <w:tc>
          <w:tcPr>
            <w:tcW w:w="7686" w:type="dxa"/>
            <w:shd w:val="clear" w:color="auto" w:fill="auto"/>
          </w:tcPr>
          <w:p w14:paraId="72640380" w14:textId="77777777" w:rsidR="0025185E" w:rsidRPr="00954597" w:rsidRDefault="0025185E" w:rsidP="0025185E">
            <w:pPr>
              <w:spacing w:after="120"/>
              <w:rPr>
                <w:rFonts w:eastAsia="宋体"/>
                <w:szCs w:val="20"/>
                <w:lang w:eastAsia="zh-CN"/>
              </w:rPr>
            </w:pPr>
          </w:p>
        </w:tc>
      </w:tr>
      <w:tr w:rsidR="0025185E" w:rsidRPr="00954597" w14:paraId="09D8F05C" w14:textId="77777777" w:rsidTr="008E18BA">
        <w:tc>
          <w:tcPr>
            <w:tcW w:w="1376" w:type="dxa"/>
            <w:shd w:val="clear" w:color="auto" w:fill="auto"/>
          </w:tcPr>
          <w:p w14:paraId="215E3112" w14:textId="77777777" w:rsidR="0025185E" w:rsidRPr="00954597" w:rsidRDefault="0025185E" w:rsidP="0025185E">
            <w:pPr>
              <w:spacing w:after="120"/>
              <w:rPr>
                <w:rFonts w:eastAsia="宋体"/>
                <w:szCs w:val="20"/>
                <w:lang w:eastAsia="zh-CN"/>
              </w:rPr>
            </w:pPr>
          </w:p>
        </w:tc>
        <w:tc>
          <w:tcPr>
            <w:tcW w:w="7686" w:type="dxa"/>
            <w:shd w:val="clear" w:color="auto" w:fill="auto"/>
          </w:tcPr>
          <w:p w14:paraId="358D53E9"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f"/>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77777777"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w:t>
            </w:r>
            <w:commentRangeStart w:id="74"/>
            <w:r w:rsidRPr="003A4D6A">
              <w:rPr>
                <w:rFonts w:eastAsia="宋体"/>
                <w:lang w:eastAsia="zh-CN"/>
              </w:rPr>
              <w:t>Option 1</w:t>
            </w:r>
            <w:commentRangeEnd w:id="74"/>
            <w:r w:rsidR="00A8663D">
              <w:rPr>
                <w:rStyle w:val="afd"/>
              </w:rPr>
              <w:commentReference w:id="74"/>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77777777" w:rsidR="00F3731A" w:rsidRPr="003A4D6A" w:rsidRDefault="00F3731A" w:rsidP="00F3731A">
            <w:pPr>
              <w:spacing w:afterLines="50" w:after="120"/>
              <w:rPr>
                <w:rFonts w:eastAsia="宋体"/>
                <w:color w:val="FF0000"/>
                <w:lang w:eastAsia="zh-CN"/>
              </w:rPr>
            </w:pPr>
            <w:r w:rsidRPr="003A4D6A">
              <w:rPr>
                <w:rFonts w:eastAsia="宋体" w:hint="eastAsia"/>
                <w:color w:val="FF0000"/>
                <w:lang w:eastAsia="zh-CN"/>
              </w:rPr>
              <w:t>(</w:t>
            </w:r>
            <w:r>
              <w:rPr>
                <w:rFonts w:eastAsia="宋体"/>
                <w:color w:val="FF0000"/>
                <w:lang w:eastAsia="zh-CN"/>
              </w:rPr>
              <w:t>to be confirmed</w:t>
            </w:r>
            <w:r w:rsidRPr="003A4D6A">
              <w:rPr>
                <w:rFonts w:eastAsia="宋体"/>
                <w:color w:val="FF0000"/>
                <w:lang w:eastAsia="zh-CN"/>
              </w:rPr>
              <w:t>)</w:t>
            </w:r>
          </w:p>
        </w:tc>
        <w:tc>
          <w:tcPr>
            <w:tcW w:w="3827" w:type="dxa"/>
          </w:tcPr>
          <w:p w14:paraId="773E60D3" w14:textId="52D5C757" w:rsidR="00F3731A" w:rsidRDefault="00F3731A" w:rsidP="00F3731A">
            <w:pPr>
              <w:spacing w:afterLines="50" w:after="120"/>
              <w:rPr>
                <w:ins w:id="75"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6" w:author="NTT DOCOMO, INC." w:date="2021-08-19T11:02:00Z"/>
                <w:rFonts w:eastAsia="宋体"/>
                <w:lang w:eastAsia="zh-CN"/>
              </w:rPr>
            </w:pPr>
            <w:r>
              <w:rPr>
                <w:rFonts w:eastAsia="宋体" w:hint="eastAsia"/>
                <w:lang w:eastAsia="zh-CN"/>
              </w:rPr>
              <w:t>D</w:t>
            </w:r>
            <w:r>
              <w:rPr>
                <w:rFonts w:eastAsia="宋体"/>
                <w:lang w:eastAsia="zh-CN"/>
              </w:rPr>
              <w:t>CM</w:t>
            </w:r>
          </w:p>
          <w:p w14:paraId="28D1096E" w14:textId="4F031215" w:rsidR="00F3731A" w:rsidRPr="003A4D6A" w:rsidRDefault="00F3731A" w:rsidP="00F3731A">
            <w:pPr>
              <w:spacing w:afterLines="50" w:after="120"/>
              <w:rPr>
                <w:rFonts w:eastAsia="宋体"/>
                <w:lang w:eastAsia="zh-CN"/>
              </w:rPr>
            </w:pPr>
            <w:del w:id="77" w:author="NTT DOCOMO, INC." w:date="2021-08-19T11:02:00Z">
              <w:r w:rsidRPr="003A4D6A" w:rsidDel="00303581">
                <w:rPr>
                  <w:rFonts w:eastAsia="宋体" w:hint="eastAsia"/>
                  <w:color w:val="FF0000"/>
                  <w:lang w:eastAsia="zh-CN"/>
                </w:rPr>
                <w:delText>(</w:delText>
              </w:r>
              <w:r w:rsidDel="00303581">
                <w:rPr>
                  <w:rFonts w:eastAsia="宋体"/>
                  <w:color w:val="FF0000"/>
                  <w:lang w:eastAsia="zh-CN"/>
                </w:rPr>
                <w:delText>to be confirmed</w:delText>
              </w:r>
              <w:r w:rsidRPr="003A4D6A" w:rsidDel="00303581">
                <w:rPr>
                  <w:rFonts w:eastAsia="宋体"/>
                  <w:color w:val="FF0000"/>
                  <w:lang w:eastAsia="zh-CN"/>
                </w:rPr>
                <w:delText>)</w:delText>
              </w:r>
            </w:del>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 xml:space="preserve">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w:t>
            </w:r>
            <w:r>
              <w:rPr>
                <w:rFonts w:eastAsia="Yu Mincho"/>
                <w:szCs w:val="20"/>
                <w:lang w:eastAsia="ja-JP"/>
              </w:rPr>
              <w:lastRenderedPageBreak/>
              <w:t>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0AE6A0C8" w:rsidR="00663396" w:rsidRPr="003A4D6A" w:rsidRDefault="00663396" w:rsidP="00F3731A">
            <w:pPr>
              <w:spacing w:afterLines="50" w:after="120"/>
              <w:rPr>
                <w:rFonts w:eastAsia="宋体"/>
                <w:lang w:eastAsia="zh-CN"/>
              </w:rPr>
            </w:pPr>
            <w:del w:id="78" w:author="Wong, Shin Horng" w:date="2021-08-18T16:22:00Z">
              <w:r w:rsidRPr="003A4D6A" w:rsidDel="001477B7">
                <w:rPr>
                  <w:rFonts w:eastAsia="宋体" w:hint="eastAsia"/>
                  <w:color w:val="FF0000"/>
                  <w:lang w:eastAsia="zh-CN"/>
                </w:rPr>
                <w:delText>(</w:delText>
              </w:r>
              <w:r w:rsidDel="001477B7">
                <w:rPr>
                  <w:rFonts w:eastAsia="宋体"/>
                  <w:color w:val="FF0000"/>
                  <w:lang w:eastAsia="zh-CN"/>
                </w:rPr>
                <w:delText>to be confirmed</w:delText>
              </w:r>
              <w:r w:rsidRPr="003A4D6A" w:rsidDel="001477B7">
                <w:rPr>
                  <w:rFonts w:eastAsia="宋体"/>
                  <w:color w:val="FF0000"/>
                  <w:lang w:eastAsia="zh-CN"/>
                </w:rPr>
                <w:delText>)</w:delText>
              </w:r>
            </w:del>
          </w:p>
        </w:tc>
        <w:tc>
          <w:tcPr>
            <w:tcW w:w="3827" w:type="dxa"/>
          </w:tcPr>
          <w:p w14:paraId="0AB822B4" w14:textId="66C39D20"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 xml:space="preserve">(i.e. Optino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宋体"/>
                <w:lang w:eastAsia="zh-CN"/>
              </w:rPr>
            </w:pPr>
            <w:r>
              <w:rPr>
                <w:rFonts w:eastAsia="宋体"/>
                <w:lang w:eastAsia="zh-CN"/>
              </w:rPr>
              <w:lastRenderedPageBreak/>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can 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r>
              <w:rPr>
                <w:rFonts w:eastAsia="宋体"/>
                <w:lang w:eastAsia="zh-CN"/>
              </w:rPr>
              <w:t>InterDigital</w:t>
            </w:r>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lastRenderedPageBreak/>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hint="eastAsia"/>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t is not necessary to 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F3731A" w14:paraId="697D6C38" w14:textId="77777777" w:rsidTr="00F3731A">
        <w:tc>
          <w:tcPr>
            <w:tcW w:w="1271" w:type="dxa"/>
          </w:tcPr>
          <w:p w14:paraId="2DAC6711" w14:textId="77777777" w:rsidR="00F3731A" w:rsidRPr="003A4D6A" w:rsidRDefault="00F3731A" w:rsidP="00F3731A">
            <w:pPr>
              <w:spacing w:afterLines="50" w:after="120"/>
              <w:rPr>
                <w:rFonts w:eastAsia="宋体"/>
                <w:lang w:eastAsia="zh-CN"/>
              </w:rPr>
            </w:pPr>
          </w:p>
        </w:tc>
        <w:tc>
          <w:tcPr>
            <w:tcW w:w="3827" w:type="dxa"/>
          </w:tcPr>
          <w:p w14:paraId="49FAB8E3" w14:textId="77777777" w:rsidR="00F3731A" w:rsidRPr="003A4D6A" w:rsidRDefault="00F3731A" w:rsidP="00F3731A">
            <w:pPr>
              <w:spacing w:afterLines="50" w:after="120"/>
              <w:rPr>
                <w:rFonts w:eastAsia="宋体"/>
                <w:lang w:eastAsia="zh-CN"/>
              </w:rPr>
            </w:pPr>
          </w:p>
        </w:tc>
        <w:tc>
          <w:tcPr>
            <w:tcW w:w="3964" w:type="dxa"/>
          </w:tcPr>
          <w:p w14:paraId="3293C1C5" w14:textId="77777777" w:rsidR="00F3731A" w:rsidRPr="003A4D6A" w:rsidRDefault="00F3731A" w:rsidP="00F3731A">
            <w:pPr>
              <w:spacing w:afterLines="50" w:after="120"/>
              <w:rPr>
                <w:rFonts w:eastAsia="宋体"/>
                <w:lang w:eastAsia="zh-CN"/>
              </w:rPr>
            </w:pPr>
          </w:p>
        </w:tc>
      </w:tr>
      <w:tr w:rsidR="00F3731A" w14:paraId="261EFFE7" w14:textId="77777777" w:rsidTr="00F3731A">
        <w:tc>
          <w:tcPr>
            <w:tcW w:w="1271" w:type="dxa"/>
          </w:tcPr>
          <w:p w14:paraId="0BAD8F64" w14:textId="77777777" w:rsidR="00F3731A" w:rsidRPr="003A4D6A" w:rsidRDefault="00F3731A" w:rsidP="00F3731A">
            <w:pPr>
              <w:spacing w:afterLines="50" w:after="120"/>
              <w:rPr>
                <w:rFonts w:eastAsia="宋体"/>
                <w:lang w:eastAsia="zh-CN"/>
              </w:rPr>
            </w:pP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10263DD6" w14:textId="77777777" w:rsidR="00F3731A" w:rsidRPr="003A4D6A" w:rsidRDefault="00F3731A" w:rsidP="00F3731A">
            <w:pPr>
              <w:spacing w:afterLines="50" w:after="120"/>
              <w:rPr>
                <w:rFonts w:eastAsia="宋体"/>
                <w:lang w:eastAsia="zh-CN"/>
              </w:rPr>
            </w:pPr>
          </w:p>
        </w:tc>
      </w:tr>
    </w:tbl>
    <w:p w14:paraId="0E4C0D7F" w14:textId="77777777" w:rsidR="00F3731A" w:rsidRPr="001561A4" w:rsidRDefault="00F3731A" w:rsidP="00F3731A">
      <w:pPr>
        <w:pStyle w:val="a0"/>
        <w:rPr>
          <w:rFonts w:eastAsiaTheme="minorEastAsia"/>
          <w:lang w:eastAsia="zh-CN"/>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f"/>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lastRenderedPageBreak/>
        <w:t>For the case where the timeline requirements are not met,</w:t>
      </w:r>
    </w:p>
    <w:p w14:paraId="18CB059E"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31"/>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f"/>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503B7B4E" w14:textId="77777777" w:rsidR="004A6E72" w:rsidRDefault="00764370">
      <w:pPr>
        <w:pStyle w:val="2"/>
        <w:numPr>
          <w:ilvl w:val="2"/>
          <w:numId w:val="1"/>
        </w:numPr>
        <w:rPr>
          <w:rFonts w:eastAsia="宋体"/>
          <w:szCs w:val="20"/>
          <w:lang w:eastAsia="zh-CN"/>
        </w:rPr>
      </w:pPr>
      <w:r>
        <w:rPr>
          <w:rFonts w:eastAsia="宋体"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aff"/>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aff"/>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aff"/>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aff"/>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aff"/>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aff"/>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aff"/>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aff"/>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aff"/>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aff"/>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aff"/>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aff"/>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aff"/>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aff"/>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aff"/>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aff"/>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aff"/>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aff"/>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aff"/>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aff"/>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aff"/>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aff"/>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aff"/>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aff"/>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aff"/>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aff"/>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aff"/>
        <w:numPr>
          <w:ilvl w:val="1"/>
          <w:numId w:val="29"/>
        </w:numPr>
        <w:overflowPunct w:val="0"/>
        <w:autoSpaceDE w:val="0"/>
        <w:autoSpaceDN w:val="0"/>
        <w:adjustRightInd w:val="0"/>
        <w:spacing w:after="180"/>
        <w:textAlignment w:val="baseline"/>
      </w:pPr>
      <w:r>
        <w:lastRenderedPageBreak/>
        <w:t>Opt.1b: SR and HARQ-ACK are multiplexed and modulated to be transmitted on the SR resource</w:t>
      </w:r>
    </w:p>
    <w:p w14:paraId="4F7BDD6B" w14:textId="77777777" w:rsidR="004A6E72" w:rsidRDefault="00764370" w:rsidP="00F720A4">
      <w:pPr>
        <w:pStyle w:val="aff"/>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aff"/>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aff"/>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aff"/>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aff"/>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aff"/>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aff"/>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aff"/>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aff"/>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m, Quectel</w:t>
      </w:r>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79"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aff"/>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aff"/>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宋体"/>
                <w:lang w:eastAsia="zh-CN"/>
              </w:rPr>
            </w:pPr>
            <w:r>
              <w:rPr>
                <w:rFonts w:eastAsia="宋体" w:hint="eastAsia"/>
                <w:lang w:eastAsia="zh-CN"/>
              </w:rPr>
              <w:t>Company</w:t>
            </w:r>
          </w:p>
        </w:tc>
        <w:tc>
          <w:tcPr>
            <w:tcW w:w="7786" w:type="dxa"/>
            <w:shd w:val="clear" w:color="auto" w:fill="auto"/>
          </w:tcPr>
          <w:p w14:paraId="7D37ADF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2277E5A5" w14:textId="77777777" w:rsidR="00040F6A" w:rsidRDefault="000942C5" w:rsidP="00040F6A">
            <w:pPr>
              <w:pStyle w:val="af4"/>
              <w:tabs>
                <w:tab w:val="right" w:leader="dot" w:pos="9629"/>
              </w:tabs>
              <w:rPr>
                <w:rFonts w:asciiTheme="minorHAnsi" w:hAnsiTheme="minorHAnsi"/>
                <w:b w:val="0"/>
                <w:noProof/>
              </w:rPr>
            </w:pPr>
            <w:hyperlink w:anchor="_Toc79181282" w:history="1">
              <w:r w:rsidR="00040F6A" w:rsidRPr="00C27C99">
                <w:rPr>
                  <w:rStyle w:val="afc"/>
                  <w:noProof/>
                </w:rPr>
                <w:t>Proposal 5</w:t>
              </w:r>
              <w:r w:rsidR="00040F6A">
                <w:rPr>
                  <w:rFonts w:asciiTheme="minorHAnsi" w:hAnsiTheme="minorHAnsi"/>
                  <w:b w:val="0"/>
                  <w:noProof/>
                </w:rPr>
                <w:tab/>
              </w:r>
              <w:r w:rsidR="00040F6A" w:rsidRPr="00C27C99">
                <w:rPr>
                  <w:rStyle w:val="afc"/>
                  <w:noProof/>
                </w:rPr>
                <w:t>When PUCCH with HP SR overlaps with PUCCH with LP HARQ-ACK:</w:t>
              </w:r>
            </w:hyperlink>
          </w:p>
          <w:p w14:paraId="6CB1AB74" w14:textId="77777777" w:rsidR="00040F6A" w:rsidRDefault="000942C5" w:rsidP="00040F6A">
            <w:pPr>
              <w:pStyle w:val="af4"/>
              <w:tabs>
                <w:tab w:val="right" w:leader="dot" w:pos="9629"/>
              </w:tabs>
              <w:ind w:hanging="531"/>
              <w:rPr>
                <w:rFonts w:asciiTheme="minorHAnsi" w:hAnsiTheme="minorHAnsi"/>
                <w:b w:val="0"/>
                <w:noProof/>
              </w:rPr>
            </w:pPr>
            <w:hyperlink w:anchor="_Toc79181283"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0942C5" w:rsidP="00040F6A">
            <w:pPr>
              <w:pStyle w:val="af4"/>
              <w:tabs>
                <w:tab w:val="right" w:leader="dot" w:pos="9629"/>
              </w:tabs>
              <w:ind w:hanging="531"/>
              <w:rPr>
                <w:rFonts w:asciiTheme="minorHAnsi" w:hAnsiTheme="minorHAnsi"/>
                <w:b w:val="0"/>
                <w:noProof/>
              </w:rPr>
            </w:pPr>
            <w:hyperlink w:anchor="_Toc79181284"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0942C5" w:rsidP="00040F6A">
            <w:pPr>
              <w:pStyle w:val="af4"/>
              <w:tabs>
                <w:tab w:val="right" w:leader="dot" w:pos="9629"/>
              </w:tabs>
              <w:rPr>
                <w:rFonts w:asciiTheme="minorHAnsi" w:hAnsiTheme="minorHAnsi"/>
                <w:b w:val="0"/>
                <w:noProof/>
              </w:rPr>
            </w:pPr>
            <w:hyperlink w:anchor="_Toc79181285" w:history="1">
              <w:r w:rsidR="00040F6A" w:rsidRPr="00C27C99">
                <w:rPr>
                  <w:rStyle w:val="afc"/>
                  <w:noProof/>
                </w:rPr>
                <w:t>Proposal 6</w:t>
              </w:r>
              <w:r w:rsidR="00040F6A">
                <w:rPr>
                  <w:rFonts w:asciiTheme="minorHAnsi" w:hAnsiTheme="minorHAnsi"/>
                  <w:b w:val="0"/>
                  <w:noProof/>
                </w:rPr>
                <w:tab/>
              </w:r>
              <w:r w:rsidR="00040F6A" w:rsidRPr="00C27C99">
                <w:rPr>
                  <w:rStyle w:val="afc"/>
                  <w:noProof/>
                  <w:lang w:eastAsia="ja-JP"/>
                </w:rPr>
                <w:t>When PUCCH with HP HARQ-ACK/SR overlaps with PUCCH with LP HARQ-ACK:</w:t>
              </w:r>
            </w:hyperlink>
          </w:p>
          <w:p w14:paraId="45AAB844" w14:textId="77777777" w:rsidR="00040F6A" w:rsidRDefault="000942C5" w:rsidP="00075EA5">
            <w:pPr>
              <w:pStyle w:val="af4"/>
              <w:tabs>
                <w:tab w:val="right" w:leader="dot" w:pos="9629"/>
              </w:tabs>
              <w:ind w:hanging="531"/>
              <w:rPr>
                <w:rStyle w:val="afc"/>
                <w:noProof/>
                <w:lang w:eastAsia="ja-JP"/>
              </w:rPr>
            </w:pPr>
            <w:hyperlink w:anchor="_Toc79181286"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aff"/>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aff"/>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aff"/>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aff"/>
              <w:numPr>
                <w:ilvl w:val="0"/>
                <w:numId w:val="9"/>
              </w:numPr>
              <w:overflowPunct w:val="0"/>
              <w:spacing w:after="240" w:line="240" w:lineRule="auto"/>
              <w:contextualSpacing w:val="0"/>
              <w:textAlignment w:val="baseline"/>
              <w:rPr>
                <w:b/>
                <w:i/>
              </w:rPr>
            </w:pPr>
            <w:r>
              <w:rPr>
                <w:b/>
                <w:i/>
              </w:rPr>
              <w:lastRenderedPageBreak/>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aff"/>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aff"/>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aff"/>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aff"/>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aff"/>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aff"/>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宋体"/>
                <w:color w:val="FF0000"/>
                <w:lang w:eastAsia="zh-CN"/>
              </w:rPr>
            </w:pPr>
            <w:r w:rsidRPr="00DC2A49">
              <w:rPr>
                <w:rFonts w:eastAsia="宋体" w:hint="eastAsia"/>
                <w:lang w:eastAsia="zh-CN"/>
              </w:rPr>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lastRenderedPageBreak/>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5"/>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6"/>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7"/>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181109FD"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宋体" w:hint="eastAsia"/>
                      <w:i/>
                      <w:iCs/>
                      <w:lang w:eastAsia="zh-CN"/>
                    </w:rPr>
                    <w:lastRenderedPageBreak/>
                    <w:t xml:space="preserve">For positive SR, the UE Reuse </w:t>
                  </w:r>
                  <w:r>
                    <w:rPr>
                      <w:rFonts w:eastAsia="宋体" w:hint="eastAsia"/>
                      <w:i/>
                      <w:iCs/>
                      <w:lang w:eastAsia="zh-CN"/>
                    </w:rPr>
                    <w:lastRenderedPageBreak/>
                    <w:t>Rel-15 rules.</w:t>
                  </w:r>
                </w:p>
                <w:p w14:paraId="30673AEA"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lastRenderedPageBreak/>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7"/>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aff"/>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aff"/>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aff"/>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aff"/>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a0"/>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a0"/>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a0"/>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宋体"/>
                <w:color w:val="FF0000"/>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6308D0">
              <w:rPr>
                <w:rFonts w:eastAsia="宋体"/>
                <w:b/>
                <w:i/>
                <w:lang w:eastAsia="zh-CN"/>
              </w:rPr>
              <w:t xml:space="preserve">If a PUCCH carrying HP SR with PF0 overlaps with a PUCCH carrying LP HARQ-ACK with PF0, if SR is positive, SR is multiplexed on HARQ-ACK resource in </w:t>
            </w:r>
            <w:r w:rsidRPr="006308D0">
              <w:rPr>
                <w:rFonts w:eastAsia="宋体"/>
                <w:b/>
                <w:i/>
                <w:lang w:eastAsia="zh-CN"/>
              </w:rPr>
              <w:lastRenderedPageBreak/>
              <w:t>the same way as Rel-15. If SR is negative, transmit only HARQ-ACK on HARQ-ACK resource.</w:t>
            </w:r>
          </w:p>
          <w:p w14:paraId="4E4DE66B"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aff"/>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宋体"/>
                <w:color w:val="FF0000"/>
                <w:lang w:eastAsia="zh-CN"/>
              </w:rPr>
            </w:pPr>
            <w:r w:rsidRPr="00CC0DFE">
              <w:rPr>
                <w:rFonts w:eastAsia="宋体" w:hint="eastAsia"/>
                <w:lang w:eastAsia="zh-CN"/>
              </w:rPr>
              <w:lastRenderedPageBreak/>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750047AF"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26CAF1F9"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52B1986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02316591" w14:textId="77777777" w:rsidR="00CC0DFE" w:rsidRDefault="00CC0DFE" w:rsidP="00F720A4">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3C122898" w14:textId="77777777" w:rsidR="00CC0DFE" w:rsidRDefault="00CC0DFE" w:rsidP="00F720A4">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FAC1C8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28D002B9"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4F054135"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1E10ACB2" w14:textId="403D6DE7" w:rsidR="00CC0DFE" w:rsidRPr="00CC0DFE" w:rsidRDefault="00CC0DFE" w:rsidP="00CC0DFE">
            <w:pPr>
              <w:pStyle w:val="a0"/>
              <w:spacing w:afterLines="50"/>
              <w:rPr>
                <w:rFonts w:eastAsia="宋体"/>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宋体"/>
                <w:color w:val="FF0000"/>
                <w:lang w:eastAsia="zh-CN"/>
              </w:rPr>
            </w:pPr>
            <w:r w:rsidRPr="00CC0DFE">
              <w:rPr>
                <w:rFonts w:eastAsia="宋体" w:hint="eastAsia"/>
                <w:lang w:eastAsia="zh-CN"/>
              </w:rPr>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aff"/>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a6"/>
              <w:jc w:val="center"/>
              <w:rPr>
                <w:lang w:val="en-GB" w:eastAsia="zh-CN"/>
              </w:rPr>
            </w:pPr>
            <w:bookmarkStart w:id="80"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80"/>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 xml:space="preserve">Multiplex the HARQ-ACK and SR on the HARQ-ACK resource (as in Rel-15), with a power boost to </w:t>
                  </w:r>
                  <w:r w:rsidRPr="00785E35">
                    <w:rPr>
                      <w:lang w:eastAsia="zh-CN"/>
                    </w:rPr>
                    <w:lastRenderedPageBreak/>
                    <w:t>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lastRenderedPageBreak/>
                    <w:t xml:space="preserve">RB selection (as in Rel-15) but with the enhancement that, if SR is positive, the power of the PUCCH transmission follows the power of the </w:t>
                  </w:r>
                  <w:r w:rsidRPr="00785E35">
                    <w:rPr>
                      <w:lang w:eastAsia="zh-CN"/>
                    </w:rPr>
                    <w:lastRenderedPageBreak/>
                    <w:t>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a0"/>
                    <w:jc w:val="center"/>
                    <w:rPr>
                      <w:rFonts w:eastAsiaTheme="minorEastAsia"/>
                      <w:lang w:eastAsia="zh-CN"/>
                    </w:rPr>
                  </w:pPr>
                </w:p>
              </w:tc>
              <w:tc>
                <w:tcPr>
                  <w:tcW w:w="0" w:type="auto"/>
                  <w:gridSpan w:val="2"/>
                  <w:vAlign w:val="center"/>
                </w:tcPr>
                <w:p w14:paraId="04B85D0A" w14:textId="77777777" w:rsidR="00607DFE" w:rsidRDefault="00607DFE" w:rsidP="00607DFE">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a0"/>
                    <w:jc w:val="center"/>
                    <w:rPr>
                      <w:rFonts w:eastAsiaTheme="minorEastAsia"/>
                      <w:lang w:eastAsia="zh-CN"/>
                    </w:rPr>
                  </w:pPr>
                </w:p>
              </w:tc>
              <w:tc>
                <w:tcPr>
                  <w:tcW w:w="0" w:type="auto"/>
                  <w:vAlign w:val="center"/>
                </w:tcPr>
                <w:p w14:paraId="7953B55D"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a0"/>
                    <w:jc w:val="center"/>
                    <w:rPr>
                      <w:rFonts w:eastAsiaTheme="minorEastAsia"/>
                      <w:lang w:eastAsia="zh-CN"/>
                    </w:rPr>
                  </w:pPr>
                  <w:r>
                    <w:rPr>
                      <w:rFonts w:eastAsiaTheme="minorEastAsia" w:hint="eastAsia"/>
                      <w:lang w:eastAsia="zh-CN"/>
                    </w:rPr>
                    <w:lastRenderedPageBreak/>
                    <w:t>(</w:t>
                  </w:r>
                  <w:r>
                    <w:t>positive</w:t>
                  </w:r>
                  <w:r>
                    <w:rPr>
                      <w:rFonts w:eastAsiaTheme="minorEastAsia"/>
                      <w:lang w:eastAsia="zh-CN"/>
                    </w:rPr>
                    <w:t>)</w:t>
                  </w:r>
                </w:p>
              </w:tc>
              <w:tc>
                <w:tcPr>
                  <w:tcW w:w="0" w:type="auto"/>
                  <w:vAlign w:val="center"/>
                </w:tcPr>
                <w:p w14:paraId="1657D085" w14:textId="77777777" w:rsidR="00607DFE" w:rsidRDefault="00607DFE" w:rsidP="00607DFE">
                  <w:pPr>
                    <w:pStyle w:val="a0"/>
                    <w:jc w:val="center"/>
                    <w:rPr>
                      <w:rFonts w:eastAsiaTheme="minorEastAsia"/>
                      <w:lang w:eastAsia="zh-CN"/>
                    </w:rPr>
                  </w:pPr>
                  <w:r>
                    <w:rPr>
                      <w:rFonts w:eastAsiaTheme="minorEastAsia" w:hint="eastAsia"/>
                      <w:lang w:eastAsia="zh-CN"/>
                    </w:rPr>
                    <w:lastRenderedPageBreak/>
                    <w:t>P</w:t>
                  </w:r>
                  <w:r>
                    <w:rPr>
                      <w:rFonts w:eastAsiaTheme="minorEastAsia"/>
                      <w:lang w:eastAsia="zh-CN"/>
                    </w:rPr>
                    <w:t>F 0</w:t>
                  </w:r>
                </w:p>
              </w:tc>
              <w:tc>
                <w:tcPr>
                  <w:tcW w:w="0" w:type="auto"/>
                </w:tcPr>
                <w:p w14:paraId="41E73DEE" w14:textId="77777777" w:rsidR="00607DFE" w:rsidRDefault="00607DFE" w:rsidP="00607DFE">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a0"/>
                    <w:jc w:val="left"/>
                    <w:rPr>
                      <w:rFonts w:eastAsiaTheme="minorEastAsia"/>
                      <w:lang w:eastAsia="zh-CN"/>
                    </w:rPr>
                  </w:pPr>
                  <w:r>
                    <w:rPr>
                      <w:rFonts w:eastAsiaTheme="minorEastAsia"/>
                      <w:lang w:eastAsia="zh-CN"/>
                    </w:rPr>
                    <w:lastRenderedPageBreak/>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a0"/>
                    <w:rPr>
                      <w:rFonts w:eastAsiaTheme="minorEastAsia"/>
                      <w:lang w:eastAsia="zh-CN"/>
                    </w:rPr>
                  </w:pPr>
                  <w:r w:rsidRPr="0038793F">
                    <w:lastRenderedPageBreak/>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a0"/>
                    <w:jc w:val="center"/>
                    <w:rPr>
                      <w:rFonts w:eastAsiaTheme="minorEastAsia"/>
                      <w:lang w:eastAsia="zh-CN"/>
                    </w:rPr>
                  </w:pPr>
                </w:p>
              </w:tc>
              <w:tc>
                <w:tcPr>
                  <w:tcW w:w="0" w:type="auto"/>
                  <w:vAlign w:val="center"/>
                </w:tcPr>
                <w:p w14:paraId="5CA678C8"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宋体"/>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31"/>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31"/>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af8"/>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31"/>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宋体"/>
                <w:color w:val="FF0000"/>
                <w:lang w:eastAsia="zh-CN"/>
              </w:rPr>
            </w:pPr>
            <w:r w:rsidRPr="007644D6">
              <w:rPr>
                <w:rFonts w:eastAsia="宋体" w:hint="eastAsia"/>
                <w:lang w:eastAsia="zh-CN"/>
              </w:rPr>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lastRenderedPageBreak/>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宋体"/>
                <w:color w:val="FF0000"/>
                <w:lang w:eastAsia="zh-CN"/>
              </w:rPr>
            </w:pPr>
            <w:r w:rsidRPr="00D57F99">
              <w:rPr>
                <w:rFonts w:eastAsia="宋体" w:hint="eastAsia"/>
                <w:lang w:eastAsia="zh-CN"/>
              </w:rPr>
              <w:lastRenderedPageBreak/>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aff"/>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aff"/>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aff"/>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aff"/>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aff"/>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aff"/>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aff"/>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aff"/>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aff"/>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aff"/>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aff"/>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aff"/>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aff"/>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aff"/>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aff"/>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aff"/>
              <w:numPr>
                <w:ilvl w:val="0"/>
                <w:numId w:val="70"/>
              </w:numPr>
              <w:spacing w:after="0" w:line="240" w:lineRule="auto"/>
            </w:pPr>
            <w:r>
              <w:rPr>
                <w:b/>
                <w:bCs/>
              </w:rPr>
              <w:lastRenderedPageBreak/>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宋体"/>
                <w:color w:val="FF0000"/>
                <w:lang w:eastAsia="zh-CN"/>
              </w:rPr>
            </w:pPr>
            <w:r w:rsidRPr="00416FAD">
              <w:rPr>
                <w:rFonts w:eastAsia="宋体" w:hint="eastAsia"/>
                <w:lang w:eastAsia="zh-CN"/>
              </w:rPr>
              <w:lastRenderedPageBreak/>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aff"/>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aff"/>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aff"/>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aff"/>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aff"/>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aff"/>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01AE89" w14:textId="77777777" w:rsidR="003A5620"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lastRenderedPageBreak/>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aff"/>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aff"/>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aff"/>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aff"/>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D5F2DC0" w14:textId="77777777" w:rsidR="00C8445E" w:rsidRPr="007C29D2" w:rsidRDefault="00C8445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aff"/>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aff"/>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aff"/>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 xml:space="preserve">or the case when a PUCCH carrying HP SR with PF0 overlaps with a PUCCH carrying LP HARQ-ACK with PF1, to transmit HP SR and LP HARQ-ACK on the HARQ-ACK </w:t>
            </w:r>
            <w:r>
              <w:rPr>
                <w:rFonts w:eastAsia="Yu Mincho"/>
                <w:szCs w:val="20"/>
                <w:lang w:eastAsia="ja-JP"/>
              </w:rPr>
              <w:lastRenderedPageBreak/>
              <w:t>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lastRenderedPageBreak/>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f"/>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f"/>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81" w:name="OLE_LINK12"/>
            <w:bookmarkStart w:id="82"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lastRenderedPageBreak/>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81"/>
            <w:bookmarkEnd w:id="82"/>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
              <w:numPr>
                <w:ilvl w:val="0"/>
                <w:numId w:val="146"/>
              </w:numPr>
              <w:spacing w:after="0" w:line="256" w:lineRule="auto"/>
              <w:ind w:left="1200" w:hanging="400"/>
              <w:rPr>
                <w:strike/>
              </w:rPr>
            </w:pPr>
            <w:r>
              <w:rPr>
                <w:strike/>
                <w:szCs w:val="20"/>
              </w:rPr>
              <w:lastRenderedPageBreak/>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83"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83"/>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84" w:name="_Toc79181294"/>
            <w:r w:rsidRPr="00E83229">
              <w:t xml:space="preserve">In case of overlapping between PUCCH and/or PUSCH resources in a slot with different priorities, only UCI multiplexing methods on PUCCH or PUSCH resources that are extension of already existing UCI multiplexing methods </w:t>
            </w:r>
            <w:r w:rsidRPr="00E83229">
              <w:lastRenderedPageBreak/>
              <w:t>are supported.</w:t>
            </w:r>
            <w:bookmarkEnd w:id="84"/>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lastRenderedPageBreak/>
              <w:t>E</w:t>
            </w:r>
            <w:r>
              <w:rPr>
                <w:rFonts w:eastAsia="宋体"/>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f"/>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f"/>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f"/>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lastRenderedPageBreak/>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lastRenderedPageBreak/>
        <w:t>For multiplexing a high-priority (HP) HARQ-ACK and a low-priority (LP) HARQ-ACK into a PUSCH in R17, support separate coding for the two HARQ-ACKs.</w:t>
      </w:r>
    </w:p>
    <w:p w14:paraId="1447E7CA" w14:textId="77777777" w:rsidR="004A6E72" w:rsidRDefault="00764370" w:rsidP="00F720A4">
      <w:pPr>
        <w:pStyle w:val="aff"/>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f"/>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f"/>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85"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6"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
        <w:numPr>
          <w:ilvl w:val="1"/>
          <w:numId w:val="30"/>
        </w:numPr>
        <w:contextualSpacing w:val="0"/>
        <w:rPr>
          <w:del w:id="87" w:author="liu zheng" w:date="2021-08-16T15:55:00Z"/>
          <w:rFonts w:eastAsiaTheme="minorEastAsia"/>
          <w:szCs w:val="20"/>
          <w:lang w:eastAsia="zh-CN"/>
        </w:rPr>
      </w:pPr>
      <w:del w:id="88"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
        <w:numPr>
          <w:ilvl w:val="2"/>
          <w:numId w:val="30"/>
        </w:numPr>
        <w:contextualSpacing w:val="0"/>
        <w:rPr>
          <w:del w:id="89" w:author="liu zheng" w:date="2021-08-16T15:55:00Z"/>
          <w:bCs/>
          <w:color w:val="0070C0"/>
          <w:szCs w:val="20"/>
          <w:lang w:val="en-GB" w:eastAsia="zh-CN"/>
        </w:rPr>
      </w:pPr>
      <w:del w:id="90"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
        <w:numPr>
          <w:ilvl w:val="0"/>
          <w:numId w:val="30"/>
        </w:numPr>
        <w:spacing w:after="0" w:line="240" w:lineRule="auto"/>
        <w:contextualSpacing w:val="0"/>
        <w:rPr>
          <w:bCs/>
          <w:lang w:eastAsia="zh-CN"/>
        </w:rPr>
      </w:pPr>
      <w:r w:rsidRPr="007B15A4">
        <w:rPr>
          <w:bCs/>
          <w:lang w:eastAsia="zh-CN"/>
        </w:rPr>
        <w:lastRenderedPageBreak/>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f"/>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lastRenderedPageBreak/>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lastRenderedPageBreak/>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lastRenderedPageBreak/>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F1C1530" w14:textId="37629CAC" w:rsidR="00E35458" w:rsidRPr="000902D4" w:rsidRDefault="000902D4" w:rsidP="00F720A4">
            <w:pPr>
              <w:pStyle w:val="aff"/>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lastRenderedPageBreak/>
              <w:t>Treat CSI-Part1 as Rel-15 CSI-Part 2;</w:t>
            </w:r>
          </w:p>
          <w:p w14:paraId="49A2FF4C"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31"/>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f"/>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 xml:space="preserve">If a UE would transmit semi-persistent or aperiodic CSI on a PUSCH determined for multiplexing mixed priority UCI of PUCCH, the UE may multiplex </w:t>
            </w:r>
            <w:r w:rsidRPr="00AC6CED">
              <w:rPr>
                <w:bCs/>
                <w:szCs w:val="20"/>
                <w:lang w:val="en-GB"/>
              </w:rPr>
              <w:lastRenderedPageBreak/>
              <w:t>the semi-persistent or aperiodic CSI with the mixed priority UCI of PUCCH in the PUSCH.</w:t>
            </w:r>
          </w:p>
          <w:p w14:paraId="3327E737" w14:textId="69FBC957" w:rsidR="00E4348E" w:rsidRPr="00E4348E" w:rsidRDefault="00E4348E" w:rsidP="00F720A4">
            <w:pPr>
              <w:pStyle w:val="aff"/>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lastRenderedPageBreak/>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lastRenderedPageBreak/>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f"/>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f"/>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of  LP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lastRenderedPageBreak/>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lastRenderedPageBreak/>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comments </w:t>
            </w:r>
            <w:r w:rsidR="00523C32">
              <w:rPr>
                <w:rFonts w:eastAsia="宋体"/>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motorola’s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lastRenderedPageBreak/>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w:t>
            </w:r>
            <w:r>
              <w:rPr>
                <w:rFonts w:eastAsia="宋体"/>
                <w:szCs w:val="20"/>
                <w:lang w:eastAsia="zh-CN"/>
              </w:rPr>
              <w:lastRenderedPageBreak/>
              <w:t xml:space="preserve">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lastRenderedPageBreak/>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lastRenderedPageBreak/>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lastRenderedPageBreak/>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8107"/>
      </w:tblGrid>
      <w:tr w:rsidR="00F3731A" w:rsidRPr="00954597" w14:paraId="60E495C5" w14:textId="77777777" w:rsidTr="00511D4D">
        <w:tc>
          <w:tcPr>
            <w:tcW w:w="955"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107"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511D4D">
        <w:tc>
          <w:tcPr>
            <w:tcW w:w="955"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107"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511D4D">
        <w:tc>
          <w:tcPr>
            <w:tcW w:w="955"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107"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511D4D">
        <w:tc>
          <w:tcPr>
            <w:tcW w:w="955"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8107"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511D4D">
        <w:tc>
          <w:tcPr>
            <w:tcW w:w="955" w:type="dxa"/>
            <w:shd w:val="clear" w:color="auto" w:fill="auto"/>
          </w:tcPr>
          <w:p w14:paraId="2589AE4C" w14:textId="10DC5C8D" w:rsidR="00F3731A" w:rsidRPr="00954597" w:rsidRDefault="00312FA4" w:rsidP="00F3731A">
            <w:pPr>
              <w:spacing w:after="120"/>
              <w:rPr>
                <w:rFonts w:eastAsia="宋体"/>
                <w:szCs w:val="20"/>
                <w:lang w:eastAsia="zh-CN"/>
              </w:rPr>
            </w:pPr>
            <w:ins w:id="91" w:author="Weidong Yang" w:date="2021-08-17T19:32:00Z">
              <w:r>
                <w:rPr>
                  <w:rFonts w:eastAsia="宋体"/>
                  <w:szCs w:val="20"/>
                  <w:lang w:eastAsia="zh-CN"/>
                </w:rPr>
                <w:t>Apple</w:t>
              </w:r>
            </w:ins>
          </w:p>
        </w:tc>
        <w:tc>
          <w:tcPr>
            <w:tcW w:w="8107" w:type="dxa"/>
            <w:shd w:val="clear" w:color="auto" w:fill="auto"/>
          </w:tcPr>
          <w:p w14:paraId="20AFCB65" w14:textId="77777777" w:rsidR="00F3731A" w:rsidRDefault="00312FA4" w:rsidP="00F3731A">
            <w:pPr>
              <w:spacing w:after="120"/>
              <w:rPr>
                <w:ins w:id="92" w:author="Weidong Yang" w:date="2021-08-17T19:33:00Z"/>
                <w:rFonts w:eastAsia="宋体"/>
                <w:szCs w:val="20"/>
                <w:lang w:eastAsia="zh-CN"/>
              </w:rPr>
            </w:pPr>
            <w:ins w:id="93" w:author="Weidong Yang" w:date="2021-08-17T19:32:00Z">
              <w:r>
                <w:rPr>
                  <w:rFonts w:eastAsia="宋体"/>
                  <w:szCs w:val="20"/>
                  <w:lang w:eastAsia="zh-CN"/>
                </w:rPr>
                <w:t>We are fine with Proposal 1, a</w:t>
              </w:r>
            </w:ins>
            <w:ins w:id="94" w:author="Weidong Yang" w:date="2021-08-17T19:33:00Z">
              <w:r>
                <w:rPr>
                  <w:rFonts w:eastAsia="宋体"/>
                  <w:szCs w:val="20"/>
                  <w:lang w:eastAsia="zh-CN"/>
                </w:rPr>
                <w:t xml:space="preserve">nd we don’t support Proposal 2 and Proposal 3. Besides the reasons given previously, please consider </w:t>
              </w:r>
            </w:ins>
          </w:p>
          <w:p w14:paraId="3C0A5591" w14:textId="77777777" w:rsidR="00312FA4" w:rsidRPr="00312FA4" w:rsidRDefault="00312FA4">
            <w:pPr>
              <w:pStyle w:val="Proposal"/>
              <w:numPr>
                <w:ilvl w:val="1"/>
                <w:numId w:val="2"/>
              </w:numPr>
              <w:rPr>
                <w:ins w:id="95" w:author="Weidong Yang" w:date="2021-08-17T19:34:00Z"/>
                <w:rPrChange w:id="96" w:author="Weidong Yang" w:date="2021-08-17T19:38:00Z">
                  <w:rPr>
                    <w:ins w:id="97" w:author="Weidong Yang" w:date="2021-08-17T19:34:00Z"/>
                    <w:rFonts w:eastAsia="宋体"/>
                  </w:rPr>
                </w:rPrChange>
              </w:rPr>
              <w:pPrChange w:id="98" w:author="Weidong Yang" w:date="2021-08-17T19:38:00Z">
                <w:pPr>
                  <w:pStyle w:val="aff"/>
                  <w:numPr>
                    <w:ilvl w:val="3"/>
                    <w:numId w:val="2"/>
                  </w:numPr>
                  <w:tabs>
                    <w:tab w:val="num" w:pos="2880"/>
                  </w:tabs>
                  <w:spacing w:after="120"/>
                  <w:ind w:left="2880" w:hanging="360"/>
                </w:pPr>
              </w:pPrChange>
            </w:pPr>
            <w:ins w:id="99" w:author="Weidong Yang" w:date="2021-08-17T19:34:00Z">
              <w:r w:rsidRPr="00312FA4">
                <w:rPr>
                  <w:b w:val="0"/>
                  <w:bCs w:val="0"/>
                  <w:rPrChange w:id="100" w:author="Weidong Yang" w:date="2021-08-17T19:38:00Z">
                    <w:rPr>
                      <w:rFonts w:eastAsia="宋体"/>
                    </w:rPr>
                  </w:rPrChange>
                </w:rPr>
                <w:t xml:space="preserve">For Proposal 2: </w:t>
              </w:r>
            </w:ins>
            <w:ins w:id="101" w:author="Weidong Yang" w:date="2021-08-17T19:33:00Z">
              <w:r w:rsidRPr="00312FA4">
                <w:rPr>
                  <w:b w:val="0"/>
                  <w:bCs w:val="0"/>
                  <w:rPrChange w:id="102" w:author="Weidong Yang" w:date="2021-08-17T19:38:00Z">
                    <w:rPr>
                      <w:rFonts w:eastAsia="宋体"/>
                    </w:rPr>
                  </w:rPrChange>
                </w:rPr>
                <w:t xml:space="preserve">Please consider how CSI part 1 only </w:t>
              </w:r>
            </w:ins>
            <w:ins w:id="103" w:author="Weidong Yang" w:date="2021-08-17T19:34:00Z">
              <w:r w:rsidRPr="00312FA4">
                <w:rPr>
                  <w:b w:val="0"/>
                  <w:bCs w:val="0"/>
                  <w:rPrChange w:id="104" w:author="Weidong Yang" w:date="2021-08-17T19:38:00Z">
                    <w:rPr>
                      <w:rFonts w:eastAsia="宋体"/>
                    </w:rPr>
                  </w:rPrChange>
                </w:rPr>
                <w:t>is used by gNB scheduled? For Type II MIMO codebook, that means the precoder information is essentially missing.</w:t>
              </w:r>
            </w:ins>
          </w:p>
          <w:p w14:paraId="2DF050E8" w14:textId="411CC373" w:rsidR="00312FA4" w:rsidRPr="00312FA4" w:rsidRDefault="00312FA4">
            <w:pPr>
              <w:pStyle w:val="Proposal"/>
              <w:numPr>
                <w:ilvl w:val="1"/>
                <w:numId w:val="2"/>
              </w:numPr>
              <w:rPr>
                <w:rPrChange w:id="105" w:author="Weidong Yang" w:date="2021-08-17T19:33:00Z">
                  <w:rPr>
                    <w:rFonts w:eastAsia="宋体"/>
                  </w:rPr>
                </w:rPrChange>
              </w:rPr>
              <w:pPrChange w:id="106" w:author="Weidong Yang" w:date="2021-08-17T19:38:00Z">
                <w:pPr>
                  <w:spacing w:after="120"/>
                </w:pPr>
              </w:pPrChange>
            </w:pPr>
            <w:ins w:id="107" w:author="Weidong Yang" w:date="2021-08-17T19:38:00Z">
              <w:r>
                <w:rPr>
                  <w:b w:val="0"/>
                  <w:bCs w:val="0"/>
                </w:rPr>
                <w:t>Regarding</w:t>
              </w:r>
            </w:ins>
            <w:ins w:id="108" w:author="Weidong Yang" w:date="2021-08-17T19:35:00Z">
              <w:r w:rsidRPr="00312FA4">
                <w:rPr>
                  <w:b w:val="0"/>
                  <w:bCs w:val="0"/>
                  <w:rPrChange w:id="109" w:author="Weidong Yang" w:date="2021-08-17T19:38:00Z">
                    <w:rPr>
                      <w:rFonts w:eastAsia="宋体"/>
                    </w:rPr>
                  </w:rPrChange>
                </w:rPr>
                <w:t xml:space="preserve"> Proposal 3:</w:t>
              </w:r>
            </w:ins>
            <w:ins w:id="110" w:author="Weidong Yang" w:date="2021-08-17T19:39:00Z">
              <w:r>
                <w:rPr>
                  <w:b w:val="0"/>
                  <w:bCs w:val="0"/>
                </w:rPr>
                <w:t xml:space="preserve"> let us review activities on UCI multiplexing: </w:t>
              </w:r>
            </w:ins>
            <w:ins w:id="111" w:author="Weidong Yang" w:date="2021-08-17T19:35:00Z">
              <w:r w:rsidRPr="00312FA4">
                <w:rPr>
                  <w:b w:val="0"/>
                  <w:bCs w:val="0"/>
                  <w:rPrChange w:id="112" w:author="Weidong Yang" w:date="2021-08-17T19:38:00Z">
                    <w:rPr>
                      <w:rFonts w:eastAsia="宋体"/>
                    </w:rPr>
                  </w:rPrChange>
                </w:rPr>
                <w:t xml:space="preserve"> for 1 LP HARQ-ACK + 1 HP HARQ-ACK over PUCCH, companies provide multiple solutions for that, </w:t>
              </w:r>
            </w:ins>
            <w:ins w:id="113" w:author="Weidong Yang" w:date="2021-08-17T19:36:00Z">
              <w:r w:rsidRPr="00312FA4">
                <w:rPr>
                  <w:b w:val="0"/>
                  <w:bCs w:val="0"/>
                  <w:rPrChange w:id="114" w:author="Weidong Yang" w:date="2021-08-17T19:38:00Z">
                    <w:rPr>
                      <w:rFonts w:eastAsia="宋体"/>
                    </w:rPr>
                  </w:rPrChange>
                </w:rPr>
                <w:t xml:space="preserve">yes somehow it is fine to drop LP HARQ-ACK over HP PUSCH. This is like </w:t>
              </w:r>
            </w:ins>
            <w:ins w:id="115" w:author="Weidong Yang" w:date="2021-08-17T19:37:00Z">
              <w:r w:rsidRPr="00312FA4">
                <w:rPr>
                  <w:b w:val="0"/>
                  <w:bCs w:val="0"/>
                  <w:rPrChange w:id="116" w:author="Weidong Yang" w:date="2021-08-17T19:38:00Z">
                    <w:rPr>
                      <w:rFonts w:eastAsia="宋体"/>
                    </w:rPr>
                  </w:rPrChange>
                </w:rPr>
                <w:t>exploring ways to squeeze</w:t>
              </w:r>
            </w:ins>
            <w:ins w:id="117" w:author="Weidong Yang" w:date="2021-08-17T19:36:00Z">
              <w:r w:rsidRPr="00312FA4">
                <w:rPr>
                  <w:b w:val="0"/>
                  <w:bCs w:val="0"/>
                  <w:rPrChange w:id="118" w:author="Weidong Yang" w:date="2021-08-17T19:38:00Z">
                    <w:rPr>
                      <w:rFonts w:eastAsia="宋体"/>
                    </w:rPr>
                  </w:rPrChange>
                </w:rPr>
                <w:t xml:space="preserve"> </w:t>
              </w:r>
            </w:ins>
            <w:ins w:id="119" w:author="Weidong Yang" w:date="2021-08-17T19:37:00Z">
              <w:r w:rsidRPr="00312FA4">
                <w:rPr>
                  <w:b w:val="0"/>
                  <w:bCs w:val="0"/>
                  <w:rPrChange w:id="120" w:author="Weidong Yang" w:date="2021-08-17T19:38:00Z">
                    <w:rPr>
                      <w:rFonts w:eastAsia="宋体"/>
                    </w:rPr>
                  </w:rPrChange>
                </w:rPr>
                <w:t>2 people in a compact car</w:t>
              </w:r>
            </w:ins>
            <w:ins w:id="121" w:author="Weidong Yang" w:date="2021-08-17T19:39:00Z">
              <w:r>
                <w:rPr>
                  <w:b w:val="0"/>
                  <w:bCs w:val="0"/>
                </w:rPr>
                <w:t xml:space="preserve"> (PUCCH)</w:t>
              </w:r>
            </w:ins>
            <w:ins w:id="122" w:author="Weidong Yang" w:date="2021-08-17T19:37:00Z">
              <w:r w:rsidRPr="00312FA4">
                <w:rPr>
                  <w:b w:val="0"/>
                  <w:bCs w:val="0"/>
                  <w:rPrChange w:id="123" w:author="Weidong Yang" w:date="2021-08-17T19:38:00Z">
                    <w:rPr>
                      <w:rFonts w:eastAsia="宋体"/>
                    </w:rPr>
                  </w:rPrChange>
                </w:rPr>
                <w:t xml:space="preserve"> but at the same deciding kicking one person off a big bu</w:t>
              </w:r>
            </w:ins>
            <w:ins w:id="124" w:author="Weidong Yang" w:date="2021-08-17T19:38:00Z">
              <w:r w:rsidRPr="00312FA4">
                <w:rPr>
                  <w:b w:val="0"/>
                  <w:bCs w:val="0"/>
                  <w:rPrChange w:id="125" w:author="Weidong Yang" w:date="2021-08-17T19:38:00Z">
                    <w:rPr>
                      <w:rFonts w:eastAsia="宋体"/>
                    </w:rPr>
                  </w:rPrChange>
                </w:rPr>
                <w:t>s</w:t>
              </w:r>
            </w:ins>
            <w:ins w:id="126" w:author="Weidong Yang" w:date="2021-08-17T19:39:00Z">
              <w:r>
                <w:rPr>
                  <w:b w:val="0"/>
                  <w:bCs w:val="0"/>
                </w:rPr>
                <w:t xml:space="preserve"> (PUS</w:t>
              </w:r>
            </w:ins>
            <w:ins w:id="127" w:author="Weidong Yang" w:date="2021-08-17T19:40:00Z">
              <w:r>
                <w:rPr>
                  <w:b w:val="0"/>
                  <w:bCs w:val="0"/>
                </w:rPr>
                <w:t>CH)</w:t>
              </w:r>
            </w:ins>
            <w:ins w:id="128" w:author="Weidong Yang" w:date="2021-08-17T19:38:00Z">
              <w:r w:rsidRPr="00312FA4">
                <w:rPr>
                  <w:b w:val="0"/>
                  <w:bCs w:val="0"/>
                  <w:rPrChange w:id="129" w:author="Weidong Yang" w:date="2021-08-17T19:38:00Z">
                    <w:rPr>
                      <w:rFonts w:eastAsia="宋体"/>
                    </w:rPr>
                  </w:rPrChange>
                </w:rPr>
                <w:t>.</w:t>
              </w:r>
            </w:ins>
            <w:ins w:id="130" w:author="Weidong Yang" w:date="2021-08-17T19:37:00Z">
              <w:r>
                <w:t xml:space="preserve"> </w:t>
              </w:r>
            </w:ins>
            <w:ins w:id="131" w:author="Weidong Yang" w:date="2021-08-17T19:40:00Z">
              <w:r w:rsidRPr="00312FA4">
                <w:rPr>
                  <w:b w:val="0"/>
                  <w:bCs w:val="0"/>
                  <w:rPrChange w:id="132" w:author="Weidong Yang" w:date="2021-08-17T19:40:00Z">
                    <w:rPr/>
                  </w:rPrChange>
                </w:rPr>
                <w:t>How do we reconcile both?</w:t>
              </w:r>
            </w:ins>
          </w:p>
        </w:tc>
      </w:tr>
      <w:tr w:rsidR="0073651F" w:rsidRPr="00954597" w14:paraId="6051FF7A" w14:textId="77777777" w:rsidTr="00511D4D">
        <w:tc>
          <w:tcPr>
            <w:tcW w:w="955"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t>Nokia, NSB</w:t>
            </w:r>
          </w:p>
        </w:tc>
        <w:tc>
          <w:tcPr>
            <w:tcW w:w="8107"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511D4D">
        <w:tc>
          <w:tcPr>
            <w:tcW w:w="955"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07"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lastRenderedPageBreak/>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511D4D">
        <w:tc>
          <w:tcPr>
            <w:tcW w:w="955"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lastRenderedPageBreak/>
              <w:t>ZTE</w:t>
            </w:r>
          </w:p>
        </w:tc>
        <w:tc>
          <w:tcPr>
            <w:tcW w:w="8107"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511D4D">
        <w:tc>
          <w:tcPr>
            <w:tcW w:w="955"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107"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511D4D">
        <w:tc>
          <w:tcPr>
            <w:tcW w:w="955"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t>Sony</w:t>
            </w:r>
          </w:p>
        </w:tc>
        <w:tc>
          <w:tcPr>
            <w:tcW w:w="8107"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subbullet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133" w:author="Wong, Shin Horng" w:date="2021-08-18T16:39:00Z">
              <w:r w:rsidRPr="003446C5" w:rsidDel="001E64F0">
                <w:rPr>
                  <w:rFonts w:eastAsia="宋体" w:hint="eastAsia"/>
                  <w:lang w:eastAsia="ko-KR"/>
                </w:rPr>
                <w:delText xml:space="preserve">LP </w:delText>
              </w:r>
            </w:del>
            <w:ins w:id="134"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511D4D">
        <w:tc>
          <w:tcPr>
            <w:tcW w:w="955"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lastRenderedPageBreak/>
              <w:t>Apple2</w:t>
            </w:r>
          </w:p>
        </w:tc>
        <w:tc>
          <w:tcPr>
            <w:tcW w:w="8107"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2, </w:t>
            </w:r>
            <w:r>
              <w:rPr>
                <w:rFonts w:eastAsia="宋体"/>
                <w:szCs w:val="20"/>
                <w:lang w:eastAsia="zh-CN"/>
              </w:rPr>
              <w:t xml:space="preserve"> even subbands PMIs are kept and odd subbands’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enhancement?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6"/>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8"/>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A40015" w:rsidRPr="00D60DD8">
                    <w:rPr>
                      <w:noProof/>
                      <w:position w:val="-32"/>
                    </w:rPr>
                    <w:object w:dxaOrig="1480" w:dyaOrig="760" w14:anchorId="5A3D2C47">
                      <v:shape id="_x0000_i1033" type="#_x0000_t75" alt="" style="width:65pt;height:28.5pt;mso-width-percent:0;mso-height-percent:0;mso-width-percent:0;mso-height-percent:0" o:ole="">
                        <v:imagedata r:id="rId48" o:title=""/>
                      </v:shape>
                      <o:OLEObject Type="Embed" ProgID="Equation.DSMT4" ShapeID="_x0000_i1033" DrawAspect="Content" ObjectID="_1690888328" r:id="rId49"/>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511D4D">
        <w:tc>
          <w:tcPr>
            <w:tcW w:w="955"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107"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511D4D">
        <w:tc>
          <w:tcPr>
            <w:tcW w:w="955"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107"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implemenation</w:t>
            </w:r>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511D4D">
        <w:tc>
          <w:tcPr>
            <w:tcW w:w="955"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07"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511D4D">
        <w:tc>
          <w:tcPr>
            <w:tcW w:w="955"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107"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511D4D">
        <w:tc>
          <w:tcPr>
            <w:tcW w:w="955"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107"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511D4D">
        <w:tc>
          <w:tcPr>
            <w:tcW w:w="955"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8107"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511D4D">
        <w:tc>
          <w:tcPr>
            <w:tcW w:w="955"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107"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f"/>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subbullets.</w:t>
            </w:r>
          </w:p>
          <w:p w14:paraId="2326B047" w14:textId="41E87B0A" w:rsidR="00511D4D" w:rsidRPr="00954597" w:rsidRDefault="00511D4D" w:rsidP="00511D4D">
            <w:pPr>
              <w:pStyle w:val="aff"/>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511D4D">
        <w:tc>
          <w:tcPr>
            <w:tcW w:w="955"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lastRenderedPageBreak/>
              <w:t>F</w:t>
            </w:r>
            <w:r>
              <w:rPr>
                <w:rFonts w:eastAsia="PMingLiU"/>
                <w:szCs w:val="20"/>
                <w:lang w:eastAsia="zh-TW"/>
              </w:rPr>
              <w:t>GI/APT</w:t>
            </w:r>
          </w:p>
        </w:tc>
        <w:tc>
          <w:tcPr>
            <w:tcW w:w="8107"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511D4D">
        <w:tc>
          <w:tcPr>
            <w:tcW w:w="955"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107"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303581" w:rsidRPr="00954597" w14:paraId="6C73F4D7" w14:textId="77777777" w:rsidTr="00511D4D">
        <w:tc>
          <w:tcPr>
            <w:tcW w:w="955" w:type="dxa"/>
            <w:shd w:val="clear" w:color="auto" w:fill="auto"/>
          </w:tcPr>
          <w:p w14:paraId="64526C27" w14:textId="77777777" w:rsidR="00303581" w:rsidRPr="00954597" w:rsidRDefault="00303581" w:rsidP="00303581">
            <w:pPr>
              <w:spacing w:after="120"/>
              <w:rPr>
                <w:rFonts w:eastAsia="宋体"/>
                <w:szCs w:val="20"/>
                <w:lang w:eastAsia="zh-CN"/>
              </w:rPr>
            </w:pPr>
          </w:p>
        </w:tc>
        <w:tc>
          <w:tcPr>
            <w:tcW w:w="8107" w:type="dxa"/>
            <w:shd w:val="clear" w:color="auto" w:fill="auto"/>
          </w:tcPr>
          <w:p w14:paraId="490C004A" w14:textId="77777777" w:rsidR="00303581" w:rsidRPr="00954597" w:rsidRDefault="00303581" w:rsidP="00303581">
            <w:pPr>
              <w:spacing w:after="120"/>
              <w:rPr>
                <w:rFonts w:eastAsia="宋体"/>
                <w:szCs w:val="20"/>
                <w:lang w:eastAsia="zh-CN"/>
              </w:rPr>
            </w:pPr>
          </w:p>
        </w:tc>
      </w:tr>
      <w:tr w:rsidR="00303581" w:rsidRPr="00954597" w14:paraId="5264923C" w14:textId="77777777" w:rsidTr="00511D4D">
        <w:tc>
          <w:tcPr>
            <w:tcW w:w="955" w:type="dxa"/>
            <w:shd w:val="clear" w:color="auto" w:fill="auto"/>
          </w:tcPr>
          <w:p w14:paraId="3784D3C4" w14:textId="77777777" w:rsidR="00303581" w:rsidRPr="00954597" w:rsidRDefault="00303581" w:rsidP="00303581">
            <w:pPr>
              <w:spacing w:after="120"/>
              <w:rPr>
                <w:rFonts w:eastAsia="宋体"/>
                <w:szCs w:val="20"/>
                <w:lang w:eastAsia="zh-CN"/>
              </w:rPr>
            </w:pPr>
          </w:p>
        </w:tc>
        <w:tc>
          <w:tcPr>
            <w:tcW w:w="8107" w:type="dxa"/>
            <w:shd w:val="clear" w:color="auto" w:fill="auto"/>
          </w:tcPr>
          <w:p w14:paraId="7DBCE330" w14:textId="77777777" w:rsidR="00303581" w:rsidRPr="00954597" w:rsidRDefault="00303581" w:rsidP="00303581">
            <w:pPr>
              <w:spacing w:after="120"/>
              <w:rPr>
                <w:rFonts w:eastAsia="宋体"/>
                <w:szCs w:val="20"/>
                <w:lang w:eastAsia="zh-CN"/>
              </w:rPr>
            </w:pPr>
          </w:p>
        </w:tc>
      </w:tr>
      <w:tr w:rsidR="00303581" w:rsidRPr="00954597" w14:paraId="6AEEFA53" w14:textId="77777777" w:rsidTr="00511D4D">
        <w:tc>
          <w:tcPr>
            <w:tcW w:w="955" w:type="dxa"/>
            <w:shd w:val="clear" w:color="auto" w:fill="auto"/>
          </w:tcPr>
          <w:p w14:paraId="774AF3EA" w14:textId="77777777" w:rsidR="00303581" w:rsidRPr="00954597" w:rsidRDefault="00303581" w:rsidP="00303581">
            <w:pPr>
              <w:spacing w:after="120"/>
              <w:rPr>
                <w:rFonts w:eastAsia="宋体"/>
                <w:szCs w:val="20"/>
                <w:lang w:eastAsia="zh-CN"/>
              </w:rPr>
            </w:pPr>
          </w:p>
        </w:tc>
        <w:tc>
          <w:tcPr>
            <w:tcW w:w="8107" w:type="dxa"/>
            <w:shd w:val="clear" w:color="auto" w:fill="auto"/>
          </w:tcPr>
          <w:p w14:paraId="117C5C56" w14:textId="77777777" w:rsidR="00303581" w:rsidRPr="00954597" w:rsidRDefault="00303581" w:rsidP="00303581">
            <w:pPr>
              <w:spacing w:after="120"/>
              <w:rPr>
                <w:rFonts w:eastAsia="宋体"/>
                <w:szCs w:val="20"/>
                <w:lang w:eastAsia="zh-CN"/>
              </w:rPr>
            </w:pPr>
          </w:p>
        </w:tc>
      </w:tr>
    </w:tbl>
    <w:p w14:paraId="6D062CFF" w14:textId="77777777" w:rsidR="00F3731A" w:rsidRPr="00DE534B" w:rsidRDefault="00F3731A"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f"/>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f"/>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f"/>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Potevio</w:t>
      </w:r>
      <w:r w:rsidR="00A20CA0">
        <w:rPr>
          <w:rFonts w:eastAsia="宋体"/>
          <w:color w:val="0070C0"/>
          <w:lang w:val="en-GB" w:eastAsia="zh-CN"/>
        </w:rPr>
        <w:t>, FGI/APT</w:t>
      </w:r>
      <w:ins w:id="135"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f"/>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
        <w:numPr>
          <w:ilvl w:val="0"/>
          <w:numId w:val="85"/>
        </w:numPr>
        <w:contextualSpacing w:val="0"/>
        <w:rPr>
          <w:rFonts w:eastAsia="宋体"/>
          <w:bCs/>
          <w:szCs w:val="20"/>
          <w:lang w:eastAsia="zh-CN"/>
        </w:rPr>
      </w:pPr>
      <w:r>
        <w:rPr>
          <w:rFonts w:eastAsiaTheme="minorEastAsia" w:hint="eastAsia"/>
          <w:lang w:eastAsia="zh-CN"/>
        </w:rPr>
        <w:lastRenderedPageBreak/>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f"/>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36" w:name="_Toc79181290"/>
            <w:r w:rsidRPr="00E83229">
              <w:t>For UCI multiplexing on PUSCH, one or more PUCCH can overlap with PUSCH where the corresponding UCI can be multiplexed in the PUSCH.</w:t>
            </w:r>
            <w:bookmarkEnd w:id="136"/>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37" w:name="_Toc61903305"/>
            <w:bookmarkStart w:id="138" w:name="_Toc79181291"/>
            <w:r w:rsidRPr="00E83229">
              <w:t>For UCI multiplexing on PUSCH, a different target code rate and beta factor is considered for high priority HARQ-ACK.</w:t>
            </w:r>
            <w:bookmarkEnd w:id="137"/>
            <w:bookmarkEnd w:id="138"/>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39" w:name="_Toc61903307"/>
            <w:bookmarkStart w:id="140" w:name="_Toc79181292"/>
            <w:r w:rsidRPr="00E83229">
              <w:t>Support dynamically enable/disable multiplexing by beta factor (e.g. beta=0 to disable mux)</w:t>
            </w:r>
            <w:bookmarkEnd w:id="139"/>
            <w:bookmarkEnd w:id="140"/>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lastRenderedPageBreak/>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f"/>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f"/>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f"/>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w:t>
            </w:r>
            <w:r w:rsidRPr="001A012C">
              <w:rPr>
                <w:rFonts w:eastAsia="Batang"/>
                <w:b/>
                <w:sz w:val="22"/>
                <w:szCs w:val="22"/>
                <w:lang w:eastAsia="ko-KR"/>
              </w:rPr>
              <w:lastRenderedPageBreak/>
              <w:t xml:space="preserve">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lastRenderedPageBreak/>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3E059840" w14:textId="77777777"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QC, Pana, Leno/Moto, IDC, DCM, Spreadtrum,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Pana, OPPO, IDC, DCM, Spreadtrum,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f"/>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f"/>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f"/>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f"/>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r>
              <w:rPr>
                <w:rFonts w:eastAsia="宋体"/>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f"/>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f"/>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f"/>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f"/>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f"/>
              <w:numPr>
                <w:ilvl w:val="0"/>
                <w:numId w:val="149"/>
              </w:numPr>
              <w:spacing w:after="120" w:line="256" w:lineRule="auto"/>
              <w:ind w:left="1200" w:hanging="400"/>
              <w:rPr>
                <w:rFonts w:eastAsia="宋体"/>
                <w:szCs w:val="20"/>
                <w:lang w:eastAsia="zh-CN"/>
              </w:rPr>
            </w:pPr>
            <w:r>
              <w:rPr>
                <w:rFonts w:eastAsia="宋体"/>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f"/>
              <w:numPr>
                <w:ilvl w:val="0"/>
                <w:numId w:val="149"/>
              </w:numPr>
              <w:spacing w:after="120" w:line="256" w:lineRule="auto"/>
              <w:ind w:left="1200" w:hanging="400"/>
              <w:rPr>
                <w:rFonts w:eastAsia="宋体"/>
                <w:szCs w:val="20"/>
              </w:rPr>
            </w:pPr>
            <w:r>
              <w:rPr>
                <w:rFonts w:eastAsia="宋体"/>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f"/>
              <w:numPr>
                <w:ilvl w:val="0"/>
                <w:numId w:val="149"/>
              </w:numPr>
              <w:spacing w:after="120" w:line="256" w:lineRule="auto"/>
              <w:ind w:left="1200" w:hanging="400"/>
              <w:rPr>
                <w:rFonts w:eastAsia="宋体"/>
                <w:szCs w:val="20"/>
              </w:rPr>
            </w:pPr>
            <w:r>
              <w:rPr>
                <w:rFonts w:eastAsia="宋体"/>
                <w:szCs w:val="20"/>
              </w:rPr>
              <w:lastRenderedPageBreak/>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w:t>
            </w:r>
            <w:r>
              <w:rPr>
                <w:rFonts w:eastAsia="宋体"/>
                <w:szCs w:val="20"/>
                <w:lang w:eastAsia="zh-CN"/>
              </w:rPr>
              <w:t>fine</w:t>
            </w:r>
            <w:r>
              <w:rPr>
                <w:rFonts w:eastAsia="宋体"/>
                <w:szCs w:val="20"/>
                <w:lang w:eastAsia="zh-CN"/>
              </w:rPr>
              <w:t xml:space="preserve"> </w:t>
            </w:r>
            <w:r>
              <w:rPr>
                <w:rFonts w:eastAsia="宋体"/>
                <w:szCs w:val="20"/>
                <w:lang w:eastAsia="zh-CN"/>
              </w:rPr>
              <w:t>with</w:t>
            </w:r>
            <w:r>
              <w:rPr>
                <w:rFonts w:eastAsia="宋体"/>
                <w:szCs w:val="20"/>
                <w:lang w:eastAsia="zh-CN"/>
              </w:rPr>
              <w:t xml:space="preserve">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lastRenderedPageBreak/>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A40015">
              <w:rPr>
                <w:bCs/>
                <w:noProof/>
                <w:position w:val="-6"/>
                <w:szCs w:val="20"/>
              </w:rPr>
              <w:object w:dxaOrig="142" w:dyaOrig="142" w14:anchorId="164FAA71">
                <v:shape id="_x0000_i1034" type="#_x0000_t75" alt="" style="width:7pt;height:7pt;mso-width-percent:0;mso-height-percent:0;mso-width-percent:0;mso-height-percent:0" o:ole="">
                  <v:imagedata r:id="rId50" o:title=""/>
                </v:shape>
                <o:OLEObject Type="Embed" ProgID="Equation.DSMT4" ShapeID="_x0000_i1034" DrawAspect="Content" ObjectID="_1690888329" r:id="rId51"/>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Potevio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lastRenderedPageBreak/>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f"/>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f"/>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f"/>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f"/>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r>
              <w:rPr>
                <w:rFonts w:eastAsia="宋体" w:hint="eastAsia"/>
                <w:lang w:eastAsia="zh-CN"/>
              </w:rPr>
              <w:t>P</w:t>
            </w:r>
            <w:r>
              <w:rPr>
                <w:rFonts w:eastAsia="宋体"/>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31"/>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t>MTK</w:t>
            </w:r>
          </w:p>
        </w:tc>
        <w:tc>
          <w:tcPr>
            <w:tcW w:w="7553" w:type="dxa"/>
            <w:shd w:val="clear" w:color="auto" w:fill="auto"/>
          </w:tcPr>
          <w:p w14:paraId="0E475506" w14:textId="77777777" w:rsidR="00434EA5" w:rsidRDefault="00434EA5" w:rsidP="00F720A4">
            <w:pPr>
              <w:pStyle w:val="aff"/>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Pana, Leno/Moto, Apple, OPPO, IDC, DCM, QC, TCL, Spreadtrum,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(RRC+dynamic): Quectel,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beta_offset=0</w:t>
            </w:r>
          </w:p>
          <w:p w14:paraId="15F103E3" w14:textId="77777777" w:rsidR="00BF5D49" w:rsidRPr="00A867C4" w:rsidRDefault="00BF5D49" w:rsidP="00BF5D49">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lastRenderedPageBreak/>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f"/>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lastRenderedPageBreak/>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w:t>
            </w:r>
            <w:r w:rsidRPr="000D6AC9">
              <w:rPr>
                <w:rFonts w:ascii="Times" w:eastAsia="Batang" w:hAnsi="Times"/>
                <w:i/>
                <w:iCs/>
                <w:sz w:val="22"/>
                <w:szCs w:val="28"/>
                <w:lang w:val="en-GB"/>
              </w:rPr>
              <w:lastRenderedPageBreak/>
              <w:t>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lastRenderedPageBreak/>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41" w:name="_Toc79181295"/>
            <w:r w:rsidRPr="007D6F50">
              <w:rPr>
                <w:rFonts w:cstheme="minorHAnsi"/>
                <w:lang w:eastAsia="ja-JP"/>
              </w:rPr>
              <w:t>MAC may send two PDUs to two overlapping grants only if the later grant has higher PHY priority than the earlier grant</w:t>
            </w:r>
            <w:r w:rsidRPr="00E83229">
              <w:t>.</w:t>
            </w:r>
            <w:bookmarkEnd w:id="141"/>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42"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42"/>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43"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43"/>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lastRenderedPageBreak/>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xml:space="preserve">: For collision handling between high priority DG and low priority CG, the UE is expected to cancel the overlapping low priority CG PUSCH by the first overlapping </w:t>
            </w:r>
            <w:r w:rsidRPr="009A6981">
              <w:rPr>
                <w:rFonts w:eastAsiaTheme="minorEastAsia"/>
                <w:b/>
                <w:i/>
                <w:lang w:val="en-GB" w:eastAsia="zh-CN"/>
              </w:rPr>
              <w:lastRenderedPageBreak/>
              <w:t>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A40015"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15F887C8">
                      <v:shape id="_x0000_i1035" type="#_x0000_t75" alt="" style="width:15pt;height:15pt;mso-width-percent:0;mso-height-percent:0;mso-width-percent:0;mso-height-percent:0" o:ole="">
                        <v:imagedata r:id="rId52" o:title=""/>
                      </v:shape>
                      <o:OLEObject Type="Embed" ProgID="Equation.3" ShapeID="_x0000_i1035" DrawAspect="Content" ObjectID="_1690888330" r:id="rId53"/>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0942C5"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0942C5"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31"/>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f"/>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f"/>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
              <w:ind w:left="644"/>
              <w:jc w:val="both"/>
              <w:rPr>
                <w:b/>
                <w:szCs w:val="20"/>
                <w:lang w:val="en-GB"/>
              </w:rPr>
            </w:pPr>
          </w:p>
          <w:p w14:paraId="195A4F92" w14:textId="77777777" w:rsidR="004A6E72" w:rsidRDefault="00764370" w:rsidP="00F720A4">
            <w:pPr>
              <w:pStyle w:val="aff"/>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f"/>
              <w:ind w:left="644"/>
              <w:jc w:val="both"/>
              <w:rPr>
                <w:b/>
                <w:i/>
                <w:iCs/>
                <w:szCs w:val="20"/>
                <w:lang w:val="en-GB"/>
              </w:rPr>
            </w:pPr>
          </w:p>
          <w:p w14:paraId="223332F7" w14:textId="77777777" w:rsidR="004A6E72" w:rsidRDefault="00764370" w:rsidP="00F720A4">
            <w:pPr>
              <w:pStyle w:val="aff"/>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
              <w:ind w:left="644"/>
              <w:jc w:val="both"/>
              <w:rPr>
                <w:b/>
                <w:i/>
                <w:szCs w:val="20"/>
                <w:lang w:val="en-GB"/>
              </w:rPr>
            </w:pPr>
          </w:p>
          <w:p w14:paraId="55A90F0A" w14:textId="77777777" w:rsidR="004A6E72" w:rsidRDefault="00764370" w:rsidP="00F720A4">
            <w:pPr>
              <w:pStyle w:val="aff"/>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
              <w:ind w:left="644"/>
              <w:jc w:val="both"/>
              <w:rPr>
                <w:b/>
                <w:i/>
                <w:iCs/>
                <w:szCs w:val="20"/>
                <w:lang w:val="en-GB"/>
              </w:rPr>
            </w:pPr>
          </w:p>
          <w:p w14:paraId="558E7648" w14:textId="77777777" w:rsidR="004A6E72" w:rsidRDefault="00764370" w:rsidP="00F720A4">
            <w:pPr>
              <w:pStyle w:val="aff"/>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f"/>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宋体"/>
                <w:szCs w:val="20"/>
                <w:lang w:eastAsia="zh-CN"/>
              </w:rPr>
              <w:lastRenderedPageBreak/>
              <w:t xml:space="preserve">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f"/>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f"/>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f"/>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77777777" w:rsidR="004A6E72" w:rsidRDefault="004A6E72">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f"/>
              <w:numPr>
                <w:ilvl w:val="0"/>
                <w:numId w:val="100"/>
              </w:numPr>
              <w:tabs>
                <w:tab w:val="num" w:pos="720"/>
              </w:tabs>
              <w:spacing w:after="0" w:line="240" w:lineRule="auto"/>
              <w:contextualSpacing w:val="0"/>
              <w:rPr>
                <w:rFonts w:eastAsia="宋体"/>
                <w:b/>
                <w:iCs/>
                <w:szCs w:val="20"/>
              </w:rPr>
            </w:pPr>
            <w:r w:rsidRPr="00785E35">
              <w:rPr>
                <w:rFonts w:eastAsia="宋体"/>
                <w:b/>
                <w:iCs/>
                <w:szCs w:val="20"/>
              </w:rPr>
              <w:lastRenderedPageBreak/>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lastRenderedPageBreak/>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f"/>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0D6A4C6A" w14:textId="77777777"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0942C5" w:rsidP="00F720A4">
      <w:pPr>
        <w:pStyle w:val="aff"/>
        <w:numPr>
          <w:ilvl w:val="0"/>
          <w:numId w:val="101"/>
        </w:numPr>
        <w:rPr>
          <w:rFonts w:eastAsiaTheme="minorEastAsia"/>
          <w:lang w:eastAsia="zh-CN"/>
        </w:rPr>
      </w:pPr>
      <w:hyperlink r:id="rId54"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0942C5" w:rsidP="00F720A4">
      <w:pPr>
        <w:pStyle w:val="aff"/>
        <w:numPr>
          <w:ilvl w:val="0"/>
          <w:numId w:val="101"/>
        </w:numPr>
        <w:rPr>
          <w:lang w:eastAsia="x-none"/>
        </w:rPr>
      </w:pPr>
      <w:hyperlink r:id="rId55" w:history="1">
        <w:r w:rsidR="00564E2A">
          <w:rPr>
            <w:rStyle w:val="afc"/>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0942C5" w:rsidP="00F720A4">
      <w:pPr>
        <w:pStyle w:val="aff"/>
        <w:numPr>
          <w:ilvl w:val="0"/>
          <w:numId w:val="101"/>
        </w:numPr>
        <w:rPr>
          <w:lang w:eastAsia="x-none"/>
        </w:rPr>
      </w:pPr>
      <w:hyperlink r:id="rId56" w:history="1">
        <w:r w:rsidR="00564E2A">
          <w:rPr>
            <w:rStyle w:val="afc"/>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0942C5" w:rsidP="00F720A4">
      <w:pPr>
        <w:pStyle w:val="aff"/>
        <w:numPr>
          <w:ilvl w:val="0"/>
          <w:numId w:val="101"/>
        </w:numPr>
        <w:rPr>
          <w:lang w:eastAsia="x-none"/>
        </w:rPr>
      </w:pPr>
      <w:hyperlink r:id="rId57" w:history="1">
        <w:r w:rsidR="00564E2A">
          <w:rPr>
            <w:rStyle w:val="afc"/>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0942C5" w:rsidP="00F720A4">
      <w:pPr>
        <w:pStyle w:val="aff"/>
        <w:numPr>
          <w:ilvl w:val="0"/>
          <w:numId w:val="101"/>
        </w:numPr>
        <w:rPr>
          <w:lang w:eastAsia="x-none"/>
        </w:rPr>
      </w:pPr>
      <w:hyperlink r:id="rId58" w:history="1">
        <w:r w:rsidR="00564E2A">
          <w:rPr>
            <w:rStyle w:val="afc"/>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0942C5" w:rsidP="00F720A4">
      <w:pPr>
        <w:pStyle w:val="aff"/>
        <w:numPr>
          <w:ilvl w:val="0"/>
          <w:numId w:val="101"/>
        </w:numPr>
        <w:rPr>
          <w:lang w:eastAsia="x-none"/>
        </w:rPr>
      </w:pPr>
      <w:hyperlink r:id="rId59" w:history="1">
        <w:r w:rsidR="00564E2A">
          <w:rPr>
            <w:rStyle w:val="afc"/>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0942C5" w:rsidP="00F720A4">
      <w:pPr>
        <w:pStyle w:val="aff"/>
        <w:numPr>
          <w:ilvl w:val="0"/>
          <w:numId w:val="101"/>
        </w:numPr>
        <w:rPr>
          <w:lang w:eastAsia="x-none"/>
        </w:rPr>
      </w:pPr>
      <w:hyperlink r:id="rId60" w:history="1">
        <w:r w:rsidR="00564E2A">
          <w:rPr>
            <w:rStyle w:val="afc"/>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0942C5" w:rsidP="00F720A4">
      <w:pPr>
        <w:pStyle w:val="aff"/>
        <w:numPr>
          <w:ilvl w:val="0"/>
          <w:numId w:val="101"/>
        </w:numPr>
        <w:rPr>
          <w:lang w:eastAsia="x-none"/>
        </w:rPr>
      </w:pPr>
      <w:hyperlink r:id="rId61" w:history="1">
        <w:r w:rsidR="00564E2A">
          <w:rPr>
            <w:rStyle w:val="afc"/>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0942C5" w:rsidP="00F720A4">
      <w:pPr>
        <w:pStyle w:val="aff"/>
        <w:numPr>
          <w:ilvl w:val="0"/>
          <w:numId w:val="101"/>
        </w:numPr>
        <w:rPr>
          <w:lang w:eastAsia="x-none"/>
        </w:rPr>
      </w:pPr>
      <w:hyperlink r:id="rId62" w:history="1">
        <w:r w:rsidR="00564E2A">
          <w:rPr>
            <w:rStyle w:val="afc"/>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0942C5" w:rsidP="00F720A4">
      <w:pPr>
        <w:pStyle w:val="aff"/>
        <w:numPr>
          <w:ilvl w:val="0"/>
          <w:numId w:val="101"/>
        </w:numPr>
        <w:rPr>
          <w:lang w:eastAsia="x-none"/>
        </w:rPr>
      </w:pPr>
      <w:hyperlink r:id="rId63" w:history="1">
        <w:r w:rsidR="00564E2A">
          <w:rPr>
            <w:rStyle w:val="afc"/>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0942C5" w:rsidP="00F720A4">
      <w:pPr>
        <w:pStyle w:val="aff"/>
        <w:numPr>
          <w:ilvl w:val="0"/>
          <w:numId w:val="101"/>
        </w:numPr>
        <w:rPr>
          <w:lang w:eastAsia="x-none"/>
        </w:rPr>
      </w:pPr>
      <w:hyperlink r:id="rId64" w:history="1">
        <w:r w:rsidR="00564E2A">
          <w:rPr>
            <w:rStyle w:val="afc"/>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0942C5" w:rsidP="00F720A4">
      <w:pPr>
        <w:pStyle w:val="aff"/>
        <w:numPr>
          <w:ilvl w:val="0"/>
          <w:numId w:val="101"/>
        </w:numPr>
        <w:rPr>
          <w:lang w:eastAsia="x-none"/>
        </w:rPr>
      </w:pPr>
      <w:hyperlink r:id="rId65" w:history="1">
        <w:r w:rsidR="00564E2A">
          <w:rPr>
            <w:rStyle w:val="afc"/>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0942C5" w:rsidP="00F720A4">
      <w:pPr>
        <w:pStyle w:val="aff"/>
        <w:numPr>
          <w:ilvl w:val="0"/>
          <w:numId w:val="101"/>
        </w:numPr>
        <w:rPr>
          <w:lang w:eastAsia="x-none"/>
        </w:rPr>
      </w:pPr>
      <w:hyperlink r:id="rId66" w:history="1">
        <w:r w:rsidR="00564E2A">
          <w:rPr>
            <w:rStyle w:val="afc"/>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0942C5" w:rsidP="00F720A4">
      <w:pPr>
        <w:pStyle w:val="aff"/>
        <w:numPr>
          <w:ilvl w:val="0"/>
          <w:numId w:val="101"/>
        </w:numPr>
        <w:rPr>
          <w:lang w:eastAsia="x-none"/>
        </w:rPr>
      </w:pPr>
      <w:hyperlink r:id="rId67" w:history="1">
        <w:r w:rsidR="00564E2A">
          <w:rPr>
            <w:rStyle w:val="afc"/>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0942C5" w:rsidP="00F720A4">
      <w:pPr>
        <w:pStyle w:val="aff"/>
        <w:numPr>
          <w:ilvl w:val="0"/>
          <w:numId w:val="101"/>
        </w:numPr>
        <w:rPr>
          <w:lang w:eastAsia="x-none"/>
        </w:rPr>
      </w:pPr>
      <w:hyperlink r:id="rId68" w:history="1">
        <w:r w:rsidR="00564E2A">
          <w:rPr>
            <w:rStyle w:val="afc"/>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0942C5" w:rsidP="00F720A4">
      <w:pPr>
        <w:pStyle w:val="aff"/>
        <w:numPr>
          <w:ilvl w:val="0"/>
          <w:numId w:val="101"/>
        </w:numPr>
        <w:rPr>
          <w:lang w:eastAsia="x-none"/>
        </w:rPr>
      </w:pPr>
      <w:hyperlink r:id="rId69" w:history="1">
        <w:r w:rsidR="00564E2A">
          <w:rPr>
            <w:rStyle w:val="afc"/>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0942C5" w:rsidP="00F720A4">
      <w:pPr>
        <w:pStyle w:val="aff"/>
        <w:numPr>
          <w:ilvl w:val="0"/>
          <w:numId w:val="101"/>
        </w:numPr>
        <w:rPr>
          <w:lang w:eastAsia="x-none"/>
        </w:rPr>
      </w:pPr>
      <w:hyperlink r:id="rId70" w:history="1">
        <w:r w:rsidR="00564E2A">
          <w:rPr>
            <w:rStyle w:val="afc"/>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0942C5" w:rsidP="00F720A4">
      <w:pPr>
        <w:pStyle w:val="aff"/>
        <w:numPr>
          <w:ilvl w:val="0"/>
          <w:numId w:val="101"/>
        </w:numPr>
        <w:rPr>
          <w:lang w:eastAsia="x-none"/>
        </w:rPr>
      </w:pPr>
      <w:hyperlink r:id="rId71" w:history="1">
        <w:r w:rsidR="00564E2A">
          <w:rPr>
            <w:rStyle w:val="afc"/>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0942C5" w:rsidP="00F720A4">
      <w:pPr>
        <w:pStyle w:val="aff"/>
        <w:numPr>
          <w:ilvl w:val="0"/>
          <w:numId w:val="101"/>
        </w:numPr>
        <w:rPr>
          <w:lang w:eastAsia="x-none"/>
        </w:rPr>
      </w:pPr>
      <w:hyperlink r:id="rId72" w:history="1">
        <w:r w:rsidR="00564E2A">
          <w:rPr>
            <w:rStyle w:val="afc"/>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0942C5" w:rsidP="00F720A4">
      <w:pPr>
        <w:pStyle w:val="aff"/>
        <w:numPr>
          <w:ilvl w:val="0"/>
          <w:numId w:val="101"/>
        </w:numPr>
        <w:rPr>
          <w:lang w:eastAsia="x-none"/>
        </w:rPr>
      </w:pPr>
      <w:hyperlink r:id="rId73" w:history="1">
        <w:r w:rsidR="00564E2A">
          <w:rPr>
            <w:rStyle w:val="afc"/>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0942C5" w:rsidP="00F720A4">
      <w:pPr>
        <w:pStyle w:val="aff"/>
        <w:numPr>
          <w:ilvl w:val="0"/>
          <w:numId w:val="101"/>
        </w:numPr>
        <w:rPr>
          <w:lang w:eastAsia="x-none"/>
        </w:rPr>
      </w:pPr>
      <w:hyperlink r:id="rId74" w:history="1">
        <w:r w:rsidR="00564E2A">
          <w:rPr>
            <w:rStyle w:val="afc"/>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0942C5" w:rsidP="00F720A4">
      <w:pPr>
        <w:pStyle w:val="aff"/>
        <w:numPr>
          <w:ilvl w:val="0"/>
          <w:numId w:val="101"/>
        </w:numPr>
        <w:rPr>
          <w:lang w:eastAsia="x-none"/>
        </w:rPr>
      </w:pPr>
      <w:hyperlink r:id="rId75" w:history="1">
        <w:r w:rsidR="00564E2A">
          <w:rPr>
            <w:rStyle w:val="afc"/>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0942C5" w:rsidP="00F720A4">
      <w:pPr>
        <w:pStyle w:val="aff"/>
        <w:numPr>
          <w:ilvl w:val="0"/>
          <w:numId w:val="101"/>
        </w:numPr>
        <w:rPr>
          <w:lang w:eastAsia="x-none"/>
        </w:rPr>
      </w:pPr>
      <w:hyperlink r:id="rId76" w:history="1">
        <w:r w:rsidR="00564E2A">
          <w:rPr>
            <w:rStyle w:val="afc"/>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0942C5" w:rsidP="00F720A4">
      <w:pPr>
        <w:pStyle w:val="aff"/>
        <w:numPr>
          <w:ilvl w:val="0"/>
          <w:numId w:val="101"/>
        </w:numPr>
        <w:rPr>
          <w:lang w:eastAsia="x-none"/>
        </w:rPr>
      </w:pPr>
      <w:hyperlink r:id="rId77" w:history="1">
        <w:r w:rsidR="00564E2A">
          <w:rPr>
            <w:rStyle w:val="afc"/>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0942C5" w:rsidP="00F720A4">
      <w:pPr>
        <w:pStyle w:val="aff"/>
        <w:numPr>
          <w:ilvl w:val="0"/>
          <w:numId w:val="101"/>
        </w:numPr>
        <w:rPr>
          <w:lang w:eastAsia="x-none"/>
        </w:rPr>
      </w:pPr>
      <w:hyperlink r:id="rId78" w:history="1">
        <w:r w:rsidR="00564E2A">
          <w:rPr>
            <w:rStyle w:val="afc"/>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0942C5" w:rsidP="00F720A4">
      <w:pPr>
        <w:pStyle w:val="aff"/>
        <w:numPr>
          <w:ilvl w:val="0"/>
          <w:numId w:val="101"/>
        </w:numPr>
        <w:rPr>
          <w:lang w:eastAsia="x-none"/>
        </w:rPr>
      </w:pPr>
      <w:hyperlink r:id="rId79" w:history="1">
        <w:r w:rsidR="00564E2A">
          <w:rPr>
            <w:rStyle w:val="afc"/>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0942C5" w:rsidP="00F720A4">
      <w:pPr>
        <w:pStyle w:val="aff"/>
        <w:numPr>
          <w:ilvl w:val="0"/>
          <w:numId w:val="101"/>
        </w:numPr>
        <w:rPr>
          <w:lang w:eastAsia="x-none"/>
        </w:rPr>
      </w:pPr>
      <w:hyperlink r:id="rId80" w:history="1">
        <w:r w:rsidR="00564E2A">
          <w:rPr>
            <w:rStyle w:val="afc"/>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0942C5" w:rsidP="00F720A4">
      <w:pPr>
        <w:pStyle w:val="aff"/>
        <w:numPr>
          <w:ilvl w:val="0"/>
          <w:numId w:val="101"/>
        </w:numPr>
        <w:rPr>
          <w:lang w:eastAsia="x-none"/>
        </w:rPr>
      </w:pPr>
      <w:hyperlink r:id="rId81" w:history="1">
        <w:r w:rsidR="00564E2A">
          <w:rPr>
            <w:rStyle w:val="afc"/>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0942C5" w:rsidP="00F720A4">
      <w:pPr>
        <w:pStyle w:val="aff"/>
        <w:numPr>
          <w:ilvl w:val="0"/>
          <w:numId w:val="101"/>
        </w:numPr>
        <w:rPr>
          <w:lang w:eastAsia="x-none"/>
        </w:rPr>
      </w:pPr>
      <w:hyperlink r:id="rId82" w:history="1">
        <w:r w:rsidR="00564E2A">
          <w:rPr>
            <w:rStyle w:val="afc"/>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0942C5" w:rsidP="00F720A4">
      <w:pPr>
        <w:pStyle w:val="aff"/>
        <w:numPr>
          <w:ilvl w:val="0"/>
          <w:numId w:val="101"/>
        </w:numPr>
        <w:rPr>
          <w:lang w:eastAsia="x-none"/>
        </w:rPr>
      </w:pPr>
      <w:hyperlink r:id="rId83" w:history="1">
        <w:r w:rsidR="00564E2A">
          <w:rPr>
            <w:rStyle w:val="afc"/>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84"/>
      <w:pgSz w:w="11906" w:h="16838"/>
      <w:pgMar w:top="1417" w:right="1417" w:bottom="1417" w:left="1417" w:header="708" w:footer="70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4" w:author="Weidong Yang" w:date="2021-08-17T19:28:00Z" w:initials="WY">
    <w:p w14:paraId="15D8D29E" w14:textId="6C8AE7D5" w:rsidR="000942C5" w:rsidRDefault="000942C5">
      <w:pPr>
        <w:pStyle w:val="a8"/>
      </w:pPr>
      <w:r>
        <w:rPr>
          <w:rStyle w:val="afd"/>
        </w:rPr>
        <w:annotationRef/>
      </w:r>
      <w:r>
        <w:t>It seems Option 1 is missing, maybe FL can add Option 1 in an update? Thanks!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5D8D2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68C42" w16cex:dateUtc="2021-08-18T02: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5D8D29E" w16cid:durableId="24C68C4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351496" w14:textId="77777777" w:rsidR="00126AB6" w:rsidRDefault="00126AB6">
      <w:pPr>
        <w:spacing w:after="0" w:line="240" w:lineRule="auto"/>
      </w:pPr>
      <w:r>
        <w:separator/>
      </w:r>
    </w:p>
  </w:endnote>
  <w:endnote w:type="continuationSeparator" w:id="0">
    <w:p w14:paraId="2475886B" w14:textId="77777777" w:rsidR="00126AB6" w:rsidRDefault="00126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Malgun Gothic Semilight"/>
    <w:panose1 w:val="02030600000101010101"/>
    <w:charset w:val="81"/>
    <w:family w:val="auto"/>
    <w:notTrueType/>
    <w:pitch w:val="fixed"/>
    <w:sig w:usb0="00000000" w:usb1="09060000" w:usb2="00000010" w:usb3="00000000" w:csb0="0008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panose1 w:val="02020400000000000000"/>
    <w:charset w:val="80"/>
    <w:family w:val="roman"/>
    <w:pitch w:val="variable"/>
    <w:sig w:usb0="00000000" w:usb1="2AC7FCFF" w:usb2="00000012" w:usb3="00000000" w:csb0="0002009F" w:csb1="00000000"/>
  </w:font>
  <w:font w:name="PMingLiU">
    <w:altName w:val="Microsoft JhengHei"/>
    <w:panose1 w:val="02010601000101010101"/>
    <w:charset w:val="88"/>
    <w:family w:val="roman"/>
    <w:pitch w:val="variable"/>
    <w:sig w:usb0="A00002FF" w:usb1="28CFFCFA" w:usb2="00000016" w:usb3="00000000" w:csb0="00100001" w:csb1="00000000"/>
  </w:font>
  <w:font w:name="Gulim">
    <w:altName w:val="Malgun Gothic Semilight"/>
    <w:panose1 w:val="020B0600000101010101"/>
    <w:charset w:val="81"/>
    <w:family w:val="roman"/>
    <w:notTrueType/>
    <w:pitch w:val="fixed"/>
    <w:sig w:usb0="00000001" w:usb1="09060000" w:usb2="00000010" w:usb3="00000000" w:csb0="00080000"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1F68BD" w14:textId="77777777" w:rsidR="00126AB6" w:rsidRDefault="00126AB6">
      <w:pPr>
        <w:spacing w:after="0" w:line="240" w:lineRule="auto"/>
      </w:pPr>
      <w:r>
        <w:separator/>
      </w:r>
    </w:p>
  </w:footnote>
  <w:footnote w:type="continuationSeparator" w:id="0">
    <w:p w14:paraId="351A543A" w14:textId="77777777" w:rsidR="00126AB6" w:rsidRDefault="00126A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B67D9" w14:textId="77777777" w:rsidR="000942C5" w:rsidRDefault="000942C5">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1"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7"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8"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4"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8"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0"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3"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4"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9"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4"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2"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9"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1"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3"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4"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5"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7"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0"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5"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6"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8"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9"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2"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6"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7"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9"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3"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6"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7"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1"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3"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5"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6"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8"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0"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2"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9"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0"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1"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3"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39"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1"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43"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4"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5"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2"/>
  </w:num>
  <w:num w:numId="2">
    <w:abstractNumId w:val="74"/>
  </w:num>
  <w:num w:numId="3">
    <w:abstractNumId w:val="132"/>
  </w:num>
  <w:num w:numId="4">
    <w:abstractNumId w:val="96"/>
  </w:num>
  <w:num w:numId="5">
    <w:abstractNumId w:val="91"/>
  </w:num>
  <w:num w:numId="6">
    <w:abstractNumId w:val="128"/>
  </w:num>
  <w:num w:numId="7">
    <w:abstractNumId w:val="1"/>
  </w:num>
  <w:num w:numId="8">
    <w:abstractNumId w:val="54"/>
  </w:num>
  <w:num w:numId="9">
    <w:abstractNumId w:val="11"/>
  </w:num>
  <w:num w:numId="10">
    <w:abstractNumId w:val="75"/>
  </w:num>
  <w:num w:numId="11">
    <w:abstractNumId w:val="141"/>
  </w:num>
  <w:num w:numId="12">
    <w:abstractNumId w:val="136"/>
  </w:num>
  <w:num w:numId="13">
    <w:abstractNumId w:val="121"/>
  </w:num>
  <w:num w:numId="14">
    <w:abstractNumId w:val="109"/>
  </w:num>
  <w:num w:numId="15">
    <w:abstractNumId w:val="105"/>
  </w:num>
  <w:num w:numId="16">
    <w:abstractNumId w:val="143"/>
  </w:num>
  <w:num w:numId="17">
    <w:abstractNumId w:val="52"/>
    <w:lvlOverride w:ilvl="0">
      <w:startOverride w:val="1"/>
    </w:lvlOverride>
  </w:num>
  <w:num w:numId="18">
    <w:abstractNumId w:val="50"/>
  </w:num>
  <w:num w:numId="19">
    <w:abstractNumId w:val="88"/>
  </w:num>
  <w:num w:numId="20">
    <w:abstractNumId w:val="113"/>
  </w:num>
  <w:num w:numId="21">
    <w:abstractNumId w:val="38"/>
  </w:num>
  <w:num w:numId="22">
    <w:abstractNumId w:val="103"/>
  </w:num>
  <w:num w:numId="23">
    <w:abstractNumId w:val="122"/>
  </w:num>
  <w:num w:numId="24">
    <w:abstractNumId w:val="101"/>
  </w:num>
  <w:num w:numId="25">
    <w:abstractNumId w:val="6"/>
  </w:num>
  <w:num w:numId="26">
    <w:abstractNumId w:val="82"/>
  </w:num>
  <w:num w:numId="27">
    <w:abstractNumId w:val="93"/>
  </w:num>
  <w:num w:numId="28">
    <w:abstractNumId w:val="126"/>
  </w:num>
  <w:num w:numId="29">
    <w:abstractNumId w:val="18"/>
  </w:num>
  <w:num w:numId="30">
    <w:abstractNumId w:val="22"/>
  </w:num>
  <w:num w:numId="31">
    <w:abstractNumId w:val="124"/>
  </w:num>
  <w:num w:numId="32">
    <w:abstractNumId w:val="123"/>
  </w:num>
  <w:num w:numId="33">
    <w:abstractNumId w:val="0"/>
  </w:num>
  <w:num w:numId="34">
    <w:abstractNumId w:val="44"/>
  </w:num>
  <w:num w:numId="35">
    <w:abstractNumId w:val="36"/>
  </w:num>
  <w:num w:numId="36">
    <w:abstractNumId w:val="139"/>
  </w:num>
  <w:num w:numId="37">
    <w:abstractNumId w:val="55"/>
  </w:num>
  <w:num w:numId="38">
    <w:abstractNumId w:val="135"/>
  </w:num>
  <w:num w:numId="39">
    <w:abstractNumId w:val="37"/>
  </w:num>
  <w:num w:numId="40">
    <w:abstractNumId w:val="72"/>
  </w:num>
  <w:num w:numId="41">
    <w:abstractNumId w:val="134"/>
  </w:num>
  <w:num w:numId="42">
    <w:abstractNumId w:val="133"/>
  </w:num>
  <w:num w:numId="43">
    <w:abstractNumId w:val="85"/>
  </w:num>
  <w:num w:numId="44">
    <w:abstractNumId w:val="43"/>
  </w:num>
  <w:num w:numId="45">
    <w:abstractNumId w:val="24"/>
  </w:num>
  <w:num w:numId="46">
    <w:abstractNumId w:val="42"/>
  </w:num>
  <w:num w:numId="47">
    <w:abstractNumId w:val="102"/>
  </w:num>
  <w:num w:numId="48">
    <w:abstractNumId w:val="61"/>
  </w:num>
  <w:num w:numId="49">
    <w:abstractNumId w:val="146"/>
  </w:num>
  <w:num w:numId="50">
    <w:abstractNumId w:val="4"/>
  </w:num>
  <w:num w:numId="51">
    <w:abstractNumId w:val="35"/>
  </w:num>
  <w:num w:numId="52">
    <w:abstractNumId w:val="92"/>
  </w:num>
  <w:num w:numId="53">
    <w:abstractNumId w:val="127"/>
  </w:num>
  <w:num w:numId="54">
    <w:abstractNumId w:val="79"/>
  </w:num>
  <w:num w:numId="55">
    <w:abstractNumId w:val="67"/>
  </w:num>
  <w:num w:numId="56">
    <w:abstractNumId w:val="108"/>
  </w:num>
  <w:num w:numId="57">
    <w:abstractNumId w:val="46"/>
  </w:num>
  <w:num w:numId="58">
    <w:abstractNumId w:val="119"/>
  </w:num>
  <w:num w:numId="59">
    <w:abstractNumId w:val="117"/>
  </w:num>
  <w:num w:numId="60">
    <w:abstractNumId w:val="34"/>
  </w:num>
  <w:num w:numId="61">
    <w:abstractNumId w:val="29"/>
  </w:num>
  <w:num w:numId="62">
    <w:abstractNumId w:val="60"/>
  </w:num>
  <w:num w:numId="63">
    <w:abstractNumId w:val="48"/>
  </w:num>
  <w:num w:numId="64">
    <w:abstractNumId w:val="40"/>
  </w:num>
  <w:num w:numId="65">
    <w:abstractNumId w:val="2"/>
  </w:num>
  <w:num w:numId="66">
    <w:abstractNumId w:val="110"/>
  </w:num>
  <w:num w:numId="67">
    <w:abstractNumId w:val="68"/>
  </w:num>
  <w:num w:numId="68">
    <w:abstractNumId w:val="62"/>
  </w:num>
  <w:num w:numId="69">
    <w:abstractNumId w:val="63"/>
  </w:num>
  <w:num w:numId="70">
    <w:abstractNumId w:val="23"/>
  </w:num>
  <w:num w:numId="71">
    <w:abstractNumId w:val="129"/>
  </w:num>
  <w:num w:numId="72">
    <w:abstractNumId w:val="56"/>
  </w:num>
  <w:num w:numId="73">
    <w:abstractNumId w:val="114"/>
  </w:num>
  <w:num w:numId="74">
    <w:abstractNumId w:val="41"/>
  </w:num>
  <w:num w:numId="75">
    <w:abstractNumId w:val="97"/>
  </w:num>
  <w:num w:numId="76">
    <w:abstractNumId w:val="31"/>
  </w:num>
  <w:num w:numId="77">
    <w:abstractNumId w:val="9"/>
  </w:num>
  <w:num w:numId="78">
    <w:abstractNumId w:val="104"/>
  </w:num>
  <w:num w:numId="79">
    <w:abstractNumId w:val="86"/>
  </w:num>
  <w:num w:numId="80">
    <w:abstractNumId w:val="30"/>
  </w:num>
  <w:num w:numId="81">
    <w:abstractNumId w:val="25"/>
  </w:num>
  <w:num w:numId="82">
    <w:abstractNumId w:val="99"/>
  </w:num>
  <w:num w:numId="83">
    <w:abstractNumId w:val="59"/>
  </w:num>
  <w:num w:numId="84">
    <w:abstractNumId w:val="66"/>
  </w:num>
  <w:num w:numId="85">
    <w:abstractNumId w:val="3"/>
  </w:num>
  <w:num w:numId="86">
    <w:abstractNumId w:val="116"/>
  </w:num>
  <w:num w:numId="87">
    <w:abstractNumId w:val="118"/>
  </w:num>
  <w:num w:numId="88">
    <w:abstractNumId w:val="58"/>
  </w:num>
  <w:num w:numId="89">
    <w:abstractNumId w:val="111"/>
  </w:num>
  <w:num w:numId="90">
    <w:abstractNumId w:val="81"/>
  </w:num>
  <w:num w:numId="91">
    <w:abstractNumId w:val="69"/>
  </w:num>
  <w:num w:numId="92">
    <w:abstractNumId w:val="89"/>
  </w:num>
  <w:num w:numId="93">
    <w:abstractNumId w:val="27"/>
  </w:num>
  <w:num w:numId="94">
    <w:abstractNumId w:val="94"/>
  </w:num>
  <w:num w:numId="95">
    <w:abstractNumId w:val="8"/>
  </w:num>
  <w:num w:numId="96">
    <w:abstractNumId w:val="115"/>
  </w:num>
  <w:num w:numId="97">
    <w:abstractNumId w:val="7"/>
  </w:num>
  <w:num w:numId="98">
    <w:abstractNumId w:val="33"/>
  </w:num>
  <w:num w:numId="99">
    <w:abstractNumId w:val="83"/>
  </w:num>
  <w:num w:numId="100">
    <w:abstractNumId w:val="17"/>
  </w:num>
  <w:num w:numId="101">
    <w:abstractNumId w:val="53"/>
  </w:num>
  <w:num w:numId="102">
    <w:abstractNumId w:val="145"/>
  </w:num>
  <w:num w:numId="103">
    <w:abstractNumId w:val="131"/>
  </w:num>
  <w:num w:numId="104">
    <w:abstractNumId w:val="140"/>
  </w:num>
  <w:num w:numId="105">
    <w:abstractNumId w:val="74"/>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5"/>
  </w:num>
  <w:num w:numId="107">
    <w:abstractNumId w:val="144"/>
  </w:num>
  <w:num w:numId="108">
    <w:abstractNumId w:val="10"/>
  </w:num>
  <w:num w:numId="109">
    <w:abstractNumId w:val="130"/>
  </w:num>
  <w:num w:numId="110">
    <w:abstractNumId w:val="64"/>
  </w:num>
  <w:num w:numId="111">
    <w:abstractNumId w:val="100"/>
  </w:num>
  <w:num w:numId="112">
    <w:abstractNumId w:val="73"/>
  </w:num>
  <w:num w:numId="113">
    <w:abstractNumId w:val="78"/>
  </w:num>
  <w:num w:numId="114">
    <w:abstractNumId w:val="84"/>
  </w:num>
  <w:num w:numId="115">
    <w:abstractNumId w:val="26"/>
  </w:num>
  <w:num w:numId="116">
    <w:abstractNumId w:val="45"/>
  </w:num>
  <w:num w:numId="117">
    <w:abstractNumId w:val="57"/>
  </w:num>
  <w:num w:numId="118">
    <w:abstractNumId w:val="39"/>
  </w:num>
  <w:num w:numId="119">
    <w:abstractNumId w:val="107"/>
  </w:num>
  <w:num w:numId="120">
    <w:abstractNumId w:val="20"/>
  </w:num>
  <w:num w:numId="121">
    <w:abstractNumId w:val="65"/>
  </w:num>
  <w:num w:numId="122">
    <w:abstractNumId w:val="5"/>
  </w:num>
  <w:num w:numId="123">
    <w:abstractNumId w:val="47"/>
  </w:num>
  <w:num w:numId="124">
    <w:abstractNumId w:val="28"/>
  </w:num>
  <w:num w:numId="125">
    <w:abstractNumId w:val="77"/>
  </w:num>
  <w:num w:numId="126">
    <w:abstractNumId w:val="15"/>
  </w:num>
  <w:num w:numId="127">
    <w:abstractNumId w:val="98"/>
  </w:num>
  <w:num w:numId="128">
    <w:abstractNumId w:val="71"/>
  </w:num>
  <w:num w:numId="129">
    <w:abstractNumId w:val="21"/>
  </w:num>
  <w:num w:numId="130">
    <w:abstractNumId w:val="13"/>
  </w:num>
  <w:num w:numId="131">
    <w:abstractNumId w:val="32"/>
  </w:num>
  <w:num w:numId="132">
    <w:abstractNumId w:val="95"/>
  </w:num>
  <w:num w:numId="133">
    <w:abstractNumId w:val="87"/>
  </w:num>
  <w:num w:numId="134">
    <w:abstractNumId w:val="19"/>
  </w:num>
  <w:num w:numId="135">
    <w:abstractNumId w:val="16"/>
  </w:num>
  <w:num w:numId="136">
    <w:abstractNumId w:val="12"/>
  </w:num>
  <w:num w:numId="137">
    <w:abstractNumId w:val="106"/>
  </w:num>
  <w:num w:numId="138">
    <w:abstractNumId w:val="70"/>
  </w:num>
  <w:num w:numId="139">
    <w:abstractNumId w:val="90"/>
  </w:num>
  <w:num w:numId="140">
    <w:abstractNumId w:val="120"/>
  </w:num>
  <w:num w:numId="141">
    <w:abstractNumId w:val="49"/>
  </w:num>
  <w:num w:numId="142">
    <w:abstractNumId w:val="51"/>
  </w:num>
  <w:num w:numId="143">
    <w:abstractNumId w:val="14"/>
  </w:num>
  <w:num w:numId="144">
    <w:abstractNumId w:val="76"/>
  </w:num>
  <w:num w:numId="145">
    <w:abstractNumId w:val="145"/>
  </w:num>
  <w:num w:numId="146">
    <w:abstractNumId w:val="73"/>
  </w:num>
  <w:num w:numId="147">
    <w:abstractNumId w:val="101"/>
  </w:num>
  <w:num w:numId="148">
    <w:abstractNumId w:val="3"/>
  </w:num>
  <w:num w:numId="14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0"/>
  </w:num>
  <w:num w:numId="151">
    <w:abstractNumId w:val="138"/>
  </w:num>
  <w:num w:numId="152">
    <w:abstractNumId w:val="137"/>
  </w:num>
  <w:numIdMacAtCleanup w:val="14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935"/>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4F0"/>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353"/>
    <w:rsid w:val="002A1C5F"/>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3581"/>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B6C"/>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47E1"/>
    <w:rsid w:val="005253BE"/>
    <w:rsid w:val="005255AC"/>
    <w:rsid w:val="00525889"/>
    <w:rsid w:val="00525984"/>
    <w:rsid w:val="005261E3"/>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13D1"/>
    <w:rsid w:val="00641419"/>
    <w:rsid w:val="0064168D"/>
    <w:rsid w:val="00641BAD"/>
    <w:rsid w:val="00642222"/>
    <w:rsid w:val="0064230C"/>
    <w:rsid w:val="00642562"/>
    <w:rsid w:val="006426EB"/>
    <w:rsid w:val="00643C0B"/>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3B99"/>
    <w:rsid w:val="006B436D"/>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44FC"/>
    <w:rsid w:val="00924537"/>
    <w:rsid w:val="0092499E"/>
    <w:rsid w:val="00924AE7"/>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76CE"/>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5EEC"/>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A70"/>
    <w:rsid w:val="00A92D5C"/>
    <w:rsid w:val="00A93639"/>
    <w:rsid w:val="00A9418F"/>
    <w:rsid w:val="00A943F2"/>
    <w:rsid w:val="00A94D6D"/>
    <w:rsid w:val="00A94D8C"/>
    <w:rsid w:val="00A94F2D"/>
    <w:rsid w:val="00A95226"/>
    <w:rsid w:val="00A95D7C"/>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210"/>
    <w:rsid w:val="00DD189A"/>
    <w:rsid w:val="00DD36EB"/>
    <w:rsid w:val="00DD3B5C"/>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CA3"/>
    <w:rsid w:val="00E04075"/>
    <w:rsid w:val="00E044AC"/>
    <w:rsid w:val="00E050F0"/>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A87"/>
    <w:rsid w:val="00EB6DCD"/>
    <w:rsid w:val="00EB6ECE"/>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C75"/>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01F"/>
    <w:rsid w:val="00F032D2"/>
    <w:rsid w:val="00F04743"/>
    <w:rsid w:val="00F0515C"/>
    <w:rsid w:val="00F05355"/>
    <w:rsid w:val="00F05962"/>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9C0"/>
    <w:rsid w:val="00F30C7A"/>
    <w:rsid w:val="00F31217"/>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BE"/>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BFBF103-13A5-4EB8-9F0C-0DFB8E084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24">
    <w:name w:val="列出段落 字符2"/>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
    <w:uiPriority w:val="34"/>
    <w:qFormat/>
    <w:locked/>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24"/>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0">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oleObject" Target="embeddings/oleObject1.bin"/><Relationship Id="rId39" Type="http://schemas.openxmlformats.org/officeDocument/2006/relationships/oleObject" Target="embeddings/oleObject7.bin"/><Relationship Id="rId21" Type="http://schemas.openxmlformats.org/officeDocument/2006/relationships/image" Target="media/image8.png"/><Relationship Id="rId34" Type="http://schemas.openxmlformats.org/officeDocument/2006/relationships/image" Target="media/image17.wmf"/><Relationship Id="rId42" Type="http://schemas.openxmlformats.org/officeDocument/2006/relationships/image" Target="media/image21.wmf"/><Relationship Id="rId47" Type="http://schemas.openxmlformats.org/officeDocument/2006/relationships/image" Target="media/image24.wmf"/><Relationship Id="rId50" Type="http://schemas.openxmlformats.org/officeDocument/2006/relationships/image" Target="media/image26.wmf"/><Relationship Id="rId55" Type="http://schemas.openxmlformats.org/officeDocument/2006/relationships/hyperlink" Target="file:///D:\work\3GPP\Docs\R1-2106492.zip" TargetMode="External"/><Relationship Id="rId63" Type="http://schemas.openxmlformats.org/officeDocument/2006/relationships/hyperlink" Target="file:///D:\work\3GPP\Docs\R1-2106882.zip" TargetMode="External"/><Relationship Id="rId68" Type="http://schemas.openxmlformats.org/officeDocument/2006/relationships/hyperlink" Target="file:///D:\work\3GPP\Docs\R1-2107157.zip" TargetMode="External"/><Relationship Id="rId76" Type="http://schemas.openxmlformats.org/officeDocument/2006/relationships/hyperlink" Target="file:///D:\work\3GPP\Docs\R1-2107494.zip" TargetMode="External"/><Relationship Id="rId84" Type="http://schemas.openxmlformats.org/officeDocument/2006/relationships/header" Target="header1.xml"/><Relationship Id="rId89" Type="http://schemas.microsoft.com/office/2018/08/relationships/commentsExtensible" Target="commentsExtensible.xml"/><Relationship Id="rId7" Type="http://schemas.openxmlformats.org/officeDocument/2006/relationships/customXml" Target="../customXml/item7.xml"/><Relationship Id="rId71" Type="http://schemas.openxmlformats.org/officeDocument/2006/relationships/hyperlink" Target="file:///D:\work\3GPP\Docs\R1-2107275.zip"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4.emf"/><Relationship Id="rId11" Type="http://schemas.openxmlformats.org/officeDocument/2006/relationships/webSettings" Target="webSettings.xml"/><Relationship Id="rId24" Type="http://schemas.openxmlformats.org/officeDocument/2006/relationships/image" Target="media/image11.emf"/><Relationship Id="rId32" Type="http://schemas.openxmlformats.org/officeDocument/2006/relationships/image" Target="media/image16.wmf"/><Relationship Id="rId37" Type="http://schemas.openxmlformats.org/officeDocument/2006/relationships/oleObject" Target="embeddings/oleObject6.bin"/><Relationship Id="rId40" Type="http://schemas.openxmlformats.org/officeDocument/2006/relationships/oleObject" Target="embeddings/oleObject8.bin"/><Relationship Id="rId45" Type="http://schemas.openxmlformats.org/officeDocument/2006/relationships/image" Target="media/image22.wmf"/><Relationship Id="rId53" Type="http://schemas.openxmlformats.org/officeDocument/2006/relationships/oleObject" Target="embeddings/oleObject11.bin"/><Relationship Id="rId58" Type="http://schemas.openxmlformats.org/officeDocument/2006/relationships/hyperlink" Target="file:///D:\work\3GPP\Docs\R1-2106681.zip" TargetMode="External"/><Relationship Id="rId66" Type="http://schemas.openxmlformats.org/officeDocument/2006/relationships/hyperlink" Target="file:///D:\work\3GPP\Docs\R1-2107115.zip" TargetMode="External"/><Relationship Id="rId74" Type="http://schemas.openxmlformats.org/officeDocument/2006/relationships/hyperlink" Target="file:///D:\work\3GPP\Docs\R1-2107446.zip" TargetMode="External"/><Relationship Id="rId79" Type="http://schemas.openxmlformats.org/officeDocument/2006/relationships/hyperlink" Target="file:///D:\work\3GPP\Docs\R1-2107793.zip" TargetMode="External"/><Relationship Id="rId87"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file:///D:\work\3GPP\Docs\R1-2106804.zip" TargetMode="External"/><Relationship Id="rId82" Type="http://schemas.openxmlformats.org/officeDocument/2006/relationships/hyperlink" Target="file:///D:\work\3GPP\Docs\R1-2108013.zip" TargetMode="Externa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oleObject" Target="embeddings/oleObject2.bin"/><Relationship Id="rId30" Type="http://schemas.openxmlformats.org/officeDocument/2006/relationships/image" Target="media/image15.wmf"/><Relationship Id="rId35" Type="http://schemas.openxmlformats.org/officeDocument/2006/relationships/oleObject" Target="embeddings/oleObject5.bin"/><Relationship Id="rId43" Type="http://schemas.openxmlformats.org/officeDocument/2006/relationships/comments" Target="comments.xml"/><Relationship Id="rId48" Type="http://schemas.openxmlformats.org/officeDocument/2006/relationships/image" Target="media/image25.wmf"/><Relationship Id="rId56" Type="http://schemas.openxmlformats.org/officeDocument/2006/relationships/hyperlink" Target="file:///D:\work\3GPP\Docs\R1-2106589.zip" TargetMode="External"/><Relationship Id="rId64" Type="http://schemas.openxmlformats.org/officeDocument/2006/relationships/hyperlink" Target="file:///D:\work\3GPP\Docs\R1-2106965.zip" TargetMode="External"/><Relationship Id="rId69" Type="http://schemas.openxmlformats.org/officeDocument/2006/relationships/hyperlink" Target="file:///D:\work\3GPP\Docs\R1-2107181.zip" TargetMode="External"/><Relationship Id="rId77" Type="http://schemas.openxmlformats.org/officeDocument/2006/relationships/hyperlink" Target="file:///D:\work\3GPP\Docs\R1-2107586.zip" TargetMode="External"/><Relationship Id="rId8" Type="http://schemas.openxmlformats.org/officeDocument/2006/relationships/numbering" Target="numbering.xml"/><Relationship Id="rId51" Type="http://schemas.openxmlformats.org/officeDocument/2006/relationships/oleObject" Target="embeddings/oleObject10.bin"/><Relationship Id="rId72" Type="http://schemas.openxmlformats.org/officeDocument/2006/relationships/hyperlink" Target="file:///D:\work\3GPP\Docs\R1-2107295.zip" TargetMode="External"/><Relationship Id="rId80" Type="http://schemas.openxmlformats.org/officeDocument/2006/relationships/hyperlink" Target="file:///D:\work\3GPP\Docs\R1-2107834.zip"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oleObject" Target="embeddings/oleObject4.bin"/><Relationship Id="rId38" Type="http://schemas.openxmlformats.org/officeDocument/2006/relationships/image" Target="media/image19.wmf"/><Relationship Id="rId46" Type="http://schemas.openxmlformats.org/officeDocument/2006/relationships/image" Target="media/image23.wmf"/><Relationship Id="rId59" Type="http://schemas.openxmlformats.org/officeDocument/2006/relationships/hyperlink" Target="file:///D:\work\3GPP\Docs\R1-2106700.zip" TargetMode="External"/><Relationship Id="rId67" Type="http://schemas.openxmlformats.org/officeDocument/2006/relationships/hyperlink" Target="file:///D:\work\3GPP\Docs\R1-2107132.zip" TargetMode="External"/><Relationship Id="rId20" Type="http://schemas.openxmlformats.org/officeDocument/2006/relationships/image" Target="media/image7.png"/><Relationship Id="rId41" Type="http://schemas.openxmlformats.org/officeDocument/2006/relationships/image" Target="media/image20.wmf"/><Relationship Id="rId54" Type="http://schemas.openxmlformats.org/officeDocument/2006/relationships/hyperlink" Target="file:///C:/Users/wanshic/OneDrive%20-%20Qualcomm/Documents/Standards/3GPP%20Standards/Meeting%20Documents/TSGR1_103/Docs/R1-2007567.zip" TargetMode="External"/><Relationship Id="rId62" Type="http://schemas.openxmlformats.org/officeDocument/2006/relationships/hyperlink" Target="file:///D:\work\3GPP\Docs\R1-2106838.zip" TargetMode="External"/><Relationship Id="rId70" Type="http://schemas.openxmlformats.org/officeDocument/2006/relationships/hyperlink" Target="file:///D:\work\3GPP\Docs\R1-2107200.zip" TargetMode="External"/><Relationship Id="rId75" Type="http://schemas.openxmlformats.org/officeDocument/2006/relationships/hyperlink" Target="file:///D:\work\3GPP\Docs\R1-2107474.zip" TargetMode="External"/><Relationship Id="rId83" Type="http://schemas.openxmlformats.org/officeDocument/2006/relationships/hyperlink" Target="file:///D:\work\3GPP\Docs\R1-2108154.zip" TargetMode="External"/><Relationship Id="rId88"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3.emf"/><Relationship Id="rId36" Type="http://schemas.openxmlformats.org/officeDocument/2006/relationships/image" Target="media/image18.wmf"/><Relationship Id="rId49" Type="http://schemas.openxmlformats.org/officeDocument/2006/relationships/oleObject" Target="embeddings/oleObject9.bin"/><Relationship Id="rId57" Type="http://schemas.openxmlformats.org/officeDocument/2006/relationships/hyperlink" Target="file:///D:\work\3GPP\Docs\R1-2106637.zip" TargetMode="External"/><Relationship Id="rId10" Type="http://schemas.openxmlformats.org/officeDocument/2006/relationships/settings" Target="settings.xml"/><Relationship Id="rId31" Type="http://schemas.openxmlformats.org/officeDocument/2006/relationships/oleObject" Target="embeddings/oleObject3.bin"/><Relationship Id="rId44" Type="http://schemas.microsoft.com/office/2011/relationships/commentsExtended" Target="commentsExtended.xml"/><Relationship Id="rId52" Type="http://schemas.openxmlformats.org/officeDocument/2006/relationships/image" Target="media/image27.wmf"/><Relationship Id="rId60" Type="http://schemas.openxmlformats.org/officeDocument/2006/relationships/hyperlink" Target="file:///D:\work\3GPP\Docs\R1-2106737.zip" TargetMode="External"/><Relationship Id="rId65" Type="http://schemas.openxmlformats.org/officeDocument/2006/relationships/hyperlink" Target="file:///D:\work\3GPP\Docs\R1-2107073.zip" TargetMode="External"/><Relationship Id="rId73" Type="http://schemas.openxmlformats.org/officeDocument/2006/relationships/hyperlink" Target="file:///D:\work\3GPP\Docs\R1-2107339.zip" TargetMode="External"/><Relationship Id="rId78" Type="http://schemas.openxmlformats.org/officeDocument/2006/relationships/hyperlink" Target="file:///D:\work\3GPP\Docs\R1-2107735.zip" TargetMode="External"/><Relationship Id="rId81" Type="http://schemas.openxmlformats.org/officeDocument/2006/relationships/hyperlink" Target="file:///D:\work\3GPP\Docs\R1-2107854.zip" TargetMode="External"/><Relationship Id="rId86"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4.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6.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7.xml><?xml version="1.0" encoding="utf-8"?>
<ds:datastoreItem xmlns:ds="http://schemas.openxmlformats.org/officeDocument/2006/customXml" ds:itemID="{10B6E7E6-1010-4D57-A2FD-5B63204F2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124</Pages>
  <Words>45648</Words>
  <Characters>260198</Characters>
  <Application>Microsoft Office Word</Application>
  <DocSecurity>0</DocSecurity>
  <Lines>2168</Lines>
  <Paragraphs>610</Paragraphs>
  <ScaleCrop>false</ScaleCrop>
  <HeadingPairs>
    <vt:vector size="2" baseType="variant">
      <vt:variant>
        <vt:lpstr>Title</vt:lpstr>
      </vt:variant>
      <vt:variant>
        <vt:i4>1</vt:i4>
      </vt:variant>
    </vt:vector>
  </HeadingPairs>
  <TitlesOfParts>
    <vt:vector size="1" baseType="lpstr">
      <vt:lpstr/>
    </vt:vector>
  </TitlesOfParts>
  <Company>oppo</Company>
  <LinksUpToDate>false</LinksUpToDate>
  <CharactersWithSpaces>305236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ZXH_v2</cp:lastModifiedBy>
  <cp:revision>9</cp:revision>
  <dcterms:created xsi:type="dcterms:W3CDTF">2021-08-19T06:20:00Z</dcterms:created>
  <dcterms:modified xsi:type="dcterms:W3CDTF">2021-08-19T06:24:00Z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1629098363</vt:lpwstr>
  </property>
</Properties>
</file>