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8025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8025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8025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8025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w:t>
            </w:r>
            <w:proofErr w:type="spellStart"/>
            <w:r>
              <w:rPr>
                <w:rFonts w:eastAsia="Microsoft YaHei"/>
                <w:color w:val="000000"/>
                <w:szCs w:val="20"/>
              </w:rPr>
              <w:t>group’</w:t>
            </w:r>
            <w:proofErr w:type="spellEnd"/>
            <w:r>
              <w:rPr>
                <w:rFonts w:eastAsia="Microsoft YaHei"/>
                <w:color w:val="000000"/>
                <w:szCs w:val="20"/>
              </w:rPr>
              <w:t xml:space="preserve">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 xml:space="preserve">In our view, since HP and LP PUCCHs </w:t>
            </w:r>
            <w:proofErr w:type="gramStart"/>
            <w:r>
              <w:rPr>
                <w:rFonts w:eastAsia="SimSun"/>
                <w:szCs w:val="20"/>
                <w:lang w:eastAsia="zh-CN"/>
              </w:rPr>
              <w:t>are allowed to</w:t>
            </w:r>
            <w:proofErr w:type="gramEnd"/>
            <w:r>
              <w:rPr>
                <w:rFonts w:eastAsia="SimSun"/>
                <w:szCs w:val="20"/>
                <w:lang w:eastAsia="zh-CN"/>
              </w:rPr>
              <w:t xml:space="preserve">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w:t>
            </w:r>
            <w:proofErr w:type="gramStart"/>
            <w:r w:rsidR="00F3731A">
              <w:rPr>
                <w:rFonts w:eastAsiaTheme="minorEastAsia"/>
                <w:szCs w:val="20"/>
                <w:lang w:eastAsia="zh-CN"/>
              </w:rPr>
              <w:t>i.e.</w:t>
            </w:r>
            <w:proofErr w:type="gramEnd"/>
            <w:r w:rsidR="00F3731A">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w:t>
            </w:r>
            <w:proofErr w:type="gramStart"/>
            <w:r>
              <w:rPr>
                <w:rFonts w:eastAsia="SimSun"/>
                <w:lang w:eastAsia="zh-CN"/>
              </w:rPr>
              <w:t>e.g.</w:t>
            </w:r>
            <w:proofErr w:type="gramEnd"/>
            <w:r>
              <w:rPr>
                <w:rFonts w:eastAsia="SimSun"/>
                <w:lang w:eastAsia="zh-CN"/>
              </w:rPr>
              <w:t xml:space="preserve">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 xml:space="preserve">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SimSun"/>
                <w:lang w:eastAsia="zh-CN"/>
              </w:rPr>
            </w:pPr>
          </w:p>
        </w:tc>
        <w:tc>
          <w:tcPr>
            <w:tcW w:w="3827" w:type="dxa"/>
          </w:tcPr>
          <w:p w14:paraId="44133007" w14:textId="77777777" w:rsidR="00241357" w:rsidRPr="003A4D6A" w:rsidRDefault="00241357" w:rsidP="00241357">
            <w:pPr>
              <w:spacing w:afterLines="50" w:after="120"/>
              <w:rPr>
                <w:rFonts w:eastAsia="SimSun"/>
                <w:lang w:eastAsia="zh-CN"/>
              </w:rPr>
            </w:pPr>
          </w:p>
        </w:tc>
        <w:tc>
          <w:tcPr>
            <w:tcW w:w="3964" w:type="dxa"/>
          </w:tcPr>
          <w:p w14:paraId="2F264AEC" w14:textId="77777777" w:rsidR="00241357" w:rsidRPr="003A4D6A" w:rsidRDefault="00241357" w:rsidP="00241357">
            <w:pPr>
              <w:spacing w:afterLines="50" w:after="120"/>
              <w:rPr>
                <w:rFonts w:eastAsia="SimSun"/>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lastRenderedPageBreak/>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77777777" w:rsidR="00433E1B" w:rsidRDefault="00433E1B" w:rsidP="0038025E">
            <w:pPr>
              <w:spacing w:after="120"/>
              <w:rPr>
                <w:rFonts w:eastAsia="SimSun"/>
                <w:szCs w:val="20"/>
                <w:lang w:eastAsia="zh-CN"/>
              </w:rPr>
            </w:pPr>
          </w:p>
        </w:tc>
        <w:tc>
          <w:tcPr>
            <w:tcW w:w="7693" w:type="dxa"/>
            <w:shd w:val="clear" w:color="auto" w:fill="auto"/>
          </w:tcPr>
          <w:p w14:paraId="233D1DDF" w14:textId="77777777" w:rsidR="00433E1B" w:rsidRDefault="00433E1B" w:rsidP="0038025E">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lastRenderedPageBreak/>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5pt;height:17.25pt;mso-width-percent:0;mso-height-percent:0;mso-width-percent:0;mso-height-percent:0" o:ole="">
            <v:imagedata r:id="rId25" o:title=""/>
          </v:shape>
          <o:OLEObject Type="Embed" ProgID="Equation.3" ShapeID="_x0000_i1025" DrawAspect="Content" ObjectID="_1690810212"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lastRenderedPageBreak/>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8025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lastRenderedPageBreak/>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8025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8025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6.25pt;height:15.75pt;mso-width-percent:0;mso-height-percent:0;mso-width-percent:0;mso-height-percent:0" o:ole="">
                  <v:imagedata r:id="rId25" o:title=""/>
                </v:shape>
                <o:OLEObject Type="Embed" ProgID="Equation.3" ShapeID="_x0000_i1026" DrawAspect="Content" ObjectID="_1690810213"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8025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8025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8025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8025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8025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1pt;height:17.25pt;mso-width-percent:0;mso-height-percent:0;mso-width-percent:0;mso-height-percent:0" o:ole="">
                  <v:imagedata r:id="rId30" o:title=""/>
                </v:shape>
                <o:OLEObject Type="Embed" ProgID="Equation.3" ShapeID="_x0000_i1027" DrawAspect="Content" ObjectID="_1690810214"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3031D" w:rsidRPr="00602A5F">
              <w:rPr>
                <w:noProof/>
                <w:position w:val="-10"/>
                <w:sz w:val="21"/>
                <w:szCs w:val="22"/>
                <w:lang w:eastAsia="zh-CN"/>
              </w:rPr>
              <w:object w:dxaOrig="460" w:dyaOrig="380" w14:anchorId="01FCA799">
                <v:shape id="_x0000_i1028" type="#_x0000_t75" alt="" style="width:21pt;height:15.75pt;mso-width-percent:0;mso-height-percent:0;mso-width-percent:0;mso-height-percent:0" o:ole="">
                  <v:imagedata r:id="rId32" o:title=""/>
                </v:shape>
                <o:OLEObject Type="Embed" ProgID="Equation.3" ShapeID="_x0000_i1028" DrawAspect="Content" ObjectID="_1690810215"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3031D" w:rsidRPr="002625EB">
                <w:rPr>
                  <w:noProof/>
                  <w:position w:val="-12"/>
                </w:rPr>
                <w:object w:dxaOrig="499" w:dyaOrig="380" w14:anchorId="7569E495">
                  <v:shape id="_x0000_i1029" type="#_x0000_t75" alt="" style="width:21.5pt;height:15.75pt;mso-width-percent:0;mso-height-percent:0;mso-width-percent:0;mso-height-percent:0" o:ole="">
                    <v:imagedata r:id="rId34" o:title=""/>
                  </v:shape>
                  <o:OLEObject Type="Embed" ProgID="Equation.3" ShapeID="_x0000_i1029" DrawAspect="Content" ObjectID="_1690810216"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3031D" w:rsidRPr="002625EB">
                <w:rPr>
                  <w:noProof/>
                  <w:position w:val="-12"/>
                </w:rPr>
                <w:object w:dxaOrig="4700" w:dyaOrig="400" w14:anchorId="3ADFB428">
                  <v:shape id="_x0000_i1030" type="#_x0000_t75" alt="" style="width:201pt;height:21.5pt;mso-width-percent:0;mso-height-percent:0;mso-width-percent:0;mso-height-percent:0" o:ole="">
                    <v:imagedata r:id="rId36" o:title=""/>
                  </v:shape>
                  <o:OLEObject Type="Embed" ProgID="Equation.3" ShapeID="_x0000_i1030" DrawAspect="Content" ObjectID="_1690810217" r:id="rId37"/>
                </w:object>
              </w:r>
            </w:ins>
            <w:ins w:id="47" w:author="liu zheng" w:date="2021-08-16T15:50:00Z">
              <w:r>
                <w:t xml:space="preserve"> for HP HARQ-ACK and </w:t>
              </w:r>
            </w:ins>
            <w:ins w:id="48" w:author="liu zheng" w:date="2021-08-16T15:50:00Z">
              <w:r w:rsidR="0033031D" w:rsidRPr="002625EB">
                <w:rPr>
                  <w:noProof/>
                  <w:position w:val="-12"/>
                </w:rPr>
                <w:object w:dxaOrig="5280" w:dyaOrig="400" w14:anchorId="7C2341A2">
                  <v:shape id="_x0000_i1031" type="#_x0000_t75" alt="" style="width:225.5pt;height:21.5pt;mso-width-percent:0;mso-height-percent:0;mso-width-percent:0;mso-height-percent:0" o:ole="">
                    <v:imagedata r:id="rId38" o:title=""/>
                  </v:shape>
                  <o:OLEObject Type="Embed" ProgID="Equation.3" ShapeID="_x0000_i1031" DrawAspect="Content" ObjectID="_1690810218"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3031D" w:rsidRPr="00841068">
                <w:rPr>
                  <w:rFonts w:eastAsia="Microsoft YaHei"/>
                  <w:noProof/>
                  <w:color w:val="000000"/>
                  <w:szCs w:val="20"/>
                </w:rPr>
                <w:object w:dxaOrig="499" w:dyaOrig="380" w14:anchorId="487F6106">
                  <v:shape id="_x0000_i1032" type="#_x0000_t75" alt="" style="width:21.5pt;height:15.75pt;mso-width-percent:0;mso-height-percent:0;mso-width-percent:0;mso-height-percent:0" o:ole="">
                    <v:imagedata r:id="rId34" o:title=""/>
                  </v:shape>
                  <o:OLEObject Type="Embed" ProgID="Equation.3" ShapeID="_x0000_i1032" DrawAspect="Content" ObjectID="_1690810219"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w:t>
            </w:r>
            <w:proofErr w:type="gramStart"/>
            <w:r>
              <w:rPr>
                <w:rFonts w:eastAsia="Yu Mincho"/>
                <w:szCs w:val="20"/>
                <w:lang w:eastAsia="ja-JP"/>
              </w:rPr>
              <w:t>merit</w:t>
            </w:r>
            <w:proofErr w:type="gramEnd"/>
            <w:r>
              <w:rPr>
                <w:rFonts w:eastAsia="Yu Mincho"/>
                <w:szCs w:val="20"/>
                <w:lang w:eastAsia="ja-JP"/>
              </w:rPr>
              <w:t xml:space="preserve">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 xml:space="preserve">We share other </w:t>
            </w:r>
            <w:proofErr w:type="gramStart"/>
            <w:r>
              <w:rPr>
                <w:rFonts w:eastAsia="SimSun"/>
                <w:lang w:eastAsia="zh-CN"/>
              </w:rPr>
              <w:t>companies</w:t>
            </w:r>
            <w:proofErr w:type="gramEnd"/>
            <w:r>
              <w:rPr>
                <w:rFonts w:eastAsia="SimSun"/>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 xml:space="preserve">in </w:t>
            </w:r>
            <w:r w:rsidR="00EF2C75" w:rsidRPr="00EF2C75">
              <w:rPr>
                <w:rFonts w:eastAsia="SimSun"/>
                <w:lang w:eastAsia="zh-CN"/>
              </w:rPr>
              <w:lastRenderedPageBreak/>
              <w:t>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8025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lastRenderedPageBreak/>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w:t>
            </w:r>
            <w:r>
              <w:rPr>
                <w:sz w:val="21"/>
                <w:szCs w:val="22"/>
                <w:lang w:eastAsia="zh-CN"/>
              </w:rPr>
              <w:lastRenderedPageBreak/>
              <w:t>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w:t>
            </w:r>
            <w:r w:rsidRPr="002D0C10">
              <w:rPr>
                <w:b/>
                <w:sz w:val="22"/>
                <w:szCs w:val="22"/>
                <w:lang w:val="en-GB" w:eastAsia="zh-CN"/>
              </w:rPr>
              <w:lastRenderedPageBreak/>
              <w:t>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38025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8025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8025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8025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8025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8025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8025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lastRenderedPageBreak/>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3"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 xml:space="preserve">Putting a scaling factor </w:t>
            </w:r>
            <w:r>
              <w:rPr>
                <w:rFonts w:eastAsia="SimSun"/>
                <w:lang w:eastAsia="zh-CN"/>
              </w:rPr>
              <w:t xml:space="preserve">on the raw UCI bits </w:t>
            </w:r>
            <w:r>
              <w:rPr>
                <w:rFonts w:eastAsia="SimSun"/>
                <w:lang w:eastAsia="zh-CN"/>
              </w:rPr>
              <w:t xml:space="preserve">may lead to </w:t>
            </w:r>
            <w:r>
              <w:rPr>
                <w:rFonts w:eastAsia="SimSun"/>
                <w:lang w:eastAsia="zh-CN"/>
              </w:rPr>
              <w:t>“</w:t>
            </w:r>
            <w:r w:rsidRPr="003D4095">
              <w:rPr>
                <w:rFonts w:eastAsia="SimSun"/>
                <w:b/>
                <w:bCs/>
                <w:i/>
                <w:iCs/>
                <w:lang w:eastAsia="zh-CN"/>
              </w:rPr>
              <w:t xml:space="preserve">double </w:t>
            </w:r>
            <w:r w:rsidRPr="003D4095">
              <w:rPr>
                <w:rFonts w:eastAsia="SimSun"/>
                <w:b/>
                <w:bCs/>
                <w:i/>
                <w:iCs/>
                <w:lang w:eastAsia="zh-CN"/>
              </w:rPr>
              <w:t>applying</w:t>
            </w:r>
            <w:r w:rsidRPr="003D4095">
              <w:rPr>
                <w:rFonts w:eastAsia="SimSun"/>
                <w:b/>
                <w:bCs/>
                <w:i/>
                <w:iCs/>
                <w:lang w:eastAsia="zh-CN"/>
              </w:rPr>
              <w:t>”</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w:t>
            </w:r>
            <w:r>
              <w:rPr>
                <w:rFonts w:eastAsia="SimSun"/>
                <w:lang w:eastAsia="zh-CN"/>
              </w:rPr>
              <w:t xml:space="preserve">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w:t>
            </w:r>
            <w:r>
              <w:rPr>
                <w:rFonts w:eastAsia="SimSun"/>
                <w:lang w:eastAsia="zh-CN"/>
              </w:rPr>
              <w:lastRenderedPageBreak/>
              <w:t xml:space="preserve">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38025E"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38025E"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8025E"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8025E"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38025E"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lastRenderedPageBreak/>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lastRenderedPageBreak/>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6" w:name="OLE_LINK12"/>
            <w:bookmarkStart w:id="1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6"/>
            <w:bookmarkEnd w:id="1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2" w:author="liu zheng" w:date="2021-08-16T15:55:00Z"/>
          <w:rFonts w:eastAsiaTheme="minorEastAsia"/>
          <w:szCs w:val="20"/>
          <w:lang w:eastAsia="zh-CN"/>
        </w:rPr>
      </w:pPr>
      <w:del w:id="1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4" w:author="liu zheng" w:date="2021-08-16T15:55:00Z"/>
          <w:bCs/>
          <w:color w:val="0070C0"/>
          <w:szCs w:val="20"/>
          <w:lang w:val="en-GB" w:eastAsia="zh-CN"/>
        </w:rPr>
      </w:pPr>
      <w:del w:id="1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6"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7" w:author="Weidong Yang" w:date="2021-08-17T19:33:00Z"/>
                <w:rFonts w:eastAsia="SimSun"/>
                <w:szCs w:val="20"/>
                <w:lang w:eastAsia="zh-CN"/>
              </w:rPr>
            </w:pPr>
            <w:ins w:id="188" w:author="Weidong Yang" w:date="2021-08-17T19:32:00Z">
              <w:r>
                <w:rPr>
                  <w:rFonts w:eastAsia="SimSun"/>
                  <w:szCs w:val="20"/>
                  <w:lang w:eastAsia="zh-CN"/>
                </w:rPr>
                <w:t>We are fine with Proposal 1, a</w:t>
              </w:r>
            </w:ins>
            <w:ins w:id="189"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0" w:author="Weidong Yang" w:date="2021-08-17T19:34:00Z"/>
                <w:rPrChange w:id="191" w:author="Weidong Yang" w:date="2021-08-17T19:38:00Z">
                  <w:rPr>
                    <w:ins w:id="192" w:author="Weidong Yang" w:date="2021-08-17T19:34:00Z"/>
                    <w:rFonts w:eastAsia="SimSun"/>
                  </w:rPr>
                </w:rPrChange>
              </w:rPr>
              <w:pPrChange w:id="193" w:author="Weidong Yang" w:date="2021-08-17T19:38:00Z">
                <w:pPr>
                  <w:pStyle w:val="ListParagraph"/>
                  <w:numPr>
                    <w:ilvl w:val="3"/>
                    <w:numId w:val="2"/>
                  </w:numPr>
                  <w:tabs>
                    <w:tab w:val="num" w:pos="2880"/>
                  </w:tabs>
                  <w:spacing w:after="120"/>
                  <w:ind w:left="2880" w:hanging="360"/>
                </w:pPr>
              </w:pPrChange>
            </w:pPr>
            <w:ins w:id="194" w:author="Weidong Yang" w:date="2021-08-17T19:34:00Z">
              <w:r w:rsidRPr="00312FA4">
                <w:rPr>
                  <w:b w:val="0"/>
                  <w:bCs w:val="0"/>
                  <w:rPrChange w:id="195" w:author="Weidong Yang" w:date="2021-08-17T19:38:00Z">
                    <w:rPr>
                      <w:rFonts w:eastAsia="SimSun"/>
                      <w:b/>
                      <w:bCs/>
                    </w:rPr>
                  </w:rPrChange>
                </w:rPr>
                <w:t xml:space="preserve">For Proposal 2: </w:t>
              </w:r>
            </w:ins>
            <w:ins w:id="196" w:author="Weidong Yang" w:date="2021-08-17T19:33:00Z">
              <w:r w:rsidRPr="00312FA4">
                <w:rPr>
                  <w:b w:val="0"/>
                  <w:bCs w:val="0"/>
                  <w:rPrChange w:id="197" w:author="Weidong Yang" w:date="2021-08-17T19:38:00Z">
                    <w:rPr>
                      <w:rFonts w:eastAsia="SimSun"/>
                      <w:b/>
                      <w:bCs/>
                    </w:rPr>
                  </w:rPrChange>
                </w:rPr>
                <w:t xml:space="preserve">Please consider how CSI part 1 only </w:t>
              </w:r>
            </w:ins>
            <w:ins w:id="198" w:author="Weidong Yang" w:date="2021-08-17T19:34:00Z">
              <w:r w:rsidRPr="00312FA4">
                <w:rPr>
                  <w:b w:val="0"/>
                  <w:bCs w:val="0"/>
                  <w:rPrChange w:id="199" w:author="Weidong Yang" w:date="2021-08-17T19:38:00Z">
                    <w:rPr>
                      <w:rFonts w:eastAsia="SimSun"/>
                      <w:b/>
                      <w:bCs/>
                    </w:rPr>
                  </w:rPrChange>
                </w:rPr>
                <w:t xml:space="preserve">is used by </w:t>
              </w:r>
              <w:proofErr w:type="spellStart"/>
              <w:r w:rsidRPr="00312FA4">
                <w:rPr>
                  <w:b w:val="0"/>
                  <w:bCs w:val="0"/>
                  <w:rPrChange w:id="200" w:author="Weidong Yang" w:date="2021-08-17T19:38:00Z">
                    <w:rPr>
                      <w:rFonts w:eastAsia="SimSun"/>
                      <w:b/>
                      <w:bCs/>
                    </w:rPr>
                  </w:rPrChange>
                </w:rPr>
                <w:t>gNB</w:t>
              </w:r>
              <w:proofErr w:type="spellEnd"/>
              <w:r w:rsidRPr="00312FA4">
                <w:rPr>
                  <w:b w:val="0"/>
                  <w:bCs w:val="0"/>
                  <w:rPrChange w:id="201" w:author="Weidong Yang" w:date="2021-08-17T19:38:00Z">
                    <w:rPr>
                      <w:rFonts w:eastAsia="SimSun"/>
                      <w:b/>
                      <w:bCs/>
                    </w:rPr>
                  </w:rPrChange>
                </w:rPr>
                <w:t xml:space="preserve">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2" w:author="Weidong Yang" w:date="2021-08-17T19:33:00Z">
                  <w:rPr>
                    <w:rFonts w:eastAsia="SimSun"/>
                  </w:rPr>
                </w:rPrChange>
              </w:rPr>
              <w:pPrChange w:id="203" w:author="Weidong Yang" w:date="2021-08-17T19:38:00Z">
                <w:pPr>
                  <w:spacing w:after="120"/>
                </w:pPr>
              </w:pPrChange>
            </w:pPr>
            <w:ins w:id="204" w:author="Weidong Yang" w:date="2021-08-17T19:38:00Z">
              <w:r>
                <w:rPr>
                  <w:b w:val="0"/>
                  <w:bCs w:val="0"/>
                </w:rPr>
                <w:t>Regarding</w:t>
              </w:r>
            </w:ins>
            <w:ins w:id="205" w:author="Weidong Yang" w:date="2021-08-17T19:35:00Z">
              <w:r w:rsidRPr="00312FA4">
                <w:rPr>
                  <w:b w:val="0"/>
                  <w:bCs w:val="0"/>
                  <w:rPrChange w:id="206" w:author="Weidong Yang" w:date="2021-08-17T19:38:00Z">
                    <w:rPr>
                      <w:rFonts w:eastAsia="SimSun"/>
                      <w:b/>
                      <w:bCs/>
                    </w:rPr>
                  </w:rPrChange>
                </w:rPr>
                <w:t xml:space="preserve"> Proposal 3:</w:t>
              </w:r>
            </w:ins>
            <w:ins w:id="207" w:author="Weidong Yang" w:date="2021-08-17T19:39:00Z">
              <w:r>
                <w:rPr>
                  <w:b w:val="0"/>
                  <w:bCs w:val="0"/>
                </w:rPr>
                <w:t xml:space="preserve"> let us review activities on UCI multiplexing: </w:t>
              </w:r>
            </w:ins>
            <w:ins w:id="208" w:author="Weidong Yang" w:date="2021-08-17T19:35:00Z">
              <w:r w:rsidRPr="00312FA4">
                <w:rPr>
                  <w:b w:val="0"/>
                  <w:bCs w:val="0"/>
                  <w:rPrChange w:id="209" w:author="Weidong Yang" w:date="2021-08-17T19:38:00Z">
                    <w:rPr>
                      <w:rFonts w:eastAsia="SimSun"/>
                      <w:b/>
                      <w:bCs/>
                    </w:rPr>
                  </w:rPrChange>
                </w:rPr>
                <w:t xml:space="preserve"> for 1 LP HARQ-ACK + 1 HP HARQ-ACK over PUCCH, companies provide multiple solutions for that, </w:t>
              </w:r>
            </w:ins>
            <w:ins w:id="210" w:author="Weidong Yang" w:date="2021-08-17T19:36:00Z">
              <w:r w:rsidRPr="00312FA4">
                <w:rPr>
                  <w:b w:val="0"/>
                  <w:bCs w:val="0"/>
                  <w:rPrChange w:id="211" w:author="Weidong Yang" w:date="2021-08-17T19:38:00Z">
                    <w:rPr>
                      <w:rFonts w:eastAsia="SimSun"/>
                      <w:b/>
                      <w:bCs/>
                    </w:rPr>
                  </w:rPrChange>
                </w:rPr>
                <w:t xml:space="preserve">yes somehow it is fine to drop LP HARQ-ACK over HP PUSCH. This is like </w:t>
              </w:r>
            </w:ins>
            <w:ins w:id="212" w:author="Weidong Yang" w:date="2021-08-17T19:37:00Z">
              <w:r w:rsidRPr="00312FA4">
                <w:rPr>
                  <w:b w:val="0"/>
                  <w:bCs w:val="0"/>
                  <w:rPrChange w:id="213" w:author="Weidong Yang" w:date="2021-08-17T19:38:00Z">
                    <w:rPr>
                      <w:rFonts w:eastAsia="SimSun"/>
                      <w:b/>
                      <w:bCs/>
                    </w:rPr>
                  </w:rPrChange>
                </w:rPr>
                <w:t>exploring ways to squeeze</w:t>
              </w:r>
            </w:ins>
            <w:ins w:id="214" w:author="Weidong Yang" w:date="2021-08-17T19:36:00Z">
              <w:r w:rsidRPr="00312FA4">
                <w:rPr>
                  <w:b w:val="0"/>
                  <w:bCs w:val="0"/>
                  <w:rPrChange w:id="215" w:author="Weidong Yang" w:date="2021-08-17T19:38:00Z">
                    <w:rPr>
                      <w:rFonts w:eastAsia="SimSun"/>
                      <w:b/>
                      <w:bCs/>
                    </w:rPr>
                  </w:rPrChange>
                </w:rPr>
                <w:t xml:space="preserve"> </w:t>
              </w:r>
            </w:ins>
            <w:ins w:id="216" w:author="Weidong Yang" w:date="2021-08-17T19:37:00Z">
              <w:r w:rsidRPr="00312FA4">
                <w:rPr>
                  <w:b w:val="0"/>
                  <w:bCs w:val="0"/>
                  <w:rPrChange w:id="217" w:author="Weidong Yang" w:date="2021-08-17T19:38:00Z">
                    <w:rPr>
                      <w:rFonts w:eastAsia="SimSun"/>
                      <w:b/>
                      <w:bCs/>
                    </w:rPr>
                  </w:rPrChange>
                </w:rPr>
                <w:t>2 people in a compact car</w:t>
              </w:r>
            </w:ins>
            <w:ins w:id="218" w:author="Weidong Yang" w:date="2021-08-17T19:39:00Z">
              <w:r>
                <w:rPr>
                  <w:b w:val="0"/>
                  <w:bCs w:val="0"/>
                </w:rPr>
                <w:t xml:space="preserve"> (PUCCH)</w:t>
              </w:r>
            </w:ins>
            <w:ins w:id="219" w:author="Weidong Yang" w:date="2021-08-17T19:37:00Z">
              <w:r w:rsidRPr="00312FA4">
                <w:rPr>
                  <w:b w:val="0"/>
                  <w:bCs w:val="0"/>
                  <w:rPrChange w:id="220" w:author="Weidong Yang" w:date="2021-08-17T19:38:00Z">
                    <w:rPr>
                      <w:rFonts w:eastAsia="SimSun"/>
                      <w:b/>
                      <w:bCs/>
                    </w:rPr>
                  </w:rPrChange>
                </w:rPr>
                <w:t xml:space="preserve"> but at the same deciding kicking one person off a big bu</w:t>
              </w:r>
            </w:ins>
            <w:ins w:id="221" w:author="Weidong Yang" w:date="2021-08-17T19:38:00Z">
              <w:r w:rsidRPr="00312FA4">
                <w:rPr>
                  <w:b w:val="0"/>
                  <w:bCs w:val="0"/>
                  <w:rPrChange w:id="222" w:author="Weidong Yang" w:date="2021-08-17T19:38:00Z">
                    <w:rPr>
                      <w:rFonts w:eastAsia="SimSun"/>
                      <w:b/>
                      <w:bCs/>
                    </w:rPr>
                  </w:rPrChange>
                </w:rPr>
                <w:t>s</w:t>
              </w:r>
            </w:ins>
            <w:ins w:id="223" w:author="Weidong Yang" w:date="2021-08-17T19:39:00Z">
              <w:r>
                <w:rPr>
                  <w:b w:val="0"/>
                  <w:bCs w:val="0"/>
                </w:rPr>
                <w:t xml:space="preserve"> (PUS</w:t>
              </w:r>
            </w:ins>
            <w:ins w:id="224" w:author="Weidong Yang" w:date="2021-08-17T19:40:00Z">
              <w:r>
                <w:rPr>
                  <w:b w:val="0"/>
                  <w:bCs w:val="0"/>
                </w:rPr>
                <w:t>CH)</w:t>
              </w:r>
            </w:ins>
            <w:ins w:id="225" w:author="Weidong Yang" w:date="2021-08-17T19:38:00Z">
              <w:r w:rsidRPr="00312FA4">
                <w:rPr>
                  <w:b w:val="0"/>
                  <w:bCs w:val="0"/>
                  <w:rPrChange w:id="226" w:author="Weidong Yang" w:date="2021-08-17T19:38:00Z">
                    <w:rPr>
                      <w:rFonts w:eastAsia="SimSun"/>
                      <w:b/>
                      <w:bCs/>
                    </w:rPr>
                  </w:rPrChange>
                </w:rPr>
                <w:t>.</w:t>
              </w:r>
            </w:ins>
            <w:ins w:id="227" w:author="Weidong Yang" w:date="2021-08-17T19:37:00Z">
              <w:r>
                <w:t xml:space="preserve"> </w:t>
              </w:r>
            </w:ins>
            <w:ins w:id="228" w:author="Weidong Yang" w:date="2021-08-17T19:40:00Z">
              <w:r w:rsidRPr="00312FA4">
                <w:rPr>
                  <w:b w:val="0"/>
                  <w:bCs w:val="0"/>
                  <w:rPrChange w:id="229" w:author="Weidong Yang" w:date="2021-08-17T19:40:00Z">
                    <w:rPr>
                      <w:b/>
                      <w:bCs/>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w:t>
            </w:r>
            <w:proofErr w:type="gramStart"/>
            <w:r>
              <w:rPr>
                <w:rFonts w:eastAsia="Malgun Gothic"/>
                <w:szCs w:val="20"/>
                <w:lang w:eastAsia="ko-KR"/>
              </w:rPr>
              <w:t>and also</w:t>
            </w:r>
            <w:proofErr w:type="gramEnd"/>
            <w:r>
              <w:rPr>
                <w:rFonts w:eastAsia="Malgun Gothic"/>
                <w:szCs w:val="20"/>
                <w:lang w:eastAsia="ko-KR"/>
              </w:rPr>
              <w:t xml:space="preserve">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7690"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30" w:author="Wong, Shin Horng" w:date="2021-08-18T16:39:00Z">
              <w:r w:rsidRPr="003446C5" w:rsidDel="001E64F0">
                <w:rPr>
                  <w:rFonts w:eastAsia="SimSun" w:hint="eastAsia"/>
                  <w:lang w:eastAsia="ko-KR"/>
                </w:rPr>
                <w:delText xml:space="preserve">LP </w:delText>
              </w:r>
            </w:del>
            <w:ins w:id="231"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690"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232"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3" w:name="_Toc79181290"/>
            <w:r w:rsidRPr="00E83229">
              <w:t>For UCI multiplexing on PUSCH, one or more PUCCH can overlap with PUSCH where the corresponding UCI can be multiplexed in the PUSCH.</w:t>
            </w:r>
            <w:bookmarkEnd w:id="23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4" w:name="_Toc61903305"/>
            <w:bookmarkStart w:id="235" w:name="_Toc79181291"/>
            <w:r w:rsidRPr="00E83229">
              <w:t>For UCI multiplexing on PUSCH, a different target code rate and beta factor is considered for high priority HARQ-ACK.</w:t>
            </w:r>
            <w:bookmarkEnd w:id="234"/>
            <w:bookmarkEnd w:id="23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6" w:name="_Toc61903307"/>
            <w:bookmarkStart w:id="237" w:name="_Toc79181292"/>
            <w:r w:rsidRPr="00E83229">
              <w:t>Support dynamically enable/disable multiplexing by beta factor (</w:t>
            </w:r>
            <w:proofErr w:type="gramStart"/>
            <w:r w:rsidRPr="00E83229">
              <w:t>e.g.</w:t>
            </w:r>
            <w:proofErr w:type="gramEnd"/>
            <w:r w:rsidRPr="00E83229">
              <w:t xml:space="preserve"> beta=0 to disable mux)</w:t>
            </w:r>
            <w:bookmarkEnd w:id="236"/>
            <w:bookmarkEnd w:id="23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w:t>
            </w:r>
            <w:r w:rsidRPr="005C31FB">
              <w:rPr>
                <w:rFonts w:ascii="Calibri" w:eastAsia="PMingLiU" w:hAnsi="Calibri" w:cs="Calibri"/>
                <w:sz w:val="24"/>
                <w:szCs w:val="22"/>
                <w:lang w:eastAsia="zh-TW"/>
              </w:rPr>
              <w:lastRenderedPageBreak/>
              <w:t>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lastRenderedPageBreak/>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lastRenderedPageBreak/>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7.25pt;height:7.25pt;mso-width-percent:0;mso-height-percent:0;mso-width-percent:0;mso-height-percent:0" o:ole="">
                  <v:imagedata r:id="rId50" o:title=""/>
                </v:shape>
                <o:OLEObject Type="Embed" ProgID="Equation.DSMT4" ShapeID="_x0000_i1033" DrawAspect="Content" ObjectID="_1690810220"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xml:space="preserve">, </w:t>
      </w:r>
      <w:proofErr w:type="spellStart"/>
      <w:r w:rsidR="006C08F4" w:rsidRPr="0057259C">
        <w:rPr>
          <w:rFonts w:eastAsia="SimSun"/>
          <w:color w:val="0070C0"/>
          <w:lang w:val="sv-SE" w:eastAsia="zh-CN"/>
        </w:rPr>
        <w:t>Potevio</w:t>
      </w:r>
      <w:proofErr w:type="spellEnd"/>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lastRenderedPageBreak/>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To ensure the acknowledgement response validity, a UE should perform the multiplexing procedure only if the latest symbol for multiplexing the </w:t>
            </w:r>
            <w:r w:rsidRPr="000E4C61">
              <w:rPr>
                <w:rFonts w:ascii="Calibri" w:hAnsi="Calibri" w:cs="Calibri"/>
                <w:sz w:val="24"/>
                <w:lang w:eastAsia="zh-CN"/>
              </w:rPr>
              <w:lastRenderedPageBreak/>
              <w:t>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priority DG PUSCH on a given serving cell overlapping in time with a transmission occasion, where the UE </w:t>
            </w:r>
            <w:proofErr w:type="gramStart"/>
            <w:r>
              <w:rPr>
                <w:rFonts w:cs="Times"/>
              </w:rPr>
              <w:t>is allowed to</w:t>
            </w:r>
            <w:proofErr w:type="gramEnd"/>
            <w:r>
              <w:rPr>
                <w:rFonts w:cs="Times"/>
              </w:rPr>
              <w:t xml:space="preserve">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8" w:name="_Toc79181295"/>
            <w:r w:rsidRPr="007D6F50">
              <w:rPr>
                <w:rFonts w:cstheme="minorHAnsi"/>
                <w:lang w:eastAsia="ja-JP"/>
              </w:rPr>
              <w:t>MAC may send two PDUs to two overlapping grants only if the later grant has higher PHY priority than the earlier grant</w:t>
            </w:r>
            <w:r w:rsidRPr="00E83229">
              <w:t>.</w:t>
            </w:r>
            <w:bookmarkEnd w:id="23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9"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40"/>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lastRenderedPageBreak/>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75pt;height:14.75pt;mso-width-percent:0;mso-height-percent:0;mso-width-percent:0;mso-height-percent:0" o:ole="">
                        <v:imagedata r:id="rId52" o:title=""/>
                      </v:shape>
                      <o:OLEObject Type="Embed" ProgID="Equation.3" ShapeID="_x0000_i1034" DrawAspect="Content" ObjectID="_1690810221"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8025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8025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8025E" w:rsidP="00F720A4">
      <w:pPr>
        <w:pStyle w:val="ListParagraph"/>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8025E" w:rsidP="00F720A4">
      <w:pPr>
        <w:pStyle w:val="ListParagraph"/>
        <w:numPr>
          <w:ilvl w:val="0"/>
          <w:numId w:val="101"/>
        </w:numPr>
        <w:rPr>
          <w:lang w:eastAsia="x-none"/>
        </w:rPr>
      </w:pPr>
      <w:hyperlink r:id="rId55"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8025E" w:rsidP="00F720A4">
      <w:pPr>
        <w:pStyle w:val="ListParagraph"/>
        <w:numPr>
          <w:ilvl w:val="0"/>
          <w:numId w:val="101"/>
        </w:numPr>
        <w:rPr>
          <w:lang w:eastAsia="x-none"/>
        </w:rPr>
      </w:pPr>
      <w:hyperlink r:id="rId56"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8025E" w:rsidP="00F720A4">
      <w:pPr>
        <w:pStyle w:val="ListParagraph"/>
        <w:numPr>
          <w:ilvl w:val="0"/>
          <w:numId w:val="101"/>
        </w:numPr>
        <w:rPr>
          <w:lang w:eastAsia="x-none"/>
        </w:rPr>
      </w:pPr>
      <w:hyperlink r:id="rId57"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8025E" w:rsidP="00F720A4">
      <w:pPr>
        <w:pStyle w:val="ListParagraph"/>
        <w:numPr>
          <w:ilvl w:val="0"/>
          <w:numId w:val="101"/>
        </w:numPr>
        <w:rPr>
          <w:lang w:eastAsia="x-none"/>
        </w:rPr>
      </w:pPr>
      <w:hyperlink r:id="rId58"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8025E" w:rsidP="00F720A4">
      <w:pPr>
        <w:pStyle w:val="ListParagraph"/>
        <w:numPr>
          <w:ilvl w:val="0"/>
          <w:numId w:val="101"/>
        </w:numPr>
        <w:rPr>
          <w:lang w:eastAsia="x-none"/>
        </w:rPr>
      </w:pPr>
      <w:hyperlink r:id="rId59"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38025E" w:rsidP="00F720A4">
      <w:pPr>
        <w:pStyle w:val="ListParagraph"/>
        <w:numPr>
          <w:ilvl w:val="0"/>
          <w:numId w:val="101"/>
        </w:numPr>
        <w:rPr>
          <w:lang w:eastAsia="x-none"/>
        </w:rPr>
      </w:pPr>
      <w:hyperlink r:id="rId60"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8025E" w:rsidP="00F720A4">
      <w:pPr>
        <w:pStyle w:val="ListParagraph"/>
        <w:numPr>
          <w:ilvl w:val="0"/>
          <w:numId w:val="101"/>
        </w:numPr>
        <w:rPr>
          <w:lang w:eastAsia="x-none"/>
        </w:rPr>
      </w:pPr>
      <w:hyperlink r:id="rId61"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8025E" w:rsidP="00F720A4">
      <w:pPr>
        <w:pStyle w:val="ListParagraph"/>
        <w:numPr>
          <w:ilvl w:val="0"/>
          <w:numId w:val="101"/>
        </w:numPr>
        <w:rPr>
          <w:lang w:eastAsia="x-none"/>
        </w:rPr>
      </w:pPr>
      <w:hyperlink r:id="rId62"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8025E" w:rsidP="00F720A4">
      <w:pPr>
        <w:pStyle w:val="ListParagraph"/>
        <w:numPr>
          <w:ilvl w:val="0"/>
          <w:numId w:val="101"/>
        </w:numPr>
        <w:rPr>
          <w:lang w:eastAsia="x-none"/>
        </w:rPr>
      </w:pPr>
      <w:hyperlink r:id="rId63"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8025E" w:rsidP="00F720A4">
      <w:pPr>
        <w:pStyle w:val="ListParagraph"/>
        <w:numPr>
          <w:ilvl w:val="0"/>
          <w:numId w:val="101"/>
        </w:numPr>
        <w:rPr>
          <w:lang w:eastAsia="x-none"/>
        </w:rPr>
      </w:pPr>
      <w:hyperlink r:id="rId64"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8025E" w:rsidP="00F720A4">
      <w:pPr>
        <w:pStyle w:val="ListParagraph"/>
        <w:numPr>
          <w:ilvl w:val="0"/>
          <w:numId w:val="101"/>
        </w:numPr>
        <w:rPr>
          <w:lang w:eastAsia="x-none"/>
        </w:rPr>
      </w:pPr>
      <w:hyperlink r:id="rId65"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38025E" w:rsidP="00F720A4">
      <w:pPr>
        <w:pStyle w:val="ListParagraph"/>
        <w:numPr>
          <w:ilvl w:val="0"/>
          <w:numId w:val="101"/>
        </w:numPr>
        <w:rPr>
          <w:lang w:eastAsia="x-none"/>
        </w:rPr>
      </w:pPr>
      <w:hyperlink r:id="rId66"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8025E" w:rsidP="00F720A4">
      <w:pPr>
        <w:pStyle w:val="ListParagraph"/>
        <w:numPr>
          <w:ilvl w:val="0"/>
          <w:numId w:val="101"/>
        </w:numPr>
        <w:rPr>
          <w:lang w:eastAsia="x-none"/>
        </w:rPr>
      </w:pPr>
      <w:hyperlink r:id="rId67"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8025E" w:rsidP="00F720A4">
      <w:pPr>
        <w:pStyle w:val="ListParagraph"/>
        <w:numPr>
          <w:ilvl w:val="0"/>
          <w:numId w:val="101"/>
        </w:numPr>
        <w:rPr>
          <w:lang w:eastAsia="x-none"/>
        </w:rPr>
      </w:pPr>
      <w:hyperlink r:id="rId68"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8025E" w:rsidP="00F720A4">
      <w:pPr>
        <w:pStyle w:val="ListParagraph"/>
        <w:numPr>
          <w:ilvl w:val="0"/>
          <w:numId w:val="101"/>
        </w:numPr>
        <w:rPr>
          <w:lang w:eastAsia="x-none"/>
        </w:rPr>
      </w:pPr>
      <w:hyperlink r:id="rId69"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8025E" w:rsidP="00F720A4">
      <w:pPr>
        <w:pStyle w:val="ListParagraph"/>
        <w:numPr>
          <w:ilvl w:val="0"/>
          <w:numId w:val="101"/>
        </w:numPr>
        <w:rPr>
          <w:lang w:eastAsia="x-none"/>
        </w:rPr>
      </w:pPr>
      <w:hyperlink r:id="rId70"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38025E" w:rsidP="00F720A4">
      <w:pPr>
        <w:pStyle w:val="ListParagraph"/>
        <w:numPr>
          <w:ilvl w:val="0"/>
          <w:numId w:val="101"/>
        </w:numPr>
        <w:rPr>
          <w:lang w:eastAsia="x-none"/>
        </w:rPr>
      </w:pPr>
      <w:hyperlink r:id="rId71"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8025E" w:rsidP="00F720A4">
      <w:pPr>
        <w:pStyle w:val="ListParagraph"/>
        <w:numPr>
          <w:ilvl w:val="0"/>
          <w:numId w:val="101"/>
        </w:numPr>
        <w:rPr>
          <w:lang w:eastAsia="x-none"/>
        </w:rPr>
      </w:pPr>
      <w:hyperlink r:id="rId72"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8025E" w:rsidP="00F720A4">
      <w:pPr>
        <w:pStyle w:val="ListParagraph"/>
        <w:numPr>
          <w:ilvl w:val="0"/>
          <w:numId w:val="101"/>
        </w:numPr>
        <w:rPr>
          <w:lang w:eastAsia="x-none"/>
        </w:rPr>
      </w:pPr>
      <w:hyperlink r:id="rId73"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8025E" w:rsidP="00F720A4">
      <w:pPr>
        <w:pStyle w:val="ListParagraph"/>
        <w:numPr>
          <w:ilvl w:val="0"/>
          <w:numId w:val="101"/>
        </w:numPr>
        <w:rPr>
          <w:lang w:eastAsia="x-none"/>
        </w:rPr>
      </w:pPr>
      <w:hyperlink r:id="rId74"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8025E" w:rsidP="00F720A4">
      <w:pPr>
        <w:pStyle w:val="ListParagraph"/>
        <w:numPr>
          <w:ilvl w:val="0"/>
          <w:numId w:val="101"/>
        </w:numPr>
        <w:rPr>
          <w:lang w:eastAsia="x-none"/>
        </w:rPr>
      </w:pPr>
      <w:hyperlink r:id="rId75"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8025E" w:rsidP="00F720A4">
      <w:pPr>
        <w:pStyle w:val="ListParagraph"/>
        <w:numPr>
          <w:ilvl w:val="0"/>
          <w:numId w:val="101"/>
        </w:numPr>
        <w:rPr>
          <w:lang w:eastAsia="x-none"/>
        </w:rPr>
      </w:pPr>
      <w:hyperlink r:id="rId76"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8025E" w:rsidP="00F720A4">
      <w:pPr>
        <w:pStyle w:val="ListParagraph"/>
        <w:numPr>
          <w:ilvl w:val="0"/>
          <w:numId w:val="101"/>
        </w:numPr>
        <w:rPr>
          <w:lang w:eastAsia="x-none"/>
        </w:rPr>
      </w:pPr>
      <w:hyperlink r:id="rId77"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8025E" w:rsidP="00F720A4">
      <w:pPr>
        <w:pStyle w:val="ListParagraph"/>
        <w:numPr>
          <w:ilvl w:val="0"/>
          <w:numId w:val="101"/>
        </w:numPr>
        <w:rPr>
          <w:lang w:eastAsia="x-none"/>
        </w:rPr>
      </w:pPr>
      <w:hyperlink r:id="rId78"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8025E" w:rsidP="00F720A4">
      <w:pPr>
        <w:pStyle w:val="ListParagraph"/>
        <w:numPr>
          <w:ilvl w:val="0"/>
          <w:numId w:val="101"/>
        </w:numPr>
        <w:rPr>
          <w:lang w:eastAsia="x-none"/>
        </w:rPr>
      </w:pPr>
      <w:hyperlink r:id="rId79"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8025E" w:rsidP="00F720A4">
      <w:pPr>
        <w:pStyle w:val="ListParagraph"/>
        <w:numPr>
          <w:ilvl w:val="0"/>
          <w:numId w:val="101"/>
        </w:numPr>
        <w:rPr>
          <w:lang w:eastAsia="x-none"/>
        </w:rPr>
      </w:pPr>
      <w:hyperlink r:id="rId80"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8025E" w:rsidP="00F720A4">
      <w:pPr>
        <w:pStyle w:val="ListParagraph"/>
        <w:numPr>
          <w:ilvl w:val="0"/>
          <w:numId w:val="101"/>
        </w:numPr>
        <w:rPr>
          <w:lang w:eastAsia="x-none"/>
        </w:rPr>
      </w:pPr>
      <w:hyperlink r:id="rId81"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8025E" w:rsidP="00F720A4">
      <w:pPr>
        <w:pStyle w:val="ListParagraph"/>
        <w:numPr>
          <w:ilvl w:val="0"/>
          <w:numId w:val="101"/>
        </w:numPr>
        <w:rPr>
          <w:lang w:eastAsia="x-none"/>
        </w:rPr>
      </w:pPr>
      <w:hyperlink r:id="rId82"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8025E" w:rsidP="00F720A4">
      <w:pPr>
        <w:pStyle w:val="ListParagraph"/>
        <w:numPr>
          <w:ilvl w:val="0"/>
          <w:numId w:val="101"/>
        </w:numPr>
        <w:rPr>
          <w:lang w:eastAsia="x-none"/>
        </w:rPr>
      </w:pPr>
      <w:hyperlink r:id="rId83"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2" w:author="Weidong Yang" w:date="2021-08-17T19:28:00Z" w:initials="WY">
    <w:p w14:paraId="15D8D29E" w14:textId="6C8AE7D5" w:rsidR="0038025E" w:rsidRDefault="0038025E">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5CE46" w14:textId="77777777" w:rsidR="00BD7345" w:rsidRDefault="00BD7345">
      <w:pPr>
        <w:spacing w:after="0" w:line="240" w:lineRule="auto"/>
      </w:pPr>
      <w:r>
        <w:separator/>
      </w:r>
    </w:p>
  </w:endnote>
  <w:endnote w:type="continuationSeparator" w:id="0">
    <w:p w14:paraId="6CABA40C" w14:textId="77777777" w:rsidR="00BD7345" w:rsidRDefault="00BD7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5472D" w14:textId="77777777" w:rsidR="00BD7345" w:rsidRDefault="00BD7345">
      <w:pPr>
        <w:spacing w:after="0" w:line="240" w:lineRule="auto"/>
      </w:pPr>
      <w:r>
        <w:separator/>
      </w:r>
    </w:p>
  </w:footnote>
  <w:footnote w:type="continuationSeparator" w:id="0">
    <w:p w14:paraId="54E32D1B" w14:textId="77777777" w:rsidR="00BD7345" w:rsidRDefault="00BD7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8025E" w:rsidRDefault="0038025E">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hyperlink" Target="file:///D:\work\3GPP\Docs\R1-2106492.zip" TargetMode="External"/><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76" Type="http://schemas.openxmlformats.org/officeDocument/2006/relationships/hyperlink" Target="file:///D:\work\3GPP\Docs\R1-2107494.zip" TargetMode="External"/><Relationship Id="rId8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microsoft.com/office/2016/09/relationships/commentsIds" Target="commentsIds.xml"/><Relationship Id="rId53" Type="http://schemas.openxmlformats.org/officeDocument/2006/relationships/oleObject" Target="embeddings/oleObject10.bin"/><Relationship Id="rId58" Type="http://schemas.openxmlformats.org/officeDocument/2006/relationships/hyperlink" Target="file:///D:\work\3GPP\Docs\R1-2106681.zip" TargetMode="External"/><Relationship Id="rId66" Type="http://schemas.openxmlformats.org/officeDocument/2006/relationships/hyperlink" Target="file:///D:\work\3GPP\Docs\R1-2107115.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119</Pages>
  <Words>43196</Words>
  <Characters>246219</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288838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8</cp:revision>
  <dcterms:created xsi:type="dcterms:W3CDTF">2021-08-18T13:44:00Z</dcterms:created>
  <dcterms:modified xsi:type="dcterms:W3CDTF">2021-08-18T15:44:00Z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