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2F2B6884"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0A78B2"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0A78B2"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0A78B2"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0A78B2"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4529AB25"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2"/>
        <w:tabs>
          <w:tab w:val="clear" w:pos="3447"/>
        </w:tabs>
        <w:ind w:left="567"/>
        <w:rPr>
          <w:rFonts w:eastAsia="宋体"/>
          <w:lang w:eastAsia="zh-CN"/>
        </w:rPr>
      </w:pPr>
      <w:bookmarkStart w:id="11" w:name="_GoBack"/>
      <w:bookmarkEnd w:id="11"/>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47E8164F" w14:textId="77777777" w:rsidR="00F3731A" w:rsidRPr="00826F0B"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F3731A" w14:paraId="5DF33C29" w14:textId="77777777" w:rsidTr="00F3731A">
        <w:tc>
          <w:tcPr>
            <w:tcW w:w="1271" w:type="dxa"/>
            <w:shd w:val="clear" w:color="auto" w:fill="auto"/>
          </w:tcPr>
          <w:p w14:paraId="7244D087" w14:textId="77777777" w:rsidR="00F3731A" w:rsidRDefault="00F3731A" w:rsidP="00F3731A">
            <w:pPr>
              <w:spacing w:afterLines="50" w:after="120"/>
              <w:rPr>
                <w:rFonts w:eastAsia="宋体"/>
                <w:lang w:eastAsia="zh-CN"/>
              </w:rPr>
            </w:pPr>
            <w:r>
              <w:rPr>
                <w:rFonts w:eastAsia="宋体" w:hint="eastAsia"/>
                <w:lang w:eastAsia="zh-CN"/>
              </w:rPr>
              <w:t>D</w:t>
            </w:r>
            <w:r>
              <w:rPr>
                <w:rFonts w:eastAsia="宋体"/>
                <w:lang w:eastAsia="zh-CN"/>
              </w:rPr>
              <w:t>CM</w:t>
            </w:r>
            <w:r w:rsidRPr="00257461">
              <w:rPr>
                <w:rFonts w:eastAsia="宋体"/>
                <w:color w:val="FF0000"/>
                <w:lang w:eastAsia="zh-CN"/>
              </w:rPr>
              <w:t xml:space="preserve"> (to be confirmed)</w:t>
            </w:r>
          </w:p>
        </w:tc>
        <w:tc>
          <w:tcPr>
            <w:tcW w:w="3827" w:type="dxa"/>
            <w:shd w:val="clear" w:color="auto" w:fill="auto"/>
          </w:tcPr>
          <w:p w14:paraId="5500AD20" w14:textId="77777777" w:rsidR="00F3731A" w:rsidRDefault="00F3731A" w:rsidP="00F3731A">
            <w:pPr>
              <w:spacing w:afterLines="50" w:after="120"/>
              <w:rPr>
                <w:rFonts w:eastAsia="宋体"/>
                <w:szCs w:val="20"/>
                <w:lang w:eastAsia="zh-CN"/>
              </w:rPr>
            </w:pPr>
          </w:p>
        </w:tc>
        <w:tc>
          <w:tcPr>
            <w:tcW w:w="3964" w:type="dxa"/>
          </w:tcPr>
          <w:p w14:paraId="15FE75A0" w14:textId="25F9414B" w:rsidR="00F3731A" w:rsidRPr="003A4D6A" w:rsidRDefault="00692FAB" w:rsidP="00F3731A">
            <w:pPr>
              <w:spacing w:afterLines="50" w:after="120"/>
              <w:rPr>
                <w:rFonts w:eastAsia="宋体"/>
                <w:lang w:eastAsia="zh-CN"/>
              </w:rPr>
            </w:pPr>
            <w:r>
              <w:rPr>
                <w:rFonts w:eastAsiaTheme="minorEastAsia"/>
                <w:szCs w:val="20"/>
                <w:lang w:eastAsia="zh-CN"/>
              </w:rPr>
              <w:t>H</w:t>
            </w:r>
            <w:r w:rsidR="00F3731A">
              <w:rPr>
                <w:rFonts w:eastAsiaTheme="minorEastAsia"/>
                <w:szCs w:val="20"/>
                <w:lang w:eastAsia="zh-CN"/>
              </w:rPr>
              <w:t>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77777777"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(to be confirmed)</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77777777"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r w:rsidRPr="00257461">
              <w:rPr>
                <w:rFonts w:eastAsia="宋体"/>
                <w:color w:val="FF0000"/>
                <w:lang w:eastAsia="zh-CN"/>
              </w:rPr>
              <w:t>(to be confirmed)</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w:t>
            </w:r>
            <w:r w:rsidR="007F2021">
              <w:rPr>
                <w:rFonts w:eastAsia="宋体"/>
                <w:lang w:eastAsia="zh-CN"/>
              </w:rPr>
              <w:lastRenderedPageBreak/>
              <w:t>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lastRenderedPageBreak/>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241357" w14:paraId="3C32BB81" w14:textId="77777777" w:rsidTr="00F3731A">
        <w:tc>
          <w:tcPr>
            <w:tcW w:w="1271" w:type="dxa"/>
          </w:tcPr>
          <w:p w14:paraId="70CE14E4" w14:textId="77777777" w:rsidR="00241357" w:rsidRPr="003A4D6A" w:rsidRDefault="00241357" w:rsidP="00241357">
            <w:pPr>
              <w:spacing w:afterLines="50" w:after="120"/>
              <w:rPr>
                <w:rFonts w:eastAsia="宋体"/>
                <w:lang w:eastAsia="zh-CN"/>
              </w:rPr>
            </w:pPr>
          </w:p>
        </w:tc>
        <w:tc>
          <w:tcPr>
            <w:tcW w:w="3827" w:type="dxa"/>
          </w:tcPr>
          <w:p w14:paraId="2D046C8F" w14:textId="77777777" w:rsidR="00241357" w:rsidRPr="003A4D6A" w:rsidRDefault="00241357" w:rsidP="00241357">
            <w:pPr>
              <w:spacing w:afterLines="50" w:after="120"/>
              <w:rPr>
                <w:rFonts w:eastAsia="宋体"/>
                <w:lang w:eastAsia="zh-CN"/>
              </w:rPr>
            </w:pPr>
          </w:p>
        </w:tc>
        <w:tc>
          <w:tcPr>
            <w:tcW w:w="3964" w:type="dxa"/>
          </w:tcPr>
          <w:p w14:paraId="1DC57C00" w14:textId="77777777" w:rsidR="00241357" w:rsidRPr="003A4D6A" w:rsidRDefault="00241357" w:rsidP="00241357">
            <w:pPr>
              <w:spacing w:afterLines="50" w:after="120"/>
              <w:rPr>
                <w:rFonts w:eastAsia="宋体"/>
                <w:lang w:eastAsia="zh-CN"/>
              </w:rPr>
            </w:pPr>
          </w:p>
        </w:tc>
      </w:tr>
      <w:tr w:rsidR="00241357" w14:paraId="6DC02C5B" w14:textId="77777777" w:rsidTr="00F3731A">
        <w:tc>
          <w:tcPr>
            <w:tcW w:w="1271" w:type="dxa"/>
          </w:tcPr>
          <w:p w14:paraId="015023DA" w14:textId="77777777" w:rsidR="00241357" w:rsidRPr="003A4D6A" w:rsidRDefault="00241357" w:rsidP="00241357">
            <w:pPr>
              <w:spacing w:afterLines="50" w:after="120"/>
              <w:rPr>
                <w:rFonts w:eastAsia="宋体"/>
                <w:lang w:eastAsia="zh-CN"/>
              </w:rPr>
            </w:pPr>
          </w:p>
        </w:tc>
        <w:tc>
          <w:tcPr>
            <w:tcW w:w="3827" w:type="dxa"/>
          </w:tcPr>
          <w:p w14:paraId="7A7C0974" w14:textId="77777777" w:rsidR="00241357" w:rsidRPr="003A4D6A" w:rsidRDefault="00241357" w:rsidP="00241357">
            <w:pPr>
              <w:spacing w:afterLines="50" w:after="120"/>
              <w:rPr>
                <w:rFonts w:eastAsia="宋体"/>
                <w:lang w:eastAsia="zh-CN"/>
              </w:rPr>
            </w:pPr>
          </w:p>
        </w:tc>
        <w:tc>
          <w:tcPr>
            <w:tcW w:w="3964" w:type="dxa"/>
          </w:tcPr>
          <w:p w14:paraId="0383AE3E" w14:textId="77777777" w:rsidR="00241357" w:rsidRPr="003A4D6A" w:rsidRDefault="00241357" w:rsidP="00241357">
            <w:pPr>
              <w:spacing w:afterLines="50" w:after="120"/>
              <w:rPr>
                <w:rFonts w:eastAsia="宋体"/>
                <w:lang w:eastAsia="zh-CN"/>
              </w:rPr>
            </w:pPr>
          </w:p>
        </w:tc>
      </w:tr>
      <w:tr w:rsidR="00241357" w14:paraId="6B14FE86" w14:textId="77777777" w:rsidTr="00F3731A">
        <w:tc>
          <w:tcPr>
            <w:tcW w:w="1271" w:type="dxa"/>
          </w:tcPr>
          <w:p w14:paraId="007282DE" w14:textId="77777777" w:rsidR="00241357" w:rsidRPr="003A4D6A" w:rsidRDefault="00241357" w:rsidP="00241357">
            <w:pPr>
              <w:spacing w:afterLines="50" w:after="120"/>
              <w:rPr>
                <w:rFonts w:eastAsia="宋体"/>
                <w:lang w:eastAsia="zh-CN"/>
              </w:rPr>
            </w:pPr>
          </w:p>
        </w:tc>
        <w:tc>
          <w:tcPr>
            <w:tcW w:w="3827" w:type="dxa"/>
          </w:tcPr>
          <w:p w14:paraId="44133007" w14:textId="77777777" w:rsidR="00241357" w:rsidRPr="003A4D6A" w:rsidRDefault="00241357" w:rsidP="00241357">
            <w:pPr>
              <w:spacing w:afterLines="50" w:after="120"/>
              <w:rPr>
                <w:rFonts w:eastAsia="宋体"/>
                <w:lang w:eastAsia="zh-CN"/>
              </w:rPr>
            </w:pPr>
          </w:p>
        </w:tc>
        <w:tc>
          <w:tcPr>
            <w:tcW w:w="3964" w:type="dxa"/>
          </w:tcPr>
          <w:p w14:paraId="2F264AEC" w14:textId="77777777" w:rsidR="00241357" w:rsidRPr="003A4D6A" w:rsidRDefault="00241357" w:rsidP="00241357">
            <w:pPr>
              <w:spacing w:afterLines="50" w:after="120"/>
              <w:rPr>
                <w:rFonts w:eastAsia="宋体"/>
                <w:lang w:eastAsia="zh-CN"/>
              </w:rPr>
            </w:pPr>
          </w:p>
        </w:tc>
      </w:tr>
      <w:tr w:rsidR="00241357" w14:paraId="632F0A64" w14:textId="77777777" w:rsidTr="00F3731A">
        <w:tc>
          <w:tcPr>
            <w:tcW w:w="1271" w:type="dxa"/>
          </w:tcPr>
          <w:p w14:paraId="1F753CC3" w14:textId="77777777" w:rsidR="00241357" w:rsidRPr="003A4D6A" w:rsidRDefault="00241357" w:rsidP="00241357">
            <w:pPr>
              <w:spacing w:afterLines="50" w:after="120"/>
              <w:rPr>
                <w:rFonts w:eastAsia="宋体"/>
                <w:lang w:eastAsia="zh-CN"/>
              </w:rPr>
            </w:pP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77777777" w:rsidR="00241357" w:rsidRPr="003A4D6A" w:rsidRDefault="00241357" w:rsidP="00241357">
            <w:pPr>
              <w:spacing w:afterLines="50" w:after="120"/>
              <w:rPr>
                <w:rFonts w:eastAsia="宋体"/>
                <w:lang w:eastAsia="zh-CN"/>
              </w:rPr>
            </w:pPr>
          </w:p>
        </w:tc>
      </w:tr>
      <w:tr w:rsidR="00241357" w14:paraId="65139503" w14:textId="77777777" w:rsidTr="00F3731A">
        <w:tc>
          <w:tcPr>
            <w:tcW w:w="1271" w:type="dxa"/>
          </w:tcPr>
          <w:p w14:paraId="1EAE8D13" w14:textId="77777777" w:rsidR="00241357" w:rsidRPr="003A4D6A" w:rsidRDefault="00241357" w:rsidP="00241357">
            <w:pPr>
              <w:spacing w:afterLines="50" w:after="120"/>
              <w:rPr>
                <w:rFonts w:eastAsia="宋体"/>
                <w:lang w:eastAsia="zh-CN"/>
              </w:rPr>
            </w:pPr>
          </w:p>
        </w:tc>
        <w:tc>
          <w:tcPr>
            <w:tcW w:w="3827" w:type="dxa"/>
          </w:tcPr>
          <w:p w14:paraId="2966D736" w14:textId="77777777" w:rsidR="00241357" w:rsidRPr="003A4D6A" w:rsidRDefault="00241357" w:rsidP="00241357">
            <w:pPr>
              <w:spacing w:afterLines="50" w:after="120"/>
              <w:rPr>
                <w:rFonts w:eastAsia="宋体"/>
                <w:lang w:eastAsia="zh-CN"/>
              </w:rPr>
            </w:pPr>
          </w:p>
        </w:tc>
        <w:tc>
          <w:tcPr>
            <w:tcW w:w="3964" w:type="dxa"/>
          </w:tcPr>
          <w:p w14:paraId="695B0D21" w14:textId="77777777" w:rsidR="00241357" w:rsidRPr="003A4D6A" w:rsidRDefault="00241357" w:rsidP="00241357">
            <w:pPr>
              <w:spacing w:afterLines="50" w:after="120"/>
              <w:rPr>
                <w:rFonts w:eastAsia="宋体"/>
                <w:lang w:eastAsia="zh-CN"/>
              </w:rPr>
            </w:pPr>
          </w:p>
        </w:tc>
      </w:tr>
      <w:tr w:rsidR="00241357" w14:paraId="7BEAC37A" w14:textId="77777777" w:rsidTr="00F3731A">
        <w:tc>
          <w:tcPr>
            <w:tcW w:w="1271" w:type="dxa"/>
          </w:tcPr>
          <w:p w14:paraId="3B486EC1" w14:textId="77777777" w:rsidR="00241357" w:rsidRPr="003A4D6A" w:rsidRDefault="00241357" w:rsidP="00241357">
            <w:pPr>
              <w:spacing w:afterLines="50" w:after="120"/>
              <w:rPr>
                <w:rFonts w:eastAsia="宋体"/>
                <w:lang w:eastAsia="zh-CN"/>
              </w:rPr>
            </w:pPr>
          </w:p>
        </w:tc>
        <w:tc>
          <w:tcPr>
            <w:tcW w:w="3827" w:type="dxa"/>
          </w:tcPr>
          <w:p w14:paraId="64CDB3B5" w14:textId="77777777" w:rsidR="00241357" w:rsidRPr="003A4D6A" w:rsidRDefault="00241357" w:rsidP="00241357">
            <w:pPr>
              <w:spacing w:afterLines="50" w:after="120"/>
              <w:rPr>
                <w:rFonts w:eastAsia="宋体"/>
                <w:lang w:eastAsia="zh-CN"/>
              </w:rPr>
            </w:pPr>
          </w:p>
        </w:tc>
        <w:tc>
          <w:tcPr>
            <w:tcW w:w="3964" w:type="dxa"/>
          </w:tcPr>
          <w:p w14:paraId="42741F8A" w14:textId="77777777" w:rsidR="00241357" w:rsidRPr="003A4D6A" w:rsidRDefault="00241357" w:rsidP="00241357">
            <w:pPr>
              <w:spacing w:afterLines="50" w:after="120"/>
              <w:rPr>
                <w:rFonts w:eastAsia="宋体"/>
                <w:lang w:eastAsia="zh-CN"/>
              </w:rPr>
            </w:pPr>
          </w:p>
        </w:tc>
      </w:tr>
      <w:tr w:rsidR="00241357" w14:paraId="3C09C5BC" w14:textId="77777777" w:rsidTr="00F3731A">
        <w:tc>
          <w:tcPr>
            <w:tcW w:w="1271" w:type="dxa"/>
          </w:tcPr>
          <w:p w14:paraId="785A110F" w14:textId="77777777" w:rsidR="00241357" w:rsidRPr="003A4D6A" w:rsidRDefault="00241357" w:rsidP="00241357">
            <w:pPr>
              <w:spacing w:afterLines="50" w:after="120"/>
              <w:rPr>
                <w:rFonts w:eastAsia="宋体"/>
                <w:lang w:eastAsia="zh-CN"/>
              </w:rPr>
            </w:pPr>
          </w:p>
        </w:tc>
        <w:tc>
          <w:tcPr>
            <w:tcW w:w="3827" w:type="dxa"/>
          </w:tcPr>
          <w:p w14:paraId="324D6276" w14:textId="77777777" w:rsidR="00241357" w:rsidRPr="003A4D6A" w:rsidRDefault="00241357" w:rsidP="00241357">
            <w:pPr>
              <w:spacing w:afterLines="50" w:after="120"/>
              <w:rPr>
                <w:rFonts w:eastAsia="宋体"/>
                <w:lang w:eastAsia="zh-CN"/>
              </w:rPr>
            </w:pPr>
          </w:p>
        </w:tc>
        <w:tc>
          <w:tcPr>
            <w:tcW w:w="3964" w:type="dxa"/>
          </w:tcPr>
          <w:p w14:paraId="5DC72600" w14:textId="77777777" w:rsidR="00241357" w:rsidRPr="003A4D6A" w:rsidRDefault="00241357" w:rsidP="00241357">
            <w:pPr>
              <w:spacing w:afterLines="50" w:after="120"/>
              <w:rPr>
                <w:rFonts w:eastAsia="宋体"/>
                <w:lang w:eastAsia="zh-CN"/>
              </w:rPr>
            </w:pPr>
          </w:p>
        </w:tc>
      </w:tr>
      <w:tr w:rsidR="00241357" w14:paraId="69CD8274" w14:textId="77777777" w:rsidTr="00F3731A">
        <w:tc>
          <w:tcPr>
            <w:tcW w:w="1271" w:type="dxa"/>
          </w:tcPr>
          <w:p w14:paraId="5DF3A12D" w14:textId="77777777" w:rsidR="00241357" w:rsidRPr="003A4D6A" w:rsidRDefault="00241357" w:rsidP="00241357">
            <w:pPr>
              <w:spacing w:afterLines="50" w:after="120"/>
              <w:rPr>
                <w:rFonts w:eastAsia="宋体"/>
                <w:lang w:eastAsia="zh-CN"/>
              </w:rPr>
            </w:pPr>
          </w:p>
        </w:tc>
        <w:tc>
          <w:tcPr>
            <w:tcW w:w="3827" w:type="dxa"/>
          </w:tcPr>
          <w:p w14:paraId="667B1A0E" w14:textId="77777777" w:rsidR="00241357" w:rsidRPr="003A4D6A" w:rsidRDefault="00241357" w:rsidP="00241357">
            <w:pPr>
              <w:spacing w:afterLines="50" w:after="120"/>
              <w:rPr>
                <w:rFonts w:eastAsia="宋体"/>
                <w:lang w:eastAsia="zh-CN"/>
              </w:rPr>
            </w:pPr>
          </w:p>
        </w:tc>
        <w:tc>
          <w:tcPr>
            <w:tcW w:w="3964" w:type="dxa"/>
          </w:tcPr>
          <w:p w14:paraId="1BA37BB5" w14:textId="77777777" w:rsidR="00241357" w:rsidRPr="003A4D6A" w:rsidRDefault="00241357" w:rsidP="00241357">
            <w:pPr>
              <w:spacing w:afterLines="50" w:after="120"/>
              <w:rPr>
                <w:rFonts w:eastAsia="宋体"/>
                <w:lang w:eastAsia="zh-CN"/>
              </w:rPr>
            </w:pPr>
          </w:p>
        </w:tc>
      </w:tr>
      <w:tr w:rsidR="00241357" w14:paraId="3143E3F9" w14:textId="77777777" w:rsidTr="00F3731A">
        <w:tc>
          <w:tcPr>
            <w:tcW w:w="1271" w:type="dxa"/>
          </w:tcPr>
          <w:p w14:paraId="0C1282B9" w14:textId="77777777" w:rsidR="00241357" w:rsidRPr="003A4D6A" w:rsidRDefault="00241357" w:rsidP="00241357">
            <w:pPr>
              <w:spacing w:afterLines="50" w:after="120"/>
              <w:rPr>
                <w:rFonts w:eastAsia="宋体"/>
                <w:lang w:eastAsia="zh-CN"/>
              </w:rPr>
            </w:pPr>
          </w:p>
        </w:tc>
        <w:tc>
          <w:tcPr>
            <w:tcW w:w="3827" w:type="dxa"/>
          </w:tcPr>
          <w:p w14:paraId="3D2D99DF" w14:textId="77777777" w:rsidR="00241357" w:rsidRPr="003A4D6A" w:rsidRDefault="00241357" w:rsidP="00241357">
            <w:pPr>
              <w:spacing w:afterLines="50" w:after="120"/>
              <w:rPr>
                <w:rFonts w:eastAsia="宋体"/>
                <w:lang w:eastAsia="zh-CN"/>
              </w:rPr>
            </w:pPr>
          </w:p>
        </w:tc>
        <w:tc>
          <w:tcPr>
            <w:tcW w:w="3964" w:type="dxa"/>
          </w:tcPr>
          <w:p w14:paraId="1974CF5D" w14:textId="77777777" w:rsidR="00241357" w:rsidRPr="003A4D6A" w:rsidRDefault="00241357" w:rsidP="00241357">
            <w:pPr>
              <w:spacing w:afterLines="50" w:after="120"/>
              <w:rPr>
                <w:rFonts w:eastAsia="宋体"/>
                <w:lang w:eastAsia="zh-CN"/>
              </w:rPr>
            </w:pPr>
          </w:p>
        </w:tc>
      </w:tr>
      <w:tr w:rsidR="00241357" w14:paraId="12C524ED" w14:textId="77777777" w:rsidTr="00F3731A">
        <w:tc>
          <w:tcPr>
            <w:tcW w:w="1271" w:type="dxa"/>
          </w:tcPr>
          <w:p w14:paraId="148DA259" w14:textId="77777777" w:rsidR="00241357" w:rsidRPr="003A4D6A" w:rsidRDefault="00241357" w:rsidP="00241357">
            <w:pPr>
              <w:spacing w:afterLines="50" w:after="120"/>
              <w:rPr>
                <w:rFonts w:eastAsia="宋体"/>
                <w:lang w:eastAsia="zh-CN"/>
              </w:rPr>
            </w:pPr>
          </w:p>
        </w:tc>
        <w:tc>
          <w:tcPr>
            <w:tcW w:w="3827" w:type="dxa"/>
          </w:tcPr>
          <w:p w14:paraId="1899F079" w14:textId="77777777" w:rsidR="00241357" w:rsidRPr="003A4D6A" w:rsidRDefault="00241357" w:rsidP="00241357">
            <w:pPr>
              <w:spacing w:afterLines="50" w:after="120"/>
              <w:rPr>
                <w:rFonts w:eastAsia="宋体"/>
                <w:lang w:eastAsia="zh-CN"/>
              </w:rPr>
            </w:pPr>
          </w:p>
        </w:tc>
        <w:tc>
          <w:tcPr>
            <w:tcW w:w="3964" w:type="dxa"/>
          </w:tcPr>
          <w:p w14:paraId="64AB1803" w14:textId="77777777" w:rsidR="00241357" w:rsidRPr="003A4D6A" w:rsidRDefault="00241357" w:rsidP="00241357">
            <w:pPr>
              <w:spacing w:afterLines="50" w:after="120"/>
              <w:rPr>
                <w:rFonts w:eastAsia="宋体"/>
                <w:lang w:eastAsia="zh-CN"/>
              </w:rPr>
            </w:pPr>
          </w:p>
        </w:tc>
      </w:tr>
      <w:tr w:rsidR="00241357" w14:paraId="2B305191" w14:textId="77777777" w:rsidTr="00F3731A">
        <w:tc>
          <w:tcPr>
            <w:tcW w:w="1271" w:type="dxa"/>
          </w:tcPr>
          <w:p w14:paraId="302658E9" w14:textId="77777777" w:rsidR="00241357" w:rsidRPr="003A4D6A" w:rsidRDefault="00241357" w:rsidP="00241357">
            <w:pPr>
              <w:spacing w:afterLines="50" w:after="120"/>
              <w:rPr>
                <w:rFonts w:eastAsia="宋体"/>
                <w:lang w:eastAsia="zh-CN"/>
              </w:rPr>
            </w:pPr>
          </w:p>
        </w:tc>
        <w:tc>
          <w:tcPr>
            <w:tcW w:w="3827" w:type="dxa"/>
          </w:tcPr>
          <w:p w14:paraId="4A2DC10E" w14:textId="77777777" w:rsidR="00241357" w:rsidRPr="003A4D6A" w:rsidRDefault="00241357" w:rsidP="00241357">
            <w:pPr>
              <w:spacing w:afterLines="50" w:after="120"/>
              <w:rPr>
                <w:rFonts w:eastAsia="宋体"/>
                <w:lang w:eastAsia="zh-CN"/>
              </w:rPr>
            </w:pPr>
          </w:p>
        </w:tc>
        <w:tc>
          <w:tcPr>
            <w:tcW w:w="3964" w:type="dxa"/>
          </w:tcPr>
          <w:p w14:paraId="58540AD4" w14:textId="77777777" w:rsidR="00241357" w:rsidRPr="003A4D6A" w:rsidRDefault="00241357" w:rsidP="00241357">
            <w:pPr>
              <w:spacing w:afterLines="50" w:after="120"/>
              <w:rPr>
                <w:rFonts w:eastAsia="宋体"/>
                <w:lang w:eastAsia="zh-CN"/>
              </w:rPr>
            </w:pPr>
          </w:p>
        </w:tc>
      </w:tr>
      <w:tr w:rsidR="00241357" w14:paraId="23CCF9C7" w14:textId="77777777" w:rsidTr="00F3731A">
        <w:tc>
          <w:tcPr>
            <w:tcW w:w="1271" w:type="dxa"/>
          </w:tcPr>
          <w:p w14:paraId="77B5E663" w14:textId="77777777" w:rsidR="00241357" w:rsidRPr="003A4D6A" w:rsidRDefault="00241357" w:rsidP="00241357">
            <w:pPr>
              <w:spacing w:afterLines="50" w:after="120"/>
              <w:rPr>
                <w:rFonts w:eastAsia="宋体"/>
                <w:lang w:eastAsia="zh-CN"/>
              </w:rPr>
            </w:pPr>
          </w:p>
        </w:tc>
        <w:tc>
          <w:tcPr>
            <w:tcW w:w="3827" w:type="dxa"/>
          </w:tcPr>
          <w:p w14:paraId="18546572" w14:textId="77777777" w:rsidR="00241357" w:rsidRPr="003A4D6A" w:rsidRDefault="00241357" w:rsidP="00241357">
            <w:pPr>
              <w:spacing w:afterLines="50" w:after="120"/>
              <w:rPr>
                <w:rFonts w:eastAsia="宋体"/>
                <w:lang w:eastAsia="zh-CN"/>
              </w:rPr>
            </w:pPr>
          </w:p>
        </w:tc>
        <w:tc>
          <w:tcPr>
            <w:tcW w:w="3964" w:type="dxa"/>
          </w:tcPr>
          <w:p w14:paraId="78C47517" w14:textId="77777777" w:rsidR="00241357" w:rsidRPr="003A4D6A" w:rsidRDefault="00241357" w:rsidP="00241357">
            <w:pPr>
              <w:spacing w:afterLines="50" w:after="120"/>
              <w:rPr>
                <w:rFonts w:eastAsia="宋体"/>
                <w:lang w:eastAsia="zh-CN"/>
              </w:rPr>
            </w:pPr>
          </w:p>
        </w:tc>
      </w:tr>
      <w:tr w:rsidR="00241357" w14:paraId="1EC4237A" w14:textId="77777777" w:rsidTr="00F3731A">
        <w:tc>
          <w:tcPr>
            <w:tcW w:w="1271" w:type="dxa"/>
          </w:tcPr>
          <w:p w14:paraId="09971C0A" w14:textId="77777777" w:rsidR="00241357" w:rsidRPr="003A4D6A" w:rsidRDefault="00241357" w:rsidP="00241357">
            <w:pPr>
              <w:spacing w:afterLines="50" w:after="120"/>
              <w:rPr>
                <w:rFonts w:eastAsia="宋体"/>
                <w:lang w:eastAsia="zh-CN"/>
              </w:rPr>
            </w:pPr>
          </w:p>
        </w:tc>
        <w:tc>
          <w:tcPr>
            <w:tcW w:w="3827" w:type="dxa"/>
          </w:tcPr>
          <w:p w14:paraId="051B6FD2" w14:textId="77777777" w:rsidR="00241357" w:rsidRPr="003A4D6A" w:rsidRDefault="00241357" w:rsidP="00241357">
            <w:pPr>
              <w:spacing w:afterLines="50" w:after="120"/>
              <w:rPr>
                <w:rFonts w:eastAsia="宋体"/>
                <w:lang w:eastAsia="zh-CN"/>
              </w:rPr>
            </w:pPr>
          </w:p>
        </w:tc>
        <w:tc>
          <w:tcPr>
            <w:tcW w:w="3964" w:type="dxa"/>
          </w:tcPr>
          <w:p w14:paraId="089D8A02" w14:textId="77777777" w:rsidR="00241357" w:rsidRPr="003A4D6A" w:rsidRDefault="00241357" w:rsidP="00241357">
            <w:pPr>
              <w:spacing w:afterLines="50" w:after="120"/>
              <w:rPr>
                <w:rFonts w:eastAsia="宋体"/>
                <w:lang w:eastAsia="zh-CN"/>
              </w:rPr>
            </w:pPr>
          </w:p>
        </w:tc>
      </w:tr>
      <w:tr w:rsidR="00241357" w14:paraId="5965746C" w14:textId="77777777" w:rsidTr="00F3731A">
        <w:tc>
          <w:tcPr>
            <w:tcW w:w="1271" w:type="dxa"/>
          </w:tcPr>
          <w:p w14:paraId="6591D45D" w14:textId="77777777" w:rsidR="00241357" w:rsidRPr="003A4D6A" w:rsidRDefault="00241357" w:rsidP="00241357">
            <w:pPr>
              <w:spacing w:afterLines="50" w:after="120"/>
              <w:rPr>
                <w:rFonts w:eastAsia="宋体"/>
                <w:lang w:eastAsia="zh-CN"/>
              </w:rPr>
            </w:pPr>
          </w:p>
        </w:tc>
        <w:tc>
          <w:tcPr>
            <w:tcW w:w="3827" w:type="dxa"/>
          </w:tcPr>
          <w:p w14:paraId="268CD3D8" w14:textId="77777777" w:rsidR="00241357" w:rsidRPr="003A4D6A" w:rsidRDefault="00241357" w:rsidP="00241357">
            <w:pPr>
              <w:spacing w:afterLines="50" w:after="120"/>
              <w:rPr>
                <w:rFonts w:eastAsia="宋体"/>
                <w:lang w:eastAsia="zh-CN"/>
              </w:rPr>
            </w:pPr>
          </w:p>
        </w:tc>
        <w:tc>
          <w:tcPr>
            <w:tcW w:w="3964" w:type="dxa"/>
          </w:tcPr>
          <w:p w14:paraId="03A7DA11" w14:textId="77777777" w:rsidR="00241357" w:rsidRPr="003A4D6A" w:rsidRDefault="00241357" w:rsidP="00241357">
            <w:pPr>
              <w:spacing w:afterLines="50" w:after="120"/>
              <w:rPr>
                <w:rFonts w:eastAsia="宋体"/>
                <w:lang w:eastAsia="zh-CN"/>
              </w:rPr>
            </w:pPr>
          </w:p>
        </w:tc>
      </w:tr>
      <w:tr w:rsidR="00241357" w14:paraId="127F69B2" w14:textId="77777777" w:rsidTr="00F3731A">
        <w:tc>
          <w:tcPr>
            <w:tcW w:w="1271" w:type="dxa"/>
          </w:tcPr>
          <w:p w14:paraId="2430408F" w14:textId="77777777" w:rsidR="00241357" w:rsidRPr="003A4D6A" w:rsidRDefault="00241357" w:rsidP="00241357">
            <w:pPr>
              <w:spacing w:afterLines="50" w:after="120"/>
              <w:rPr>
                <w:rFonts w:eastAsia="宋体"/>
                <w:lang w:eastAsia="zh-CN"/>
              </w:rPr>
            </w:pPr>
          </w:p>
        </w:tc>
        <w:tc>
          <w:tcPr>
            <w:tcW w:w="3827" w:type="dxa"/>
          </w:tcPr>
          <w:p w14:paraId="6A2961F2" w14:textId="77777777" w:rsidR="00241357" w:rsidRPr="003A4D6A" w:rsidRDefault="00241357" w:rsidP="00241357">
            <w:pPr>
              <w:spacing w:afterLines="50" w:after="120"/>
              <w:rPr>
                <w:rFonts w:eastAsia="宋体"/>
                <w:lang w:eastAsia="zh-CN"/>
              </w:rPr>
            </w:pPr>
          </w:p>
        </w:tc>
        <w:tc>
          <w:tcPr>
            <w:tcW w:w="3964" w:type="dxa"/>
          </w:tcPr>
          <w:p w14:paraId="509F835D" w14:textId="77777777" w:rsidR="00241357" w:rsidRPr="003A4D6A" w:rsidRDefault="00241357" w:rsidP="00241357">
            <w:pPr>
              <w:spacing w:afterLines="50" w:after="120"/>
              <w:rPr>
                <w:rFonts w:eastAsia="宋体"/>
                <w:lang w:eastAsia="zh-CN"/>
              </w:rPr>
            </w:pPr>
          </w:p>
        </w:tc>
      </w:tr>
      <w:tr w:rsidR="00241357" w14:paraId="00385CFA" w14:textId="77777777" w:rsidTr="00F3731A">
        <w:tc>
          <w:tcPr>
            <w:tcW w:w="1271" w:type="dxa"/>
          </w:tcPr>
          <w:p w14:paraId="3D067C26" w14:textId="77777777" w:rsidR="00241357" w:rsidRPr="003A4D6A" w:rsidRDefault="00241357" w:rsidP="00241357">
            <w:pPr>
              <w:spacing w:afterLines="50" w:after="120"/>
              <w:rPr>
                <w:rFonts w:eastAsia="宋体"/>
                <w:lang w:eastAsia="zh-CN"/>
              </w:rPr>
            </w:pPr>
          </w:p>
        </w:tc>
        <w:tc>
          <w:tcPr>
            <w:tcW w:w="3827" w:type="dxa"/>
          </w:tcPr>
          <w:p w14:paraId="3CD59745" w14:textId="77777777" w:rsidR="00241357" w:rsidRPr="003A4D6A" w:rsidRDefault="00241357" w:rsidP="00241357">
            <w:pPr>
              <w:spacing w:afterLines="50" w:after="120"/>
              <w:rPr>
                <w:rFonts w:eastAsia="宋体"/>
                <w:lang w:eastAsia="zh-CN"/>
              </w:rPr>
            </w:pPr>
          </w:p>
        </w:tc>
        <w:tc>
          <w:tcPr>
            <w:tcW w:w="3964" w:type="dxa"/>
          </w:tcPr>
          <w:p w14:paraId="69190742" w14:textId="77777777" w:rsidR="00241357" w:rsidRPr="003A4D6A" w:rsidRDefault="00241357" w:rsidP="00241357">
            <w:pPr>
              <w:spacing w:afterLines="50" w:after="120"/>
              <w:rPr>
                <w:rFonts w:eastAsia="宋体"/>
                <w:lang w:eastAsia="zh-CN"/>
              </w:rPr>
            </w:pPr>
          </w:p>
        </w:tc>
      </w:tr>
    </w:tbl>
    <w:p w14:paraId="0D5388D0" w14:textId="77777777" w:rsidR="00F3731A" w:rsidRPr="00244C60" w:rsidRDefault="00F3731A" w:rsidP="00F3731A">
      <w:pPr>
        <w:spacing w:afterLines="50" w:after="120"/>
        <w:rPr>
          <w:rFonts w:eastAsia="宋体"/>
          <w:highlight w:val="lightGray"/>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lastRenderedPageBreak/>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lastRenderedPageBreak/>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4"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5"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6"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7"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3"/>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8" w:author="liu zheng" w:date="2021-08-16T15:51:00Z">
        <w:r w:rsidR="00D82E69">
          <w:rPr>
            <w:rFonts w:eastAsia="宋体"/>
            <w:color w:val="0070C0"/>
            <w:szCs w:val="20"/>
            <w:lang w:eastAsia="zh-CN"/>
          </w:rPr>
          <w:t>, Quectel</w:t>
        </w:r>
      </w:ins>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33031D"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65pt;height:17.35pt;mso-width-percent:0;mso-height-percent:0;mso-width-percent:0;mso-height-percent:0" o:ole="">
            <v:imagedata r:id="rId24" o:title=""/>
          </v:shape>
          <o:OLEObject Type="Embed" ProgID="Equation.3" ShapeID="_x0000_i1025" DrawAspect="Content" ObjectID="_1690820926" r:id="rId25"/>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0A78B2"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 xml:space="preserve">For separate coding of HP or LP HARQ-ACK of 1-2 bits when </w:t>
              </w:r>
              <w:r w:rsidR="006C3AF1" w:rsidRPr="00C27C99">
                <w:rPr>
                  <w:rStyle w:val="af3"/>
                  <w:noProof/>
                  <w:lang w:val="en-GB" w:eastAsia="ja-JP"/>
                </w:rPr>
                <w:lastRenderedPageBreak/>
                <w:t>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lastRenderedPageBreak/>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lastRenderedPageBreak/>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宋体"/>
                <w:b/>
                <w:i/>
                <w:lang w:eastAsia="zh-CN"/>
              </w:rPr>
            </w:pPr>
            <w:ins w:id="20"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1" w:author="Yanping" w:date="2021-08-16T09:54:00Z"/>
                <w:rFonts w:eastAsia="宋体"/>
                <w:b/>
                <w:i/>
              </w:rPr>
            </w:pPr>
            <w:ins w:id="22"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宋体"/>
                <w:b/>
                <w:i/>
              </w:rPr>
            </w:pPr>
            <w:ins w:id="24"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宋体"/>
                <w:b/>
                <w:u w:val="single"/>
              </w:rPr>
            </w:pPr>
            <w:ins w:id="26"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7" w:author="Yanping" w:date="2021-08-16T09:54:00Z"/>
                <w:rFonts w:eastAsia="宋体"/>
                <w:b/>
                <w:i/>
              </w:rPr>
            </w:pPr>
            <w:ins w:id="28"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9" w:author="Yanping" w:date="2021-08-16T09:53:00Z"/>
                <w:rFonts w:eastAsia="宋体"/>
                <w:b/>
                <w:i/>
                <w:lang w:eastAsia="zh-CN"/>
              </w:rPr>
            </w:pPr>
          </w:p>
          <w:p w14:paraId="2A118691" w14:textId="77777777" w:rsidR="00624A1E" w:rsidDel="00DD36EB" w:rsidRDefault="00764370" w:rsidP="00624A1E">
            <w:pPr>
              <w:pStyle w:val="a0"/>
              <w:rPr>
                <w:ins w:id="30" w:author="Yanping" w:date="2021-08-16T09:54:00Z"/>
                <w:rFonts w:eastAsia="宋体"/>
                <w:b/>
                <w:i/>
                <w:lang w:eastAsia="zh-CN"/>
              </w:rPr>
            </w:pPr>
            <w:del w:id="31"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宋体"/>
                <w:b/>
                <w:i/>
                <w:lang w:eastAsia="zh-CN"/>
              </w:rPr>
            </w:pPr>
            <w:del w:id="33"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宋体"/>
                <w:b/>
                <w:i/>
                <w:lang w:eastAsia="zh-CN"/>
              </w:rPr>
            </w:pPr>
            <w:del w:id="35"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宋体"/>
                <w:b/>
                <w:i/>
                <w:lang w:eastAsia="zh-CN"/>
              </w:rPr>
            </w:pPr>
            <w:del w:id="37"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宋体"/>
                <w:b/>
                <w:i/>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40"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lastRenderedPageBreak/>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0A78B2"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0A78B2"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3031D" w:rsidRPr="00126575">
              <w:rPr>
                <w:noProof/>
                <w:position w:val="-12"/>
              </w:rPr>
              <w:object w:dxaOrig="900" w:dyaOrig="320" w14:anchorId="1E31BEB9">
                <v:shape id="_x0000_i1026" type="#_x0000_t75" alt="" style="width:46.2pt;height:15.4pt;mso-width-percent:0;mso-height-percent:0;mso-width-percent:0;mso-height-percent:0" o:ole="">
                  <v:imagedata r:id="rId24" o:title=""/>
                </v:shape>
                <o:OLEObject Type="Embed" ProgID="Equation.3" ShapeID="_x0000_i1026" DrawAspect="Content" ObjectID="_1690820927" r:id="rId26"/>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0A78B2"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0A78B2"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0A78B2"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0A78B2"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0A78B2"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3031D" w:rsidRPr="00602A5F">
              <w:rPr>
                <w:noProof/>
                <w:position w:val="-10"/>
                <w:sz w:val="21"/>
                <w:szCs w:val="22"/>
                <w:lang w:eastAsia="zh-CN"/>
              </w:rPr>
              <w:object w:dxaOrig="460" w:dyaOrig="380" w14:anchorId="45E75CA6">
                <v:shape id="_x0000_i1027" type="#_x0000_t75" alt="" style="width:20.8pt;height:17.35pt;mso-width-percent:0;mso-height-percent:0;mso-width-percent:0;mso-height-percent:0" o:ole="">
                  <v:imagedata r:id="rId29" o:title=""/>
                </v:shape>
                <o:OLEObject Type="Embed" ProgID="Equation.3" ShapeID="_x0000_i1027" DrawAspect="Content" ObjectID="_1690820928" r:id="rId30"/>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3031D" w:rsidRPr="00602A5F">
              <w:rPr>
                <w:noProof/>
                <w:position w:val="-10"/>
                <w:sz w:val="21"/>
                <w:szCs w:val="22"/>
                <w:lang w:eastAsia="zh-CN"/>
              </w:rPr>
              <w:object w:dxaOrig="460" w:dyaOrig="380" w14:anchorId="01FCA799">
                <v:shape id="_x0000_i1028" type="#_x0000_t75" alt="" style="width:20.8pt;height:15.8pt;mso-width-percent:0;mso-height-percent:0;mso-width-percent:0;mso-height-percent:0" o:ole="">
                  <v:imagedata r:id="rId31" o:title=""/>
                </v:shape>
                <o:OLEObject Type="Embed" ProgID="Equation.3" ShapeID="_x0000_i1028" DrawAspect="Content" ObjectID="_1690820929" r:id="rId32"/>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w:t>
            </w:r>
            <w:r>
              <w:rPr>
                <w:rFonts w:eastAsia="宋体"/>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5" w:author="liu zheng" w:date="2021-08-16T15:50:00Z">
              <w:r w:rsidR="0033031D" w:rsidRPr="002625EB">
                <w:rPr>
                  <w:noProof/>
                  <w:position w:val="-12"/>
                </w:rPr>
                <w:object w:dxaOrig="499" w:dyaOrig="380" w14:anchorId="7569E495">
                  <v:shape id="_x0000_i1029" type="#_x0000_t75" alt="" style="width:21.55pt;height:15.8pt;mso-width-percent:0;mso-height-percent:0;mso-width-percent:0;mso-height-percent:0" o:ole="">
                    <v:imagedata r:id="rId33" o:title=""/>
                  </v:shape>
                  <o:OLEObject Type="Embed" ProgID="Equation.3" ShapeID="_x0000_i1029" DrawAspect="Content" ObjectID="_1690820930" r:id="rId34"/>
                </w:object>
              </w:r>
            </w:ins>
            <w:ins w:id="46"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7" w:author="liu zheng" w:date="2021-08-16T15:50:00Z">
              <w:r w:rsidR="0033031D" w:rsidRPr="002625EB">
                <w:rPr>
                  <w:noProof/>
                  <w:position w:val="-12"/>
                </w:rPr>
                <w:object w:dxaOrig="4700" w:dyaOrig="400" w14:anchorId="3ADFB428">
                  <v:shape id="_x0000_i1030" type="#_x0000_t75" alt="" style="width:201pt;height:21.55pt;mso-width-percent:0;mso-height-percent:0;mso-width-percent:0;mso-height-percent:0" o:ole="">
                    <v:imagedata r:id="rId35" o:title=""/>
                  </v:shape>
                  <o:OLEObject Type="Embed" ProgID="Equation.3" ShapeID="_x0000_i1030" DrawAspect="Content" ObjectID="_1690820931" r:id="rId36"/>
                </w:object>
              </w:r>
            </w:ins>
            <w:ins w:id="48" w:author="liu zheng" w:date="2021-08-16T15:50:00Z">
              <w:r>
                <w:t xml:space="preserve"> for HP HARQ-ACK and </w:t>
              </w:r>
            </w:ins>
            <w:ins w:id="49" w:author="liu zheng" w:date="2021-08-16T15:50:00Z">
              <w:r w:rsidR="0033031D" w:rsidRPr="002625EB">
                <w:rPr>
                  <w:noProof/>
                  <w:position w:val="-12"/>
                </w:rPr>
                <w:object w:dxaOrig="5280" w:dyaOrig="400" w14:anchorId="7C2341A2">
                  <v:shape id="_x0000_i1031" type="#_x0000_t75" alt="" style="width:225.25pt;height:21.55pt;mso-width-percent:0;mso-height-percent:0;mso-width-percent:0;mso-height-percent:0" o:ole="">
                    <v:imagedata r:id="rId37" o:title=""/>
                  </v:shape>
                  <o:OLEObject Type="Embed" ProgID="Equation.3" ShapeID="_x0000_i1031" DrawAspect="Content" ObjectID="_1690820932" r:id="rId38"/>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微软雅黑"/>
                <w:color w:val="000000"/>
                <w:szCs w:val="20"/>
              </w:rPr>
            </w:pPr>
            <w:ins w:id="52" w:author="liu zheng" w:date="2021-08-16T15:50:00Z">
              <w:r w:rsidRPr="00841068">
                <w:rPr>
                  <w:rFonts w:eastAsia="微软雅黑"/>
                  <w:color w:val="000000"/>
                  <w:szCs w:val="20"/>
                </w:rPr>
                <w:t xml:space="preserve">FFS whether Rel-16 </w:t>
              </w:r>
            </w:ins>
            <w:ins w:id="53" w:author="liu zheng" w:date="2021-08-16T15:50:00Z">
              <w:r w:rsidR="0033031D" w:rsidRPr="00841068">
                <w:rPr>
                  <w:rFonts w:eastAsia="微软雅黑"/>
                  <w:noProof/>
                  <w:color w:val="000000"/>
                  <w:szCs w:val="20"/>
                </w:rPr>
                <w:object w:dxaOrig="499" w:dyaOrig="380" w14:anchorId="487F6106">
                  <v:shape id="_x0000_i1032" type="#_x0000_t75" alt="" style="width:21.55pt;height:15.8pt;mso-width-percent:0;mso-height-percent:0;mso-width-percent:0;mso-height-percent:0" o:ole="">
                    <v:imagedata r:id="rId33" o:title=""/>
                  </v:shape>
                  <o:OLEObject Type="Embed" ProgID="Equation.3" ShapeID="_x0000_i1032" DrawAspect="Content" ObjectID="_1690820933" r:id="rId39"/>
                </w:object>
              </w:r>
            </w:ins>
            <w:ins w:id="54"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404582F3" w14:textId="77777777" w:rsidR="00F3731A"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0EA538B7"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07416AAB" w14:textId="77777777"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r w:rsidRPr="00257461">
              <w:rPr>
                <w:rFonts w:eastAsia="宋体" w:hint="eastAsia"/>
                <w:szCs w:val="20"/>
                <w:lang w:eastAsia="zh-CN"/>
              </w:rPr>
              <w:t xml:space="preserve">We would </w:t>
            </w:r>
            <w:r w:rsidRPr="00257461">
              <w:rPr>
                <w:rFonts w:eastAsia="宋体"/>
                <w:szCs w:val="20"/>
                <w:lang w:eastAsia="zh-CN"/>
              </w:rPr>
              <w:t>like</w:t>
            </w:r>
            <w:r w:rsidRPr="00257461">
              <w:rPr>
                <w:rFonts w:eastAsia="宋体" w:hint="eastAsia"/>
                <w:szCs w:val="20"/>
                <w:lang w:eastAsia="zh-CN"/>
              </w:rPr>
              <w:t xml:space="preserve"> to clarify whether the proponents of the 1</w:t>
            </w:r>
            <w:r w:rsidRPr="00257461">
              <w:rPr>
                <w:rFonts w:eastAsia="宋体" w:hint="eastAsia"/>
                <w:szCs w:val="20"/>
                <w:vertAlign w:val="superscript"/>
                <w:lang w:eastAsia="zh-CN"/>
              </w:rPr>
              <w:t>st</w:t>
            </w:r>
            <w:r w:rsidRPr="00257461">
              <w:rPr>
                <w:rFonts w:eastAsia="宋体" w:hint="eastAsia"/>
                <w:szCs w:val="20"/>
                <w:lang w:eastAsia="zh-CN"/>
              </w:rPr>
              <w:t xml:space="preserve"> </w:t>
            </w:r>
            <w:r w:rsidRPr="00257461">
              <w:rPr>
                <w:rFonts w:eastAsia="宋体"/>
                <w:szCs w:val="20"/>
                <w:lang w:eastAsia="zh-CN"/>
              </w:rPr>
              <w:t>proposal</w:t>
            </w:r>
            <w:r w:rsidRPr="00257461">
              <w:rPr>
                <w:rFonts w:eastAsia="宋体"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DD435D4"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宋体"/>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p w14:paraId="740AE232" w14:textId="13B42697" w:rsidR="00663396" w:rsidRPr="003A4D6A" w:rsidRDefault="00663396"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 xml:space="preserve">Larger spec impact compared with option 2 (Reuse R15 TS 38.212 Clause 5.3.3.3, i.e., padding to 3 bits and using RM coding), the proposal will impact </w:t>
            </w:r>
            <w:r>
              <w:rPr>
                <w:rFonts w:eastAsia="宋体"/>
                <w:szCs w:val="20"/>
              </w:rPr>
              <w:lastRenderedPageBreak/>
              <w:t>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lastRenderedPageBreak/>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F3731A" w14:paraId="5E3C37A6" w14:textId="77777777" w:rsidTr="00F3731A">
        <w:tc>
          <w:tcPr>
            <w:tcW w:w="1271" w:type="dxa"/>
          </w:tcPr>
          <w:p w14:paraId="3C1EADB6" w14:textId="77777777" w:rsidR="00F3731A" w:rsidRPr="003A4D6A" w:rsidRDefault="00F3731A" w:rsidP="00F3731A">
            <w:pPr>
              <w:spacing w:afterLines="50" w:after="120"/>
              <w:rPr>
                <w:rFonts w:eastAsia="宋体"/>
                <w:lang w:eastAsia="zh-CN"/>
              </w:rPr>
            </w:pPr>
          </w:p>
        </w:tc>
        <w:tc>
          <w:tcPr>
            <w:tcW w:w="3827" w:type="dxa"/>
          </w:tcPr>
          <w:p w14:paraId="7FFB05B1" w14:textId="77777777" w:rsidR="00F3731A" w:rsidRPr="003A4D6A" w:rsidRDefault="00F3731A" w:rsidP="00F3731A">
            <w:pPr>
              <w:spacing w:afterLines="50" w:after="120"/>
              <w:rPr>
                <w:rFonts w:eastAsia="宋体"/>
                <w:lang w:eastAsia="zh-CN"/>
              </w:rPr>
            </w:pPr>
          </w:p>
        </w:tc>
        <w:tc>
          <w:tcPr>
            <w:tcW w:w="3964" w:type="dxa"/>
          </w:tcPr>
          <w:p w14:paraId="5C164AB0" w14:textId="77777777" w:rsidR="00F3731A" w:rsidRPr="003A4D6A" w:rsidRDefault="00F3731A" w:rsidP="00F3731A">
            <w:pPr>
              <w:spacing w:afterLines="50" w:after="120"/>
              <w:rPr>
                <w:rFonts w:eastAsia="宋体"/>
                <w:lang w:eastAsia="zh-CN"/>
              </w:rPr>
            </w:pPr>
          </w:p>
        </w:tc>
      </w:tr>
      <w:tr w:rsidR="00F3731A" w14:paraId="64AD026D" w14:textId="77777777" w:rsidTr="00F3731A">
        <w:tc>
          <w:tcPr>
            <w:tcW w:w="1271" w:type="dxa"/>
          </w:tcPr>
          <w:p w14:paraId="472FC2DB" w14:textId="77777777" w:rsidR="00F3731A" w:rsidRPr="003A4D6A" w:rsidRDefault="00F3731A" w:rsidP="00F3731A">
            <w:pPr>
              <w:spacing w:afterLines="50" w:after="120"/>
              <w:rPr>
                <w:rFonts w:eastAsia="宋体"/>
                <w:lang w:eastAsia="zh-CN"/>
              </w:rPr>
            </w:pPr>
          </w:p>
        </w:tc>
        <w:tc>
          <w:tcPr>
            <w:tcW w:w="3827" w:type="dxa"/>
          </w:tcPr>
          <w:p w14:paraId="0E532673" w14:textId="77777777" w:rsidR="00F3731A" w:rsidRPr="003A4D6A" w:rsidRDefault="00F3731A" w:rsidP="00F3731A">
            <w:pPr>
              <w:spacing w:afterLines="50" w:after="120"/>
              <w:rPr>
                <w:rFonts w:eastAsia="宋体"/>
                <w:lang w:eastAsia="zh-CN"/>
              </w:rPr>
            </w:pPr>
          </w:p>
        </w:tc>
        <w:tc>
          <w:tcPr>
            <w:tcW w:w="3964" w:type="dxa"/>
          </w:tcPr>
          <w:p w14:paraId="26F6C9EB" w14:textId="77777777" w:rsidR="00F3731A" w:rsidRPr="003A4D6A" w:rsidRDefault="00F3731A" w:rsidP="00F3731A">
            <w:pPr>
              <w:spacing w:afterLines="50" w:after="120"/>
              <w:rPr>
                <w:rFonts w:eastAsia="宋体"/>
                <w:lang w:eastAsia="zh-CN"/>
              </w:rPr>
            </w:pPr>
          </w:p>
        </w:tc>
      </w:tr>
      <w:tr w:rsidR="00F3731A" w14:paraId="1175115F" w14:textId="77777777" w:rsidTr="00F3731A">
        <w:tc>
          <w:tcPr>
            <w:tcW w:w="1271" w:type="dxa"/>
          </w:tcPr>
          <w:p w14:paraId="5C43096E" w14:textId="77777777" w:rsidR="00F3731A" w:rsidRPr="003A4D6A" w:rsidRDefault="00F3731A" w:rsidP="00F3731A">
            <w:pPr>
              <w:spacing w:afterLines="50" w:after="120"/>
              <w:rPr>
                <w:rFonts w:eastAsia="宋体"/>
                <w:lang w:eastAsia="zh-CN"/>
              </w:rPr>
            </w:pPr>
          </w:p>
        </w:tc>
        <w:tc>
          <w:tcPr>
            <w:tcW w:w="3827" w:type="dxa"/>
          </w:tcPr>
          <w:p w14:paraId="12CDA824" w14:textId="77777777" w:rsidR="00F3731A" w:rsidRPr="003A4D6A" w:rsidRDefault="00F3731A" w:rsidP="00F3731A">
            <w:pPr>
              <w:spacing w:afterLines="50" w:after="120"/>
              <w:rPr>
                <w:rFonts w:eastAsia="宋体"/>
                <w:lang w:eastAsia="zh-CN"/>
              </w:rPr>
            </w:pPr>
          </w:p>
        </w:tc>
        <w:tc>
          <w:tcPr>
            <w:tcW w:w="3964" w:type="dxa"/>
          </w:tcPr>
          <w:p w14:paraId="76B8251F" w14:textId="77777777" w:rsidR="00F3731A" w:rsidRPr="003A4D6A" w:rsidRDefault="00F3731A" w:rsidP="00F3731A">
            <w:pPr>
              <w:spacing w:afterLines="50" w:after="120"/>
              <w:rPr>
                <w:rFonts w:eastAsia="宋体"/>
                <w:lang w:eastAsia="zh-CN"/>
              </w:rPr>
            </w:pPr>
          </w:p>
        </w:tc>
      </w:tr>
      <w:tr w:rsidR="00F3731A" w14:paraId="6FE8A1F5" w14:textId="77777777" w:rsidTr="00F3731A">
        <w:tc>
          <w:tcPr>
            <w:tcW w:w="1271" w:type="dxa"/>
          </w:tcPr>
          <w:p w14:paraId="53282DC5" w14:textId="77777777" w:rsidR="00F3731A" w:rsidRPr="003A4D6A" w:rsidRDefault="00F3731A" w:rsidP="00F3731A">
            <w:pPr>
              <w:spacing w:afterLines="50" w:after="120"/>
              <w:rPr>
                <w:rFonts w:eastAsia="宋体"/>
                <w:lang w:eastAsia="zh-CN"/>
              </w:rPr>
            </w:pPr>
          </w:p>
        </w:tc>
        <w:tc>
          <w:tcPr>
            <w:tcW w:w="3827" w:type="dxa"/>
          </w:tcPr>
          <w:p w14:paraId="4770CA9D" w14:textId="77777777" w:rsidR="00F3731A" w:rsidRPr="003A4D6A" w:rsidRDefault="00F3731A" w:rsidP="00F3731A">
            <w:pPr>
              <w:spacing w:afterLines="50" w:after="120"/>
              <w:rPr>
                <w:rFonts w:eastAsia="宋体"/>
                <w:lang w:eastAsia="zh-CN"/>
              </w:rPr>
            </w:pPr>
          </w:p>
        </w:tc>
        <w:tc>
          <w:tcPr>
            <w:tcW w:w="3964" w:type="dxa"/>
          </w:tcPr>
          <w:p w14:paraId="4D19C007" w14:textId="77777777" w:rsidR="00F3731A" w:rsidRPr="003A4D6A" w:rsidRDefault="00F3731A" w:rsidP="00F3731A">
            <w:pPr>
              <w:spacing w:afterLines="50" w:after="120"/>
              <w:rPr>
                <w:rFonts w:eastAsia="宋体"/>
                <w:lang w:eastAsia="zh-CN"/>
              </w:rPr>
            </w:pP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宋体"/>
                <w:lang w:eastAsia="zh-CN"/>
              </w:rPr>
            </w:pPr>
          </w:p>
        </w:tc>
        <w:tc>
          <w:tcPr>
            <w:tcW w:w="3827" w:type="dxa"/>
          </w:tcPr>
          <w:p w14:paraId="19392259" w14:textId="77777777" w:rsidR="00F3731A" w:rsidRPr="003A4D6A" w:rsidRDefault="00F3731A" w:rsidP="00F3731A">
            <w:pPr>
              <w:spacing w:afterLines="50" w:after="120"/>
              <w:rPr>
                <w:rFonts w:eastAsia="宋体"/>
                <w:lang w:eastAsia="zh-CN"/>
              </w:rPr>
            </w:pPr>
          </w:p>
        </w:tc>
        <w:tc>
          <w:tcPr>
            <w:tcW w:w="3964" w:type="dxa"/>
          </w:tcPr>
          <w:p w14:paraId="3FE76F6C" w14:textId="77777777" w:rsidR="00F3731A" w:rsidRPr="003A4D6A" w:rsidRDefault="00F3731A" w:rsidP="00F3731A">
            <w:pPr>
              <w:spacing w:afterLines="50" w:after="120"/>
              <w:rPr>
                <w:rFonts w:eastAsia="宋体"/>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宋体"/>
                <w:lang w:eastAsia="zh-CN"/>
              </w:rPr>
            </w:pPr>
          </w:p>
        </w:tc>
        <w:tc>
          <w:tcPr>
            <w:tcW w:w="3827" w:type="dxa"/>
          </w:tcPr>
          <w:p w14:paraId="00B5F179" w14:textId="77777777" w:rsidR="00F3731A" w:rsidRPr="003A4D6A" w:rsidRDefault="00F3731A" w:rsidP="00F3731A">
            <w:pPr>
              <w:spacing w:afterLines="50" w:after="120"/>
              <w:rPr>
                <w:rFonts w:eastAsia="宋体"/>
                <w:lang w:eastAsia="zh-CN"/>
              </w:rPr>
            </w:pPr>
          </w:p>
        </w:tc>
        <w:tc>
          <w:tcPr>
            <w:tcW w:w="3964" w:type="dxa"/>
          </w:tcPr>
          <w:p w14:paraId="5EFD5445" w14:textId="77777777" w:rsidR="00F3731A" w:rsidRPr="003A4D6A" w:rsidRDefault="00F3731A" w:rsidP="00F3731A">
            <w:pPr>
              <w:spacing w:afterLines="50" w:after="120"/>
              <w:rPr>
                <w:rFonts w:eastAsia="宋体"/>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宋体"/>
                <w:lang w:eastAsia="zh-CN"/>
              </w:rPr>
            </w:pPr>
          </w:p>
        </w:tc>
        <w:tc>
          <w:tcPr>
            <w:tcW w:w="3827" w:type="dxa"/>
          </w:tcPr>
          <w:p w14:paraId="0DE475A9" w14:textId="77777777" w:rsidR="00F3731A" w:rsidRPr="003A4D6A" w:rsidRDefault="00F3731A" w:rsidP="00F3731A">
            <w:pPr>
              <w:spacing w:afterLines="50" w:after="120"/>
              <w:rPr>
                <w:rFonts w:eastAsia="宋体"/>
                <w:lang w:eastAsia="zh-CN"/>
              </w:rPr>
            </w:pPr>
          </w:p>
        </w:tc>
        <w:tc>
          <w:tcPr>
            <w:tcW w:w="3964" w:type="dxa"/>
          </w:tcPr>
          <w:p w14:paraId="10829CDA" w14:textId="77777777" w:rsidR="00F3731A" w:rsidRPr="003A4D6A" w:rsidRDefault="00F3731A" w:rsidP="00F3731A">
            <w:pPr>
              <w:spacing w:afterLines="50" w:after="120"/>
              <w:rPr>
                <w:rFonts w:eastAsia="宋体"/>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宋体"/>
                <w:lang w:eastAsia="zh-CN"/>
              </w:rPr>
            </w:pPr>
          </w:p>
        </w:tc>
        <w:tc>
          <w:tcPr>
            <w:tcW w:w="3827" w:type="dxa"/>
          </w:tcPr>
          <w:p w14:paraId="2F24D3CE" w14:textId="77777777" w:rsidR="00F3731A" w:rsidRPr="003A4D6A" w:rsidRDefault="00F3731A" w:rsidP="00F3731A">
            <w:pPr>
              <w:spacing w:afterLines="50" w:after="120"/>
              <w:rPr>
                <w:rFonts w:eastAsia="宋体"/>
                <w:lang w:eastAsia="zh-CN"/>
              </w:rPr>
            </w:pPr>
          </w:p>
        </w:tc>
        <w:tc>
          <w:tcPr>
            <w:tcW w:w="3964" w:type="dxa"/>
          </w:tcPr>
          <w:p w14:paraId="32DE63F3" w14:textId="77777777" w:rsidR="00F3731A" w:rsidRPr="003A4D6A" w:rsidRDefault="00F3731A" w:rsidP="00F3731A">
            <w:pPr>
              <w:spacing w:afterLines="50" w:after="120"/>
              <w:rPr>
                <w:rFonts w:eastAsia="宋体"/>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宋体"/>
                <w:lang w:eastAsia="zh-CN"/>
              </w:rPr>
            </w:pPr>
          </w:p>
        </w:tc>
        <w:tc>
          <w:tcPr>
            <w:tcW w:w="3827" w:type="dxa"/>
          </w:tcPr>
          <w:p w14:paraId="014A19F9" w14:textId="77777777" w:rsidR="00F3731A" w:rsidRPr="003A4D6A" w:rsidRDefault="00F3731A" w:rsidP="00F3731A">
            <w:pPr>
              <w:spacing w:afterLines="50" w:after="120"/>
              <w:rPr>
                <w:rFonts w:eastAsia="宋体"/>
                <w:lang w:eastAsia="zh-CN"/>
              </w:rPr>
            </w:pPr>
          </w:p>
        </w:tc>
        <w:tc>
          <w:tcPr>
            <w:tcW w:w="3964" w:type="dxa"/>
          </w:tcPr>
          <w:p w14:paraId="12D32839" w14:textId="77777777" w:rsidR="00F3731A" w:rsidRPr="003A4D6A" w:rsidRDefault="00F3731A" w:rsidP="00F3731A">
            <w:pPr>
              <w:spacing w:afterLines="50" w:after="120"/>
              <w:rPr>
                <w:rFonts w:eastAsia="宋体"/>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宋体"/>
                <w:lang w:eastAsia="zh-CN"/>
              </w:rPr>
            </w:pPr>
          </w:p>
        </w:tc>
        <w:tc>
          <w:tcPr>
            <w:tcW w:w="3827" w:type="dxa"/>
          </w:tcPr>
          <w:p w14:paraId="034D95D3" w14:textId="77777777" w:rsidR="00F3731A" w:rsidRPr="003A4D6A" w:rsidRDefault="00F3731A" w:rsidP="00F3731A">
            <w:pPr>
              <w:spacing w:afterLines="50" w:after="120"/>
              <w:rPr>
                <w:rFonts w:eastAsia="宋体"/>
                <w:lang w:eastAsia="zh-CN"/>
              </w:rPr>
            </w:pPr>
          </w:p>
        </w:tc>
        <w:tc>
          <w:tcPr>
            <w:tcW w:w="3964" w:type="dxa"/>
          </w:tcPr>
          <w:p w14:paraId="5279603F" w14:textId="77777777" w:rsidR="00F3731A" w:rsidRPr="003A4D6A" w:rsidRDefault="00F3731A" w:rsidP="00F3731A">
            <w:pPr>
              <w:spacing w:afterLines="50" w:after="120"/>
              <w:rPr>
                <w:rFonts w:eastAsia="宋体"/>
                <w:lang w:eastAsia="zh-CN"/>
              </w:rPr>
            </w:pPr>
          </w:p>
        </w:tc>
      </w:tr>
    </w:tbl>
    <w:p w14:paraId="4FCB3D39" w14:textId="77777777" w:rsidR="00F3731A" w:rsidRDefault="00F3731A"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lastRenderedPageBreak/>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0A78B2"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xml:space="preserve">, with </w:t>
            </w:r>
            <w:r>
              <w:rPr>
                <w:rFonts w:eastAsia="Batang"/>
                <w:b/>
                <w:sz w:val="22"/>
                <w:szCs w:val="22"/>
                <w:lang w:eastAsia="ko-KR"/>
              </w:rPr>
              <w:lastRenderedPageBreak/>
              <w:t>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lastRenderedPageBreak/>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0AD0C547"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p>
    <w:p w14:paraId="1A4F1EB8" w14:textId="36EF04C0"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宋体"/>
                <w:szCs w:val="20"/>
                <w:lang w:eastAsia="zh-CN"/>
              </w:rPr>
            </w:pPr>
          </w:p>
        </w:tc>
        <w:tc>
          <w:tcPr>
            <w:tcW w:w="7686" w:type="dxa"/>
            <w:shd w:val="clear" w:color="auto" w:fill="auto"/>
          </w:tcPr>
          <w:p w14:paraId="005212F4" w14:textId="77777777" w:rsidR="0025185E" w:rsidRPr="00954597" w:rsidRDefault="0025185E" w:rsidP="0025185E">
            <w:pPr>
              <w:spacing w:after="120"/>
              <w:rPr>
                <w:rFonts w:eastAsia="宋体"/>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宋体"/>
                <w:szCs w:val="20"/>
                <w:lang w:eastAsia="zh-CN"/>
              </w:rPr>
            </w:pPr>
          </w:p>
        </w:tc>
        <w:tc>
          <w:tcPr>
            <w:tcW w:w="7686" w:type="dxa"/>
            <w:shd w:val="clear" w:color="auto" w:fill="auto"/>
          </w:tcPr>
          <w:p w14:paraId="1458C561" w14:textId="77777777" w:rsidR="0025185E" w:rsidRPr="00954597" w:rsidRDefault="0025185E" w:rsidP="0025185E">
            <w:pPr>
              <w:spacing w:after="120"/>
              <w:rPr>
                <w:rFonts w:eastAsia="宋体"/>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7" w:author="liu zheng" w:date="2021-08-16T15:52:00Z">
        <w:r w:rsidR="00D82E69">
          <w:rPr>
            <w:rFonts w:eastAsia="宋体"/>
            <w:color w:val="0070C0"/>
            <w:lang w:eastAsia="zh-CN"/>
          </w:rPr>
          <w:t>, Quectel</w:t>
        </w:r>
      </w:ins>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ins w:id="58" w:author="liu zheng" w:date="2021-08-16T15:52:00Z">
        <w:r w:rsidR="00D82E69" w:rsidRPr="006D5AFE">
          <w:rPr>
            <w:rFonts w:eastAsia="宋体"/>
            <w:color w:val="0070C0"/>
            <w:lang w:val="fr-CA" w:eastAsia="zh-CN"/>
          </w:rPr>
          <w:t>, Quectel</w:t>
        </w:r>
      </w:ins>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6"/>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9"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60" w:author="Yanping" w:date="2021-08-16T10:17:00Z"/>
          <w:rFonts w:eastAsiaTheme="minorEastAsia"/>
          <w:lang w:eastAsia="zh-CN"/>
        </w:rPr>
      </w:pPr>
      <w:ins w:id="61"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62" w:author="Yanping" w:date="2021-08-16T10:16:00Z"/>
          <w:rFonts w:eastAsiaTheme="minorEastAsia"/>
          <w:lang w:eastAsia="zh-CN"/>
        </w:rPr>
      </w:pPr>
      <w:ins w:id="63"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4" w:author="Yanping" w:date="2021-08-16T10:16:00Z"/>
          <w:rFonts w:eastAsiaTheme="minorEastAsia"/>
          <w:i/>
          <w:lang w:eastAsia="zh-CN"/>
        </w:rPr>
      </w:pPr>
      <w:ins w:id="65"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lastRenderedPageBreak/>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6" w:author="Yanping" w:date="2021-08-16T13:29:00Z">
        <w:r w:rsidR="004D31C9">
          <w:rPr>
            <w:rFonts w:eastAsiaTheme="minorEastAsia" w:hint="eastAsia"/>
            <w:bCs/>
            <w:color w:val="0070C0"/>
            <w:lang w:eastAsia="zh-CN"/>
          </w:rPr>
          <w:t>, CATT (FFS whether it is semi-static)</w:t>
        </w:r>
      </w:ins>
      <w:ins w:id="67"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8" w:author="Yanping" w:date="2021-08-16T10:19:00Z">
        <w:r w:rsidR="009708BC">
          <w:rPr>
            <w:rFonts w:eastAsiaTheme="minorEastAsia" w:hint="eastAsia"/>
            <w:color w:val="0070C0"/>
            <w:lang w:eastAsia="zh-CN"/>
          </w:rPr>
          <w:t>, CA</w:t>
        </w:r>
      </w:ins>
      <w:ins w:id="69"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lastRenderedPageBreak/>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70" w:author="Yanping" w:date="2021-08-16T10:23:00Z">
              <w:r w:rsidDel="009708BC">
                <w:rPr>
                  <w:rFonts w:eastAsia="宋体" w:hint="eastAsia"/>
                  <w:b/>
                  <w:i/>
                  <w:lang w:eastAsia="zh-CN"/>
                </w:rPr>
                <w:delText>9</w:delText>
              </w:r>
            </w:del>
            <w:ins w:id="71"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72" w:author="Yanping" w:date="2021-08-16T10:24:00Z">
              <w:r w:rsidDel="009708BC">
                <w:rPr>
                  <w:rFonts w:eastAsia="宋体" w:hint="eastAsia"/>
                  <w:b/>
                  <w:i/>
                  <w:lang w:eastAsia="zh-CN"/>
                </w:rPr>
                <w:delText>13</w:delText>
              </w:r>
            </w:del>
            <w:ins w:id="73"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0A78B2"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0A78B2"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0A78B2"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0A78B2"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0A78B2"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0A78B2"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0A78B2"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3F68C72C"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宋体"/>
                <w:szCs w:val="20"/>
                <w:lang w:eastAsia="zh-CN"/>
              </w:rPr>
            </w:pPr>
          </w:p>
        </w:tc>
        <w:tc>
          <w:tcPr>
            <w:tcW w:w="7686" w:type="dxa"/>
            <w:shd w:val="clear" w:color="auto" w:fill="auto"/>
          </w:tcPr>
          <w:p w14:paraId="2878F847" w14:textId="77777777" w:rsidR="0025185E" w:rsidRPr="00954597" w:rsidRDefault="0025185E" w:rsidP="0025185E">
            <w:pPr>
              <w:spacing w:after="120"/>
              <w:rPr>
                <w:rFonts w:eastAsia="宋体"/>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宋体"/>
                <w:szCs w:val="20"/>
                <w:lang w:eastAsia="zh-CN"/>
              </w:rPr>
            </w:pPr>
          </w:p>
        </w:tc>
        <w:tc>
          <w:tcPr>
            <w:tcW w:w="7686" w:type="dxa"/>
            <w:shd w:val="clear" w:color="auto" w:fill="auto"/>
          </w:tcPr>
          <w:p w14:paraId="72640380" w14:textId="77777777" w:rsidR="0025185E" w:rsidRPr="00954597" w:rsidRDefault="0025185E" w:rsidP="0025185E">
            <w:pPr>
              <w:spacing w:after="120"/>
              <w:rPr>
                <w:rFonts w:eastAsia="宋体"/>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宋体"/>
                <w:szCs w:val="20"/>
                <w:lang w:eastAsia="zh-CN"/>
              </w:rPr>
            </w:pPr>
          </w:p>
        </w:tc>
        <w:tc>
          <w:tcPr>
            <w:tcW w:w="7686" w:type="dxa"/>
            <w:shd w:val="clear" w:color="auto" w:fill="auto"/>
          </w:tcPr>
          <w:p w14:paraId="358D53E9"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w:t>
            </w:r>
            <w:commentRangeStart w:id="74"/>
            <w:r w:rsidRPr="003A4D6A">
              <w:rPr>
                <w:rFonts w:eastAsia="宋体"/>
                <w:lang w:eastAsia="zh-CN"/>
              </w:rPr>
              <w:t>Option 1</w:t>
            </w:r>
            <w:commentRangeEnd w:id="74"/>
            <w:r w:rsidR="00A8663D">
              <w:rPr>
                <w:rStyle w:val="af4"/>
              </w:rPr>
              <w:commentReference w:id="74"/>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4AE3317B" w14:textId="77777777" w:rsidR="00F3731A" w:rsidRPr="00257461" w:rsidRDefault="00F3731A" w:rsidP="00F3731A">
            <w:pPr>
              <w:spacing w:afterLines="50" w:after="120"/>
              <w:rPr>
                <w:rFonts w:eastAsia="宋体"/>
                <w:lang w:eastAsia="zh-CN"/>
              </w:rPr>
            </w:pPr>
            <w:r>
              <w:rPr>
                <w:rFonts w:eastAsia="宋体"/>
                <w:szCs w:val="20"/>
                <w:lang w:eastAsia="zh-CN"/>
              </w:rPr>
              <w:t>As LP HARQ-ACK and HP HARQ-ACK are protected with different coding rates as agreed, it is reasonable to reflect that in PUCCH resource determination.</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RDefault="00F3731A" w:rsidP="00F3731A">
            <w:pPr>
              <w:spacing w:afterLines="50" w:after="120"/>
              <w:rPr>
                <w:rFonts w:eastAsia="宋体"/>
                <w:lang w:eastAsia="zh-CN"/>
              </w:rPr>
            </w:pPr>
            <w:r>
              <w:rPr>
                <w:rFonts w:eastAsia="宋体" w:hint="eastAsia"/>
                <w:lang w:eastAsia="zh-CN"/>
              </w:rPr>
              <w:t>D</w:t>
            </w:r>
            <w:r>
              <w:rPr>
                <w:rFonts w:eastAsia="宋体"/>
                <w:lang w:eastAsia="zh-CN"/>
              </w:rPr>
              <w:t>CM</w:t>
            </w:r>
          </w:p>
          <w:p w14:paraId="28D1096E" w14:textId="77777777"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76639601" w14:textId="77777777" w:rsidR="00F3731A" w:rsidRPr="003A4D6A" w:rsidRDefault="00F3731A" w:rsidP="00F3731A">
            <w:pPr>
              <w:spacing w:afterLines="50" w:after="120"/>
              <w:rPr>
                <w:rFonts w:eastAsia="宋体"/>
                <w:lang w:eastAsia="zh-CN"/>
              </w:rPr>
            </w:pPr>
            <w:r>
              <w:rPr>
                <w:rFonts w:eastAsia="Yu Mincho"/>
                <w:szCs w:val="20"/>
                <w:lang w:eastAsia="ja-JP"/>
              </w:rPr>
              <w:t>A scaling factor, which can be determined by coding rates of LP and HP HARQ-ACK, should be considered for UCI payload size determination as the amount of required resource is different for different coding rates.</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77777777"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DBF677" w:rsidR="00663396" w:rsidRPr="003A4D6A" w:rsidRDefault="00663396"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1A957472" w14:textId="77777777" w:rsidR="00F3731A" w:rsidRPr="003A4D6A" w:rsidRDefault="00F3731A" w:rsidP="00F3731A">
            <w:pPr>
              <w:spacing w:afterLines="50" w:after="120"/>
              <w:rPr>
                <w:rFonts w:eastAsia="宋体"/>
                <w:lang w:eastAsia="zh-CN"/>
              </w:rPr>
            </w:pPr>
          </w:p>
        </w:tc>
        <w:tc>
          <w:tcPr>
            <w:tcW w:w="3964" w:type="dxa"/>
          </w:tcPr>
          <w:p w14:paraId="72A0ECE3" w14:textId="163DB4BD" w:rsidR="00F3731A" w:rsidRPr="003A4D6A" w:rsidRDefault="00663396" w:rsidP="00F3731A">
            <w:pPr>
              <w:spacing w:afterLines="50" w:after="120"/>
              <w:rPr>
                <w:rFonts w:eastAsia="宋体"/>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w:t>
            </w:r>
            <w:r>
              <w:rPr>
                <w:rFonts w:eastAsia="宋体"/>
                <w:lang w:eastAsia="zh-CN"/>
              </w:rPr>
              <w:lastRenderedPageBreak/>
              <w:t xml:space="preserve">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 xml:space="preserve">different code rates for determining total payload is not clear. Actual code rate is determined after UCI encoding and more importantly, with Option 2, it seems it does </w:t>
            </w:r>
            <w:r>
              <w:rPr>
                <w:rFonts w:eastAsia="宋体"/>
                <w:lang w:eastAsia="zh-CN"/>
              </w:rPr>
              <w:lastRenderedPageBreak/>
              <w:t>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F3731A" w14:paraId="286BAB0F" w14:textId="77777777" w:rsidTr="00F3731A">
        <w:tc>
          <w:tcPr>
            <w:tcW w:w="1271" w:type="dxa"/>
          </w:tcPr>
          <w:p w14:paraId="7B320509" w14:textId="77777777" w:rsidR="00F3731A" w:rsidRPr="003A4D6A" w:rsidRDefault="00F3731A" w:rsidP="00F3731A">
            <w:pPr>
              <w:spacing w:afterLines="50" w:after="120"/>
              <w:rPr>
                <w:rFonts w:eastAsia="宋体"/>
                <w:lang w:eastAsia="zh-CN"/>
              </w:rPr>
            </w:pPr>
          </w:p>
        </w:tc>
        <w:tc>
          <w:tcPr>
            <w:tcW w:w="3827" w:type="dxa"/>
          </w:tcPr>
          <w:p w14:paraId="48F824C7" w14:textId="77777777" w:rsidR="00F3731A" w:rsidRPr="003A4D6A" w:rsidRDefault="00F3731A" w:rsidP="00F3731A">
            <w:pPr>
              <w:spacing w:afterLines="50" w:after="120"/>
              <w:rPr>
                <w:rFonts w:eastAsia="宋体"/>
                <w:lang w:eastAsia="zh-CN"/>
              </w:rPr>
            </w:pPr>
          </w:p>
        </w:tc>
        <w:tc>
          <w:tcPr>
            <w:tcW w:w="3964" w:type="dxa"/>
          </w:tcPr>
          <w:p w14:paraId="72A7BF88" w14:textId="77777777" w:rsidR="00F3731A" w:rsidRPr="003A4D6A" w:rsidRDefault="00F3731A" w:rsidP="00F3731A">
            <w:pPr>
              <w:spacing w:afterLines="50" w:after="120"/>
              <w:rPr>
                <w:rFonts w:eastAsia="宋体"/>
                <w:lang w:eastAsia="zh-CN"/>
              </w:rPr>
            </w:pPr>
          </w:p>
        </w:tc>
      </w:tr>
      <w:tr w:rsidR="00F3731A" w14:paraId="304455B6" w14:textId="77777777" w:rsidTr="00F3731A">
        <w:tc>
          <w:tcPr>
            <w:tcW w:w="1271" w:type="dxa"/>
          </w:tcPr>
          <w:p w14:paraId="458E3298" w14:textId="77777777" w:rsidR="00F3731A" w:rsidRPr="003A4D6A" w:rsidRDefault="00F3731A" w:rsidP="00F3731A">
            <w:pPr>
              <w:spacing w:afterLines="50" w:after="120"/>
              <w:rPr>
                <w:rFonts w:eastAsia="宋体"/>
                <w:lang w:eastAsia="zh-CN"/>
              </w:rPr>
            </w:pPr>
          </w:p>
        </w:tc>
        <w:tc>
          <w:tcPr>
            <w:tcW w:w="3827" w:type="dxa"/>
          </w:tcPr>
          <w:p w14:paraId="7B37CA61" w14:textId="77777777" w:rsidR="00F3731A" w:rsidRPr="003A4D6A" w:rsidRDefault="00F3731A" w:rsidP="00F3731A">
            <w:pPr>
              <w:spacing w:afterLines="50" w:after="120"/>
              <w:rPr>
                <w:rFonts w:eastAsia="宋体"/>
                <w:lang w:eastAsia="zh-CN"/>
              </w:rPr>
            </w:pPr>
          </w:p>
        </w:tc>
        <w:tc>
          <w:tcPr>
            <w:tcW w:w="3964" w:type="dxa"/>
          </w:tcPr>
          <w:p w14:paraId="265BF149" w14:textId="77777777" w:rsidR="00F3731A" w:rsidRPr="003A4D6A" w:rsidRDefault="00F3731A" w:rsidP="00F3731A">
            <w:pPr>
              <w:spacing w:afterLines="50" w:after="120"/>
              <w:rPr>
                <w:rFonts w:eastAsia="宋体"/>
                <w:lang w:eastAsia="zh-CN"/>
              </w:rPr>
            </w:pPr>
          </w:p>
        </w:tc>
      </w:tr>
      <w:tr w:rsidR="00F3731A" w14:paraId="2EF322B1" w14:textId="77777777" w:rsidTr="00F3731A">
        <w:tc>
          <w:tcPr>
            <w:tcW w:w="1271" w:type="dxa"/>
          </w:tcPr>
          <w:p w14:paraId="4898F8F0" w14:textId="77777777" w:rsidR="00F3731A" w:rsidRPr="003A4D6A" w:rsidRDefault="00F3731A" w:rsidP="00F3731A">
            <w:pPr>
              <w:spacing w:afterLines="50" w:after="120"/>
              <w:rPr>
                <w:rFonts w:eastAsia="宋体"/>
                <w:lang w:eastAsia="zh-CN"/>
              </w:rPr>
            </w:pPr>
          </w:p>
        </w:tc>
        <w:tc>
          <w:tcPr>
            <w:tcW w:w="3827" w:type="dxa"/>
          </w:tcPr>
          <w:p w14:paraId="2F92F684" w14:textId="77777777" w:rsidR="00F3731A" w:rsidRPr="003A4D6A" w:rsidRDefault="00F3731A" w:rsidP="00F3731A">
            <w:pPr>
              <w:spacing w:afterLines="50" w:after="120"/>
              <w:rPr>
                <w:rFonts w:eastAsia="宋体"/>
                <w:lang w:eastAsia="zh-CN"/>
              </w:rPr>
            </w:pP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77777777" w:rsidR="00F3731A" w:rsidRPr="003A4D6A" w:rsidRDefault="00F3731A" w:rsidP="00F3731A">
            <w:pPr>
              <w:spacing w:afterLines="50" w:after="120"/>
              <w:rPr>
                <w:rFonts w:eastAsia="宋体"/>
                <w:lang w:eastAsia="zh-CN"/>
              </w:rPr>
            </w:pPr>
          </w:p>
        </w:tc>
        <w:tc>
          <w:tcPr>
            <w:tcW w:w="3827" w:type="dxa"/>
          </w:tcPr>
          <w:p w14:paraId="087DCCD6" w14:textId="77777777" w:rsidR="00F3731A" w:rsidRPr="003A4D6A" w:rsidRDefault="00F3731A" w:rsidP="00F3731A">
            <w:pPr>
              <w:spacing w:afterLines="50" w:after="120"/>
              <w:rPr>
                <w:rFonts w:eastAsia="宋体"/>
                <w:lang w:eastAsia="zh-CN"/>
              </w:rPr>
            </w:pP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77777777" w:rsidR="00F3731A" w:rsidRPr="003A4D6A" w:rsidRDefault="00F3731A" w:rsidP="00F3731A">
            <w:pPr>
              <w:spacing w:afterLines="50" w:after="120"/>
              <w:rPr>
                <w:rFonts w:eastAsia="宋体"/>
                <w:lang w:eastAsia="zh-CN"/>
              </w:rPr>
            </w:pPr>
          </w:p>
        </w:tc>
        <w:tc>
          <w:tcPr>
            <w:tcW w:w="3827" w:type="dxa"/>
          </w:tcPr>
          <w:p w14:paraId="4BCDCD6F" w14:textId="77777777" w:rsidR="00F3731A" w:rsidRPr="003A4D6A" w:rsidRDefault="00F3731A" w:rsidP="00F3731A">
            <w:pPr>
              <w:spacing w:afterLines="50" w:after="120"/>
              <w:rPr>
                <w:rFonts w:eastAsia="宋体"/>
                <w:lang w:eastAsia="zh-CN"/>
              </w:rPr>
            </w:pPr>
          </w:p>
        </w:tc>
        <w:tc>
          <w:tcPr>
            <w:tcW w:w="3964" w:type="dxa"/>
          </w:tcPr>
          <w:p w14:paraId="314F0AAC" w14:textId="77777777" w:rsidR="00F3731A" w:rsidRPr="003A4D6A" w:rsidRDefault="00F3731A" w:rsidP="00F3731A">
            <w:pPr>
              <w:spacing w:afterLines="50" w:after="120"/>
              <w:rPr>
                <w:rFonts w:eastAsia="宋体"/>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宋体"/>
                <w:lang w:eastAsia="zh-CN"/>
              </w:rPr>
            </w:pPr>
          </w:p>
        </w:tc>
        <w:tc>
          <w:tcPr>
            <w:tcW w:w="3827" w:type="dxa"/>
          </w:tcPr>
          <w:p w14:paraId="208208E3" w14:textId="77777777" w:rsidR="00F3731A" w:rsidRPr="003A4D6A" w:rsidRDefault="00F3731A" w:rsidP="00F3731A">
            <w:pPr>
              <w:spacing w:afterLines="50" w:after="120"/>
              <w:rPr>
                <w:rFonts w:eastAsia="宋体"/>
                <w:lang w:eastAsia="zh-CN"/>
              </w:rPr>
            </w:pPr>
          </w:p>
        </w:tc>
        <w:tc>
          <w:tcPr>
            <w:tcW w:w="3964" w:type="dxa"/>
          </w:tcPr>
          <w:p w14:paraId="379BBDEA" w14:textId="77777777" w:rsidR="00F3731A" w:rsidRPr="003A4D6A" w:rsidRDefault="00F3731A" w:rsidP="00F3731A">
            <w:pPr>
              <w:spacing w:afterLines="50" w:after="120"/>
              <w:rPr>
                <w:rFonts w:eastAsia="宋体"/>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宋体"/>
                <w:lang w:eastAsia="zh-CN"/>
              </w:rPr>
            </w:pPr>
          </w:p>
        </w:tc>
        <w:tc>
          <w:tcPr>
            <w:tcW w:w="3827" w:type="dxa"/>
          </w:tcPr>
          <w:p w14:paraId="480BF47D" w14:textId="77777777" w:rsidR="00F3731A" w:rsidRPr="003A4D6A" w:rsidRDefault="00F3731A" w:rsidP="00F3731A">
            <w:pPr>
              <w:spacing w:afterLines="50" w:after="120"/>
              <w:rPr>
                <w:rFonts w:eastAsia="宋体"/>
                <w:lang w:eastAsia="zh-CN"/>
              </w:rPr>
            </w:pPr>
          </w:p>
        </w:tc>
        <w:tc>
          <w:tcPr>
            <w:tcW w:w="3964" w:type="dxa"/>
          </w:tcPr>
          <w:p w14:paraId="0DAF3CED" w14:textId="77777777" w:rsidR="00F3731A" w:rsidRPr="003A4D6A" w:rsidRDefault="00F3731A" w:rsidP="00F3731A">
            <w:pPr>
              <w:spacing w:afterLines="50" w:after="120"/>
              <w:rPr>
                <w:rFonts w:eastAsia="宋体"/>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宋体"/>
                <w:lang w:eastAsia="zh-CN"/>
              </w:rPr>
            </w:pPr>
          </w:p>
        </w:tc>
        <w:tc>
          <w:tcPr>
            <w:tcW w:w="3827" w:type="dxa"/>
          </w:tcPr>
          <w:p w14:paraId="50AEB3C9" w14:textId="77777777" w:rsidR="00F3731A" w:rsidRPr="003A4D6A" w:rsidRDefault="00F3731A" w:rsidP="00F3731A">
            <w:pPr>
              <w:spacing w:afterLines="50" w:after="120"/>
              <w:rPr>
                <w:rFonts w:eastAsia="宋体"/>
                <w:lang w:eastAsia="zh-CN"/>
              </w:rPr>
            </w:pPr>
          </w:p>
        </w:tc>
        <w:tc>
          <w:tcPr>
            <w:tcW w:w="3964" w:type="dxa"/>
          </w:tcPr>
          <w:p w14:paraId="59340507" w14:textId="77777777" w:rsidR="00F3731A" w:rsidRPr="003A4D6A" w:rsidRDefault="00F3731A" w:rsidP="00F3731A">
            <w:pPr>
              <w:spacing w:afterLines="50" w:after="120"/>
              <w:rPr>
                <w:rFonts w:eastAsia="宋体"/>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宋体"/>
                <w:lang w:eastAsia="zh-CN"/>
              </w:rPr>
            </w:pPr>
          </w:p>
        </w:tc>
        <w:tc>
          <w:tcPr>
            <w:tcW w:w="3827" w:type="dxa"/>
          </w:tcPr>
          <w:p w14:paraId="49FAB8E3" w14:textId="77777777" w:rsidR="00F3731A" w:rsidRPr="003A4D6A" w:rsidRDefault="00F3731A" w:rsidP="00F3731A">
            <w:pPr>
              <w:spacing w:afterLines="50" w:after="120"/>
              <w:rPr>
                <w:rFonts w:eastAsia="宋体"/>
                <w:lang w:eastAsia="zh-CN"/>
              </w:rPr>
            </w:pPr>
          </w:p>
        </w:tc>
        <w:tc>
          <w:tcPr>
            <w:tcW w:w="3964" w:type="dxa"/>
          </w:tcPr>
          <w:p w14:paraId="3293C1C5" w14:textId="77777777" w:rsidR="00F3731A" w:rsidRPr="003A4D6A" w:rsidRDefault="00F3731A" w:rsidP="00F3731A">
            <w:pPr>
              <w:spacing w:afterLines="50" w:after="120"/>
              <w:rPr>
                <w:rFonts w:eastAsia="宋体"/>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宋体"/>
                <w:lang w:eastAsia="zh-CN"/>
              </w:rPr>
            </w:pP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10263DD6" w14:textId="77777777" w:rsidR="00F3731A" w:rsidRPr="003A4D6A" w:rsidRDefault="00F3731A" w:rsidP="00F3731A">
            <w:pPr>
              <w:spacing w:afterLines="50" w:after="120"/>
              <w:rPr>
                <w:rFonts w:eastAsia="宋体"/>
                <w:lang w:eastAsia="zh-CN"/>
              </w:rPr>
            </w:pPr>
          </w:p>
        </w:tc>
      </w:tr>
    </w:tbl>
    <w:p w14:paraId="0E4C0D7F" w14:textId="77777777" w:rsidR="00F3731A" w:rsidRPr="001561A4" w:rsidRDefault="00F3731A" w:rsidP="00F3731A">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6"/>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6"/>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6"/>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lastRenderedPageBreak/>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5"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0A78B2" w:rsidP="00040F6A">
            <w:pPr>
              <w:pStyle w:val="ac"/>
              <w:tabs>
                <w:tab w:val="right" w:leader="dot" w:pos="9629"/>
              </w:tabs>
              <w:rPr>
                <w:rFonts w:asciiTheme="minorHAnsi" w:hAnsiTheme="minorHAnsi"/>
                <w:b w:val="0"/>
                <w:noProof/>
              </w:rPr>
            </w:pPr>
            <w:hyperlink w:anchor="_Toc79181282" w:history="1">
              <w:r w:rsidR="00040F6A" w:rsidRPr="00C27C99">
                <w:rPr>
                  <w:rStyle w:val="af3"/>
                  <w:noProof/>
                </w:rPr>
                <w:t>Proposal 5</w:t>
              </w:r>
              <w:r w:rsidR="00040F6A">
                <w:rPr>
                  <w:rFonts w:asciiTheme="minorHAnsi" w:hAnsiTheme="minorHAnsi"/>
                  <w:b w:val="0"/>
                  <w:noProof/>
                </w:rPr>
                <w:tab/>
              </w:r>
              <w:r w:rsidR="00040F6A" w:rsidRPr="00C27C99">
                <w:rPr>
                  <w:rStyle w:val="af3"/>
                  <w:noProof/>
                </w:rPr>
                <w:t>When PUCCH with HP SR overlaps with PUCCH with LP HARQ-ACK:</w:t>
              </w:r>
            </w:hyperlink>
          </w:p>
          <w:p w14:paraId="6CB1AB74" w14:textId="77777777" w:rsidR="00040F6A" w:rsidRDefault="000A78B2" w:rsidP="00040F6A">
            <w:pPr>
              <w:pStyle w:val="ac"/>
              <w:tabs>
                <w:tab w:val="right" w:leader="dot" w:pos="9629"/>
              </w:tabs>
              <w:ind w:hanging="531"/>
              <w:rPr>
                <w:rFonts w:asciiTheme="minorHAnsi" w:hAnsiTheme="minorHAnsi"/>
                <w:b w:val="0"/>
                <w:noProof/>
              </w:rPr>
            </w:pPr>
            <w:hyperlink w:anchor="_Toc79181283"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0A78B2" w:rsidP="00040F6A">
            <w:pPr>
              <w:pStyle w:val="ac"/>
              <w:tabs>
                <w:tab w:val="right" w:leader="dot" w:pos="9629"/>
              </w:tabs>
              <w:ind w:hanging="531"/>
              <w:rPr>
                <w:rFonts w:asciiTheme="minorHAnsi" w:hAnsiTheme="minorHAnsi"/>
                <w:b w:val="0"/>
                <w:noProof/>
              </w:rPr>
            </w:pPr>
            <w:hyperlink w:anchor="_Toc79181284"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0A78B2" w:rsidP="00040F6A">
            <w:pPr>
              <w:pStyle w:val="ac"/>
              <w:tabs>
                <w:tab w:val="right" w:leader="dot" w:pos="9629"/>
              </w:tabs>
              <w:rPr>
                <w:rFonts w:asciiTheme="minorHAnsi" w:hAnsiTheme="minorHAnsi"/>
                <w:b w:val="0"/>
                <w:noProof/>
              </w:rPr>
            </w:pPr>
            <w:hyperlink w:anchor="_Toc79181285" w:history="1">
              <w:r w:rsidR="00040F6A" w:rsidRPr="00C27C99">
                <w:rPr>
                  <w:rStyle w:val="af3"/>
                  <w:noProof/>
                </w:rPr>
                <w:t>Proposal 6</w:t>
              </w:r>
              <w:r w:rsidR="00040F6A">
                <w:rPr>
                  <w:rFonts w:asciiTheme="minorHAnsi" w:hAnsiTheme="minorHAnsi"/>
                  <w:b w:val="0"/>
                  <w:noProof/>
                </w:rPr>
                <w:tab/>
              </w:r>
              <w:r w:rsidR="00040F6A" w:rsidRPr="00C27C99">
                <w:rPr>
                  <w:rStyle w:val="af3"/>
                  <w:noProof/>
                  <w:lang w:eastAsia="ja-JP"/>
                </w:rPr>
                <w:t>When PUCCH with HP HARQ-ACK/SR overlaps with PUCCH with LP HARQ-ACK:</w:t>
              </w:r>
            </w:hyperlink>
          </w:p>
          <w:p w14:paraId="45AAB844" w14:textId="77777777" w:rsidR="00040F6A" w:rsidRDefault="000A78B2" w:rsidP="00075EA5">
            <w:pPr>
              <w:pStyle w:val="ac"/>
              <w:tabs>
                <w:tab w:val="right" w:leader="dot" w:pos="9629"/>
              </w:tabs>
              <w:ind w:hanging="531"/>
              <w:rPr>
                <w:rStyle w:val="af3"/>
                <w:noProof/>
                <w:lang w:eastAsia="ja-JP"/>
              </w:rPr>
            </w:pPr>
            <w:hyperlink w:anchor="_Toc79181286"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0980F220"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6"/>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lastRenderedPageBreak/>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5"/>
              <w:jc w:val="center"/>
              <w:rPr>
                <w:lang w:val="en-GB" w:eastAsia="zh-CN"/>
              </w:rPr>
            </w:pPr>
            <w:bookmarkStart w:id="76"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6"/>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6"/>
              <w:numPr>
                <w:ilvl w:val="1"/>
                <w:numId w:val="67"/>
              </w:numPr>
              <w:spacing w:after="0" w:line="240" w:lineRule="auto"/>
              <w:contextualSpacing w:val="0"/>
              <w:rPr>
                <w:b/>
                <w:bCs/>
                <w:lang w:eastAsia="ja-JP"/>
              </w:rPr>
            </w:pPr>
            <w:r>
              <w:rPr>
                <w:b/>
                <w:bCs/>
                <w:lang w:eastAsia="ja-JP"/>
              </w:rPr>
              <w:lastRenderedPageBreak/>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6"/>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6"/>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6"/>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6"/>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6"/>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6"/>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lastRenderedPageBreak/>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w:t>
            </w:r>
            <w:r w:rsidR="005B6D6B">
              <w:rPr>
                <w:rFonts w:eastAsia="宋体" w:hint="eastAsia"/>
                <w:szCs w:val="20"/>
                <w:lang w:eastAsia="zh-CN"/>
              </w:rPr>
              <w:lastRenderedPageBreak/>
              <w:t>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7" w:name="OLE_LINK12"/>
            <w:bookmarkStart w:id="78"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7"/>
            <w:bookmarkEnd w:id="78"/>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 xml:space="preserve">allowedPHY-PriorityIndex-r16 can be configured as p0, in this case, if gNB schedules a HP PUSCH, the data associated with the logical channel </w:t>
            </w:r>
            <w:r>
              <w:lastRenderedPageBreak/>
              <w:t>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宋体"/>
                <w:szCs w:val="20"/>
                <w:lang w:eastAsia="zh-CN"/>
              </w:rPr>
            </w:pPr>
          </w:p>
        </w:tc>
        <w:tc>
          <w:tcPr>
            <w:tcW w:w="7687" w:type="dxa"/>
            <w:shd w:val="clear" w:color="auto" w:fill="auto"/>
          </w:tcPr>
          <w:p w14:paraId="1A11E753" w14:textId="77777777" w:rsidR="0025185E" w:rsidRPr="00954597" w:rsidRDefault="0025185E" w:rsidP="0025185E">
            <w:pPr>
              <w:spacing w:after="120"/>
              <w:rPr>
                <w:rFonts w:eastAsia="宋体"/>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lastRenderedPageBreak/>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80"/>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lastRenderedPageBreak/>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1"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2"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3" w:author="liu zheng" w:date="2021-08-16T15:55:00Z"/>
          <w:rFonts w:eastAsiaTheme="minorEastAsia"/>
          <w:szCs w:val="20"/>
          <w:lang w:eastAsia="zh-CN"/>
        </w:rPr>
      </w:pPr>
      <w:del w:id="84"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5" w:author="liu zheng" w:date="2021-08-16T15:55:00Z"/>
          <w:bCs/>
          <w:color w:val="0070C0"/>
          <w:szCs w:val="20"/>
          <w:lang w:val="en-GB" w:eastAsia="zh-CN"/>
        </w:rPr>
      </w:pPr>
      <w:del w:id="86"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lastRenderedPageBreak/>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3446C5" w:rsidRDefault="00F3731A" w:rsidP="00F3731A">
      <w:pPr>
        <w:pStyle w:val="af6"/>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731A" w:rsidRPr="00954597" w14:paraId="60E495C5" w14:textId="77777777" w:rsidTr="00EB7894">
        <w:tc>
          <w:tcPr>
            <w:tcW w:w="1372"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EB7894">
        <w:tc>
          <w:tcPr>
            <w:tcW w:w="1372"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7690"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EB7894">
        <w:tc>
          <w:tcPr>
            <w:tcW w:w="1372"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EB7894">
        <w:tc>
          <w:tcPr>
            <w:tcW w:w="1372"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EB7894">
        <w:tc>
          <w:tcPr>
            <w:tcW w:w="1372" w:type="dxa"/>
            <w:shd w:val="clear" w:color="auto" w:fill="auto"/>
          </w:tcPr>
          <w:p w14:paraId="2589AE4C" w14:textId="10DC5C8D" w:rsidR="00F3731A" w:rsidRPr="00954597" w:rsidRDefault="00312FA4" w:rsidP="00F3731A">
            <w:pPr>
              <w:spacing w:after="120"/>
              <w:rPr>
                <w:rFonts w:eastAsia="宋体"/>
                <w:szCs w:val="20"/>
                <w:lang w:eastAsia="zh-CN"/>
              </w:rPr>
            </w:pPr>
            <w:ins w:id="87" w:author="Weidong Yang" w:date="2021-08-17T19:32:00Z">
              <w:r>
                <w:rPr>
                  <w:rFonts w:eastAsia="宋体"/>
                  <w:szCs w:val="20"/>
                  <w:lang w:eastAsia="zh-CN"/>
                </w:rPr>
                <w:t>Apple</w:t>
              </w:r>
            </w:ins>
          </w:p>
        </w:tc>
        <w:tc>
          <w:tcPr>
            <w:tcW w:w="7690" w:type="dxa"/>
            <w:shd w:val="clear" w:color="auto" w:fill="auto"/>
          </w:tcPr>
          <w:p w14:paraId="20AFCB65" w14:textId="77777777" w:rsidR="00F3731A" w:rsidRDefault="00312FA4" w:rsidP="00F3731A">
            <w:pPr>
              <w:spacing w:after="120"/>
              <w:rPr>
                <w:ins w:id="88" w:author="Weidong Yang" w:date="2021-08-17T19:33:00Z"/>
                <w:rFonts w:eastAsia="宋体"/>
                <w:szCs w:val="20"/>
                <w:lang w:eastAsia="zh-CN"/>
              </w:rPr>
            </w:pPr>
            <w:ins w:id="89" w:author="Weidong Yang" w:date="2021-08-17T19:32:00Z">
              <w:r>
                <w:rPr>
                  <w:rFonts w:eastAsia="宋体"/>
                  <w:szCs w:val="20"/>
                  <w:lang w:eastAsia="zh-CN"/>
                </w:rPr>
                <w:t>We are fine with Proposal 1, a</w:t>
              </w:r>
            </w:ins>
            <w:ins w:id="90" w:author="Weidong Yang" w:date="2021-08-17T19:33:00Z">
              <w:r>
                <w:rPr>
                  <w:rFonts w:eastAsia="宋体"/>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91" w:author="Weidong Yang" w:date="2021-08-17T19:34:00Z"/>
                <w:rPrChange w:id="92" w:author="Weidong Yang" w:date="2021-08-17T19:38:00Z">
                  <w:rPr>
                    <w:ins w:id="93" w:author="Weidong Yang" w:date="2021-08-17T19:34:00Z"/>
                    <w:rFonts w:eastAsia="宋体"/>
                  </w:rPr>
                </w:rPrChange>
              </w:rPr>
              <w:pPrChange w:id="94" w:author="Weidong Yang" w:date="2021-08-17T19:38:00Z">
                <w:pPr>
                  <w:pStyle w:val="af6"/>
                  <w:numPr>
                    <w:ilvl w:val="3"/>
                    <w:numId w:val="2"/>
                  </w:numPr>
                  <w:tabs>
                    <w:tab w:val="num" w:pos="2880"/>
                  </w:tabs>
                  <w:spacing w:after="120"/>
                  <w:ind w:left="2880" w:hanging="360"/>
                </w:pPr>
              </w:pPrChange>
            </w:pPr>
            <w:ins w:id="95" w:author="Weidong Yang" w:date="2021-08-17T19:34:00Z">
              <w:r w:rsidRPr="00312FA4">
                <w:rPr>
                  <w:b w:val="0"/>
                  <w:bCs w:val="0"/>
                  <w:rPrChange w:id="96" w:author="Weidong Yang" w:date="2021-08-17T19:38:00Z">
                    <w:rPr>
                      <w:rFonts w:eastAsia="宋体"/>
                    </w:rPr>
                  </w:rPrChange>
                </w:rPr>
                <w:t xml:space="preserve">For Proposal 2: </w:t>
              </w:r>
            </w:ins>
            <w:ins w:id="97" w:author="Weidong Yang" w:date="2021-08-17T19:33:00Z">
              <w:r w:rsidRPr="00312FA4">
                <w:rPr>
                  <w:b w:val="0"/>
                  <w:bCs w:val="0"/>
                  <w:rPrChange w:id="98" w:author="Weidong Yang" w:date="2021-08-17T19:38:00Z">
                    <w:rPr>
                      <w:rFonts w:eastAsia="宋体"/>
                    </w:rPr>
                  </w:rPrChange>
                </w:rPr>
                <w:t xml:space="preserve">Please consider how CSI part 1 only </w:t>
              </w:r>
            </w:ins>
            <w:ins w:id="99" w:author="Weidong Yang" w:date="2021-08-17T19:34:00Z">
              <w:r w:rsidRPr="00312FA4">
                <w:rPr>
                  <w:b w:val="0"/>
                  <w:bCs w:val="0"/>
                  <w:rPrChange w:id="100" w:author="Weidong Yang" w:date="2021-08-17T19:38:00Z">
                    <w:rPr>
                      <w:rFonts w:eastAsia="宋体"/>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101" w:author="Weidong Yang" w:date="2021-08-17T19:33:00Z">
                  <w:rPr>
                    <w:rFonts w:eastAsia="宋体"/>
                  </w:rPr>
                </w:rPrChange>
              </w:rPr>
              <w:pPrChange w:id="102" w:author="Weidong Yang" w:date="2021-08-17T19:38:00Z">
                <w:pPr>
                  <w:spacing w:after="120"/>
                </w:pPr>
              </w:pPrChange>
            </w:pPr>
            <w:ins w:id="103" w:author="Weidong Yang" w:date="2021-08-17T19:38:00Z">
              <w:r>
                <w:rPr>
                  <w:b w:val="0"/>
                  <w:bCs w:val="0"/>
                </w:rPr>
                <w:t>Regarding</w:t>
              </w:r>
            </w:ins>
            <w:ins w:id="104" w:author="Weidong Yang" w:date="2021-08-17T19:35:00Z">
              <w:r w:rsidRPr="00312FA4">
                <w:rPr>
                  <w:b w:val="0"/>
                  <w:bCs w:val="0"/>
                  <w:rPrChange w:id="105" w:author="Weidong Yang" w:date="2021-08-17T19:38:00Z">
                    <w:rPr>
                      <w:rFonts w:eastAsia="宋体"/>
                    </w:rPr>
                  </w:rPrChange>
                </w:rPr>
                <w:t xml:space="preserve"> Proposal 3:</w:t>
              </w:r>
            </w:ins>
            <w:ins w:id="106" w:author="Weidong Yang" w:date="2021-08-17T19:39:00Z">
              <w:r>
                <w:rPr>
                  <w:b w:val="0"/>
                  <w:bCs w:val="0"/>
                </w:rPr>
                <w:t xml:space="preserve"> let us review activities on UCI multiplexing: </w:t>
              </w:r>
            </w:ins>
            <w:ins w:id="107" w:author="Weidong Yang" w:date="2021-08-17T19:35:00Z">
              <w:r w:rsidRPr="00312FA4">
                <w:rPr>
                  <w:b w:val="0"/>
                  <w:bCs w:val="0"/>
                  <w:rPrChange w:id="108" w:author="Weidong Yang" w:date="2021-08-17T19:38:00Z">
                    <w:rPr>
                      <w:rFonts w:eastAsia="宋体"/>
                    </w:rPr>
                  </w:rPrChange>
                </w:rPr>
                <w:t xml:space="preserve"> for 1 LP HARQ-ACK + 1 HP HARQ-ACK over PUCCH, companies </w:t>
              </w:r>
              <w:r w:rsidRPr="00312FA4">
                <w:rPr>
                  <w:b w:val="0"/>
                  <w:bCs w:val="0"/>
                  <w:rPrChange w:id="109" w:author="Weidong Yang" w:date="2021-08-17T19:38:00Z">
                    <w:rPr>
                      <w:rFonts w:eastAsia="宋体"/>
                    </w:rPr>
                  </w:rPrChange>
                </w:rPr>
                <w:lastRenderedPageBreak/>
                <w:t xml:space="preserve">provide multiple solutions for that, </w:t>
              </w:r>
            </w:ins>
            <w:ins w:id="110" w:author="Weidong Yang" w:date="2021-08-17T19:36:00Z">
              <w:r w:rsidRPr="00312FA4">
                <w:rPr>
                  <w:b w:val="0"/>
                  <w:bCs w:val="0"/>
                  <w:rPrChange w:id="111" w:author="Weidong Yang" w:date="2021-08-17T19:38:00Z">
                    <w:rPr>
                      <w:rFonts w:eastAsia="宋体"/>
                    </w:rPr>
                  </w:rPrChange>
                </w:rPr>
                <w:t xml:space="preserve">yes somehow it is fine to drop LP HARQ-ACK over HP PUSCH. This is like </w:t>
              </w:r>
            </w:ins>
            <w:ins w:id="112" w:author="Weidong Yang" w:date="2021-08-17T19:37:00Z">
              <w:r w:rsidRPr="00312FA4">
                <w:rPr>
                  <w:b w:val="0"/>
                  <w:bCs w:val="0"/>
                  <w:rPrChange w:id="113" w:author="Weidong Yang" w:date="2021-08-17T19:38:00Z">
                    <w:rPr>
                      <w:rFonts w:eastAsia="宋体"/>
                    </w:rPr>
                  </w:rPrChange>
                </w:rPr>
                <w:t>exploring ways to squeeze</w:t>
              </w:r>
            </w:ins>
            <w:ins w:id="114" w:author="Weidong Yang" w:date="2021-08-17T19:36:00Z">
              <w:r w:rsidRPr="00312FA4">
                <w:rPr>
                  <w:b w:val="0"/>
                  <w:bCs w:val="0"/>
                  <w:rPrChange w:id="115" w:author="Weidong Yang" w:date="2021-08-17T19:38:00Z">
                    <w:rPr>
                      <w:rFonts w:eastAsia="宋体"/>
                    </w:rPr>
                  </w:rPrChange>
                </w:rPr>
                <w:t xml:space="preserve"> </w:t>
              </w:r>
            </w:ins>
            <w:ins w:id="116" w:author="Weidong Yang" w:date="2021-08-17T19:37:00Z">
              <w:r w:rsidRPr="00312FA4">
                <w:rPr>
                  <w:b w:val="0"/>
                  <w:bCs w:val="0"/>
                  <w:rPrChange w:id="117" w:author="Weidong Yang" w:date="2021-08-17T19:38:00Z">
                    <w:rPr>
                      <w:rFonts w:eastAsia="宋体"/>
                    </w:rPr>
                  </w:rPrChange>
                </w:rPr>
                <w:t>2 people in a compact car</w:t>
              </w:r>
            </w:ins>
            <w:ins w:id="118" w:author="Weidong Yang" w:date="2021-08-17T19:39:00Z">
              <w:r>
                <w:rPr>
                  <w:b w:val="0"/>
                  <w:bCs w:val="0"/>
                </w:rPr>
                <w:t xml:space="preserve"> (PUCCH)</w:t>
              </w:r>
            </w:ins>
            <w:ins w:id="119" w:author="Weidong Yang" w:date="2021-08-17T19:37:00Z">
              <w:r w:rsidRPr="00312FA4">
                <w:rPr>
                  <w:b w:val="0"/>
                  <w:bCs w:val="0"/>
                  <w:rPrChange w:id="120" w:author="Weidong Yang" w:date="2021-08-17T19:38:00Z">
                    <w:rPr>
                      <w:rFonts w:eastAsia="宋体"/>
                    </w:rPr>
                  </w:rPrChange>
                </w:rPr>
                <w:t xml:space="preserve"> but at the same deciding kicking one person off a big bu</w:t>
              </w:r>
            </w:ins>
            <w:ins w:id="121" w:author="Weidong Yang" w:date="2021-08-17T19:38:00Z">
              <w:r w:rsidRPr="00312FA4">
                <w:rPr>
                  <w:b w:val="0"/>
                  <w:bCs w:val="0"/>
                  <w:rPrChange w:id="122" w:author="Weidong Yang" w:date="2021-08-17T19:38:00Z">
                    <w:rPr>
                      <w:rFonts w:eastAsia="宋体"/>
                    </w:rPr>
                  </w:rPrChange>
                </w:rPr>
                <w:t>s</w:t>
              </w:r>
            </w:ins>
            <w:ins w:id="123" w:author="Weidong Yang" w:date="2021-08-17T19:39:00Z">
              <w:r>
                <w:rPr>
                  <w:b w:val="0"/>
                  <w:bCs w:val="0"/>
                </w:rPr>
                <w:t xml:space="preserve"> (PUS</w:t>
              </w:r>
            </w:ins>
            <w:ins w:id="124" w:author="Weidong Yang" w:date="2021-08-17T19:40:00Z">
              <w:r>
                <w:rPr>
                  <w:b w:val="0"/>
                  <w:bCs w:val="0"/>
                </w:rPr>
                <w:t>CH)</w:t>
              </w:r>
            </w:ins>
            <w:ins w:id="125" w:author="Weidong Yang" w:date="2021-08-17T19:38:00Z">
              <w:r w:rsidRPr="00312FA4">
                <w:rPr>
                  <w:b w:val="0"/>
                  <w:bCs w:val="0"/>
                  <w:rPrChange w:id="126" w:author="Weidong Yang" w:date="2021-08-17T19:38:00Z">
                    <w:rPr>
                      <w:rFonts w:eastAsia="宋体"/>
                    </w:rPr>
                  </w:rPrChange>
                </w:rPr>
                <w:t>.</w:t>
              </w:r>
            </w:ins>
            <w:ins w:id="127" w:author="Weidong Yang" w:date="2021-08-17T19:37:00Z">
              <w:r>
                <w:t xml:space="preserve"> </w:t>
              </w:r>
            </w:ins>
            <w:ins w:id="128" w:author="Weidong Yang" w:date="2021-08-17T19:40:00Z">
              <w:r w:rsidRPr="00312FA4">
                <w:rPr>
                  <w:b w:val="0"/>
                  <w:bCs w:val="0"/>
                  <w:rPrChange w:id="129" w:author="Weidong Yang" w:date="2021-08-17T19:40:00Z">
                    <w:rPr/>
                  </w:rPrChange>
                </w:rPr>
                <w:t>How do we reconcile both?</w:t>
              </w:r>
            </w:ins>
          </w:p>
        </w:tc>
      </w:tr>
      <w:tr w:rsidR="0073651F" w:rsidRPr="00954597" w14:paraId="6051FF7A" w14:textId="77777777" w:rsidTr="00EB7894">
        <w:tc>
          <w:tcPr>
            <w:tcW w:w="1372"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EB7894">
        <w:tc>
          <w:tcPr>
            <w:tcW w:w="1372"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EB7894">
        <w:tc>
          <w:tcPr>
            <w:tcW w:w="1372"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7690"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F3731A" w:rsidRPr="00954597" w14:paraId="67449715" w14:textId="77777777" w:rsidTr="00EB7894">
        <w:tc>
          <w:tcPr>
            <w:tcW w:w="1372" w:type="dxa"/>
            <w:shd w:val="clear" w:color="auto" w:fill="auto"/>
          </w:tcPr>
          <w:p w14:paraId="39A2760F" w14:textId="77777777" w:rsidR="00F3731A" w:rsidRPr="00954597" w:rsidRDefault="00F3731A" w:rsidP="00F3731A">
            <w:pPr>
              <w:spacing w:after="120"/>
              <w:rPr>
                <w:rFonts w:eastAsia="宋体"/>
                <w:szCs w:val="20"/>
                <w:lang w:eastAsia="zh-CN"/>
              </w:rPr>
            </w:pPr>
          </w:p>
        </w:tc>
        <w:tc>
          <w:tcPr>
            <w:tcW w:w="7690" w:type="dxa"/>
            <w:shd w:val="clear" w:color="auto" w:fill="auto"/>
          </w:tcPr>
          <w:p w14:paraId="2897EBFA" w14:textId="77777777" w:rsidR="00F3731A" w:rsidRPr="00954597" w:rsidRDefault="00F3731A" w:rsidP="00F3731A">
            <w:pPr>
              <w:spacing w:after="120"/>
              <w:rPr>
                <w:rFonts w:eastAsia="宋体"/>
                <w:szCs w:val="20"/>
                <w:lang w:eastAsia="zh-CN"/>
              </w:rPr>
            </w:pPr>
          </w:p>
        </w:tc>
      </w:tr>
      <w:tr w:rsidR="00F3731A" w:rsidRPr="00954597" w14:paraId="7E44EF64" w14:textId="77777777" w:rsidTr="00EB7894">
        <w:tc>
          <w:tcPr>
            <w:tcW w:w="1372" w:type="dxa"/>
            <w:shd w:val="clear" w:color="auto" w:fill="auto"/>
          </w:tcPr>
          <w:p w14:paraId="4D64E27C" w14:textId="77777777" w:rsidR="00F3731A" w:rsidRPr="00954597" w:rsidRDefault="00F3731A" w:rsidP="00F3731A">
            <w:pPr>
              <w:spacing w:after="120"/>
              <w:rPr>
                <w:rFonts w:eastAsia="宋体"/>
                <w:szCs w:val="20"/>
                <w:lang w:eastAsia="zh-CN"/>
              </w:rPr>
            </w:pPr>
          </w:p>
        </w:tc>
        <w:tc>
          <w:tcPr>
            <w:tcW w:w="7690" w:type="dxa"/>
            <w:shd w:val="clear" w:color="auto" w:fill="auto"/>
          </w:tcPr>
          <w:p w14:paraId="3251916E" w14:textId="77777777" w:rsidR="00F3731A" w:rsidRPr="00954597" w:rsidRDefault="00F3731A" w:rsidP="00F3731A">
            <w:pPr>
              <w:spacing w:after="120"/>
              <w:rPr>
                <w:rFonts w:eastAsia="宋体"/>
                <w:szCs w:val="20"/>
                <w:lang w:eastAsia="zh-CN"/>
              </w:rPr>
            </w:pPr>
          </w:p>
        </w:tc>
      </w:tr>
      <w:tr w:rsidR="00F3731A" w:rsidRPr="00954597" w14:paraId="4C7B2CF5" w14:textId="77777777" w:rsidTr="00EB7894">
        <w:tc>
          <w:tcPr>
            <w:tcW w:w="1372" w:type="dxa"/>
            <w:shd w:val="clear" w:color="auto" w:fill="auto"/>
          </w:tcPr>
          <w:p w14:paraId="35A0C5A4" w14:textId="77777777" w:rsidR="00F3731A" w:rsidRPr="00954597" w:rsidRDefault="00F3731A" w:rsidP="00F3731A">
            <w:pPr>
              <w:spacing w:after="120"/>
              <w:rPr>
                <w:rFonts w:eastAsia="宋体"/>
                <w:szCs w:val="20"/>
                <w:lang w:eastAsia="zh-CN"/>
              </w:rPr>
            </w:pPr>
          </w:p>
        </w:tc>
        <w:tc>
          <w:tcPr>
            <w:tcW w:w="7690" w:type="dxa"/>
            <w:shd w:val="clear" w:color="auto" w:fill="auto"/>
          </w:tcPr>
          <w:p w14:paraId="73CAF739" w14:textId="77777777" w:rsidR="00F3731A" w:rsidRPr="00954597" w:rsidRDefault="00F3731A" w:rsidP="00F3731A">
            <w:pPr>
              <w:spacing w:after="120"/>
              <w:rPr>
                <w:rFonts w:eastAsia="宋体"/>
                <w:szCs w:val="20"/>
                <w:lang w:eastAsia="zh-CN"/>
              </w:rPr>
            </w:pPr>
          </w:p>
        </w:tc>
      </w:tr>
      <w:tr w:rsidR="00F3731A" w:rsidRPr="00954597" w14:paraId="40872169" w14:textId="77777777" w:rsidTr="00EB7894">
        <w:tc>
          <w:tcPr>
            <w:tcW w:w="1372" w:type="dxa"/>
            <w:shd w:val="clear" w:color="auto" w:fill="auto"/>
          </w:tcPr>
          <w:p w14:paraId="2C789889" w14:textId="77777777" w:rsidR="00F3731A" w:rsidRPr="00954597" w:rsidRDefault="00F3731A" w:rsidP="00F3731A">
            <w:pPr>
              <w:spacing w:after="120"/>
              <w:rPr>
                <w:rFonts w:eastAsia="宋体"/>
                <w:szCs w:val="20"/>
                <w:lang w:eastAsia="zh-CN"/>
              </w:rPr>
            </w:pPr>
          </w:p>
        </w:tc>
        <w:tc>
          <w:tcPr>
            <w:tcW w:w="7690" w:type="dxa"/>
            <w:shd w:val="clear" w:color="auto" w:fill="auto"/>
          </w:tcPr>
          <w:p w14:paraId="298077F8" w14:textId="77777777" w:rsidR="00F3731A" w:rsidRPr="00954597" w:rsidRDefault="00F3731A" w:rsidP="00F3731A">
            <w:pPr>
              <w:spacing w:after="120"/>
              <w:rPr>
                <w:rFonts w:eastAsia="宋体"/>
                <w:szCs w:val="20"/>
                <w:lang w:eastAsia="zh-CN"/>
              </w:rPr>
            </w:pPr>
          </w:p>
        </w:tc>
      </w:tr>
      <w:tr w:rsidR="00F3731A" w:rsidRPr="00954597" w14:paraId="4185BE61" w14:textId="77777777" w:rsidTr="00EB7894">
        <w:tc>
          <w:tcPr>
            <w:tcW w:w="1372" w:type="dxa"/>
            <w:shd w:val="clear" w:color="auto" w:fill="auto"/>
          </w:tcPr>
          <w:p w14:paraId="1B199B74" w14:textId="77777777" w:rsidR="00F3731A" w:rsidRPr="00954597" w:rsidRDefault="00F3731A" w:rsidP="00F3731A">
            <w:pPr>
              <w:spacing w:after="120"/>
              <w:rPr>
                <w:rFonts w:eastAsia="宋体"/>
                <w:szCs w:val="20"/>
                <w:lang w:eastAsia="zh-CN"/>
              </w:rPr>
            </w:pPr>
          </w:p>
        </w:tc>
        <w:tc>
          <w:tcPr>
            <w:tcW w:w="7690" w:type="dxa"/>
            <w:shd w:val="clear" w:color="auto" w:fill="auto"/>
          </w:tcPr>
          <w:p w14:paraId="406D709B" w14:textId="77777777" w:rsidR="00F3731A" w:rsidRPr="00954597" w:rsidRDefault="00F3731A" w:rsidP="00F3731A">
            <w:pPr>
              <w:spacing w:after="120"/>
              <w:rPr>
                <w:rFonts w:eastAsia="宋体"/>
                <w:szCs w:val="20"/>
                <w:lang w:eastAsia="zh-CN"/>
              </w:rPr>
            </w:pPr>
          </w:p>
        </w:tc>
      </w:tr>
      <w:tr w:rsidR="00F3731A" w:rsidRPr="00954597" w14:paraId="1465A0BB" w14:textId="77777777" w:rsidTr="00EB7894">
        <w:tc>
          <w:tcPr>
            <w:tcW w:w="1372" w:type="dxa"/>
            <w:shd w:val="clear" w:color="auto" w:fill="auto"/>
          </w:tcPr>
          <w:p w14:paraId="42E5616F" w14:textId="77777777" w:rsidR="00F3731A" w:rsidRPr="00954597" w:rsidRDefault="00F3731A" w:rsidP="00F3731A">
            <w:pPr>
              <w:spacing w:after="120"/>
              <w:rPr>
                <w:rFonts w:eastAsia="宋体"/>
                <w:szCs w:val="20"/>
                <w:lang w:eastAsia="zh-CN"/>
              </w:rPr>
            </w:pPr>
          </w:p>
        </w:tc>
        <w:tc>
          <w:tcPr>
            <w:tcW w:w="7690" w:type="dxa"/>
            <w:shd w:val="clear" w:color="auto" w:fill="auto"/>
          </w:tcPr>
          <w:p w14:paraId="74D7C320" w14:textId="77777777" w:rsidR="00F3731A" w:rsidRPr="00954597" w:rsidRDefault="00F3731A" w:rsidP="00F3731A">
            <w:pPr>
              <w:spacing w:after="120"/>
              <w:rPr>
                <w:rFonts w:eastAsia="宋体"/>
                <w:szCs w:val="20"/>
                <w:lang w:eastAsia="zh-CN"/>
              </w:rPr>
            </w:pPr>
          </w:p>
        </w:tc>
      </w:tr>
      <w:tr w:rsidR="00F3731A" w:rsidRPr="00954597" w14:paraId="5A08ADF4" w14:textId="77777777" w:rsidTr="00EB7894">
        <w:tc>
          <w:tcPr>
            <w:tcW w:w="1372" w:type="dxa"/>
            <w:shd w:val="clear" w:color="auto" w:fill="auto"/>
          </w:tcPr>
          <w:p w14:paraId="19D3F463" w14:textId="77777777" w:rsidR="00F3731A" w:rsidRPr="00954597" w:rsidRDefault="00F3731A" w:rsidP="00F3731A">
            <w:pPr>
              <w:spacing w:after="120"/>
              <w:rPr>
                <w:rFonts w:eastAsia="宋体"/>
                <w:szCs w:val="20"/>
                <w:lang w:eastAsia="zh-CN"/>
              </w:rPr>
            </w:pPr>
          </w:p>
        </w:tc>
        <w:tc>
          <w:tcPr>
            <w:tcW w:w="7690" w:type="dxa"/>
            <w:shd w:val="clear" w:color="auto" w:fill="auto"/>
          </w:tcPr>
          <w:p w14:paraId="73533442" w14:textId="77777777" w:rsidR="00F3731A" w:rsidRPr="00954597" w:rsidRDefault="00F3731A" w:rsidP="00F3731A">
            <w:pPr>
              <w:spacing w:after="120"/>
              <w:rPr>
                <w:rFonts w:eastAsia="宋体"/>
                <w:szCs w:val="20"/>
                <w:lang w:eastAsia="zh-CN"/>
              </w:rPr>
            </w:pPr>
          </w:p>
        </w:tc>
      </w:tr>
      <w:tr w:rsidR="00F3731A" w:rsidRPr="00954597" w14:paraId="0697D76D" w14:textId="77777777" w:rsidTr="00EB7894">
        <w:tc>
          <w:tcPr>
            <w:tcW w:w="1372" w:type="dxa"/>
            <w:shd w:val="clear" w:color="auto" w:fill="auto"/>
          </w:tcPr>
          <w:p w14:paraId="1A064BB9" w14:textId="77777777" w:rsidR="00F3731A" w:rsidRPr="00954597" w:rsidRDefault="00F3731A" w:rsidP="00F3731A">
            <w:pPr>
              <w:spacing w:after="120"/>
              <w:rPr>
                <w:rFonts w:eastAsia="宋体"/>
                <w:szCs w:val="20"/>
                <w:lang w:eastAsia="zh-CN"/>
              </w:rPr>
            </w:pPr>
          </w:p>
        </w:tc>
        <w:tc>
          <w:tcPr>
            <w:tcW w:w="7690" w:type="dxa"/>
            <w:shd w:val="clear" w:color="auto" w:fill="auto"/>
          </w:tcPr>
          <w:p w14:paraId="7E93C920" w14:textId="77777777" w:rsidR="00F3731A" w:rsidRPr="00954597" w:rsidRDefault="00F3731A" w:rsidP="00F3731A">
            <w:pPr>
              <w:spacing w:after="120"/>
              <w:rPr>
                <w:rFonts w:eastAsia="宋体"/>
                <w:szCs w:val="20"/>
                <w:lang w:eastAsia="zh-CN"/>
              </w:rPr>
            </w:pPr>
          </w:p>
        </w:tc>
      </w:tr>
      <w:tr w:rsidR="00F3731A" w:rsidRPr="00954597" w14:paraId="3187EB7A" w14:textId="77777777" w:rsidTr="00EB7894">
        <w:tc>
          <w:tcPr>
            <w:tcW w:w="1372" w:type="dxa"/>
            <w:shd w:val="clear" w:color="auto" w:fill="auto"/>
          </w:tcPr>
          <w:p w14:paraId="0A301B63" w14:textId="77777777" w:rsidR="00F3731A" w:rsidRPr="00954597" w:rsidRDefault="00F3731A" w:rsidP="00F3731A">
            <w:pPr>
              <w:spacing w:after="120"/>
              <w:rPr>
                <w:rFonts w:eastAsia="宋体"/>
                <w:szCs w:val="20"/>
                <w:lang w:eastAsia="zh-CN"/>
              </w:rPr>
            </w:pPr>
          </w:p>
        </w:tc>
        <w:tc>
          <w:tcPr>
            <w:tcW w:w="7690" w:type="dxa"/>
            <w:shd w:val="clear" w:color="auto" w:fill="auto"/>
          </w:tcPr>
          <w:p w14:paraId="72974D93" w14:textId="77777777" w:rsidR="00F3731A" w:rsidRPr="00954597" w:rsidRDefault="00F3731A" w:rsidP="00F3731A">
            <w:pPr>
              <w:spacing w:after="120"/>
              <w:rPr>
                <w:rFonts w:eastAsia="宋体"/>
                <w:szCs w:val="20"/>
                <w:lang w:eastAsia="zh-CN"/>
              </w:rPr>
            </w:pPr>
          </w:p>
        </w:tc>
      </w:tr>
      <w:tr w:rsidR="00F3731A" w:rsidRPr="00954597" w14:paraId="1E456757" w14:textId="77777777" w:rsidTr="00EB7894">
        <w:tc>
          <w:tcPr>
            <w:tcW w:w="1372" w:type="dxa"/>
            <w:shd w:val="clear" w:color="auto" w:fill="auto"/>
          </w:tcPr>
          <w:p w14:paraId="46617086" w14:textId="77777777" w:rsidR="00F3731A" w:rsidRPr="00954597" w:rsidRDefault="00F3731A" w:rsidP="00F3731A">
            <w:pPr>
              <w:spacing w:after="120"/>
              <w:rPr>
                <w:rFonts w:eastAsia="宋体"/>
                <w:szCs w:val="20"/>
                <w:lang w:eastAsia="zh-CN"/>
              </w:rPr>
            </w:pPr>
          </w:p>
        </w:tc>
        <w:tc>
          <w:tcPr>
            <w:tcW w:w="7690" w:type="dxa"/>
            <w:shd w:val="clear" w:color="auto" w:fill="auto"/>
          </w:tcPr>
          <w:p w14:paraId="2326B047" w14:textId="77777777" w:rsidR="00F3731A" w:rsidRPr="00954597" w:rsidRDefault="00F3731A" w:rsidP="00F3731A">
            <w:pPr>
              <w:spacing w:after="120"/>
              <w:rPr>
                <w:rFonts w:eastAsia="宋体"/>
                <w:szCs w:val="20"/>
                <w:lang w:eastAsia="zh-CN"/>
              </w:rPr>
            </w:pPr>
          </w:p>
        </w:tc>
      </w:tr>
      <w:tr w:rsidR="00F3731A" w:rsidRPr="00954597" w14:paraId="0AAA9EBC" w14:textId="77777777" w:rsidTr="00EB7894">
        <w:tc>
          <w:tcPr>
            <w:tcW w:w="1372" w:type="dxa"/>
            <w:shd w:val="clear" w:color="auto" w:fill="auto"/>
          </w:tcPr>
          <w:p w14:paraId="679A3C62" w14:textId="77777777" w:rsidR="00F3731A" w:rsidRPr="00954597" w:rsidRDefault="00F3731A" w:rsidP="00F3731A">
            <w:pPr>
              <w:spacing w:after="120"/>
              <w:rPr>
                <w:rFonts w:eastAsia="宋体"/>
                <w:szCs w:val="20"/>
                <w:lang w:eastAsia="zh-CN"/>
              </w:rPr>
            </w:pPr>
          </w:p>
        </w:tc>
        <w:tc>
          <w:tcPr>
            <w:tcW w:w="7690" w:type="dxa"/>
            <w:shd w:val="clear" w:color="auto" w:fill="auto"/>
          </w:tcPr>
          <w:p w14:paraId="230B7C41" w14:textId="77777777" w:rsidR="00F3731A" w:rsidRPr="00954597" w:rsidRDefault="00F3731A" w:rsidP="00F3731A">
            <w:pPr>
              <w:spacing w:after="120"/>
              <w:rPr>
                <w:rFonts w:eastAsia="宋体"/>
                <w:szCs w:val="20"/>
                <w:lang w:eastAsia="zh-CN"/>
              </w:rPr>
            </w:pPr>
          </w:p>
        </w:tc>
      </w:tr>
      <w:tr w:rsidR="00F3731A" w:rsidRPr="00954597" w14:paraId="34095018" w14:textId="77777777" w:rsidTr="00EB7894">
        <w:tc>
          <w:tcPr>
            <w:tcW w:w="1372" w:type="dxa"/>
            <w:shd w:val="clear" w:color="auto" w:fill="auto"/>
          </w:tcPr>
          <w:p w14:paraId="4E9852F6" w14:textId="77777777" w:rsidR="00F3731A" w:rsidRPr="00954597" w:rsidRDefault="00F3731A" w:rsidP="00F3731A">
            <w:pPr>
              <w:spacing w:after="120"/>
              <w:rPr>
                <w:rFonts w:eastAsia="宋体"/>
                <w:szCs w:val="20"/>
                <w:lang w:eastAsia="zh-CN"/>
              </w:rPr>
            </w:pPr>
          </w:p>
        </w:tc>
        <w:tc>
          <w:tcPr>
            <w:tcW w:w="7690" w:type="dxa"/>
            <w:shd w:val="clear" w:color="auto" w:fill="auto"/>
          </w:tcPr>
          <w:p w14:paraId="44B377D7" w14:textId="77777777" w:rsidR="00F3731A" w:rsidRPr="00954597" w:rsidRDefault="00F3731A" w:rsidP="00F3731A">
            <w:pPr>
              <w:spacing w:after="120"/>
              <w:rPr>
                <w:rFonts w:eastAsia="宋体"/>
                <w:szCs w:val="20"/>
                <w:lang w:eastAsia="zh-CN"/>
              </w:rPr>
            </w:pPr>
          </w:p>
        </w:tc>
      </w:tr>
      <w:tr w:rsidR="00F3731A" w:rsidRPr="00954597" w14:paraId="6C73F4D7" w14:textId="77777777" w:rsidTr="00EB7894">
        <w:tc>
          <w:tcPr>
            <w:tcW w:w="1372" w:type="dxa"/>
            <w:shd w:val="clear" w:color="auto" w:fill="auto"/>
          </w:tcPr>
          <w:p w14:paraId="64526C27" w14:textId="77777777" w:rsidR="00F3731A" w:rsidRPr="00954597" w:rsidRDefault="00F3731A" w:rsidP="00F3731A">
            <w:pPr>
              <w:spacing w:after="120"/>
              <w:rPr>
                <w:rFonts w:eastAsia="宋体"/>
                <w:szCs w:val="20"/>
                <w:lang w:eastAsia="zh-CN"/>
              </w:rPr>
            </w:pPr>
          </w:p>
        </w:tc>
        <w:tc>
          <w:tcPr>
            <w:tcW w:w="7690" w:type="dxa"/>
            <w:shd w:val="clear" w:color="auto" w:fill="auto"/>
          </w:tcPr>
          <w:p w14:paraId="490C004A" w14:textId="77777777" w:rsidR="00F3731A" w:rsidRPr="00954597" w:rsidRDefault="00F3731A" w:rsidP="00F3731A">
            <w:pPr>
              <w:spacing w:after="120"/>
              <w:rPr>
                <w:rFonts w:eastAsia="宋体"/>
                <w:szCs w:val="20"/>
                <w:lang w:eastAsia="zh-CN"/>
              </w:rPr>
            </w:pPr>
          </w:p>
        </w:tc>
      </w:tr>
      <w:tr w:rsidR="00F3731A" w:rsidRPr="00954597" w14:paraId="5264923C" w14:textId="77777777" w:rsidTr="00EB7894">
        <w:tc>
          <w:tcPr>
            <w:tcW w:w="1372" w:type="dxa"/>
            <w:shd w:val="clear" w:color="auto" w:fill="auto"/>
          </w:tcPr>
          <w:p w14:paraId="3784D3C4" w14:textId="77777777" w:rsidR="00F3731A" w:rsidRPr="00954597" w:rsidRDefault="00F3731A" w:rsidP="00F3731A">
            <w:pPr>
              <w:spacing w:after="120"/>
              <w:rPr>
                <w:rFonts w:eastAsia="宋体"/>
                <w:szCs w:val="20"/>
                <w:lang w:eastAsia="zh-CN"/>
              </w:rPr>
            </w:pPr>
          </w:p>
        </w:tc>
        <w:tc>
          <w:tcPr>
            <w:tcW w:w="7690" w:type="dxa"/>
            <w:shd w:val="clear" w:color="auto" w:fill="auto"/>
          </w:tcPr>
          <w:p w14:paraId="7DBCE330" w14:textId="77777777" w:rsidR="00F3731A" w:rsidRPr="00954597" w:rsidRDefault="00F3731A" w:rsidP="00F3731A">
            <w:pPr>
              <w:spacing w:after="120"/>
              <w:rPr>
                <w:rFonts w:eastAsia="宋体"/>
                <w:szCs w:val="20"/>
                <w:lang w:eastAsia="zh-CN"/>
              </w:rPr>
            </w:pPr>
          </w:p>
        </w:tc>
      </w:tr>
      <w:tr w:rsidR="00F3731A" w:rsidRPr="00954597" w14:paraId="6AEEFA53" w14:textId="77777777" w:rsidTr="00EB7894">
        <w:tc>
          <w:tcPr>
            <w:tcW w:w="1372" w:type="dxa"/>
            <w:shd w:val="clear" w:color="auto" w:fill="auto"/>
          </w:tcPr>
          <w:p w14:paraId="774AF3EA" w14:textId="77777777" w:rsidR="00F3731A" w:rsidRPr="00954597" w:rsidRDefault="00F3731A" w:rsidP="00F3731A">
            <w:pPr>
              <w:spacing w:after="120"/>
              <w:rPr>
                <w:rFonts w:eastAsia="宋体"/>
                <w:szCs w:val="20"/>
                <w:lang w:eastAsia="zh-CN"/>
              </w:rPr>
            </w:pPr>
          </w:p>
        </w:tc>
        <w:tc>
          <w:tcPr>
            <w:tcW w:w="7690" w:type="dxa"/>
            <w:shd w:val="clear" w:color="auto" w:fill="auto"/>
          </w:tcPr>
          <w:p w14:paraId="117C5C56" w14:textId="77777777" w:rsidR="00F3731A" w:rsidRPr="00954597" w:rsidRDefault="00F3731A" w:rsidP="00F3731A">
            <w:pPr>
              <w:spacing w:after="120"/>
              <w:rPr>
                <w:rFonts w:eastAsia="宋体"/>
                <w:szCs w:val="20"/>
                <w:lang w:eastAsia="zh-CN"/>
              </w:rPr>
            </w:pPr>
          </w:p>
        </w:tc>
      </w:tr>
    </w:tbl>
    <w:p w14:paraId="6D062CFF" w14:textId="77777777" w:rsidR="00F3731A" w:rsidRPr="00DE534B" w:rsidRDefault="00F3731A"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130"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lastRenderedPageBreak/>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1" w:name="_Toc79181290"/>
            <w:r w:rsidRPr="00E83229">
              <w:t>For UCI multiplexing on PUSCH, one or more PUCCH can overlap with PUSCH where the corresponding UCI can be multiplexed in the PUSCH.</w:t>
            </w:r>
            <w:bookmarkEnd w:id="131"/>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2" w:name="_Toc61903305"/>
            <w:bookmarkStart w:id="133" w:name="_Toc79181291"/>
            <w:r w:rsidRPr="00E83229">
              <w:t>For UCI multiplexing on PUSCH, a different target code rate and beta factor is considered for high priority HARQ-ACK.</w:t>
            </w:r>
            <w:bookmarkEnd w:id="132"/>
            <w:bookmarkEnd w:id="133"/>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4" w:name="_Toc61903307"/>
            <w:bookmarkStart w:id="135" w:name="_Toc79181292"/>
            <w:r w:rsidRPr="00E83229">
              <w:t>Support dynamically enable/disable multiplexing by beta factor (e.g. beta=0 to disable mux)</w:t>
            </w:r>
            <w:bookmarkEnd w:id="134"/>
            <w:bookmarkEnd w:id="135"/>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lastRenderedPageBreak/>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lastRenderedPageBreak/>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lastRenderedPageBreak/>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5FB0C113"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w:t>
            </w:r>
            <w:r>
              <w:rPr>
                <w:rFonts w:eastAsia="宋体"/>
                <w:szCs w:val="20"/>
                <w:lang w:eastAsia="zh-CN"/>
              </w:rPr>
              <w:lastRenderedPageBreak/>
              <w:t xml:space="preserve">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lastRenderedPageBreak/>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lastRenderedPageBreak/>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lastRenderedPageBreak/>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lastRenderedPageBreak/>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3031D">
              <w:rPr>
                <w:bCs/>
                <w:noProof/>
                <w:position w:val="-6"/>
                <w:szCs w:val="20"/>
              </w:rPr>
              <w:object w:dxaOrig="142" w:dyaOrig="142" w14:anchorId="5466771F">
                <v:shape id="_x0000_i1033" type="#_x0000_t75" alt="" style="width:6.95pt;height:6.95pt;mso-width-percent:0;mso-height-percent:0;mso-width-percent:0;mso-height-percent:0" o:ole="">
                  <v:imagedata r:id="rId47" o:title=""/>
                </v:shape>
                <o:OLEObject Type="Embed" ProgID="Equation.DSMT4" ShapeID="_x0000_i1033" DrawAspect="Content" ObjectID="_1690820934" r:id="rId48"/>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lastRenderedPageBreak/>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469561D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lastRenderedPageBreak/>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宋体"/>
                <w:szCs w:val="20"/>
                <w:lang w:eastAsia="zh-CN"/>
              </w:rPr>
            </w:pPr>
          </w:p>
        </w:tc>
        <w:tc>
          <w:tcPr>
            <w:tcW w:w="7686" w:type="dxa"/>
            <w:shd w:val="clear" w:color="auto" w:fill="auto"/>
          </w:tcPr>
          <w:p w14:paraId="0DEE662C" w14:textId="77777777" w:rsidR="0025185E" w:rsidRPr="00954597" w:rsidRDefault="0025185E" w:rsidP="0025185E">
            <w:pPr>
              <w:spacing w:after="120"/>
              <w:rPr>
                <w:rFonts w:eastAsia="宋体"/>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 xml:space="preserve">el-16, it was agreed in the RAN1 #98b meeting that the HP PUSCH can puncture the LP PUSCH. However, this agreement was re-discussed in the RAN1 101-e meeting, and only the prioritization of two CG PUSCHs with </w:t>
      </w:r>
      <w:r>
        <w:rPr>
          <w:lang w:eastAsia="zh-CN"/>
        </w:rPr>
        <w:lastRenderedPageBreak/>
        <w:t>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w:t>
            </w:r>
            <w:r>
              <w:rPr>
                <w:rFonts w:cs="Times"/>
              </w:rPr>
              <w:lastRenderedPageBreak/>
              <w:t xml:space="preserve">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36" w:name="_Toc79181295"/>
            <w:r w:rsidRPr="007D6F50">
              <w:rPr>
                <w:rFonts w:cstheme="minorHAnsi"/>
                <w:lang w:eastAsia="ja-JP"/>
              </w:rPr>
              <w:t>MAC may send two PDUs to two overlapping grants only if the later grant has higher PHY priority than the earlier grant</w:t>
            </w:r>
            <w:r w:rsidRPr="00E83229">
              <w:t>.</w:t>
            </w:r>
            <w:bookmarkEnd w:id="136"/>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37"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37"/>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38"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38"/>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3031D"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65pt;height:14.65pt;mso-width-percent:0;mso-height-percent:0;mso-width-percent:0;mso-height-percent:0" o:ole="">
                        <v:imagedata r:id="rId49" o:title=""/>
                      </v:shape>
                      <o:OLEObject Type="Embed" ProgID="Equation.3" ShapeID="_x0000_i1034" DrawAspect="Content" ObjectID="_1690820935" r:id="rId50"/>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0A78B2"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0A78B2"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宋体"/>
                <w:szCs w:val="20"/>
                <w:lang w:eastAsia="zh-CN"/>
              </w:rPr>
            </w:pPr>
          </w:p>
        </w:tc>
        <w:tc>
          <w:tcPr>
            <w:tcW w:w="7690" w:type="dxa"/>
            <w:shd w:val="clear" w:color="auto" w:fill="auto"/>
          </w:tcPr>
          <w:p w14:paraId="4D00E73C" w14:textId="77777777" w:rsidR="0025185E" w:rsidRPr="00954597" w:rsidRDefault="0025185E" w:rsidP="0025185E">
            <w:pPr>
              <w:spacing w:after="120"/>
              <w:rPr>
                <w:rFonts w:eastAsia="宋体"/>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26DF639B"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宋体"/>
                <w:lang w:eastAsia="zh-CN"/>
              </w:rPr>
            </w:pPr>
          </w:p>
        </w:tc>
        <w:tc>
          <w:tcPr>
            <w:tcW w:w="7553" w:type="dxa"/>
            <w:shd w:val="clear" w:color="auto" w:fill="auto"/>
          </w:tcPr>
          <w:p w14:paraId="57598363" w14:textId="77777777" w:rsidR="004A6E72" w:rsidRDefault="004A6E72">
            <w:pPr>
              <w:spacing w:afterLines="50" w:after="120"/>
              <w:rPr>
                <w:rFonts w:eastAsia="宋体"/>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0A78B2" w:rsidP="00F720A4">
      <w:pPr>
        <w:pStyle w:val="af6"/>
        <w:numPr>
          <w:ilvl w:val="0"/>
          <w:numId w:val="101"/>
        </w:numPr>
        <w:rPr>
          <w:rFonts w:eastAsiaTheme="minorEastAsia"/>
          <w:lang w:eastAsia="zh-CN"/>
        </w:rPr>
      </w:pPr>
      <w:hyperlink r:id="rId51"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0A78B2" w:rsidP="00F720A4">
      <w:pPr>
        <w:pStyle w:val="af6"/>
        <w:numPr>
          <w:ilvl w:val="0"/>
          <w:numId w:val="101"/>
        </w:numPr>
        <w:rPr>
          <w:lang w:eastAsia="x-none"/>
        </w:rPr>
      </w:pPr>
      <w:hyperlink r:id="rId52"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0A78B2" w:rsidP="00F720A4">
      <w:pPr>
        <w:pStyle w:val="af6"/>
        <w:numPr>
          <w:ilvl w:val="0"/>
          <w:numId w:val="101"/>
        </w:numPr>
        <w:rPr>
          <w:lang w:eastAsia="x-none"/>
        </w:rPr>
      </w:pPr>
      <w:hyperlink r:id="rId53"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0A78B2" w:rsidP="00F720A4">
      <w:pPr>
        <w:pStyle w:val="af6"/>
        <w:numPr>
          <w:ilvl w:val="0"/>
          <w:numId w:val="101"/>
        </w:numPr>
        <w:rPr>
          <w:lang w:eastAsia="x-none"/>
        </w:rPr>
      </w:pPr>
      <w:hyperlink r:id="rId54"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0A78B2" w:rsidP="00F720A4">
      <w:pPr>
        <w:pStyle w:val="af6"/>
        <w:numPr>
          <w:ilvl w:val="0"/>
          <w:numId w:val="101"/>
        </w:numPr>
        <w:rPr>
          <w:lang w:eastAsia="x-none"/>
        </w:rPr>
      </w:pPr>
      <w:hyperlink r:id="rId55"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0A78B2" w:rsidP="00F720A4">
      <w:pPr>
        <w:pStyle w:val="af6"/>
        <w:numPr>
          <w:ilvl w:val="0"/>
          <w:numId w:val="101"/>
        </w:numPr>
        <w:rPr>
          <w:lang w:eastAsia="x-none"/>
        </w:rPr>
      </w:pPr>
      <w:hyperlink r:id="rId56"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0A78B2" w:rsidP="00F720A4">
      <w:pPr>
        <w:pStyle w:val="af6"/>
        <w:numPr>
          <w:ilvl w:val="0"/>
          <w:numId w:val="101"/>
        </w:numPr>
        <w:rPr>
          <w:lang w:eastAsia="x-none"/>
        </w:rPr>
      </w:pPr>
      <w:hyperlink r:id="rId57"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0A78B2" w:rsidP="00F720A4">
      <w:pPr>
        <w:pStyle w:val="af6"/>
        <w:numPr>
          <w:ilvl w:val="0"/>
          <w:numId w:val="101"/>
        </w:numPr>
        <w:rPr>
          <w:lang w:eastAsia="x-none"/>
        </w:rPr>
      </w:pPr>
      <w:hyperlink r:id="rId58"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0A78B2" w:rsidP="00F720A4">
      <w:pPr>
        <w:pStyle w:val="af6"/>
        <w:numPr>
          <w:ilvl w:val="0"/>
          <w:numId w:val="101"/>
        </w:numPr>
        <w:rPr>
          <w:lang w:eastAsia="x-none"/>
        </w:rPr>
      </w:pPr>
      <w:hyperlink r:id="rId59"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0A78B2" w:rsidP="00F720A4">
      <w:pPr>
        <w:pStyle w:val="af6"/>
        <w:numPr>
          <w:ilvl w:val="0"/>
          <w:numId w:val="101"/>
        </w:numPr>
        <w:rPr>
          <w:lang w:eastAsia="x-none"/>
        </w:rPr>
      </w:pPr>
      <w:hyperlink r:id="rId60"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0A78B2" w:rsidP="00F720A4">
      <w:pPr>
        <w:pStyle w:val="af6"/>
        <w:numPr>
          <w:ilvl w:val="0"/>
          <w:numId w:val="101"/>
        </w:numPr>
        <w:rPr>
          <w:lang w:eastAsia="x-none"/>
        </w:rPr>
      </w:pPr>
      <w:hyperlink r:id="rId61"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0A78B2" w:rsidP="00F720A4">
      <w:pPr>
        <w:pStyle w:val="af6"/>
        <w:numPr>
          <w:ilvl w:val="0"/>
          <w:numId w:val="101"/>
        </w:numPr>
        <w:rPr>
          <w:lang w:eastAsia="x-none"/>
        </w:rPr>
      </w:pPr>
      <w:hyperlink r:id="rId62"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0A78B2" w:rsidP="00F720A4">
      <w:pPr>
        <w:pStyle w:val="af6"/>
        <w:numPr>
          <w:ilvl w:val="0"/>
          <w:numId w:val="101"/>
        </w:numPr>
        <w:rPr>
          <w:lang w:eastAsia="x-none"/>
        </w:rPr>
      </w:pPr>
      <w:hyperlink r:id="rId63"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0A78B2" w:rsidP="00F720A4">
      <w:pPr>
        <w:pStyle w:val="af6"/>
        <w:numPr>
          <w:ilvl w:val="0"/>
          <w:numId w:val="101"/>
        </w:numPr>
        <w:rPr>
          <w:lang w:eastAsia="x-none"/>
        </w:rPr>
      </w:pPr>
      <w:hyperlink r:id="rId64"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0A78B2" w:rsidP="00F720A4">
      <w:pPr>
        <w:pStyle w:val="af6"/>
        <w:numPr>
          <w:ilvl w:val="0"/>
          <w:numId w:val="101"/>
        </w:numPr>
        <w:rPr>
          <w:lang w:eastAsia="x-none"/>
        </w:rPr>
      </w:pPr>
      <w:hyperlink r:id="rId65"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0A78B2" w:rsidP="00F720A4">
      <w:pPr>
        <w:pStyle w:val="af6"/>
        <w:numPr>
          <w:ilvl w:val="0"/>
          <w:numId w:val="101"/>
        </w:numPr>
        <w:rPr>
          <w:lang w:eastAsia="x-none"/>
        </w:rPr>
      </w:pPr>
      <w:hyperlink r:id="rId66"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0A78B2" w:rsidP="00F720A4">
      <w:pPr>
        <w:pStyle w:val="af6"/>
        <w:numPr>
          <w:ilvl w:val="0"/>
          <w:numId w:val="101"/>
        </w:numPr>
        <w:rPr>
          <w:lang w:eastAsia="x-none"/>
        </w:rPr>
      </w:pPr>
      <w:hyperlink r:id="rId67"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0A78B2" w:rsidP="00F720A4">
      <w:pPr>
        <w:pStyle w:val="af6"/>
        <w:numPr>
          <w:ilvl w:val="0"/>
          <w:numId w:val="101"/>
        </w:numPr>
        <w:rPr>
          <w:lang w:eastAsia="x-none"/>
        </w:rPr>
      </w:pPr>
      <w:hyperlink r:id="rId68"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0A78B2" w:rsidP="00F720A4">
      <w:pPr>
        <w:pStyle w:val="af6"/>
        <w:numPr>
          <w:ilvl w:val="0"/>
          <w:numId w:val="101"/>
        </w:numPr>
        <w:rPr>
          <w:lang w:eastAsia="x-none"/>
        </w:rPr>
      </w:pPr>
      <w:hyperlink r:id="rId69"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0A78B2" w:rsidP="00F720A4">
      <w:pPr>
        <w:pStyle w:val="af6"/>
        <w:numPr>
          <w:ilvl w:val="0"/>
          <w:numId w:val="101"/>
        </w:numPr>
        <w:rPr>
          <w:lang w:eastAsia="x-none"/>
        </w:rPr>
      </w:pPr>
      <w:hyperlink r:id="rId70"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0A78B2" w:rsidP="00F720A4">
      <w:pPr>
        <w:pStyle w:val="af6"/>
        <w:numPr>
          <w:ilvl w:val="0"/>
          <w:numId w:val="101"/>
        </w:numPr>
        <w:rPr>
          <w:lang w:eastAsia="x-none"/>
        </w:rPr>
      </w:pPr>
      <w:hyperlink r:id="rId71"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0A78B2" w:rsidP="00F720A4">
      <w:pPr>
        <w:pStyle w:val="af6"/>
        <w:numPr>
          <w:ilvl w:val="0"/>
          <w:numId w:val="101"/>
        </w:numPr>
        <w:rPr>
          <w:lang w:eastAsia="x-none"/>
        </w:rPr>
      </w:pPr>
      <w:hyperlink r:id="rId72"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0A78B2" w:rsidP="00F720A4">
      <w:pPr>
        <w:pStyle w:val="af6"/>
        <w:numPr>
          <w:ilvl w:val="0"/>
          <w:numId w:val="101"/>
        </w:numPr>
        <w:rPr>
          <w:lang w:eastAsia="x-none"/>
        </w:rPr>
      </w:pPr>
      <w:hyperlink r:id="rId73"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0A78B2" w:rsidP="00F720A4">
      <w:pPr>
        <w:pStyle w:val="af6"/>
        <w:numPr>
          <w:ilvl w:val="0"/>
          <w:numId w:val="101"/>
        </w:numPr>
        <w:rPr>
          <w:lang w:eastAsia="x-none"/>
        </w:rPr>
      </w:pPr>
      <w:hyperlink r:id="rId74"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0A78B2" w:rsidP="00F720A4">
      <w:pPr>
        <w:pStyle w:val="af6"/>
        <w:numPr>
          <w:ilvl w:val="0"/>
          <w:numId w:val="101"/>
        </w:numPr>
        <w:rPr>
          <w:lang w:eastAsia="x-none"/>
        </w:rPr>
      </w:pPr>
      <w:hyperlink r:id="rId75"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0A78B2" w:rsidP="00F720A4">
      <w:pPr>
        <w:pStyle w:val="af6"/>
        <w:numPr>
          <w:ilvl w:val="0"/>
          <w:numId w:val="101"/>
        </w:numPr>
        <w:rPr>
          <w:lang w:eastAsia="x-none"/>
        </w:rPr>
      </w:pPr>
      <w:hyperlink r:id="rId76"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0A78B2" w:rsidP="00F720A4">
      <w:pPr>
        <w:pStyle w:val="af6"/>
        <w:numPr>
          <w:ilvl w:val="0"/>
          <w:numId w:val="101"/>
        </w:numPr>
        <w:rPr>
          <w:lang w:eastAsia="x-none"/>
        </w:rPr>
      </w:pPr>
      <w:hyperlink r:id="rId77"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0A78B2" w:rsidP="00F720A4">
      <w:pPr>
        <w:pStyle w:val="af6"/>
        <w:numPr>
          <w:ilvl w:val="0"/>
          <w:numId w:val="101"/>
        </w:numPr>
        <w:rPr>
          <w:lang w:eastAsia="x-none"/>
        </w:rPr>
      </w:pPr>
      <w:hyperlink r:id="rId78"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0A78B2" w:rsidP="00F720A4">
      <w:pPr>
        <w:pStyle w:val="af6"/>
        <w:numPr>
          <w:ilvl w:val="0"/>
          <w:numId w:val="101"/>
        </w:numPr>
        <w:rPr>
          <w:lang w:eastAsia="x-none"/>
        </w:rPr>
      </w:pPr>
      <w:hyperlink r:id="rId79"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0A78B2" w:rsidP="00F720A4">
      <w:pPr>
        <w:pStyle w:val="af6"/>
        <w:numPr>
          <w:ilvl w:val="0"/>
          <w:numId w:val="101"/>
        </w:numPr>
        <w:rPr>
          <w:lang w:eastAsia="x-none"/>
        </w:rPr>
      </w:pPr>
      <w:hyperlink r:id="rId80"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1"/>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4" w:author="Weidong Yang" w:date="2021-08-17T19:28:00Z" w:initials="WY">
    <w:p w14:paraId="15D8D29E" w14:textId="6C8AE7D5" w:rsidR="00F62AD4" w:rsidRDefault="00F62AD4">
      <w:pPr>
        <w:pStyle w:val="a6"/>
      </w:pPr>
      <w:r>
        <w:rPr>
          <w:rStyle w:val="af4"/>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D8D29E" w16cid:durableId="24C68C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D0F27" w14:textId="77777777" w:rsidR="000A78B2" w:rsidRDefault="000A78B2">
      <w:pPr>
        <w:spacing w:after="0" w:line="240" w:lineRule="auto"/>
      </w:pPr>
      <w:r>
        <w:separator/>
      </w:r>
    </w:p>
  </w:endnote>
  <w:endnote w:type="continuationSeparator" w:id="0">
    <w:p w14:paraId="70E90AAF" w14:textId="77777777" w:rsidR="000A78B2" w:rsidRDefault="000A7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23E33" w14:textId="77777777" w:rsidR="000A78B2" w:rsidRDefault="000A78B2">
      <w:pPr>
        <w:spacing w:after="0" w:line="240" w:lineRule="auto"/>
      </w:pPr>
      <w:r>
        <w:separator/>
      </w:r>
    </w:p>
  </w:footnote>
  <w:footnote w:type="continuationSeparator" w:id="0">
    <w:p w14:paraId="6DC424C2" w14:textId="77777777" w:rsidR="000A78B2" w:rsidRDefault="000A78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F62AD4" w:rsidRDefault="00F62AD4">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39"/>
  </w:num>
  <w:num w:numId="12">
    <w:abstractNumId w:val="136"/>
  </w:num>
  <w:num w:numId="13">
    <w:abstractNumId w:val="121"/>
  </w:num>
  <w:num w:numId="14">
    <w:abstractNumId w:val="109"/>
  </w:num>
  <w:num w:numId="15">
    <w:abstractNumId w:val="105"/>
  </w:num>
  <w:num w:numId="16">
    <w:abstractNumId w:val="141"/>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7"/>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4"/>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3"/>
  </w:num>
  <w:num w:numId="103">
    <w:abstractNumId w:val="131"/>
  </w:num>
  <w:num w:numId="104">
    <w:abstractNumId w:val="138"/>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2"/>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3"/>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IdMacAtCleanup w:val="1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1A"/>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8.png"/><Relationship Id="rId42" Type="http://schemas.openxmlformats.org/officeDocument/2006/relationships/comments" Target="comments.xml"/><Relationship Id="rId47" Type="http://schemas.openxmlformats.org/officeDocument/2006/relationships/image" Target="media/image24.wmf"/><Relationship Id="rId63" Type="http://schemas.openxmlformats.org/officeDocument/2006/relationships/hyperlink" Target="file:///D:\work\3GPP\Docs\R1-2107115.zip" TargetMode="External"/><Relationship Id="rId68" Type="http://schemas.openxmlformats.org/officeDocument/2006/relationships/hyperlink" Target="file:///D:\work\3GPP\Docs\R1-2107275.zip" TargetMode="External"/><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oleObject" Target="embeddings/oleObject4.bin"/><Relationship Id="rId37" Type="http://schemas.openxmlformats.org/officeDocument/2006/relationships/image" Target="media/image18.wmf"/><Relationship Id="rId53" Type="http://schemas.openxmlformats.org/officeDocument/2006/relationships/hyperlink" Target="file:///D:\work\3GPP\Docs\R1-2106589.zip" TargetMode="External"/><Relationship Id="rId58" Type="http://schemas.openxmlformats.org/officeDocument/2006/relationships/hyperlink" Target="file:///D:\work\3GPP\Docs\R1-2106804.zip" TargetMode="External"/><Relationship Id="rId74" Type="http://schemas.openxmlformats.org/officeDocument/2006/relationships/hyperlink" Target="file:///D:\work\3GPP\Docs\R1-2107586.zip" TargetMode="External"/><Relationship Id="rId79" Type="http://schemas.openxmlformats.org/officeDocument/2006/relationships/hyperlink" Target="file:///D:\work\3GPP\Docs\R1-2108013.zip" TargetMode="External"/><Relationship Id="rId5" Type="http://schemas.openxmlformats.org/officeDocument/2006/relationships/customXml" Target="../customXml/item5.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oleObject" Target="embeddings/oleObject3.bin"/><Relationship Id="rId35" Type="http://schemas.openxmlformats.org/officeDocument/2006/relationships/image" Target="media/image17.wmf"/><Relationship Id="rId43" Type="http://schemas.microsoft.com/office/2011/relationships/commentsExtended" Target="commentsExtended.xml"/><Relationship Id="rId48" Type="http://schemas.openxmlformats.org/officeDocument/2006/relationships/oleObject" Target="embeddings/oleObject9.bin"/><Relationship Id="rId56" Type="http://schemas.openxmlformats.org/officeDocument/2006/relationships/hyperlink" Target="file:///D:\work\3GPP\Docs\R1-2106700.zip" TargetMode="External"/><Relationship Id="rId64" Type="http://schemas.openxmlformats.org/officeDocument/2006/relationships/hyperlink" Target="file:///D:\work\3GPP\Docs\R1-2107132.zip" TargetMode="External"/><Relationship Id="rId69" Type="http://schemas.openxmlformats.org/officeDocument/2006/relationships/hyperlink" Target="file:///D:\work\3GPP\Docs\R1-2107295.zip" TargetMode="External"/><Relationship Id="rId77" Type="http://schemas.openxmlformats.org/officeDocument/2006/relationships/hyperlink" Target="file:///D:\work\3GPP\Docs\R1-2107834.zip" TargetMode="Externa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3/Docs/R1-2007567.zip" TargetMode="External"/><Relationship Id="rId72" Type="http://schemas.openxmlformats.org/officeDocument/2006/relationships/hyperlink" Target="file:///D:\work\3GPP\Docs\R1-2107474.zip" TargetMode="External"/><Relationship Id="rId80" Type="http://schemas.openxmlformats.org/officeDocument/2006/relationships/hyperlink" Target="file:///D:\work\3GPP\Docs\R1-210815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6.wmf"/><Relationship Id="rId38" Type="http://schemas.openxmlformats.org/officeDocument/2006/relationships/oleObject" Target="embeddings/oleObject7.bin"/><Relationship Id="rId46" Type="http://schemas.openxmlformats.org/officeDocument/2006/relationships/image" Target="media/image23.wmf"/><Relationship Id="rId59" Type="http://schemas.openxmlformats.org/officeDocument/2006/relationships/hyperlink" Target="file:///D:\work\3GPP\Docs\R1-2106838.zip" TargetMode="External"/><Relationship Id="rId67" Type="http://schemas.openxmlformats.org/officeDocument/2006/relationships/hyperlink" Target="file:///D:\work\3GPP\Docs\R1-2107200.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637.zip" TargetMode="External"/><Relationship Id="rId62" Type="http://schemas.openxmlformats.org/officeDocument/2006/relationships/hyperlink" Target="file:///D:\work\3GPP\Docs\R1-2107073.zip" TargetMode="External"/><Relationship Id="rId70" Type="http://schemas.openxmlformats.org/officeDocument/2006/relationships/hyperlink" Target="file:///D:\work\3GPP\Docs\R1-2107339.zip" TargetMode="External"/><Relationship Id="rId75" Type="http://schemas.openxmlformats.org/officeDocument/2006/relationships/hyperlink" Target="file:///D:\work\3GPP\Docs\R1-2107735.zip" TargetMode="External"/><Relationship Id="rId83" Type="http://schemas.microsoft.com/office/2011/relationships/people" Target="people.xml"/><Relationship Id="rId9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oleObject" Target="embeddings/oleObject6.bin"/><Relationship Id="rId49" Type="http://schemas.openxmlformats.org/officeDocument/2006/relationships/image" Target="media/image25.wmf"/><Relationship Id="rId57" Type="http://schemas.openxmlformats.org/officeDocument/2006/relationships/hyperlink" Target="file:///D:\work\3GPP\Docs\R1-2106737.zip" TargetMode="Externa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1.wmf"/><Relationship Id="rId52" Type="http://schemas.openxmlformats.org/officeDocument/2006/relationships/hyperlink" Target="file:///D:\work\3GPP\Docs\R1-2106492.zip" TargetMode="External"/><Relationship Id="rId60" Type="http://schemas.openxmlformats.org/officeDocument/2006/relationships/hyperlink" Target="file:///D:\work\3GPP\Docs\R1-2106882.zip" TargetMode="External"/><Relationship Id="rId65" Type="http://schemas.openxmlformats.org/officeDocument/2006/relationships/hyperlink" Target="file:///D:\work\3GPP\Docs\R1-2107157.zip" TargetMode="External"/><Relationship Id="rId73" Type="http://schemas.openxmlformats.org/officeDocument/2006/relationships/hyperlink" Target="file:///D:\work\3GPP\Docs\R1-2107494.zip" TargetMode="External"/><Relationship Id="rId78" Type="http://schemas.openxmlformats.org/officeDocument/2006/relationships/hyperlink" Target="file:///D:\work\3GPP\Docs\R1-2107854.zip" TargetMode="External"/><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8.bin"/><Relationship Id="rId34" Type="http://schemas.openxmlformats.org/officeDocument/2006/relationships/oleObject" Target="embeddings/oleObject5.bin"/><Relationship Id="rId50" Type="http://schemas.openxmlformats.org/officeDocument/2006/relationships/oleObject" Target="embeddings/oleObject10.bin"/><Relationship Id="rId55" Type="http://schemas.openxmlformats.org/officeDocument/2006/relationships/hyperlink" Target="file:///D:\work\3GPP\Docs\R1-2106681.zip" TargetMode="External"/><Relationship Id="rId76" Type="http://schemas.openxmlformats.org/officeDocument/2006/relationships/hyperlink" Target="file:///D:\work\3GPP\Docs\R1-2107793.zip" TargetMode="External"/><Relationship Id="rId7" Type="http://schemas.openxmlformats.org/officeDocument/2006/relationships/customXml" Target="../customXml/item7.xml"/><Relationship Id="rId71" Type="http://schemas.openxmlformats.org/officeDocument/2006/relationships/hyperlink" Target="file:///D:\work\3GPP\Docs\R1-2107446.zip" TargetMode="External"/><Relationship Id="rId9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image" Target="media/image22.wmf"/><Relationship Id="rId66" Type="http://schemas.openxmlformats.org/officeDocument/2006/relationships/hyperlink" Target="file:///D:\work\3GPP\Docs\R1-2107181.zip" TargetMode="External"/><Relationship Id="rId61" Type="http://schemas.openxmlformats.org/officeDocument/2006/relationships/hyperlink" Target="file:///D:\work\3GPP\Docs\R1-2106965.zip" TargetMode="External"/><Relationship Id="rId8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D85DB333-A8E8-4F2B-A06D-D6C38BFDF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117</Pages>
  <Words>42165</Words>
  <Characters>240344</Characters>
  <Application>Microsoft Office Word</Application>
  <DocSecurity>0</DocSecurity>
  <Lines>2002</Lines>
  <Paragraphs>563</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281946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ZTE</cp:lastModifiedBy>
  <cp:revision>5</cp:revision>
  <dcterms:created xsi:type="dcterms:W3CDTF">2021-08-18T09:50:00Z</dcterms:created>
  <dcterms:modified xsi:type="dcterms:W3CDTF">2021-08-18T11:41:00Z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