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2F2B6884"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33031D"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33031D"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33031D"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33031D"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2F173040"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3532B2D"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54DEB5C6"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4529AB25"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lastRenderedPageBreak/>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1: Use R15 multiplexing as baseline, i.e. a single checking/multiplexing step among all channels.</w:t>
      </w:r>
    </w:p>
    <w:p w14:paraId="4C96953D"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47E8164F" w14:textId="77777777" w:rsidR="00F3731A" w:rsidRPr="00826F0B"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7777777"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r w:rsidRPr="00257461">
              <w:rPr>
                <w:rFonts w:eastAsia="SimSun"/>
                <w:color w:val="FF0000"/>
                <w:lang w:eastAsia="zh-CN"/>
              </w:rPr>
              <w:t xml:space="preserve"> (to be confirmed)</w:t>
            </w:r>
          </w:p>
        </w:tc>
        <w:tc>
          <w:tcPr>
            <w:tcW w:w="3827" w:type="dxa"/>
            <w:shd w:val="clear" w:color="auto" w:fill="auto"/>
          </w:tcPr>
          <w:p w14:paraId="2046FD55" w14:textId="77777777" w:rsidR="00F3731A" w:rsidRPr="003A4D6A" w:rsidRDefault="00F3731A" w:rsidP="00F3731A">
            <w:pPr>
              <w:spacing w:afterLines="50" w:after="120"/>
              <w:rPr>
                <w:rFonts w:eastAsia="SimSun"/>
                <w:lang w:eastAsia="zh-CN"/>
              </w:rPr>
            </w:pPr>
            <w:r>
              <w:rPr>
                <w:rFonts w:eastAsia="SimSun"/>
                <w:szCs w:val="20"/>
                <w:lang w:eastAsia="zh-CN"/>
              </w:rPr>
              <w:t>One step is enough, i.e. one Q set can be reused for all PUCCH, including high priority and low priority PUCCH</w:t>
            </w:r>
          </w:p>
        </w:tc>
        <w:tc>
          <w:tcPr>
            <w:tcW w:w="3964" w:type="dxa"/>
          </w:tcPr>
          <w:p w14:paraId="5E715D53" w14:textId="77777777" w:rsidR="00F3731A" w:rsidRPr="003A4D6A" w:rsidRDefault="00F3731A" w:rsidP="00F3731A">
            <w:pPr>
              <w:spacing w:afterLines="50" w:after="120"/>
              <w:rPr>
                <w:rFonts w:eastAsia="SimSun"/>
                <w:lang w:eastAsia="zh-CN"/>
              </w:rPr>
            </w:pPr>
          </w:p>
        </w:tc>
      </w:tr>
      <w:tr w:rsidR="00F3731A" w14:paraId="5DF33C29" w14:textId="77777777" w:rsidTr="00F3731A">
        <w:tc>
          <w:tcPr>
            <w:tcW w:w="1271" w:type="dxa"/>
            <w:shd w:val="clear" w:color="auto" w:fill="auto"/>
          </w:tcPr>
          <w:p w14:paraId="7244D087" w14:textId="77777777" w:rsidR="00F3731A" w:rsidRDefault="00F3731A" w:rsidP="00F3731A">
            <w:pPr>
              <w:spacing w:afterLines="50" w:after="120"/>
              <w:rPr>
                <w:rFonts w:eastAsia="SimSun"/>
                <w:lang w:eastAsia="zh-CN"/>
              </w:rPr>
            </w:pPr>
            <w:r>
              <w:rPr>
                <w:rFonts w:eastAsia="SimSun" w:hint="eastAsia"/>
                <w:lang w:eastAsia="zh-CN"/>
              </w:rPr>
              <w:t>D</w:t>
            </w:r>
            <w:r>
              <w:rPr>
                <w:rFonts w:eastAsia="SimSun"/>
                <w:lang w:eastAsia="zh-CN"/>
              </w:rPr>
              <w:t>CM</w:t>
            </w:r>
            <w:r w:rsidRPr="00257461">
              <w:rPr>
                <w:rFonts w:eastAsia="SimSun"/>
                <w:color w:val="FF0000"/>
                <w:lang w:eastAsia="zh-CN"/>
              </w:rPr>
              <w:t xml:space="preserve"> (to be confirmed)</w:t>
            </w:r>
          </w:p>
        </w:tc>
        <w:tc>
          <w:tcPr>
            <w:tcW w:w="3827" w:type="dxa"/>
            <w:shd w:val="clear" w:color="auto" w:fill="auto"/>
          </w:tcPr>
          <w:p w14:paraId="5500AD20" w14:textId="77777777" w:rsidR="00F3731A" w:rsidRDefault="00F3731A" w:rsidP="00F3731A">
            <w:pPr>
              <w:spacing w:afterLines="50" w:after="120"/>
              <w:rPr>
                <w:rFonts w:eastAsia="SimSun"/>
                <w:szCs w:val="20"/>
                <w:lang w:eastAsia="zh-CN"/>
              </w:rPr>
            </w:pPr>
          </w:p>
        </w:tc>
        <w:tc>
          <w:tcPr>
            <w:tcW w:w="3964" w:type="dxa"/>
          </w:tcPr>
          <w:p w14:paraId="15FE75A0" w14:textId="25F9414B" w:rsidR="00F3731A" w:rsidRPr="003A4D6A" w:rsidRDefault="00692FAB" w:rsidP="00F3731A">
            <w:pPr>
              <w:spacing w:afterLines="50" w:after="120"/>
              <w:rPr>
                <w:rFonts w:eastAsia="SimSun"/>
                <w:lang w:eastAsia="zh-CN"/>
              </w:rPr>
            </w:pPr>
            <w:r>
              <w:rPr>
                <w:rFonts w:eastAsiaTheme="minorEastAsia"/>
                <w:szCs w:val="20"/>
                <w:lang w:eastAsia="zh-CN"/>
              </w:rPr>
              <w:t>H</w:t>
            </w:r>
            <w:r w:rsidR="00F3731A">
              <w:rPr>
                <w:rFonts w:eastAsiaTheme="minorEastAsia"/>
                <w:szCs w:val="20"/>
                <w:lang w:eastAsia="zh-CN"/>
              </w:rPr>
              <w:t>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77777777"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(to be confirmed)</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77777777"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r w:rsidRPr="00257461">
              <w:rPr>
                <w:rFonts w:eastAsia="SimSun"/>
                <w:color w:val="FF0000"/>
                <w:lang w:eastAsia="zh-CN"/>
              </w:rPr>
              <w:t>(to be confirmed)</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 xml:space="preserve">Option 2 is compatible with our preferred principle for handling the simultaneous X-band PUCCH/PUSCH transmissions. As a unified procedure: Step 1) handle the intra-priority multiplexing and Step 2) handle the </w:t>
            </w:r>
            <w:r>
              <w:rPr>
                <w:rFonts w:eastAsia="SimSun"/>
                <w:szCs w:val="20"/>
                <w:lang w:eastAsia="zh-CN"/>
              </w:rPr>
              <w:lastRenderedPageBreak/>
              <w:t>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lastRenderedPageBreak/>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241357" w14:paraId="43AA2158" w14:textId="77777777" w:rsidTr="00F3731A">
        <w:tc>
          <w:tcPr>
            <w:tcW w:w="1271" w:type="dxa"/>
          </w:tcPr>
          <w:p w14:paraId="313281DE" w14:textId="77777777" w:rsidR="00241357" w:rsidRPr="003A4D6A" w:rsidRDefault="00241357" w:rsidP="00241357">
            <w:pPr>
              <w:spacing w:afterLines="50" w:after="120"/>
              <w:rPr>
                <w:rFonts w:eastAsia="SimSun"/>
                <w:lang w:eastAsia="zh-CN"/>
              </w:rPr>
            </w:pPr>
          </w:p>
        </w:tc>
        <w:tc>
          <w:tcPr>
            <w:tcW w:w="3827" w:type="dxa"/>
          </w:tcPr>
          <w:p w14:paraId="79ACE6CE" w14:textId="77777777" w:rsidR="00241357" w:rsidRPr="003A4D6A" w:rsidRDefault="00241357" w:rsidP="00241357">
            <w:pPr>
              <w:spacing w:afterLines="50" w:after="120"/>
              <w:rPr>
                <w:rFonts w:eastAsia="SimSun"/>
                <w:lang w:eastAsia="zh-CN"/>
              </w:rPr>
            </w:pPr>
          </w:p>
        </w:tc>
        <w:tc>
          <w:tcPr>
            <w:tcW w:w="3964" w:type="dxa"/>
          </w:tcPr>
          <w:p w14:paraId="791F5FC6" w14:textId="77777777" w:rsidR="00241357" w:rsidRPr="003A4D6A" w:rsidRDefault="00241357" w:rsidP="00241357">
            <w:pPr>
              <w:spacing w:afterLines="50" w:after="120"/>
              <w:rPr>
                <w:rFonts w:eastAsia="SimSun"/>
                <w:lang w:eastAsia="zh-CN"/>
              </w:rPr>
            </w:pPr>
          </w:p>
        </w:tc>
      </w:tr>
      <w:tr w:rsidR="00241357" w14:paraId="3C32BB81" w14:textId="77777777" w:rsidTr="00F3731A">
        <w:tc>
          <w:tcPr>
            <w:tcW w:w="1271" w:type="dxa"/>
          </w:tcPr>
          <w:p w14:paraId="70CE14E4" w14:textId="77777777" w:rsidR="00241357" w:rsidRPr="003A4D6A" w:rsidRDefault="00241357" w:rsidP="00241357">
            <w:pPr>
              <w:spacing w:afterLines="50" w:after="120"/>
              <w:rPr>
                <w:rFonts w:eastAsia="SimSun"/>
                <w:lang w:eastAsia="zh-CN"/>
              </w:rPr>
            </w:pPr>
          </w:p>
        </w:tc>
        <w:tc>
          <w:tcPr>
            <w:tcW w:w="3827" w:type="dxa"/>
          </w:tcPr>
          <w:p w14:paraId="2D046C8F" w14:textId="77777777" w:rsidR="00241357" w:rsidRPr="003A4D6A" w:rsidRDefault="00241357" w:rsidP="00241357">
            <w:pPr>
              <w:spacing w:afterLines="50" w:after="120"/>
              <w:rPr>
                <w:rFonts w:eastAsia="SimSun"/>
                <w:lang w:eastAsia="zh-CN"/>
              </w:rPr>
            </w:pPr>
          </w:p>
        </w:tc>
        <w:tc>
          <w:tcPr>
            <w:tcW w:w="3964" w:type="dxa"/>
          </w:tcPr>
          <w:p w14:paraId="1DC57C00" w14:textId="77777777" w:rsidR="00241357" w:rsidRPr="003A4D6A" w:rsidRDefault="00241357" w:rsidP="00241357">
            <w:pPr>
              <w:spacing w:afterLines="50" w:after="120"/>
              <w:rPr>
                <w:rFonts w:eastAsia="SimSun"/>
                <w:lang w:eastAsia="zh-CN"/>
              </w:rPr>
            </w:pPr>
          </w:p>
        </w:tc>
      </w:tr>
      <w:tr w:rsidR="00241357" w14:paraId="6DC02C5B" w14:textId="77777777" w:rsidTr="00F3731A">
        <w:tc>
          <w:tcPr>
            <w:tcW w:w="1271" w:type="dxa"/>
          </w:tcPr>
          <w:p w14:paraId="015023DA" w14:textId="77777777" w:rsidR="00241357" w:rsidRPr="003A4D6A" w:rsidRDefault="00241357" w:rsidP="00241357">
            <w:pPr>
              <w:spacing w:afterLines="50" w:after="120"/>
              <w:rPr>
                <w:rFonts w:eastAsia="SimSun"/>
                <w:lang w:eastAsia="zh-CN"/>
              </w:rPr>
            </w:pPr>
          </w:p>
        </w:tc>
        <w:tc>
          <w:tcPr>
            <w:tcW w:w="3827" w:type="dxa"/>
          </w:tcPr>
          <w:p w14:paraId="7A7C0974" w14:textId="77777777" w:rsidR="00241357" w:rsidRPr="003A4D6A" w:rsidRDefault="00241357" w:rsidP="00241357">
            <w:pPr>
              <w:spacing w:afterLines="50" w:after="120"/>
              <w:rPr>
                <w:rFonts w:eastAsia="SimSun"/>
                <w:lang w:eastAsia="zh-CN"/>
              </w:rPr>
            </w:pPr>
          </w:p>
        </w:tc>
        <w:tc>
          <w:tcPr>
            <w:tcW w:w="3964" w:type="dxa"/>
          </w:tcPr>
          <w:p w14:paraId="0383AE3E" w14:textId="77777777" w:rsidR="00241357" w:rsidRPr="003A4D6A" w:rsidRDefault="00241357" w:rsidP="00241357">
            <w:pPr>
              <w:spacing w:afterLines="50" w:after="120"/>
              <w:rPr>
                <w:rFonts w:eastAsia="SimSun"/>
                <w:lang w:eastAsia="zh-CN"/>
              </w:rPr>
            </w:pPr>
          </w:p>
        </w:tc>
      </w:tr>
      <w:tr w:rsidR="00241357" w14:paraId="6B14FE86" w14:textId="77777777" w:rsidTr="00F3731A">
        <w:tc>
          <w:tcPr>
            <w:tcW w:w="1271" w:type="dxa"/>
          </w:tcPr>
          <w:p w14:paraId="007282DE" w14:textId="77777777" w:rsidR="00241357" w:rsidRPr="003A4D6A" w:rsidRDefault="00241357" w:rsidP="00241357">
            <w:pPr>
              <w:spacing w:afterLines="50" w:after="120"/>
              <w:rPr>
                <w:rFonts w:eastAsia="SimSun"/>
                <w:lang w:eastAsia="zh-CN"/>
              </w:rPr>
            </w:pPr>
          </w:p>
        </w:tc>
        <w:tc>
          <w:tcPr>
            <w:tcW w:w="3827" w:type="dxa"/>
          </w:tcPr>
          <w:p w14:paraId="44133007" w14:textId="77777777" w:rsidR="00241357" w:rsidRPr="003A4D6A" w:rsidRDefault="00241357" w:rsidP="00241357">
            <w:pPr>
              <w:spacing w:afterLines="50" w:after="120"/>
              <w:rPr>
                <w:rFonts w:eastAsia="SimSun"/>
                <w:lang w:eastAsia="zh-CN"/>
              </w:rPr>
            </w:pPr>
          </w:p>
        </w:tc>
        <w:tc>
          <w:tcPr>
            <w:tcW w:w="3964" w:type="dxa"/>
          </w:tcPr>
          <w:p w14:paraId="2F264AEC" w14:textId="77777777" w:rsidR="00241357" w:rsidRPr="003A4D6A" w:rsidRDefault="00241357" w:rsidP="00241357">
            <w:pPr>
              <w:spacing w:afterLines="50" w:after="120"/>
              <w:rPr>
                <w:rFonts w:eastAsia="SimSun"/>
                <w:lang w:eastAsia="zh-CN"/>
              </w:rPr>
            </w:pPr>
          </w:p>
        </w:tc>
      </w:tr>
      <w:tr w:rsidR="00241357" w14:paraId="632F0A64" w14:textId="77777777" w:rsidTr="00F3731A">
        <w:tc>
          <w:tcPr>
            <w:tcW w:w="1271" w:type="dxa"/>
          </w:tcPr>
          <w:p w14:paraId="1F753CC3" w14:textId="77777777" w:rsidR="00241357" w:rsidRPr="003A4D6A" w:rsidRDefault="00241357" w:rsidP="00241357">
            <w:pPr>
              <w:spacing w:afterLines="50" w:after="120"/>
              <w:rPr>
                <w:rFonts w:eastAsia="SimSun"/>
                <w:lang w:eastAsia="zh-CN"/>
              </w:rPr>
            </w:pP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77777777" w:rsidR="00241357" w:rsidRPr="003A4D6A" w:rsidRDefault="00241357" w:rsidP="00241357">
            <w:pPr>
              <w:spacing w:afterLines="50" w:after="120"/>
              <w:rPr>
                <w:rFonts w:eastAsia="SimSun"/>
                <w:lang w:eastAsia="zh-CN"/>
              </w:rPr>
            </w:pPr>
          </w:p>
        </w:tc>
      </w:tr>
      <w:tr w:rsidR="00241357" w14:paraId="65139503" w14:textId="77777777" w:rsidTr="00F3731A">
        <w:tc>
          <w:tcPr>
            <w:tcW w:w="1271" w:type="dxa"/>
          </w:tcPr>
          <w:p w14:paraId="1EAE8D13" w14:textId="77777777" w:rsidR="00241357" w:rsidRPr="003A4D6A" w:rsidRDefault="00241357" w:rsidP="00241357">
            <w:pPr>
              <w:spacing w:afterLines="50" w:after="120"/>
              <w:rPr>
                <w:rFonts w:eastAsia="SimSun"/>
                <w:lang w:eastAsia="zh-CN"/>
              </w:rPr>
            </w:pPr>
          </w:p>
        </w:tc>
        <w:tc>
          <w:tcPr>
            <w:tcW w:w="3827" w:type="dxa"/>
          </w:tcPr>
          <w:p w14:paraId="2966D736" w14:textId="77777777" w:rsidR="00241357" w:rsidRPr="003A4D6A" w:rsidRDefault="00241357" w:rsidP="00241357">
            <w:pPr>
              <w:spacing w:afterLines="50" w:after="120"/>
              <w:rPr>
                <w:rFonts w:eastAsia="SimSun"/>
                <w:lang w:eastAsia="zh-CN"/>
              </w:rPr>
            </w:pPr>
          </w:p>
        </w:tc>
        <w:tc>
          <w:tcPr>
            <w:tcW w:w="3964" w:type="dxa"/>
          </w:tcPr>
          <w:p w14:paraId="695B0D21" w14:textId="77777777" w:rsidR="00241357" w:rsidRPr="003A4D6A" w:rsidRDefault="00241357" w:rsidP="00241357">
            <w:pPr>
              <w:spacing w:afterLines="50" w:after="120"/>
              <w:rPr>
                <w:rFonts w:eastAsia="SimSun"/>
                <w:lang w:eastAsia="zh-CN"/>
              </w:rPr>
            </w:pPr>
          </w:p>
        </w:tc>
      </w:tr>
      <w:tr w:rsidR="00241357" w14:paraId="7BEAC37A" w14:textId="77777777" w:rsidTr="00F3731A">
        <w:tc>
          <w:tcPr>
            <w:tcW w:w="1271" w:type="dxa"/>
          </w:tcPr>
          <w:p w14:paraId="3B486EC1" w14:textId="77777777" w:rsidR="00241357" w:rsidRPr="003A4D6A" w:rsidRDefault="00241357" w:rsidP="00241357">
            <w:pPr>
              <w:spacing w:afterLines="50" w:after="120"/>
              <w:rPr>
                <w:rFonts w:eastAsia="SimSun"/>
                <w:lang w:eastAsia="zh-CN"/>
              </w:rPr>
            </w:pPr>
          </w:p>
        </w:tc>
        <w:tc>
          <w:tcPr>
            <w:tcW w:w="3827" w:type="dxa"/>
          </w:tcPr>
          <w:p w14:paraId="64CDB3B5" w14:textId="77777777" w:rsidR="00241357" w:rsidRPr="003A4D6A" w:rsidRDefault="00241357" w:rsidP="00241357">
            <w:pPr>
              <w:spacing w:afterLines="50" w:after="120"/>
              <w:rPr>
                <w:rFonts w:eastAsia="SimSun"/>
                <w:lang w:eastAsia="zh-CN"/>
              </w:rPr>
            </w:pPr>
          </w:p>
        </w:tc>
        <w:tc>
          <w:tcPr>
            <w:tcW w:w="3964" w:type="dxa"/>
          </w:tcPr>
          <w:p w14:paraId="42741F8A" w14:textId="77777777" w:rsidR="00241357" w:rsidRPr="003A4D6A" w:rsidRDefault="00241357" w:rsidP="00241357">
            <w:pPr>
              <w:spacing w:afterLines="50" w:after="120"/>
              <w:rPr>
                <w:rFonts w:eastAsia="SimSun"/>
                <w:lang w:eastAsia="zh-CN"/>
              </w:rPr>
            </w:pPr>
          </w:p>
        </w:tc>
      </w:tr>
      <w:tr w:rsidR="00241357" w14:paraId="3C09C5BC" w14:textId="77777777" w:rsidTr="00F3731A">
        <w:tc>
          <w:tcPr>
            <w:tcW w:w="1271" w:type="dxa"/>
          </w:tcPr>
          <w:p w14:paraId="785A110F" w14:textId="77777777" w:rsidR="00241357" w:rsidRPr="003A4D6A" w:rsidRDefault="00241357" w:rsidP="00241357">
            <w:pPr>
              <w:spacing w:afterLines="50" w:after="120"/>
              <w:rPr>
                <w:rFonts w:eastAsia="SimSun"/>
                <w:lang w:eastAsia="zh-CN"/>
              </w:rPr>
            </w:pPr>
          </w:p>
        </w:tc>
        <w:tc>
          <w:tcPr>
            <w:tcW w:w="3827" w:type="dxa"/>
          </w:tcPr>
          <w:p w14:paraId="324D6276" w14:textId="77777777" w:rsidR="00241357" w:rsidRPr="003A4D6A" w:rsidRDefault="00241357" w:rsidP="00241357">
            <w:pPr>
              <w:spacing w:afterLines="50" w:after="120"/>
              <w:rPr>
                <w:rFonts w:eastAsia="SimSun"/>
                <w:lang w:eastAsia="zh-CN"/>
              </w:rPr>
            </w:pPr>
          </w:p>
        </w:tc>
        <w:tc>
          <w:tcPr>
            <w:tcW w:w="3964" w:type="dxa"/>
          </w:tcPr>
          <w:p w14:paraId="5DC72600" w14:textId="77777777" w:rsidR="00241357" w:rsidRPr="003A4D6A" w:rsidRDefault="00241357" w:rsidP="00241357">
            <w:pPr>
              <w:spacing w:afterLines="50" w:after="120"/>
              <w:rPr>
                <w:rFonts w:eastAsia="SimSun"/>
                <w:lang w:eastAsia="zh-CN"/>
              </w:rPr>
            </w:pPr>
          </w:p>
        </w:tc>
      </w:tr>
      <w:tr w:rsidR="00241357" w14:paraId="69CD8274" w14:textId="77777777" w:rsidTr="00F3731A">
        <w:tc>
          <w:tcPr>
            <w:tcW w:w="1271" w:type="dxa"/>
          </w:tcPr>
          <w:p w14:paraId="5DF3A12D" w14:textId="77777777" w:rsidR="00241357" w:rsidRPr="003A4D6A" w:rsidRDefault="00241357" w:rsidP="00241357">
            <w:pPr>
              <w:spacing w:afterLines="50" w:after="120"/>
              <w:rPr>
                <w:rFonts w:eastAsia="SimSun"/>
                <w:lang w:eastAsia="zh-CN"/>
              </w:rPr>
            </w:pPr>
          </w:p>
        </w:tc>
        <w:tc>
          <w:tcPr>
            <w:tcW w:w="3827" w:type="dxa"/>
          </w:tcPr>
          <w:p w14:paraId="667B1A0E" w14:textId="77777777" w:rsidR="00241357" w:rsidRPr="003A4D6A" w:rsidRDefault="00241357" w:rsidP="00241357">
            <w:pPr>
              <w:spacing w:afterLines="50" w:after="120"/>
              <w:rPr>
                <w:rFonts w:eastAsia="SimSun"/>
                <w:lang w:eastAsia="zh-CN"/>
              </w:rPr>
            </w:pPr>
          </w:p>
        </w:tc>
        <w:tc>
          <w:tcPr>
            <w:tcW w:w="3964" w:type="dxa"/>
          </w:tcPr>
          <w:p w14:paraId="1BA37BB5" w14:textId="77777777" w:rsidR="00241357" w:rsidRPr="003A4D6A" w:rsidRDefault="00241357" w:rsidP="00241357">
            <w:pPr>
              <w:spacing w:afterLines="50" w:after="120"/>
              <w:rPr>
                <w:rFonts w:eastAsia="SimSun"/>
                <w:lang w:eastAsia="zh-CN"/>
              </w:rPr>
            </w:pPr>
          </w:p>
        </w:tc>
      </w:tr>
      <w:tr w:rsidR="00241357" w14:paraId="3143E3F9" w14:textId="77777777" w:rsidTr="00F3731A">
        <w:tc>
          <w:tcPr>
            <w:tcW w:w="1271" w:type="dxa"/>
          </w:tcPr>
          <w:p w14:paraId="0C1282B9" w14:textId="77777777" w:rsidR="00241357" w:rsidRPr="003A4D6A" w:rsidRDefault="00241357" w:rsidP="00241357">
            <w:pPr>
              <w:spacing w:afterLines="50" w:after="120"/>
              <w:rPr>
                <w:rFonts w:eastAsia="SimSun"/>
                <w:lang w:eastAsia="zh-CN"/>
              </w:rPr>
            </w:pPr>
          </w:p>
        </w:tc>
        <w:tc>
          <w:tcPr>
            <w:tcW w:w="3827" w:type="dxa"/>
          </w:tcPr>
          <w:p w14:paraId="3D2D99DF" w14:textId="77777777" w:rsidR="00241357" w:rsidRPr="003A4D6A" w:rsidRDefault="00241357" w:rsidP="00241357">
            <w:pPr>
              <w:spacing w:afterLines="50" w:after="120"/>
              <w:rPr>
                <w:rFonts w:eastAsia="SimSun"/>
                <w:lang w:eastAsia="zh-CN"/>
              </w:rPr>
            </w:pPr>
          </w:p>
        </w:tc>
        <w:tc>
          <w:tcPr>
            <w:tcW w:w="3964" w:type="dxa"/>
          </w:tcPr>
          <w:p w14:paraId="1974CF5D" w14:textId="77777777" w:rsidR="00241357" w:rsidRPr="003A4D6A" w:rsidRDefault="00241357" w:rsidP="00241357">
            <w:pPr>
              <w:spacing w:afterLines="50" w:after="120"/>
              <w:rPr>
                <w:rFonts w:eastAsia="SimSun"/>
                <w:lang w:eastAsia="zh-CN"/>
              </w:rPr>
            </w:pPr>
          </w:p>
        </w:tc>
      </w:tr>
      <w:tr w:rsidR="00241357" w14:paraId="12C524ED" w14:textId="77777777" w:rsidTr="00F3731A">
        <w:tc>
          <w:tcPr>
            <w:tcW w:w="1271" w:type="dxa"/>
          </w:tcPr>
          <w:p w14:paraId="148DA259" w14:textId="77777777" w:rsidR="00241357" w:rsidRPr="003A4D6A" w:rsidRDefault="00241357" w:rsidP="00241357">
            <w:pPr>
              <w:spacing w:afterLines="50" w:after="120"/>
              <w:rPr>
                <w:rFonts w:eastAsia="SimSun"/>
                <w:lang w:eastAsia="zh-CN"/>
              </w:rPr>
            </w:pPr>
          </w:p>
        </w:tc>
        <w:tc>
          <w:tcPr>
            <w:tcW w:w="3827" w:type="dxa"/>
          </w:tcPr>
          <w:p w14:paraId="1899F079" w14:textId="77777777" w:rsidR="00241357" w:rsidRPr="003A4D6A" w:rsidRDefault="00241357" w:rsidP="00241357">
            <w:pPr>
              <w:spacing w:afterLines="50" w:after="120"/>
              <w:rPr>
                <w:rFonts w:eastAsia="SimSun"/>
                <w:lang w:eastAsia="zh-CN"/>
              </w:rPr>
            </w:pPr>
          </w:p>
        </w:tc>
        <w:tc>
          <w:tcPr>
            <w:tcW w:w="3964" w:type="dxa"/>
          </w:tcPr>
          <w:p w14:paraId="64AB1803" w14:textId="77777777" w:rsidR="00241357" w:rsidRPr="003A4D6A" w:rsidRDefault="00241357" w:rsidP="00241357">
            <w:pPr>
              <w:spacing w:afterLines="50" w:after="120"/>
              <w:rPr>
                <w:rFonts w:eastAsia="SimSun"/>
                <w:lang w:eastAsia="zh-CN"/>
              </w:rPr>
            </w:pPr>
          </w:p>
        </w:tc>
      </w:tr>
      <w:tr w:rsidR="00241357" w14:paraId="2B305191" w14:textId="77777777" w:rsidTr="00F3731A">
        <w:tc>
          <w:tcPr>
            <w:tcW w:w="1271" w:type="dxa"/>
          </w:tcPr>
          <w:p w14:paraId="302658E9" w14:textId="77777777" w:rsidR="00241357" w:rsidRPr="003A4D6A" w:rsidRDefault="00241357" w:rsidP="00241357">
            <w:pPr>
              <w:spacing w:afterLines="50" w:after="120"/>
              <w:rPr>
                <w:rFonts w:eastAsia="SimSun"/>
                <w:lang w:eastAsia="zh-CN"/>
              </w:rPr>
            </w:pPr>
          </w:p>
        </w:tc>
        <w:tc>
          <w:tcPr>
            <w:tcW w:w="3827" w:type="dxa"/>
          </w:tcPr>
          <w:p w14:paraId="4A2DC10E" w14:textId="77777777" w:rsidR="00241357" w:rsidRPr="003A4D6A" w:rsidRDefault="00241357" w:rsidP="00241357">
            <w:pPr>
              <w:spacing w:afterLines="50" w:after="120"/>
              <w:rPr>
                <w:rFonts w:eastAsia="SimSun"/>
                <w:lang w:eastAsia="zh-CN"/>
              </w:rPr>
            </w:pPr>
          </w:p>
        </w:tc>
        <w:tc>
          <w:tcPr>
            <w:tcW w:w="3964" w:type="dxa"/>
          </w:tcPr>
          <w:p w14:paraId="58540AD4" w14:textId="77777777" w:rsidR="00241357" w:rsidRPr="003A4D6A" w:rsidRDefault="00241357" w:rsidP="00241357">
            <w:pPr>
              <w:spacing w:afterLines="50" w:after="120"/>
              <w:rPr>
                <w:rFonts w:eastAsia="SimSun"/>
                <w:lang w:eastAsia="zh-CN"/>
              </w:rPr>
            </w:pPr>
          </w:p>
        </w:tc>
      </w:tr>
      <w:tr w:rsidR="00241357" w14:paraId="23CCF9C7" w14:textId="77777777" w:rsidTr="00F3731A">
        <w:tc>
          <w:tcPr>
            <w:tcW w:w="1271" w:type="dxa"/>
          </w:tcPr>
          <w:p w14:paraId="77B5E663" w14:textId="77777777" w:rsidR="00241357" w:rsidRPr="003A4D6A" w:rsidRDefault="00241357" w:rsidP="00241357">
            <w:pPr>
              <w:spacing w:afterLines="50" w:after="120"/>
              <w:rPr>
                <w:rFonts w:eastAsia="SimSun"/>
                <w:lang w:eastAsia="zh-CN"/>
              </w:rPr>
            </w:pPr>
          </w:p>
        </w:tc>
        <w:tc>
          <w:tcPr>
            <w:tcW w:w="3827" w:type="dxa"/>
          </w:tcPr>
          <w:p w14:paraId="18546572" w14:textId="77777777" w:rsidR="00241357" w:rsidRPr="003A4D6A" w:rsidRDefault="00241357" w:rsidP="00241357">
            <w:pPr>
              <w:spacing w:afterLines="50" w:after="120"/>
              <w:rPr>
                <w:rFonts w:eastAsia="SimSun"/>
                <w:lang w:eastAsia="zh-CN"/>
              </w:rPr>
            </w:pPr>
          </w:p>
        </w:tc>
        <w:tc>
          <w:tcPr>
            <w:tcW w:w="3964" w:type="dxa"/>
          </w:tcPr>
          <w:p w14:paraId="78C47517" w14:textId="77777777" w:rsidR="00241357" w:rsidRPr="003A4D6A" w:rsidRDefault="00241357" w:rsidP="00241357">
            <w:pPr>
              <w:spacing w:afterLines="50" w:after="120"/>
              <w:rPr>
                <w:rFonts w:eastAsia="SimSun"/>
                <w:lang w:eastAsia="zh-CN"/>
              </w:rPr>
            </w:pPr>
          </w:p>
        </w:tc>
      </w:tr>
      <w:tr w:rsidR="00241357" w14:paraId="1EC4237A" w14:textId="77777777" w:rsidTr="00F3731A">
        <w:tc>
          <w:tcPr>
            <w:tcW w:w="1271" w:type="dxa"/>
          </w:tcPr>
          <w:p w14:paraId="09971C0A" w14:textId="77777777" w:rsidR="00241357" w:rsidRPr="003A4D6A" w:rsidRDefault="00241357" w:rsidP="00241357">
            <w:pPr>
              <w:spacing w:afterLines="50" w:after="120"/>
              <w:rPr>
                <w:rFonts w:eastAsia="SimSun"/>
                <w:lang w:eastAsia="zh-CN"/>
              </w:rPr>
            </w:pPr>
          </w:p>
        </w:tc>
        <w:tc>
          <w:tcPr>
            <w:tcW w:w="3827" w:type="dxa"/>
          </w:tcPr>
          <w:p w14:paraId="051B6FD2" w14:textId="77777777" w:rsidR="00241357" w:rsidRPr="003A4D6A" w:rsidRDefault="00241357" w:rsidP="00241357">
            <w:pPr>
              <w:spacing w:afterLines="50" w:after="120"/>
              <w:rPr>
                <w:rFonts w:eastAsia="SimSun"/>
                <w:lang w:eastAsia="zh-CN"/>
              </w:rPr>
            </w:pPr>
          </w:p>
        </w:tc>
        <w:tc>
          <w:tcPr>
            <w:tcW w:w="3964" w:type="dxa"/>
          </w:tcPr>
          <w:p w14:paraId="089D8A02" w14:textId="77777777" w:rsidR="00241357" w:rsidRPr="003A4D6A" w:rsidRDefault="00241357" w:rsidP="00241357">
            <w:pPr>
              <w:spacing w:afterLines="50" w:after="120"/>
              <w:rPr>
                <w:rFonts w:eastAsia="SimSun"/>
                <w:lang w:eastAsia="zh-CN"/>
              </w:rPr>
            </w:pPr>
          </w:p>
        </w:tc>
      </w:tr>
      <w:tr w:rsidR="00241357" w14:paraId="5965746C" w14:textId="77777777" w:rsidTr="00F3731A">
        <w:tc>
          <w:tcPr>
            <w:tcW w:w="1271" w:type="dxa"/>
          </w:tcPr>
          <w:p w14:paraId="6591D45D" w14:textId="77777777" w:rsidR="00241357" w:rsidRPr="003A4D6A" w:rsidRDefault="00241357" w:rsidP="00241357">
            <w:pPr>
              <w:spacing w:afterLines="50" w:after="120"/>
              <w:rPr>
                <w:rFonts w:eastAsia="SimSun"/>
                <w:lang w:eastAsia="zh-CN"/>
              </w:rPr>
            </w:pPr>
          </w:p>
        </w:tc>
        <w:tc>
          <w:tcPr>
            <w:tcW w:w="3827" w:type="dxa"/>
          </w:tcPr>
          <w:p w14:paraId="268CD3D8" w14:textId="77777777" w:rsidR="00241357" w:rsidRPr="003A4D6A" w:rsidRDefault="00241357" w:rsidP="00241357">
            <w:pPr>
              <w:spacing w:afterLines="50" w:after="120"/>
              <w:rPr>
                <w:rFonts w:eastAsia="SimSun"/>
                <w:lang w:eastAsia="zh-CN"/>
              </w:rPr>
            </w:pPr>
          </w:p>
        </w:tc>
        <w:tc>
          <w:tcPr>
            <w:tcW w:w="3964" w:type="dxa"/>
          </w:tcPr>
          <w:p w14:paraId="03A7DA11" w14:textId="77777777" w:rsidR="00241357" w:rsidRPr="003A4D6A" w:rsidRDefault="00241357" w:rsidP="00241357">
            <w:pPr>
              <w:spacing w:afterLines="50" w:after="120"/>
              <w:rPr>
                <w:rFonts w:eastAsia="SimSun"/>
                <w:lang w:eastAsia="zh-CN"/>
              </w:rPr>
            </w:pPr>
          </w:p>
        </w:tc>
      </w:tr>
      <w:tr w:rsidR="00241357" w14:paraId="127F69B2" w14:textId="77777777" w:rsidTr="00F3731A">
        <w:tc>
          <w:tcPr>
            <w:tcW w:w="1271" w:type="dxa"/>
          </w:tcPr>
          <w:p w14:paraId="2430408F" w14:textId="77777777" w:rsidR="00241357" w:rsidRPr="003A4D6A" w:rsidRDefault="00241357" w:rsidP="00241357">
            <w:pPr>
              <w:spacing w:afterLines="50" w:after="120"/>
              <w:rPr>
                <w:rFonts w:eastAsia="SimSun"/>
                <w:lang w:eastAsia="zh-CN"/>
              </w:rPr>
            </w:pPr>
          </w:p>
        </w:tc>
        <w:tc>
          <w:tcPr>
            <w:tcW w:w="3827" w:type="dxa"/>
          </w:tcPr>
          <w:p w14:paraId="6A2961F2" w14:textId="77777777" w:rsidR="00241357" w:rsidRPr="003A4D6A" w:rsidRDefault="00241357" w:rsidP="00241357">
            <w:pPr>
              <w:spacing w:afterLines="50" w:after="120"/>
              <w:rPr>
                <w:rFonts w:eastAsia="SimSun"/>
                <w:lang w:eastAsia="zh-CN"/>
              </w:rPr>
            </w:pPr>
          </w:p>
        </w:tc>
        <w:tc>
          <w:tcPr>
            <w:tcW w:w="3964" w:type="dxa"/>
          </w:tcPr>
          <w:p w14:paraId="509F835D" w14:textId="77777777" w:rsidR="00241357" w:rsidRPr="003A4D6A" w:rsidRDefault="00241357" w:rsidP="00241357">
            <w:pPr>
              <w:spacing w:afterLines="50" w:after="120"/>
              <w:rPr>
                <w:rFonts w:eastAsia="SimSun"/>
                <w:lang w:eastAsia="zh-CN"/>
              </w:rPr>
            </w:pPr>
          </w:p>
        </w:tc>
      </w:tr>
      <w:tr w:rsidR="00241357" w14:paraId="00385CFA" w14:textId="77777777" w:rsidTr="00F3731A">
        <w:tc>
          <w:tcPr>
            <w:tcW w:w="1271" w:type="dxa"/>
          </w:tcPr>
          <w:p w14:paraId="3D067C26" w14:textId="77777777" w:rsidR="00241357" w:rsidRPr="003A4D6A" w:rsidRDefault="00241357" w:rsidP="00241357">
            <w:pPr>
              <w:spacing w:afterLines="50" w:after="120"/>
              <w:rPr>
                <w:rFonts w:eastAsia="SimSun"/>
                <w:lang w:eastAsia="zh-CN"/>
              </w:rPr>
            </w:pPr>
          </w:p>
        </w:tc>
        <w:tc>
          <w:tcPr>
            <w:tcW w:w="3827" w:type="dxa"/>
          </w:tcPr>
          <w:p w14:paraId="3CD59745" w14:textId="77777777" w:rsidR="00241357" w:rsidRPr="003A4D6A" w:rsidRDefault="00241357" w:rsidP="00241357">
            <w:pPr>
              <w:spacing w:afterLines="50" w:after="120"/>
              <w:rPr>
                <w:rFonts w:eastAsia="SimSun"/>
                <w:lang w:eastAsia="zh-CN"/>
              </w:rPr>
            </w:pPr>
          </w:p>
        </w:tc>
        <w:tc>
          <w:tcPr>
            <w:tcW w:w="3964" w:type="dxa"/>
          </w:tcPr>
          <w:p w14:paraId="69190742" w14:textId="77777777" w:rsidR="00241357" w:rsidRPr="003A4D6A" w:rsidRDefault="00241357" w:rsidP="00241357">
            <w:pPr>
              <w:spacing w:afterLines="50" w:after="120"/>
              <w:rPr>
                <w:rFonts w:eastAsia="SimSun"/>
                <w:lang w:eastAsia="zh-CN"/>
              </w:rPr>
            </w:pPr>
          </w:p>
        </w:tc>
      </w:tr>
    </w:tbl>
    <w:p w14:paraId="0D5388D0" w14:textId="77777777" w:rsidR="00F3731A" w:rsidRPr="00244C60" w:rsidRDefault="00F3731A" w:rsidP="00F3731A">
      <w:pPr>
        <w:spacing w:afterLines="50" w:after="120"/>
        <w:rPr>
          <w:rFonts w:eastAsia="SimSun"/>
          <w:highlight w:val="lightGray"/>
          <w:lang w:eastAsia="zh-CN"/>
        </w:rPr>
      </w:pPr>
    </w:p>
    <w:p w14:paraId="2EACD79F"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lastRenderedPageBreak/>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lastRenderedPageBreak/>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lastRenderedPageBreak/>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lastRenderedPageBreak/>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3"/>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33031D" w:rsidRPr="00126575">
        <w:rPr>
          <w:noProof/>
          <w:position w:val="-12"/>
        </w:rPr>
        <w:object w:dxaOrig="900" w:dyaOrig="320" w14:anchorId="4992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44.85pt;height:17.2pt;mso-width-percent:0;mso-height-percent:0;mso-width-percent:0;mso-height-percent:0" o:ole="">
            <v:imagedata r:id="rId24" o:title=""/>
          </v:shape>
          <o:OLEObject Type="Embed" ProgID="Equation.3" ShapeID="_x0000_i1034" DrawAspect="Content" ObjectID="_1690735960" r:id="rId25"/>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lastRenderedPageBreak/>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33031D"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 xml:space="preserve">for two UCI parts to determine </w:t>
            </w:r>
            <w:r w:rsidRPr="00C66F2B">
              <w:rPr>
                <w:b/>
                <w:bCs/>
                <w:sz w:val="22"/>
                <w:szCs w:val="22"/>
                <w:lang w:val="en-GB" w:eastAsia="zh-CN"/>
              </w:rPr>
              <w:lastRenderedPageBreak/>
              <w:t>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lastRenderedPageBreak/>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lastRenderedPageBreak/>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lastRenderedPageBreak/>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33031D"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33031D"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3031D" w:rsidRPr="00126575">
              <w:rPr>
                <w:noProof/>
                <w:position w:val="-12"/>
              </w:rPr>
              <w:object w:dxaOrig="900" w:dyaOrig="320" w14:anchorId="1E31BEB9">
                <v:shape id="_x0000_i1033" type="#_x0000_t75" alt="" style="width:44.85pt;height:17.2pt;mso-width-percent:0;mso-height-percent:0;mso-width-percent:0;mso-height-percent:0" o:ole="">
                  <v:imagedata r:id="rId24" o:title=""/>
                </v:shape>
                <o:OLEObject Type="Embed" ProgID="Equation.3" ShapeID="_x0000_i1033" DrawAspect="Content" ObjectID="_1690735961" r:id="rId26"/>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33031D"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lastRenderedPageBreak/>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33031D"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33031D"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33031D"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33031D"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lastRenderedPageBreak/>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3031D" w:rsidRPr="00602A5F">
              <w:rPr>
                <w:noProof/>
                <w:position w:val="-10"/>
                <w:sz w:val="21"/>
                <w:szCs w:val="22"/>
                <w:lang w:eastAsia="zh-CN"/>
              </w:rPr>
              <w:object w:dxaOrig="460" w:dyaOrig="380" w14:anchorId="45E75CA6">
                <v:shape id="_x0000_i1032" type="#_x0000_t75" alt="" style="width:20.85pt;height:17.2pt;mso-width-percent:0;mso-height-percent:0;mso-width-percent:0;mso-height-percent:0" o:ole="">
                  <v:imagedata r:id="rId29" o:title=""/>
                </v:shape>
                <o:OLEObject Type="Embed" ProgID="Equation.3" ShapeID="_x0000_i1032" DrawAspect="Content" ObjectID="_1690735962" r:id="rId30"/>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33031D" w:rsidRPr="00602A5F">
              <w:rPr>
                <w:noProof/>
                <w:position w:val="-10"/>
                <w:sz w:val="21"/>
                <w:szCs w:val="22"/>
                <w:lang w:eastAsia="zh-CN"/>
              </w:rPr>
              <w:object w:dxaOrig="460" w:dyaOrig="380" w14:anchorId="01FCA799">
                <v:shape id="_x0000_i1031" type="#_x0000_t75" alt="" style="width:20.85pt;height:15.65pt;mso-width-percent:0;mso-height-percent:0;mso-width-percent:0;mso-height-percent:0" o:ole="">
                  <v:imagedata r:id="rId31" o:title=""/>
                </v:shape>
                <o:OLEObject Type="Embed" ProgID="Equation.3" ShapeID="_x0000_i1031" DrawAspect="Content" ObjectID="_1690735963" r:id="rId32"/>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lastRenderedPageBreak/>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1846B7">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lastRenderedPageBreak/>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33031D" w:rsidRPr="002625EB">
                <w:rPr>
                  <w:noProof/>
                  <w:position w:val="-12"/>
                </w:rPr>
                <w:object w:dxaOrig="499" w:dyaOrig="380" w14:anchorId="7569E495">
                  <v:shape id="_x0000_i1030" type="#_x0000_t75" alt="" style="width:21.4pt;height:15.65pt;mso-width-percent:0;mso-height-percent:0;mso-width-percent:0;mso-height-percent:0" o:ole="">
                    <v:imagedata r:id="rId33" o:title=""/>
                  </v:shape>
                  <o:OLEObject Type="Embed" ProgID="Equation.3" ShapeID="_x0000_i1030" DrawAspect="Content" ObjectID="_1690735964" r:id="rId34"/>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33031D" w:rsidRPr="002625EB">
                <w:rPr>
                  <w:noProof/>
                  <w:position w:val="-12"/>
                </w:rPr>
                <w:object w:dxaOrig="4700" w:dyaOrig="400" w14:anchorId="3ADFB428">
                  <v:shape id="_x0000_i1029" type="#_x0000_t75" alt="" style="width:200.85pt;height:21.4pt;mso-width-percent:0;mso-height-percent:0;mso-width-percent:0;mso-height-percent:0" o:ole="">
                    <v:imagedata r:id="rId35" o:title=""/>
                  </v:shape>
                  <o:OLEObject Type="Embed" ProgID="Equation.3" ShapeID="_x0000_i1029" DrawAspect="Content" ObjectID="_1690735965" r:id="rId36"/>
                </w:object>
              </w:r>
            </w:ins>
            <w:ins w:id="47" w:author="liu zheng" w:date="2021-08-16T15:50:00Z">
              <w:r>
                <w:t xml:space="preserve"> for HP HARQ-ACK and </w:t>
              </w:r>
            </w:ins>
            <w:ins w:id="48" w:author="liu zheng" w:date="2021-08-16T15:50:00Z">
              <w:r w:rsidR="0033031D" w:rsidRPr="002625EB">
                <w:rPr>
                  <w:noProof/>
                  <w:position w:val="-12"/>
                </w:rPr>
                <w:object w:dxaOrig="5280" w:dyaOrig="400" w14:anchorId="7C2341A2">
                  <v:shape id="_x0000_i1028" type="#_x0000_t75" alt="" style="width:225.4pt;height:21.4pt;mso-width-percent:0;mso-height-percent:0;mso-width-percent:0;mso-height-percent:0" o:ole="">
                    <v:imagedata r:id="rId37" o:title=""/>
                  </v:shape>
                  <o:OLEObject Type="Embed" ProgID="Equation.3" ShapeID="_x0000_i1028" DrawAspect="Content" ObjectID="_1690735966" r:id="rId38"/>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33031D" w:rsidRPr="00841068">
                <w:rPr>
                  <w:rFonts w:eastAsia="Microsoft YaHei"/>
                  <w:noProof/>
                  <w:color w:val="000000"/>
                  <w:szCs w:val="20"/>
                </w:rPr>
                <w:object w:dxaOrig="499" w:dyaOrig="380" w14:anchorId="487F6106">
                  <v:shape id="_x0000_i1027" type="#_x0000_t75" alt="" style="width:21.4pt;height:15.65pt;mso-width-percent:0;mso-height-percent:0;mso-width-percent:0;mso-height-percent:0" o:ole="">
                    <v:imagedata r:id="rId33" o:title=""/>
                  </v:shape>
                  <o:OLEObject Type="Embed" ProgID="Equation.3" ShapeID="_x0000_i1027" DrawAspect="Content" ObjectID="_1690735967" r:id="rId39"/>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404582F3" w14:textId="77777777" w:rsidR="00F3731A"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0EA538B7"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lastRenderedPageBreak/>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7416AAB" w14:textId="77777777"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r w:rsidRPr="00257461">
              <w:rPr>
                <w:rFonts w:eastAsia="SimSun" w:hint="eastAsia"/>
                <w:szCs w:val="20"/>
                <w:lang w:eastAsia="zh-CN"/>
              </w:rPr>
              <w:t xml:space="preserve">We would </w:t>
            </w:r>
            <w:r w:rsidRPr="00257461">
              <w:rPr>
                <w:rFonts w:eastAsia="SimSun"/>
                <w:szCs w:val="20"/>
                <w:lang w:eastAsia="zh-CN"/>
              </w:rPr>
              <w:t>like</w:t>
            </w:r>
            <w:r w:rsidRPr="00257461">
              <w:rPr>
                <w:rFonts w:eastAsia="SimSun" w:hint="eastAsia"/>
                <w:szCs w:val="20"/>
                <w:lang w:eastAsia="zh-CN"/>
              </w:rPr>
              <w:t xml:space="preserve"> to clarify whether the proponents of the 1</w:t>
            </w:r>
            <w:r w:rsidRPr="00257461">
              <w:rPr>
                <w:rFonts w:eastAsia="SimSun" w:hint="eastAsia"/>
                <w:szCs w:val="20"/>
                <w:vertAlign w:val="superscript"/>
                <w:lang w:eastAsia="zh-CN"/>
              </w:rPr>
              <w:t>st</w:t>
            </w:r>
            <w:r w:rsidRPr="00257461">
              <w:rPr>
                <w:rFonts w:eastAsia="SimSun" w:hint="eastAsia"/>
                <w:szCs w:val="20"/>
                <w:lang w:eastAsia="zh-CN"/>
              </w:rPr>
              <w:t xml:space="preserve"> </w:t>
            </w:r>
            <w:r w:rsidRPr="00257461">
              <w:rPr>
                <w:rFonts w:eastAsia="SimSun"/>
                <w:szCs w:val="20"/>
                <w:lang w:eastAsia="zh-CN"/>
              </w:rPr>
              <w:t>proposal</w:t>
            </w:r>
            <w:r w:rsidRPr="00257461">
              <w:rPr>
                <w:rFonts w:eastAsia="SimSun" w:hint="eastAsia"/>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DD435D4"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77777777" w:rsidR="00F3731A" w:rsidRPr="003A4D6A" w:rsidRDefault="00F3731A" w:rsidP="00F3731A">
            <w:pPr>
              <w:spacing w:afterLines="50" w:after="120"/>
              <w:rPr>
                <w:rFonts w:eastAsia="SimSun"/>
                <w:lang w:eastAsia="zh-CN"/>
              </w:rPr>
            </w:pPr>
          </w:p>
        </w:tc>
      </w:tr>
      <w:tr w:rsidR="00F3731A" w14:paraId="69155AF4" w14:textId="77777777" w:rsidTr="00F3731A">
        <w:tc>
          <w:tcPr>
            <w:tcW w:w="1271" w:type="dxa"/>
          </w:tcPr>
          <w:p w14:paraId="2188AF27" w14:textId="77777777" w:rsidR="00F3731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p w14:paraId="740AE232" w14:textId="13B42697" w:rsidR="00663396" w:rsidRPr="003A4D6A" w:rsidRDefault="00663396"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F3731A" w14:paraId="54A9F7FE" w14:textId="77777777" w:rsidTr="00F3731A">
        <w:tc>
          <w:tcPr>
            <w:tcW w:w="1271" w:type="dxa"/>
          </w:tcPr>
          <w:p w14:paraId="3A6C4F46" w14:textId="77777777" w:rsidR="00F3731A" w:rsidRPr="003A4D6A" w:rsidRDefault="00F3731A" w:rsidP="00F3731A">
            <w:pPr>
              <w:spacing w:afterLines="50" w:after="120"/>
              <w:rPr>
                <w:rFonts w:eastAsia="SimSun"/>
                <w:lang w:eastAsia="zh-CN"/>
              </w:rPr>
            </w:pPr>
          </w:p>
        </w:tc>
        <w:tc>
          <w:tcPr>
            <w:tcW w:w="3827" w:type="dxa"/>
          </w:tcPr>
          <w:p w14:paraId="6829F9DB" w14:textId="77777777" w:rsidR="00F3731A" w:rsidRPr="003A4D6A" w:rsidRDefault="00F3731A" w:rsidP="00F3731A">
            <w:pPr>
              <w:spacing w:afterLines="50" w:after="120"/>
              <w:rPr>
                <w:rFonts w:eastAsia="SimSun"/>
                <w:lang w:eastAsia="zh-CN"/>
              </w:rPr>
            </w:pPr>
          </w:p>
        </w:tc>
        <w:tc>
          <w:tcPr>
            <w:tcW w:w="3964" w:type="dxa"/>
          </w:tcPr>
          <w:p w14:paraId="2D634710" w14:textId="77777777" w:rsidR="00F3731A" w:rsidRPr="003A4D6A" w:rsidRDefault="00F3731A" w:rsidP="00F3731A">
            <w:pPr>
              <w:spacing w:afterLines="50" w:after="120"/>
              <w:rPr>
                <w:rFonts w:eastAsia="SimSun"/>
                <w:lang w:eastAsia="zh-CN"/>
              </w:rPr>
            </w:pPr>
          </w:p>
        </w:tc>
      </w:tr>
      <w:tr w:rsidR="00F3731A" w14:paraId="075EB729" w14:textId="77777777" w:rsidTr="00F3731A">
        <w:tc>
          <w:tcPr>
            <w:tcW w:w="1271" w:type="dxa"/>
          </w:tcPr>
          <w:p w14:paraId="179BBA8B" w14:textId="77777777" w:rsidR="00F3731A" w:rsidRPr="003A4D6A" w:rsidRDefault="00F3731A" w:rsidP="00F3731A">
            <w:pPr>
              <w:spacing w:afterLines="50" w:after="120"/>
              <w:rPr>
                <w:rFonts w:eastAsia="SimSun"/>
                <w:lang w:eastAsia="zh-CN"/>
              </w:rPr>
            </w:pPr>
          </w:p>
        </w:tc>
        <w:tc>
          <w:tcPr>
            <w:tcW w:w="3827" w:type="dxa"/>
          </w:tcPr>
          <w:p w14:paraId="4C503638" w14:textId="77777777" w:rsidR="00F3731A" w:rsidRPr="003A4D6A" w:rsidRDefault="00F3731A" w:rsidP="00F3731A">
            <w:pPr>
              <w:spacing w:afterLines="50" w:after="120"/>
              <w:rPr>
                <w:rFonts w:eastAsia="SimSun"/>
                <w:lang w:eastAsia="zh-CN"/>
              </w:rPr>
            </w:pPr>
          </w:p>
        </w:tc>
        <w:tc>
          <w:tcPr>
            <w:tcW w:w="3964" w:type="dxa"/>
          </w:tcPr>
          <w:p w14:paraId="3C3CE660" w14:textId="77777777" w:rsidR="00F3731A" w:rsidRPr="003A4D6A" w:rsidRDefault="00F3731A" w:rsidP="00F3731A">
            <w:pPr>
              <w:spacing w:afterLines="50" w:after="120"/>
              <w:rPr>
                <w:rFonts w:eastAsia="SimSun"/>
                <w:lang w:eastAsia="zh-CN"/>
              </w:rPr>
            </w:pPr>
          </w:p>
        </w:tc>
      </w:tr>
      <w:tr w:rsidR="00F3731A" w14:paraId="60ABDBDE" w14:textId="77777777" w:rsidTr="00F3731A">
        <w:tc>
          <w:tcPr>
            <w:tcW w:w="1271" w:type="dxa"/>
          </w:tcPr>
          <w:p w14:paraId="57A561E8" w14:textId="77777777" w:rsidR="00F3731A" w:rsidRPr="003A4D6A" w:rsidRDefault="00F3731A" w:rsidP="00F3731A">
            <w:pPr>
              <w:spacing w:afterLines="50" w:after="120"/>
              <w:rPr>
                <w:rFonts w:eastAsia="SimSun"/>
                <w:lang w:eastAsia="zh-CN"/>
              </w:rPr>
            </w:pP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77777777" w:rsidR="00F3731A" w:rsidRPr="003A4D6A" w:rsidRDefault="00F3731A" w:rsidP="00F3731A">
            <w:pPr>
              <w:spacing w:afterLines="50" w:after="120"/>
              <w:rPr>
                <w:rFonts w:eastAsia="SimSun"/>
                <w:lang w:eastAsia="zh-CN"/>
              </w:rPr>
            </w:pPr>
          </w:p>
        </w:tc>
      </w:tr>
      <w:tr w:rsidR="00F3731A" w14:paraId="5E3C37A6" w14:textId="77777777" w:rsidTr="00F3731A">
        <w:tc>
          <w:tcPr>
            <w:tcW w:w="1271" w:type="dxa"/>
          </w:tcPr>
          <w:p w14:paraId="3C1EADB6" w14:textId="77777777" w:rsidR="00F3731A" w:rsidRPr="003A4D6A" w:rsidRDefault="00F3731A" w:rsidP="00F3731A">
            <w:pPr>
              <w:spacing w:afterLines="50" w:after="120"/>
              <w:rPr>
                <w:rFonts w:eastAsia="SimSun"/>
                <w:lang w:eastAsia="zh-CN"/>
              </w:rPr>
            </w:pPr>
          </w:p>
        </w:tc>
        <w:tc>
          <w:tcPr>
            <w:tcW w:w="3827" w:type="dxa"/>
          </w:tcPr>
          <w:p w14:paraId="7FFB05B1" w14:textId="77777777" w:rsidR="00F3731A" w:rsidRPr="003A4D6A" w:rsidRDefault="00F3731A" w:rsidP="00F3731A">
            <w:pPr>
              <w:spacing w:afterLines="50" w:after="120"/>
              <w:rPr>
                <w:rFonts w:eastAsia="SimSun"/>
                <w:lang w:eastAsia="zh-CN"/>
              </w:rPr>
            </w:pPr>
          </w:p>
        </w:tc>
        <w:tc>
          <w:tcPr>
            <w:tcW w:w="3964" w:type="dxa"/>
          </w:tcPr>
          <w:p w14:paraId="5C164AB0" w14:textId="77777777" w:rsidR="00F3731A" w:rsidRPr="003A4D6A" w:rsidRDefault="00F3731A" w:rsidP="00F3731A">
            <w:pPr>
              <w:spacing w:afterLines="50" w:after="120"/>
              <w:rPr>
                <w:rFonts w:eastAsia="SimSun"/>
                <w:lang w:eastAsia="zh-CN"/>
              </w:rPr>
            </w:pPr>
          </w:p>
        </w:tc>
      </w:tr>
      <w:tr w:rsidR="00F3731A" w14:paraId="64AD026D" w14:textId="77777777" w:rsidTr="00F3731A">
        <w:tc>
          <w:tcPr>
            <w:tcW w:w="1271" w:type="dxa"/>
          </w:tcPr>
          <w:p w14:paraId="472FC2DB" w14:textId="77777777" w:rsidR="00F3731A" w:rsidRPr="003A4D6A" w:rsidRDefault="00F3731A" w:rsidP="00F3731A">
            <w:pPr>
              <w:spacing w:afterLines="50" w:after="120"/>
              <w:rPr>
                <w:rFonts w:eastAsia="SimSun"/>
                <w:lang w:eastAsia="zh-CN"/>
              </w:rPr>
            </w:pPr>
          </w:p>
        </w:tc>
        <w:tc>
          <w:tcPr>
            <w:tcW w:w="3827" w:type="dxa"/>
          </w:tcPr>
          <w:p w14:paraId="0E532673" w14:textId="77777777" w:rsidR="00F3731A" w:rsidRPr="003A4D6A" w:rsidRDefault="00F3731A" w:rsidP="00F3731A">
            <w:pPr>
              <w:spacing w:afterLines="50" w:after="120"/>
              <w:rPr>
                <w:rFonts w:eastAsia="SimSun"/>
                <w:lang w:eastAsia="zh-CN"/>
              </w:rPr>
            </w:pPr>
          </w:p>
        </w:tc>
        <w:tc>
          <w:tcPr>
            <w:tcW w:w="3964" w:type="dxa"/>
          </w:tcPr>
          <w:p w14:paraId="26F6C9EB" w14:textId="77777777" w:rsidR="00F3731A" w:rsidRPr="003A4D6A" w:rsidRDefault="00F3731A" w:rsidP="00F3731A">
            <w:pPr>
              <w:spacing w:afterLines="50" w:after="120"/>
              <w:rPr>
                <w:rFonts w:eastAsia="SimSun"/>
                <w:lang w:eastAsia="zh-CN"/>
              </w:rPr>
            </w:pPr>
          </w:p>
        </w:tc>
      </w:tr>
      <w:tr w:rsidR="00F3731A" w14:paraId="1175115F" w14:textId="77777777" w:rsidTr="00F3731A">
        <w:tc>
          <w:tcPr>
            <w:tcW w:w="1271" w:type="dxa"/>
          </w:tcPr>
          <w:p w14:paraId="5C43096E" w14:textId="77777777" w:rsidR="00F3731A" w:rsidRPr="003A4D6A" w:rsidRDefault="00F3731A" w:rsidP="00F3731A">
            <w:pPr>
              <w:spacing w:afterLines="50" w:after="120"/>
              <w:rPr>
                <w:rFonts w:eastAsia="SimSun"/>
                <w:lang w:eastAsia="zh-CN"/>
              </w:rPr>
            </w:pPr>
          </w:p>
        </w:tc>
        <w:tc>
          <w:tcPr>
            <w:tcW w:w="3827" w:type="dxa"/>
          </w:tcPr>
          <w:p w14:paraId="12CDA824" w14:textId="77777777" w:rsidR="00F3731A" w:rsidRPr="003A4D6A" w:rsidRDefault="00F3731A" w:rsidP="00F3731A">
            <w:pPr>
              <w:spacing w:afterLines="50" w:after="120"/>
              <w:rPr>
                <w:rFonts w:eastAsia="SimSun"/>
                <w:lang w:eastAsia="zh-CN"/>
              </w:rPr>
            </w:pPr>
          </w:p>
        </w:tc>
        <w:tc>
          <w:tcPr>
            <w:tcW w:w="3964" w:type="dxa"/>
          </w:tcPr>
          <w:p w14:paraId="76B8251F" w14:textId="77777777" w:rsidR="00F3731A" w:rsidRPr="003A4D6A" w:rsidRDefault="00F3731A" w:rsidP="00F3731A">
            <w:pPr>
              <w:spacing w:afterLines="50" w:after="120"/>
              <w:rPr>
                <w:rFonts w:eastAsia="SimSun"/>
                <w:lang w:eastAsia="zh-CN"/>
              </w:rPr>
            </w:pPr>
          </w:p>
        </w:tc>
      </w:tr>
      <w:tr w:rsidR="00F3731A" w14:paraId="6FE8A1F5" w14:textId="77777777" w:rsidTr="00F3731A">
        <w:tc>
          <w:tcPr>
            <w:tcW w:w="1271" w:type="dxa"/>
          </w:tcPr>
          <w:p w14:paraId="53282DC5" w14:textId="77777777" w:rsidR="00F3731A" w:rsidRPr="003A4D6A" w:rsidRDefault="00F3731A" w:rsidP="00F3731A">
            <w:pPr>
              <w:spacing w:afterLines="50" w:after="120"/>
              <w:rPr>
                <w:rFonts w:eastAsia="SimSun"/>
                <w:lang w:eastAsia="zh-CN"/>
              </w:rPr>
            </w:pPr>
          </w:p>
        </w:tc>
        <w:tc>
          <w:tcPr>
            <w:tcW w:w="3827" w:type="dxa"/>
          </w:tcPr>
          <w:p w14:paraId="4770CA9D" w14:textId="77777777" w:rsidR="00F3731A" w:rsidRPr="003A4D6A" w:rsidRDefault="00F3731A" w:rsidP="00F3731A">
            <w:pPr>
              <w:spacing w:afterLines="50" w:after="120"/>
              <w:rPr>
                <w:rFonts w:eastAsia="SimSun"/>
                <w:lang w:eastAsia="zh-CN"/>
              </w:rPr>
            </w:pPr>
          </w:p>
        </w:tc>
        <w:tc>
          <w:tcPr>
            <w:tcW w:w="3964" w:type="dxa"/>
          </w:tcPr>
          <w:p w14:paraId="4D19C007" w14:textId="77777777" w:rsidR="00F3731A" w:rsidRPr="003A4D6A" w:rsidRDefault="00F3731A" w:rsidP="00F3731A">
            <w:pPr>
              <w:spacing w:afterLines="50" w:after="120"/>
              <w:rPr>
                <w:rFonts w:eastAsia="SimSun"/>
                <w:lang w:eastAsia="zh-CN"/>
              </w:rPr>
            </w:pPr>
          </w:p>
        </w:tc>
      </w:tr>
      <w:tr w:rsidR="00F3731A" w14:paraId="2CAA59D4" w14:textId="77777777" w:rsidTr="00F3731A">
        <w:tc>
          <w:tcPr>
            <w:tcW w:w="1271" w:type="dxa"/>
          </w:tcPr>
          <w:p w14:paraId="4A9A36E7" w14:textId="77777777" w:rsidR="00F3731A" w:rsidRPr="003A4D6A" w:rsidRDefault="00F3731A" w:rsidP="00F3731A">
            <w:pPr>
              <w:spacing w:afterLines="50" w:after="120"/>
              <w:rPr>
                <w:rFonts w:eastAsia="SimSun"/>
                <w:lang w:eastAsia="zh-CN"/>
              </w:rPr>
            </w:pPr>
          </w:p>
        </w:tc>
        <w:tc>
          <w:tcPr>
            <w:tcW w:w="3827" w:type="dxa"/>
          </w:tcPr>
          <w:p w14:paraId="19392259" w14:textId="77777777" w:rsidR="00F3731A" w:rsidRPr="003A4D6A" w:rsidRDefault="00F3731A" w:rsidP="00F3731A">
            <w:pPr>
              <w:spacing w:afterLines="50" w:after="120"/>
              <w:rPr>
                <w:rFonts w:eastAsia="SimSun"/>
                <w:lang w:eastAsia="zh-CN"/>
              </w:rPr>
            </w:pPr>
          </w:p>
        </w:tc>
        <w:tc>
          <w:tcPr>
            <w:tcW w:w="3964" w:type="dxa"/>
          </w:tcPr>
          <w:p w14:paraId="3FE76F6C" w14:textId="77777777" w:rsidR="00F3731A" w:rsidRPr="003A4D6A" w:rsidRDefault="00F3731A" w:rsidP="00F3731A">
            <w:pPr>
              <w:spacing w:afterLines="50" w:after="120"/>
              <w:rPr>
                <w:rFonts w:eastAsia="SimSun"/>
                <w:lang w:eastAsia="zh-CN"/>
              </w:rPr>
            </w:pP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SimSun"/>
                <w:lang w:eastAsia="zh-CN"/>
              </w:rPr>
            </w:pPr>
          </w:p>
        </w:tc>
        <w:tc>
          <w:tcPr>
            <w:tcW w:w="3827" w:type="dxa"/>
          </w:tcPr>
          <w:p w14:paraId="00B5F179" w14:textId="77777777" w:rsidR="00F3731A" w:rsidRPr="003A4D6A" w:rsidRDefault="00F3731A" w:rsidP="00F3731A">
            <w:pPr>
              <w:spacing w:afterLines="50" w:after="120"/>
              <w:rPr>
                <w:rFonts w:eastAsia="SimSun"/>
                <w:lang w:eastAsia="zh-CN"/>
              </w:rPr>
            </w:pPr>
          </w:p>
        </w:tc>
        <w:tc>
          <w:tcPr>
            <w:tcW w:w="3964" w:type="dxa"/>
          </w:tcPr>
          <w:p w14:paraId="5EFD5445" w14:textId="77777777" w:rsidR="00F3731A" w:rsidRPr="003A4D6A" w:rsidRDefault="00F3731A" w:rsidP="00F3731A">
            <w:pPr>
              <w:spacing w:afterLines="50" w:after="120"/>
              <w:rPr>
                <w:rFonts w:eastAsia="SimSun"/>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SimSun"/>
                <w:lang w:eastAsia="zh-CN"/>
              </w:rPr>
            </w:pPr>
          </w:p>
        </w:tc>
        <w:tc>
          <w:tcPr>
            <w:tcW w:w="3827" w:type="dxa"/>
          </w:tcPr>
          <w:p w14:paraId="0DE475A9" w14:textId="77777777" w:rsidR="00F3731A" w:rsidRPr="003A4D6A" w:rsidRDefault="00F3731A" w:rsidP="00F3731A">
            <w:pPr>
              <w:spacing w:afterLines="50" w:after="120"/>
              <w:rPr>
                <w:rFonts w:eastAsia="SimSun"/>
                <w:lang w:eastAsia="zh-CN"/>
              </w:rPr>
            </w:pPr>
          </w:p>
        </w:tc>
        <w:tc>
          <w:tcPr>
            <w:tcW w:w="3964" w:type="dxa"/>
          </w:tcPr>
          <w:p w14:paraId="10829CDA" w14:textId="77777777" w:rsidR="00F3731A" w:rsidRPr="003A4D6A" w:rsidRDefault="00F3731A" w:rsidP="00F3731A">
            <w:pPr>
              <w:spacing w:afterLines="50" w:after="120"/>
              <w:rPr>
                <w:rFonts w:eastAsia="SimSun"/>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SimSun"/>
                <w:lang w:eastAsia="zh-CN"/>
              </w:rPr>
            </w:pPr>
          </w:p>
        </w:tc>
        <w:tc>
          <w:tcPr>
            <w:tcW w:w="3827" w:type="dxa"/>
          </w:tcPr>
          <w:p w14:paraId="2F24D3CE" w14:textId="77777777" w:rsidR="00F3731A" w:rsidRPr="003A4D6A" w:rsidRDefault="00F3731A" w:rsidP="00F3731A">
            <w:pPr>
              <w:spacing w:afterLines="50" w:after="120"/>
              <w:rPr>
                <w:rFonts w:eastAsia="SimSun"/>
                <w:lang w:eastAsia="zh-CN"/>
              </w:rPr>
            </w:pPr>
          </w:p>
        </w:tc>
        <w:tc>
          <w:tcPr>
            <w:tcW w:w="3964" w:type="dxa"/>
          </w:tcPr>
          <w:p w14:paraId="32DE63F3" w14:textId="77777777" w:rsidR="00F3731A" w:rsidRPr="003A4D6A" w:rsidRDefault="00F3731A" w:rsidP="00F3731A">
            <w:pPr>
              <w:spacing w:afterLines="50" w:after="120"/>
              <w:rPr>
                <w:rFonts w:eastAsia="SimSun"/>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SimSun"/>
                <w:lang w:eastAsia="zh-CN"/>
              </w:rPr>
            </w:pPr>
          </w:p>
        </w:tc>
        <w:tc>
          <w:tcPr>
            <w:tcW w:w="3827" w:type="dxa"/>
          </w:tcPr>
          <w:p w14:paraId="014A19F9" w14:textId="77777777" w:rsidR="00F3731A" w:rsidRPr="003A4D6A" w:rsidRDefault="00F3731A" w:rsidP="00F3731A">
            <w:pPr>
              <w:spacing w:afterLines="50" w:after="120"/>
              <w:rPr>
                <w:rFonts w:eastAsia="SimSun"/>
                <w:lang w:eastAsia="zh-CN"/>
              </w:rPr>
            </w:pPr>
          </w:p>
        </w:tc>
        <w:tc>
          <w:tcPr>
            <w:tcW w:w="3964" w:type="dxa"/>
          </w:tcPr>
          <w:p w14:paraId="12D32839" w14:textId="77777777" w:rsidR="00F3731A" w:rsidRPr="003A4D6A" w:rsidRDefault="00F3731A" w:rsidP="00F3731A">
            <w:pPr>
              <w:spacing w:afterLines="50" w:after="120"/>
              <w:rPr>
                <w:rFonts w:eastAsia="SimSun"/>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SimSun"/>
                <w:lang w:eastAsia="zh-CN"/>
              </w:rPr>
            </w:pPr>
          </w:p>
        </w:tc>
        <w:tc>
          <w:tcPr>
            <w:tcW w:w="3827" w:type="dxa"/>
          </w:tcPr>
          <w:p w14:paraId="034D95D3" w14:textId="77777777" w:rsidR="00F3731A" w:rsidRPr="003A4D6A" w:rsidRDefault="00F3731A" w:rsidP="00F3731A">
            <w:pPr>
              <w:spacing w:afterLines="50" w:after="120"/>
              <w:rPr>
                <w:rFonts w:eastAsia="SimSun"/>
                <w:lang w:eastAsia="zh-CN"/>
              </w:rPr>
            </w:pPr>
          </w:p>
        </w:tc>
        <w:tc>
          <w:tcPr>
            <w:tcW w:w="3964" w:type="dxa"/>
          </w:tcPr>
          <w:p w14:paraId="5279603F" w14:textId="77777777" w:rsidR="00F3731A" w:rsidRPr="003A4D6A" w:rsidRDefault="00F3731A" w:rsidP="00F3731A">
            <w:pPr>
              <w:spacing w:afterLines="50" w:after="120"/>
              <w:rPr>
                <w:rFonts w:eastAsia="SimSun"/>
                <w:lang w:eastAsia="zh-CN"/>
              </w:rPr>
            </w:pPr>
          </w:p>
        </w:tc>
      </w:tr>
    </w:tbl>
    <w:p w14:paraId="4FCB3D39" w14:textId="77777777" w:rsidR="00F3731A" w:rsidRDefault="00F3731A"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33031D"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lastRenderedPageBreak/>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lastRenderedPageBreak/>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lastRenderedPageBreak/>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lastRenderedPageBreak/>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0AD0C54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p>
    <w:p w14:paraId="1A4F1EB8" w14:textId="36EF04C0"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lastRenderedPageBreak/>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25185E" w:rsidRPr="00954597" w14:paraId="67ADC99E" w14:textId="77777777" w:rsidTr="008E18BA">
        <w:tc>
          <w:tcPr>
            <w:tcW w:w="1376" w:type="dxa"/>
            <w:shd w:val="clear" w:color="auto" w:fill="auto"/>
          </w:tcPr>
          <w:p w14:paraId="2E2FF18A" w14:textId="77777777" w:rsidR="0025185E" w:rsidRPr="00954597" w:rsidRDefault="0025185E" w:rsidP="0025185E">
            <w:pPr>
              <w:spacing w:after="120"/>
              <w:rPr>
                <w:rFonts w:eastAsia="SimSun"/>
                <w:szCs w:val="20"/>
                <w:lang w:eastAsia="zh-CN"/>
              </w:rPr>
            </w:pPr>
          </w:p>
        </w:tc>
        <w:tc>
          <w:tcPr>
            <w:tcW w:w="7686" w:type="dxa"/>
            <w:shd w:val="clear" w:color="auto" w:fill="auto"/>
          </w:tcPr>
          <w:p w14:paraId="005212F4" w14:textId="77777777" w:rsidR="0025185E" w:rsidRPr="00954597" w:rsidRDefault="0025185E" w:rsidP="0025185E">
            <w:pPr>
              <w:spacing w:after="120"/>
              <w:rPr>
                <w:rFonts w:eastAsia="SimSun"/>
                <w:szCs w:val="20"/>
                <w:lang w:eastAsia="zh-CN"/>
              </w:rPr>
            </w:pPr>
          </w:p>
        </w:tc>
      </w:tr>
      <w:tr w:rsidR="0025185E" w:rsidRPr="00954597" w14:paraId="2C98CD31" w14:textId="77777777" w:rsidTr="008E18BA">
        <w:tc>
          <w:tcPr>
            <w:tcW w:w="1376" w:type="dxa"/>
            <w:shd w:val="clear" w:color="auto" w:fill="auto"/>
          </w:tcPr>
          <w:p w14:paraId="111CAE56" w14:textId="77777777" w:rsidR="0025185E" w:rsidRPr="00954597" w:rsidRDefault="0025185E" w:rsidP="0025185E">
            <w:pPr>
              <w:spacing w:after="120"/>
              <w:rPr>
                <w:rFonts w:eastAsia="SimSun"/>
                <w:szCs w:val="20"/>
                <w:lang w:eastAsia="zh-CN"/>
              </w:rPr>
            </w:pPr>
          </w:p>
        </w:tc>
        <w:tc>
          <w:tcPr>
            <w:tcW w:w="7686" w:type="dxa"/>
            <w:shd w:val="clear" w:color="auto" w:fill="auto"/>
          </w:tcPr>
          <w:p w14:paraId="1458C561" w14:textId="77777777" w:rsidR="0025185E" w:rsidRPr="00954597" w:rsidRDefault="0025185E" w:rsidP="0025185E">
            <w:pPr>
              <w:spacing w:after="120"/>
              <w:rPr>
                <w:rFonts w:eastAsia="SimSun"/>
                <w:szCs w:val="20"/>
                <w:lang w:eastAsia="zh-CN"/>
              </w:rPr>
            </w:pP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6" w:author="liu zheng" w:date="2021-08-16T15:52:00Z">
        <w:r w:rsidR="00D82E69">
          <w:rPr>
            <w:rFonts w:eastAsia="SimSun"/>
            <w:color w:val="0070C0"/>
            <w:lang w:eastAsia="zh-CN"/>
          </w:rPr>
          <w:t>, Quectel</w:t>
        </w:r>
      </w:ins>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ins w:id="57" w:author="liu zheng" w:date="2021-08-16T15:52:00Z">
        <w:r w:rsidR="00D82E69" w:rsidRPr="006D5AFE">
          <w:rPr>
            <w:rFonts w:eastAsia="SimSun"/>
            <w:color w:val="0070C0"/>
            <w:lang w:val="fr-CA" w:eastAsia="zh-CN"/>
          </w:rPr>
          <w:t>, Quectel</w:t>
        </w:r>
      </w:ins>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ListParagraph"/>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lastRenderedPageBreak/>
          <w:t xml:space="preserve">If </w:t>
        </w:r>
      </w:ins>
      <m:oMath>
        <m:d>
          <m:dPr>
            <m:ctrlPr>
              <w:ins w:id="63" w:author="Yanping" w:date="2021-08-16T10:16:00Z">
                <w:rPr>
                  <w:rFonts w:ascii="Cambria Math" w:eastAsiaTheme="minorEastAsia" w:hAnsi="Cambria Math"/>
                  <w:i/>
                  <w:lang w:eastAsia="zh-CN"/>
                </w:rPr>
              </w:ins>
            </m:ctrlPr>
          </m:dPr>
          <m:e>
            <m:f>
              <m:fPr>
                <m:ctrlPr>
                  <w:ins w:id="64" w:author="Yanping" w:date="2021-08-16T10:16:00Z">
                    <w:rPr>
                      <w:rFonts w:ascii="Cambria Math" w:eastAsiaTheme="minorEastAsia" w:hAnsi="Cambria Math"/>
                      <w:i/>
                      <w:lang w:eastAsia="zh-CN"/>
                    </w:rPr>
                  </w:ins>
                </m:ctrlPr>
              </m:fPr>
              <m:num>
                <m:sSub>
                  <m:sSubPr>
                    <m:ctrlPr>
                      <w:ins w:id="65" w:author="Yanping" w:date="2021-08-16T10:16:00Z">
                        <w:rPr>
                          <w:rFonts w:ascii="Cambria Math" w:eastAsiaTheme="minorEastAsia" w:hAnsi="Cambria Math"/>
                          <w:i/>
                          <w:lang w:eastAsia="zh-CN"/>
                        </w:rPr>
                      </w:ins>
                    </m:ctrlPr>
                  </m:sSubPr>
                  <m:e>
                    <m:r>
                      <w:ins w:id="66" w:author="Yanping" w:date="2021-08-16T10:16:00Z">
                        <w:rPr>
                          <w:rFonts w:ascii="Cambria Math" w:eastAsiaTheme="minorEastAsia" w:hAnsi="Cambria Math"/>
                          <w:lang w:eastAsia="zh-CN"/>
                        </w:rPr>
                        <m:t>O</m:t>
                      </w:ins>
                    </m:r>
                  </m:e>
                  <m:sub>
                    <m:r>
                      <w:ins w:id="67" w:author="Yanping" w:date="2021-08-16T10:16:00Z">
                        <w:rPr>
                          <w:rFonts w:ascii="Cambria Math" w:eastAsiaTheme="minorEastAsia" w:hAnsi="Cambria Math"/>
                          <w:lang w:eastAsia="zh-CN"/>
                        </w:rPr>
                        <m:t>HP_UCI</m:t>
                      </w:ins>
                    </m:r>
                  </m:sub>
                </m:sSub>
                <m:r>
                  <w:ins w:id="68" w:author="Yanping" w:date="2021-08-16T10:16:00Z">
                    <w:rPr>
                      <w:rFonts w:ascii="Cambria Math" w:eastAsiaTheme="minorEastAsia" w:hAnsi="Cambria Math"/>
                      <w:lang w:eastAsia="zh-CN"/>
                    </w:rPr>
                    <m:t>+</m:t>
                  </w:ins>
                </m:r>
                <m:sSub>
                  <m:sSubPr>
                    <m:ctrlPr>
                      <w:ins w:id="69" w:author="Yanping" w:date="2021-08-16T10:16:00Z">
                        <w:rPr>
                          <w:rFonts w:ascii="Cambria Math" w:eastAsiaTheme="minorEastAsia" w:hAnsi="Cambria Math"/>
                          <w:i/>
                          <w:lang w:eastAsia="zh-CN"/>
                        </w:rPr>
                      </w:ins>
                    </m:ctrlPr>
                  </m:sSubPr>
                  <m:e>
                    <m:r>
                      <w:ins w:id="70" w:author="Yanping" w:date="2021-08-16T10:16:00Z">
                        <w:rPr>
                          <w:rFonts w:ascii="Cambria Math" w:eastAsiaTheme="minorEastAsia" w:hAnsi="Cambria Math"/>
                          <w:lang w:eastAsia="zh-CN"/>
                        </w:rPr>
                        <m:t>O</m:t>
                      </w:ins>
                    </m:r>
                  </m:e>
                  <m:sub>
                    <m:r>
                      <w:ins w:id="71" w:author="Yanping" w:date="2021-08-16T10:16:00Z">
                        <w:rPr>
                          <w:rFonts w:ascii="Cambria Math" w:eastAsiaTheme="minorEastAsia" w:hAnsi="Cambria Math"/>
                          <w:lang w:eastAsia="zh-CN"/>
                        </w:rPr>
                        <m:t>CRC, HP_UCI</m:t>
                      </w:ins>
                    </m:r>
                  </m:sub>
                </m:sSub>
              </m:num>
              <m:den>
                <m:sSub>
                  <m:sSubPr>
                    <m:ctrlPr>
                      <w:ins w:id="72" w:author="Yanping" w:date="2021-08-16T10:16:00Z">
                        <w:rPr>
                          <w:rFonts w:ascii="Cambria Math" w:eastAsiaTheme="minorEastAsia" w:hAnsi="Cambria Math"/>
                          <w:i/>
                          <w:lang w:eastAsia="zh-CN"/>
                        </w:rPr>
                      </w:ins>
                    </m:ctrlPr>
                  </m:sSubPr>
                  <m:e>
                    <m:r>
                      <w:ins w:id="73" w:author="Yanping" w:date="2021-08-16T10:16:00Z">
                        <w:rPr>
                          <w:rFonts w:ascii="Cambria Math" w:eastAsiaTheme="minorEastAsia" w:hAnsi="Cambria Math"/>
                          <w:lang w:eastAsia="zh-CN"/>
                        </w:rPr>
                        <m:t>r</m:t>
                      </w:ins>
                    </m:r>
                  </m:e>
                  <m:sub>
                    <m:r>
                      <w:ins w:id="74" w:author="Yanping" w:date="2021-08-16T10:16:00Z">
                        <w:rPr>
                          <w:rFonts w:ascii="Cambria Math" w:eastAsiaTheme="minorEastAsia" w:hAnsi="Cambria Math"/>
                          <w:lang w:eastAsia="zh-CN"/>
                        </w:rPr>
                        <m:t>HP_UCI</m:t>
                      </w:ins>
                    </m:r>
                  </m:sub>
                </m:sSub>
              </m:den>
            </m:f>
            <m:r>
              <w:ins w:id="75" w:author="Yanping" w:date="2021-08-16T10:16:00Z">
                <w:rPr>
                  <w:rFonts w:ascii="Cambria Math" w:eastAsiaTheme="minorEastAsia" w:hAnsi="Cambria Math"/>
                  <w:lang w:eastAsia="zh-CN"/>
                </w:rPr>
                <m:t>+</m:t>
              </w:ins>
            </m:r>
            <m:f>
              <m:fPr>
                <m:ctrlPr>
                  <w:ins w:id="76" w:author="Yanping" w:date="2021-08-16T10:16:00Z">
                    <w:rPr>
                      <w:rFonts w:ascii="Cambria Math" w:eastAsiaTheme="minorEastAsia" w:hAnsi="Cambria Math"/>
                      <w:i/>
                      <w:lang w:eastAsia="zh-CN"/>
                    </w:rPr>
                  </w:ins>
                </m:ctrlPr>
              </m:fPr>
              <m:num>
                <m:sSub>
                  <m:sSubPr>
                    <m:ctrlPr>
                      <w:ins w:id="77" w:author="Yanping" w:date="2021-08-16T10:16:00Z">
                        <w:rPr>
                          <w:rFonts w:ascii="Cambria Math" w:eastAsiaTheme="minorEastAsia" w:hAnsi="Cambria Math"/>
                          <w:i/>
                          <w:lang w:eastAsia="zh-CN"/>
                        </w:rPr>
                      </w:ins>
                    </m:ctrlPr>
                  </m:sSubPr>
                  <m:e>
                    <m:r>
                      <w:ins w:id="78" w:author="Yanping" w:date="2021-08-16T10:16:00Z">
                        <w:rPr>
                          <w:rFonts w:ascii="Cambria Math" w:eastAsiaTheme="minorEastAsia" w:hAnsi="Cambria Math"/>
                          <w:lang w:eastAsia="zh-CN"/>
                        </w:rPr>
                        <m:t>O</m:t>
                      </w:ins>
                    </m:r>
                  </m:e>
                  <m:sub>
                    <m:r>
                      <w:ins w:id="79" w:author="Yanping" w:date="2021-08-16T10:16:00Z">
                        <w:rPr>
                          <w:rFonts w:ascii="Cambria Math" w:eastAsiaTheme="minorEastAsia" w:hAnsi="Cambria Math"/>
                          <w:lang w:eastAsia="zh-CN"/>
                        </w:rPr>
                        <m:t>LP_UCI</m:t>
                      </w:ins>
                    </m:r>
                  </m:sub>
                </m:sSub>
                <m:r>
                  <w:ins w:id="80" w:author="Yanping" w:date="2021-08-16T10:16:00Z">
                    <w:rPr>
                      <w:rFonts w:ascii="Cambria Math" w:eastAsiaTheme="minorEastAsia" w:hAnsi="Cambria Math"/>
                      <w:lang w:eastAsia="zh-CN"/>
                    </w:rPr>
                    <m:t>+</m:t>
                  </w:ins>
                </m:r>
                <m:sSub>
                  <m:sSubPr>
                    <m:ctrlPr>
                      <w:ins w:id="81" w:author="Yanping" w:date="2021-08-16T10:16:00Z">
                        <w:rPr>
                          <w:rFonts w:ascii="Cambria Math" w:eastAsiaTheme="minorEastAsia" w:hAnsi="Cambria Math"/>
                          <w:i/>
                          <w:lang w:eastAsia="zh-CN"/>
                        </w:rPr>
                      </w:ins>
                    </m:ctrlPr>
                  </m:sSubPr>
                  <m:e>
                    <m:r>
                      <w:ins w:id="82" w:author="Yanping" w:date="2021-08-16T10:16:00Z">
                        <w:rPr>
                          <w:rFonts w:ascii="Cambria Math" w:eastAsiaTheme="minorEastAsia" w:hAnsi="Cambria Math"/>
                          <w:lang w:eastAsia="zh-CN"/>
                        </w:rPr>
                        <m:t>O</m:t>
                      </w:ins>
                    </m:r>
                  </m:e>
                  <m:sub>
                    <m:r>
                      <w:ins w:id="83" w:author="Yanping" w:date="2021-08-16T10:16:00Z">
                        <w:rPr>
                          <w:rFonts w:ascii="Cambria Math" w:eastAsiaTheme="minorEastAsia" w:hAnsi="Cambria Math"/>
                          <w:lang w:eastAsia="zh-CN"/>
                        </w:rPr>
                        <m:t>CRC, LP_UCI</m:t>
                      </w:ins>
                    </m:r>
                  </m:sub>
                </m:sSub>
              </m:num>
              <m:den>
                <m:sSub>
                  <m:sSubPr>
                    <m:ctrlPr>
                      <w:ins w:id="84" w:author="Yanping" w:date="2021-08-16T10:16:00Z">
                        <w:rPr>
                          <w:rFonts w:ascii="Cambria Math" w:eastAsiaTheme="minorEastAsia" w:hAnsi="Cambria Math"/>
                          <w:i/>
                          <w:lang w:eastAsia="zh-CN"/>
                        </w:rPr>
                      </w:ins>
                    </m:ctrlPr>
                  </m:sSubPr>
                  <m:e>
                    <m:r>
                      <w:ins w:id="85" w:author="Yanping" w:date="2021-08-16T10:16:00Z">
                        <w:rPr>
                          <w:rFonts w:ascii="Cambria Math" w:eastAsiaTheme="minorEastAsia" w:hAnsi="Cambria Math"/>
                          <w:lang w:eastAsia="zh-CN"/>
                        </w:rPr>
                        <m:t>r</m:t>
                      </w:ins>
                    </m:r>
                  </m:e>
                  <m:sub>
                    <m:r>
                      <w:ins w:id="86" w:author="Yanping" w:date="2021-08-16T10:16:00Z">
                        <w:rPr>
                          <w:rFonts w:ascii="Cambria Math" w:eastAsiaTheme="minorEastAsia" w:hAnsi="Cambria Math"/>
                          <w:lang w:eastAsia="zh-CN"/>
                        </w:rPr>
                        <m:t>LP_UCI</m:t>
                      </w:ins>
                    </m:r>
                  </m:sub>
                </m:sSub>
              </m:den>
            </m:f>
          </m:e>
        </m:d>
      </m:oMath>
      <w:ins w:id="87" w:author="Yanping" w:date="2021-08-16T10:16:00Z">
        <w:r w:rsidRPr="004D31C9">
          <w:rPr>
            <w:rFonts w:eastAsiaTheme="minorEastAsia"/>
            <w:i/>
            <w:lang w:eastAsia="zh-CN"/>
          </w:rPr>
          <w:t xml:space="preserve"> </w:t>
        </w:r>
      </w:ins>
      <m:oMath>
        <m:r>
          <w:ins w:id="88" w:author="Yanping" w:date="2021-08-16T10:16:00Z">
            <w:rPr>
              <w:rFonts w:ascii="Cambria Math" w:eastAsiaTheme="minorEastAsia" w:hAnsi="Cambria Math"/>
              <w:lang w:eastAsia="zh-CN"/>
            </w:rPr>
            <m:t>&gt;</m:t>
          </w:ins>
        </m:r>
        <m:sSubSup>
          <m:sSubSupPr>
            <m:ctrlPr>
              <w:ins w:id="89" w:author="Yanping" w:date="2021-08-16T10:16:00Z">
                <w:rPr>
                  <w:rFonts w:ascii="Cambria Math" w:eastAsiaTheme="minorEastAsia" w:hAnsi="Cambria Math"/>
                  <w:i/>
                  <w:lang w:eastAsia="zh-CN"/>
                </w:rPr>
              </w:ins>
            </m:ctrlPr>
          </m:sSubSupPr>
          <m:e>
            <m:r>
              <w:ins w:id="90" w:author="Yanping" w:date="2021-08-16T10:16:00Z">
                <w:rPr>
                  <w:rFonts w:ascii="Cambria Math" w:eastAsiaTheme="minorEastAsia" w:hAnsi="Cambria Math"/>
                  <w:lang w:eastAsia="zh-CN"/>
                </w:rPr>
                <m:t>(M</m:t>
              </w:ins>
            </m:r>
          </m:e>
          <m:sub>
            <m:r>
              <w:ins w:id="91" w:author="Yanping" w:date="2021-08-16T10:16:00Z">
                <w:rPr>
                  <w:rFonts w:ascii="Cambria Math" w:eastAsiaTheme="minorEastAsia" w:hAnsi="Cambria Math"/>
                  <w:lang w:eastAsia="zh-CN"/>
                </w:rPr>
                <m:t>RB</m:t>
              </w:ins>
            </m:r>
          </m:sub>
          <m:sup>
            <m:r>
              <w:ins w:id="92" w:author="Yanping" w:date="2021-08-16T10:16:00Z">
                <w:rPr>
                  <w:rFonts w:ascii="Cambria Math" w:eastAsiaTheme="minorEastAsia" w:hAnsi="Cambria Math"/>
                  <w:lang w:eastAsia="zh-CN"/>
                </w:rPr>
                <m:t>PUCCH</m:t>
              </w:ins>
            </m:r>
          </m:sup>
        </m:sSubSup>
        <m:r>
          <w:ins w:id="93" w:author="Yanping" w:date="2021-08-16T10:16:00Z">
            <w:rPr>
              <w:rFonts w:ascii="Cambria Math" w:eastAsiaTheme="minorEastAsia" w:hAnsi="Cambria Math"/>
              <w:lang w:eastAsia="zh-CN"/>
            </w:rPr>
            <m:t>-1)∙</m:t>
          </w:ins>
        </m:r>
        <m:sSubSup>
          <m:sSubSupPr>
            <m:ctrlPr>
              <w:ins w:id="94" w:author="Yanping" w:date="2021-08-16T10:16:00Z">
                <w:rPr>
                  <w:rFonts w:ascii="Cambria Math" w:eastAsiaTheme="minorEastAsia" w:hAnsi="Cambria Math"/>
                  <w:i/>
                  <w:lang w:eastAsia="zh-CN"/>
                </w:rPr>
              </w:ins>
            </m:ctrlPr>
          </m:sSubSupPr>
          <m:e>
            <m:r>
              <w:ins w:id="95" w:author="Yanping" w:date="2021-08-16T10:16:00Z">
                <w:rPr>
                  <w:rFonts w:ascii="Cambria Math" w:eastAsiaTheme="minorEastAsia" w:hAnsi="Cambria Math"/>
                  <w:lang w:eastAsia="zh-CN"/>
                </w:rPr>
                <m:t>N</m:t>
              </w:ins>
            </m:r>
          </m:e>
          <m:sub>
            <m:r>
              <w:ins w:id="96" w:author="Yanping" w:date="2021-08-16T10:16:00Z">
                <w:rPr>
                  <w:rFonts w:ascii="Cambria Math" w:eastAsiaTheme="minorEastAsia" w:hAnsi="Cambria Math"/>
                  <w:lang w:eastAsia="zh-CN"/>
                </w:rPr>
                <m:t>sc, ctrl</m:t>
              </w:ins>
            </m:r>
          </m:sub>
          <m:sup>
            <m:r>
              <w:ins w:id="97" w:author="Yanping" w:date="2021-08-16T10:16:00Z">
                <w:rPr>
                  <w:rFonts w:ascii="Cambria Math" w:eastAsiaTheme="minorEastAsia" w:hAnsi="Cambria Math"/>
                  <w:lang w:eastAsia="zh-CN"/>
                </w:rPr>
                <m:t>RB</m:t>
              </w:ins>
            </m:r>
          </m:sup>
        </m:sSubSup>
        <m:r>
          <w:ins w:id="98" w:author="Yanping" w:date="2021-08-16T10:16:00Z">
            <w:rPr>
              <w:rFonts w:ascii="Cambria Math" w:eastAsiaTheme="minorEastAsia" w:hAnsi="Cambria Math"/>
              <w:lang w:eastAsia="zh-CN"/>
            </w:rPr>
            <m:t>∙</m:t>
          </w:ins>
        </m:r>
        <m:sSubSup>
          <m:sSubSupPr>
            <m:ctrlPr>
              <w:ins w:id="99" w:author="Yanping" w:date="2021-08-16T10:16:00Z">
                <w:rPr>
                  <w:rFonts w:ascii="Cambria Math" w:eastAsiaTheme="minorEastAsia" w:hAnsi="Cambria Math"/>
                  <w:i/>
                  <w:lang w:eastAsia="zh-CN"/>
                </w:rPr>
              </w:ins>
            </m:ctrlPr>
          </m:sSubSupPr>
          <m:e>
            <m:r>
              <w:ins w:id="100" w:author="Yanping" w:date="2021-08-16T10:16:00Z">
                <w:rPr>
                  <w:rFonts w:ascii="Cambria Math" w:eastAsiaTheme="minorEastAsia" w:hAnsi="Cambria Math"/>
                  <w:lang w:eastAsia="zh-CN"/>
                </w:rPr>
                <m:t>N</m:t>
              </w:ins>
            </m:r>
          </m:e>
          <m:sub>
            <m:r>
              <w:ins w:id="101" w:author="Yanping" w:date="2021-08-16T10:16:00Z">
                <w:rPr>
                  <w:rFonts w:ascii="Cambria Math" w:eastAsiaTheme="minorEastAsia" w:hAnsi="Cambria Math"/>
                  <w:lang w:eastAsia="zh-CN"/>
                </w:rPr>
                <m:t>symb-UCI</m:t>
              </w:ins>
            </m:r>
          </m:sub>
          <m:sup>
            <m:r>
              <w:ins w:id="102" w:author="Yanping" w:date="2021-08-16T10:16:00Z">
                <w:rPr>
                  <w:rFonts w:ascii="Cambria Math" w:eastAsiaTheme="minorEastAsia" w:hAnsi="Cambria Math"/>
                  <w:lang w:eastAsia="zh-CN"/>
                </w:rPr>
                <m:t>PUCCH</m:t>
              </w:ins>
            </m:r>
          </m:sup>
        </m:sSubSup>
        <m:r>
          <w:ins w:id="103" w:author="Yanping" w:date="2021-08-16T10:16:00Z">
            <w:rPr>
              <w:rFonts w:ascii="Cambria Math" w:eastAsiaTheme="minorEastAsia" w:hAnsi="Cambria Math"/>
              <w:lang w:eastAsia="zh-CN"/>
            </w:rPr>
            <m:t>∙</m:t>
          </w:ins>
        </m:r>
        <m:sSub>
          <m:sSubPr>
            <m:ctrlPr>
              <w:ins w:id="104" w:author="Yanping" w:date="2021-08-16T10:16:00Z">
                <w:rPr>
                  <w:rFonts w:ascii="Cambria Math" w:eastAsiaTheme="minorEastAsia" w:hAnsi="Cambria Math"/>
                  <w:i/>
                  <w:lang w:eastAsia="zh-CN"/>
                </w:rPr>
              </w:ins>
            </m:ctrlPr>
          </m:sSubPr>
          <m:e>
            <m:r>
              <w:ins w:id="105" w:author="Yanping" w:date="2021-08-16T10:16:00Z">
                <w:rPr>
                  <w:rFonts w:ascii="Cambria Math" w:eastAsiaTheme="minorEastAsia" w:hAnsi="Cambria Math"/>
                  <w:lang w:eastAsia="zh-CN"/>
                </w:rPr>
                <m:t>Q</m:t>
              </w:ins>
            </m:r>
          </m:e>
          <m:sub>
            <m:r>
              <w:ins w:id="106" w:author="Yanping" w:date="2021-08-16T10:16:00Z">
                <w:rPr>
                  <w:rFonts w:ascii="Cambria Math" w:eastAsiaTheme="minorEastAsia" w:hAnsi="Cambria Math"/>
                  <w:lang w:eastAsia="zh-CN"/>
                </w:rPr>
                <m:t>m</m:t>
              </w:ins>
            </m:r>
          </m:sub>
        </m:sSub>
      </m:oMath>
      <w:ins w:id="107" w:author="Yanping" w:date="2021-08-16T10:16:00Z">
        <w:r w:rsidRPr="004D31C9">
          <w:rPr>
            <w:rFonts w:eastAsiaTheme="minorEastAsia"/>
            <w:i/>
            <w:lang w:eastAsia="zh-CN"/>
          </w:rPr>
          <w:t xml:space="preserve">, the number of RBs is determined as </w:t>
        </w:r>
      </w:ins>
      <m:oMath>
        <m:sSubSup>
          <m:sSubSupPr>
            <m:ctrlPr>
              <w:ins w:id="108" w:author="Yanping" w:date="2021-08-16T10:16:00Z">
                <w:rPr>
                  <w:rFonts w:ascii="Cambria Math" w:eastAsiaTheme="minorEastAsia" w:hAnsi="Cambria Math"/>
                  <w:i/>
                  <w:lang w:eastAsia="zh-CN"/>
                </w:rPr>
              </w:ins>
            </m:ctrlPr>
          </m:sSubSupPr>
          <m:e>
            <m:r>
              <w:ins w:id="109" w:author="Yanping" w:date="2021-08-16T10:16:00Z">
                <w:rPr>
                  <w:rFonts w:ascii="Cambria Math" w:eastAsiaTheme="minorEastAsia" w:hAnsi="Cambria Math"/>
                  <w:lang w:eastAsia="zh-CN"/>
                </w:rPr>
                <m:t>M</m:t>
              </w:ins>
            </m:r>
          </m:e>
          <m:sub>
            <m:r>
              <w:ins w:id="110" w:author="Yanping" w:date="2021-08-16T10:16:00Z">
                <w:rPr>
                  <w:rFonts w:ascii="Cambria Math" w:eastAsiaTheme="minorEastAsia" w:hAnsi="Cambria Math"/>
                  <w:lang w:eastAsia="zh-CN"/>
                </w:rPr>
                <m:t>RB</m:t>
              </w:ins>
            </m:r>
          </m:sub>
          <m:sup>
            <m:r>
              <w:ins w:id="111" w:author="Yanping" w:date="2021-08-16T10:16:00Z">
                <w:rPr>
                  <w:rFonts w:ascii="Cambria Math" w:eastAsiaTheme="minorEastAsia" w:hAnsi="Cambria Math"/>
                  <w:lang w:eastAsia="zh-CN"/>
                </w:rPr>
                <m:t>PUCCH</m:t>
              </w:ins>
            </m:r>
          </m:sup>
        </m:sSubSup>
      </m:oMath>
      <w:ins w:id="112"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3" w:author="Yanping" w:date="2021-08-16T10:16:00Z"/>
          <w:rFonts w:eastAsiaTheme="minorEastAsia"/>
          <w:i/>
          <w:lang w:eastAsia="zh-CN"/>
        </w:rPr>
      </w:pPr>
      <w:ins w:id="114" w:author="Yanping" w:date="2021-08-16T10:16:00Z">
        <w:r w:rsidRPr="004D31C9">
          <w:rPr>
            <w:rFonts w:eastAsiaTheme="minorEastAsia"/>
            <w:i/>
            <w:lang w:eastAsia="zh-CN"/>
          </w:rPr>
          <w:t xml:space="preserve">Otherwise, the number of RBs is determined as the minimum number of </w:t>
        </w:r>
      </w:ins>
      <m:oMath>
        <m:sSubSup>
          <m:sSubSupPr>
            <m:ctrlPr>
              <w:ins w:id="115" w:author="Yanping" w:date="2021-08-16T10:16:00Z">
                <w:rPr>
                  <w:rFonts w:ascii="Cambria Math" w:eastAsiaTheme="minorEastAsia" w:hAnsi="Cambria Math"/>
                  <w:i/>
                  <w:lang w:eastAsia="zh-CN"/>
                </w:rPr>
              </w:ins>
            </m:ctrlPr>
          </m:sSubSupPr>
          <m:e>
            <m:r>
              <w:ins w:id="116" w:author="Yanping" w:date="2021-08-16T10:16:00Z">
                <w:rPr>
                  <w:rFonts w:ascii="Cambria Math" w:eastAsiaTheme="minorEastAsia" w:hAnsi="Cambria Math"/>
                  <w:lang w:eastAsia="zh-CN"/>
                </w:rPr>
                <m:t>M</m:t>
              </w:ins>
            </m:r>
          </m:e>
          <m:sub>
            <m:r>
              <w:ins w:id="117" w:author="Yanping" w:date="2021-08-16T10:16:00Z">
                <w:rPr>
                  <w:rFonts w:ascii="Cambria Math" w:eastAsiaTheme="minorEastAsia" w:hAnsi="Cambria Math"/>
                  <w:lang w:eastAsia="zh-CN"/>
                </w:rPr>
                <m:t>RB, min</m:t>
              </w:ins>
            </m:r>
          </m:sub>
          <m:sup>
            <m:r>
              <w:ins w:id="118" w:author="Yanping" w:date="2021-08-16T10:16:00Z">
                <w:rPr>
                  <w:rFonts w:ascii="Cambria Math" w:eastAsiaTheme="minorEastAsia" w:hAnsi="Cambria Math"/>
                  <w:lang w:eastAsia="zh-CN"/>
                </w:rPr>
                <m:t>PUCCH</m:t>
              </w:ins>
            </m:r>
          </m:sup>
        </m:sSubSup>
      </m:oMath>
      <w:ins w:id="119" w:author="Yanping" w:date="2021-08-16T10:16:00Z">
        <w:r w:rsidRPr="004D31C9">
          <w:rPr>
            <w:rFonts w:eastAsiaTheme="minorEastAsia"/>
            <w:i/>
            <w:lang w:eastAsia="zh-CN"/>
          </w:rPr>
          <w:t xml:space="preserve">, satisfying </w:t>
        </w:r>
      </w:ins>
      <m:oMath>
        <m:d>
          <m:dPr>
            <m:ctrlPr>
              <w:ins w:id="120" w:author="Yanping" w:date="2021-08-16T10:16:00Z">
                <w:rPr>
                  <w:rFonts w:ascii="Cambria Math" w:eastAsiaTheme="minorEastAsia" w:hAnsi="Cambria Math"/>
                  <w:i/>
                  <w:lang w:eastAsia="zh-CN"/>
                </w:rPr>
              </w:ins>
            </m:ctrlPr>
          </m:dPr>
          <m:e>
            <m:f>
              <m:fPr>
                <m:ctrlPr>
                  <w:ins w:id="121" w:author="Yanping" w:date="2021-08-16T10:16:00Z">
                    <w:rPr>
                      <w:rFonts w:ascii="Cambria Math" w:eastAsiaTheme="minorEastAsia" w:hAnsi="Cambria Math"/>
                      <w:i/>
                      <w:lang w:eastAsia="zh-CN"/>
                    </w:rPr>
                  </w:ins>
                </m:ctrlPr>
              </m:fPr>
              <m:num>
                <m:sSub>
                  <m:sSubPr>
                    <m:ctrlPr>
                      <w:ins w:id="122" w:author="Yanping" w:date="2021-08-16T10:16:00Z">
                        <w:rPr>
                          <w:rFonts w:ascii="Cambria Math" w:eastAsiaTheme="minorEastAsia" w:hAnsi="Cambria Math"/>
                          <w:i/>
                          <w:lang w:eastAsia="zh-CN"/>
                        </w:rPr>
                      </w:ins>
                    </m:ctrlPr>
                  </m:sSubPr>
                  <m:e>
                    <m:r>
                      <w:ins w:id="123" w:author="Yanping" w:date="2021-08-16T10:16:00Z">
                        <w:rPr>
                          <w:rFonts w:ascii="Cambria Math" w:eastAsiaTheme="minorEastAsia" w:hAnsi="Cambria Math"/>
                          <w:lang w:eastAsia="zh-CN"/>
                        </w:rPr>
                        <m:t>O</m:t>
                      </w:ins>
                    </m:r>
                  </m:e>
                  <m:sub>
                    <m:r>
                      <w:ins w:id="124" w:author="Yanping" w:date="2021-08-16T10:16:00Z">
                        <w:rPr>
                          <w:rFonts w:ascii="Cambria Math" w:eastAsiaTheme="minorEastAsia" w:hAnsi="Cambria Math"/>
                          <w:lang w:eastAsia="zh-CN"/>
                        </w:rPr>
                        <m:t>HP_UCI</m:t>
                      </w:ins>
                    </m:r>
                  </m:sub>
                </m:sSub>
                <m:r>
                  <w:ins w:id="125" w:author="Yanping" w:date="2021-08-16T10:16:00Z">
                    <w:rPr>
                      <w:rFonts w:ascii="Cambria Math" w:eastAsiaTheme="minorEastAsia" w:hAnsi="Cambria Math"/>
                      <w:lang w:eastAsia="zh-CN"/>
                    </w:rPr>
                    <m:t>+</m:t>
                  </w:ins>
                </m:r>
                <m:sSub>
                  <m:sSubPr>
                    <m:ctrlPr>
                      <w:ins w:id="126" w:author="Yanping" w:date="2021-08-16T10:16:00Z">
                        <w:rPr>
                          <w:rFonts w:ascii="Cambria Math" w:eastAsiaTheme="minorEastAsia" w:hAnsi="Cambria Math"/>
                          <w:i/>
                          <w:lang w:eastAsia="zh-CN"/>
                        </w:rPr>
                      </w:ins>
                    </m:ctrlPr>
                  </m:sSubPr>
                  <m:e>
                    <m:r>
                      <w:ins w:id="127" w:author="Yanping" w:date="2021-08-16T10:16:00Z">
                        <w:rPr>
                          <w:rFonts w:ascii="Cambria Math" w:eastAsiaTheme="minorEastAsia" w:hAnsi="Cambria Math"/>
                          <w:lang w:eastAsia="zh-CN"/>
                        </w:rPr>
                        <m:t>O</m:t>
                      </w:ins>
                    </m:r>
                  </m:e>
                  <m:sub>
                    <m:r>
                      <w:ins w:id="128" w:author="Yanping" w:date="2021-08-16T10:16:00Z">
                        <w:rPr>
                          <w:rFonts w:ascii="Cambria Math" w:eastAsiaTheme="minorEastAsia" w:hAnsi="Cambria Math"/>
                          <w:lang w:eastAsia="zh-CN"/>
                        </w:rPr>
                        <m:t>CRC, HP_UCI</m:t>
                      </w:ins>
                    </m:r>
                  </m:sub>
                </m:sSub>
              </m:num>
              <m:den>
                <m:sSub>
                  <m:sSubPr>
                    <m:ctrlPr>
                      <w:ins w:id="129" w:author="Yanping" w:date="2021-08-16T10:16:00Z">
                        <w:rPr>
                          <w:rFonts w:ascii="Cambria Math" w:eastAsiaTheme="minorEastAsia" w:hAnsi="Cambria Math"/>
                          <w:i/>
                          <w:lang w:eastAsia="zh-CN"/>
                        </w:rPr>
                      </w:ins>
                    </m:ctrlPr>
                  </m:sSubPr>
                  <m:e>
                    <m:r>
                      <w:ins w:id="130" w:author="Yanping" w:date="2021-08-16T10:16:00Z">
                        <w:rPr>
                          <w:rFonts w:ascii="Cambria Math" w:eastAsiaTheme="minorEastAsia" w:hAnsi="Cambria Math"/>
                          <w:lang w:eastAsia="zh-CN"/>
                        </w:rPr>
                        <m:t>r</m:t>
                      </w:ins>
                    </m:r>
                  </m:e>
                  <m:sub>
                    <m:r>
                      <w:ins w:id="131" w:author="Yanping" w:date="2021-08-16T10:16:00Z">
                        <w:rPr>
                          <w:rFonts w:ascii="Cambria Math" w:eastAsiaTheme="minorEastAsia" w:hAnsi="Cambria Math"/>
                          <w:lang w:eastAsia="zh-CN"/>
                        </w:rPr>
                        <m:t>HP_UCI</m:t>
                      </w:ins>
                    </m:r>
                  </m:sub>
                </m:sSub>
              </m:den>
            </m:f>
            <m:r>
              <w:ins w:id="132" w:author="Yanping" w:date="2021-08-16T10:16:00Z">
                <w:rPr>
                  <w:rFonts w:ascii="Cambria Math" w:eastAsiaTheme="minorEastAsia" w:hAnsi="Cambria Math"/>
                  <w:lang w:eastAsia="zh-CN"/>
                </w:rPr>
                <m:t>+</m:t>
              </w:ins>
            </m:r>
            <m:f>
              <m:fPr>
                <m:ctrlPr>
                  <w:ins w:id="133" w:author="Yanping" w:date="2021-08-16T10:16:00Z">
                    <w:rPr>
                      <w:rFonts w:ascii="Cambria Math" w:eastAsiaTheme="minorEastAsia" w:hAnsi="Cambria Math"/>
                      <w:i/>
                      <w:lang w:eastAsia="zh-CN"/>
                    </w:rPr>
                  </w:ins>
                </m:ctrlPr>
              </m:fPr>
              <m:num>
                <m:sSub>
                  <m:sSubPr>
                    <m:ctrlPr>
                      <w:ins w:id="134" w:author="Yanping" w:date="2021-08-16T10:16:00Z">
                        <w:rPr>
                          <w:rFonts w:ascii="Cambria Math" w:eastAsiaTheme="minorEastAsia" w:hAnsi="Cambria Math"/>
                          <w:i/>
                          <w:lang w:eastAsia="zh-CN"/>
                        </w:rPr>
                      </w:ins>
                    </m:ctrlPr>
                  </m:sSubPr>
                  <m:e>
                    <m:r>
                      <w:ins w:id="135" w:author="Yanping" w:date="2021-08-16T10:16:00Z">
                        <w:rPr>
                          <w:rFonts w:ascii="Cambria Math" w:eastAsiaTheme="minorEastAsia" w:hAnsi="Cambria Math"/>
                          <w:lang w:eastAsia="zh-CN"/>
                        </w:rPr>
                        <m:t>O</m:t>
                      </w:ins>
                    </m:r>
                  </m:e>
                  <m:sub>
                    <m:r>
                      <w:ins w:id="136" w:author="Yanping" w:date="2021-08-16T10:16:00Z">
                        <w:rPr>
                          <w:rFonts w:ascii="Cambria Math" w:eastAsiaTheme="minorEastAsia" w:hAnsi="Cambria Math"/>
                          <w:lang w:eastAsia="zh-CN"/>
                        </w:rPr>
                        <m:t>LP_UCI</m:t>
                      </w:ins>
                    </m:r>
                  </m:sub>
                </m:sSub>
                <m:r>
                  <w:ins w:id="137" w:author="Yanping" w:date="2021-08-16T10:16:00Z">
                    <w:rPr>
                      <w:rFonts w:ascii="Cambria Math" w:eastAsiaTheme="minorEastAsia" w:hAnsi="Cambria Math"/>
                      <w:lang w:eastAsia="zh-CN"/>
                    </w:rPr>
                    <m:t>+</m:t>
                  </w:ins>
                </m:r>
                <m:sSub>
                  <m:sSubPr>
                    <m:ctrlPr>
                      <w:ins w:id="138" w:author="Yanping" w:date="2021-08-16T10:16:00Z">
                        <w:rPr>
                          <w:rFonts w:ascii="Cambria Math" w:eastAsiaTheme="minorEastAsia" w:hAnsi="Cambria Math"/>
                          <w:i/>
                          <w:lang w:eastAsia="zh-CN"/>
                        </w:rPr>
                      </w:ins>
                    </m:ctrlPr>
                  </m:sSubPr>
                  <m:e>
                    <m:r>
                      <w:ins w:id="139" w:author="Yanping" w:date="2021-08-16T10:16:00Z">
                        <w:rPr>
                          <w:rFonts w:ascii="Cambria Math" w:eastAsiaTheme="minorEastAsia" w:hAnsi="Cambria Math"/>
                          <w:lang w:eastAsia="zh-CN"/>
                        </w:rPr>
                        <m:t>O</m:t>
                      </w:ins>
                    </m:r>
                  </m:e>
                  <m:sub>
                    <m:r>
                      <w:ins w:id="140" w:author="Yanping" w:date="2021-08-16T10:16:00Z">
                        <w:rPr>
                          <w:rFonts w:ascii="Cambria Math" w:eastAsiaTheme="minorEastAsia" w:hAnsi="Cambria Math"/>
                          <w:lang w:eastAsia="zh-CN"/>
                        </w:rPr>
                        <m:t>CRC, LP_UCI</m:t>
                      </w:ins>
                    </m:r>
                  </m:sub>
                </m:sSub>
              </m:num>
              <m:den>
                <m:sSub>
                  <m:sSubPr>
                    <m:ctrlPr>
                      <w:ins w:id="141" w:author="Yanping" w:date="2021-08-16T10:16:00Z">
                        <w:rPr>
                          <w:rFonts w:ascii="Cambria Math" w:eastAsiaTheme="minorEastAsia" w:hAnsi="Cambria Math"/>
                          <w:i/>
                          <w:lang w:eastAsia="zh-CN"/>
                        </w:rPr>
                      </w:ins>
                    </m:ctrlPr>
                  </m:sSubPr>
                  <m:e>
                    <m:r>
                      <w:ins w:id="142" w:author="Yanping" w:date="2021-08-16T10:16:00Z">
                        <w:rPr>
                          <w:rFonts w:ascii="Cambria Math" w:eastAsiaTheme="minorEastAsia" w:hAnsi="Cambria Math"/>
                          <w:lang w:eastAsia="zh-CN"/>
                        </w:rPr>
                        <m:t>r</m:t>
                      </w:ins>
                    </m:r>
                  </m:e>
                  <m:sub>
                    <m:r>
                      <w:ins w:id="143" w:author="Yanping" w:date="2021-08-16T10:16:00Z">
                        <w:rPr>
                          <w:rFonts w:ascii="Cambria Math" w:eastAsiaTheme="minorEastAsia" w:hAnsi="Cambria Math"/>
                          <w:lang w:eastAsia="zh-CN"/>
                        </w:rPr>
                        <m:t>LP_UCI</m:t>
                      </w:ins>
                    </m:r>
                  </m:sub>
                </m:sSub>
              </m:den>
            </m:f>
          </m:e>
        </m:d>
        <m:r>
          <w:ins w:id="144" w:author="Yanping" w:date="2021-08-16T10:16:00Z">
            <w:rPr>
              <w:rFonts w:ascii="Cambria Math" w:eastAsiaTheme="minorEastAsia" w:hAnsi="Cambria Math" w:hint="eastAsia"/>
              <w:lang w:eastAsia="zh-CN"/>
            </w:rPr>
            <m:t>≤</m:t>
          </w:ins>
        </m:r>
        <m:sSubSup>
          <m:sSubSupPr>
            <m:ctrlPr>
              <w:ins w:id="145" w:author="Yanping" w:date="2021-08-16T10:16:00Z">
                <w:rPr>
                  <w:rFonts w:ascii="Cambria Math" w:eastAsiaTheme="minorEastAsia" w:hAnsi="Cambria Math"/>
                  <w:i/>
                  <w:lang w:eastAsia="zh-CN"/>
                </w:rPr>
              </w:ins>
            </m:ctrlPr>
          </m:sSubSupPr>
          <m:e>
            <m:r>
              <w:ins w:id="146" w:author="Yanping" w:date="2021-08-16T10:16:00Z">
                <w:rPr>
                  <w:rFonts w:ascii="Cambria Math" w:eastAsiaTheme="minorEastAsia" w:hAnsi="Cambria Math"/>
                  <w:lang w:eastAsia="zh-CN"/>
                </w:rPr>
                <m:t>M</m:t>
              </w:ins>
            </m:r>
          </m:e>
          <m:sub>
            <m:r>
              <w:ins w:id="147" w:author="Yanping" w:date="2021-08-16T10:16:00Z">
                <w:rPr>
                  <w:rFonts w:ascii="Cambria Math" w:eastAsiaTheme="minorEastAsia" w:hAnsi="Cambria Math"/>
                  <w:lang w:eastAsia="zh-CN"/>
                </w:rPr>
                <m:t>RB,min</m:t>
              </w:ins>
            </m:r>
          </m:sub>
          <m:sup>
            <m:r>
              <w:ins w:id="148" w:author="Yanping" w:date="2021-08-16T10:16:00Z">
                <w:rPr>
                  <w:rFonts w:ascii="Cambria Math" w:eastAsiaTheme="minorEastAsia" w:hAnsi="Cambria Math"/>
                  <w:lang w:eastAsia="zh-CN"/>
                </w:rPr>
                <m:t>PUCCH</m:t>
              </w:ins>
            </m:r>
          </m:sup>
        </m:sSubSup>
        <m:r>
          <w:ins w:id="149" w:author="Yanping" w:date="2021-08-16T10:16:00Z">
            <w:rPr>
              <w:rFonts w:ascii="Cambria Math" w:eastAsiaTheme="minorEastAsia" w:hAnsi="Cambria Math"/>
              <w:lang w:eastAsia="zh-CN"/>
            </w:rPr>
            <m:t>∙</m:t>
          </w:ins>
        </m:r>
        <m:sSubSup>
          <m:sSubSupPr>
            <m:ctrlPr>
              <w:ins w:id="150" w:author="Yanping" w:date="2021-08-16T10:16:00Z">
                <w:rPr>
                  <w:rFonts w:ascii="Cambria Math" w:eastAsiaTheme="minorEastAsia" w:hAnsi="Cambria Math"/>
                  <w:i/>
                  <w:lang w:eastAsia="zh-CN"/>
                </w:rPr>
              </w:ins>
            </m:ctrlPr>
          </m:sSubSupPr>
          <m:e>
            <m:r>
              <w:ins w:id="151" w:author="Yanping" w:date="2021-08-16T10:16:00Z">
                <w:rPr>
                  <w:rFonts w:ascii="Cambria Math" w:eastAsiaTheme="minorEastAsia" w:hAnsi="Cambria Math"/>
                  <w:lang w:eastAsia="zh-CN"/>
                </w:rPr>
                <m:t>N</m:t>
              </w:ins>
            </m:r>
          </m:e>
          <m:sub>
            <m:r>
              <w:ins w:id="152" w:author="Yanping" w:date="2021-08-16T10:16:00Z">
                <w:rPr>
                  <w:rFonts w:ascii="Cambria Math" w:eastAsiaTheme="minorEastAsia" w:hAnsi="Cambria Math"/>
                  <w:lang w:eastAsia="zh-CN"/>
                </w:rPr>
                <m:t>sc, ctrl</m:t>
              </w:ins>
            </m:r>
          </m:sub>
          <m:sup>
            <m:r>
              <w:ins w:id="153" w:author="Yanping" w:date="2021-08-16T10:16:00Z">
                <w:rPr>
                  <w:rFonts w:ascii="Cambria Math" w:eastAsiaTheme="minorEastAsia" w:hAnsi="Cambria Math"/>
                  <w:lang w:eastAsia="zh-CN"/>
                </w:rPr>
                <m:t>RB</m:t>
              </w:ins>
            </m:r>
          </m:sup>
        </m:sSubSup>
        <m:r>
          <w:ins w:id="154" w:author="Yanping" w:date="2021-08-16T10:16:00Z">
            <w:rPr>
              <w:rFonts w:ascii="Cambria Math" w:eastAsiaTheme="minorEastAsia" w:hAnsi="Cambria Math"/>
              <w:lang w:eastAsia="zh-CN"/>
            </w:rPr>
            <m:t>∙</m:t>
          </w:ins>
        </m:r>
        <m:sSubSup>
          <m:sSubSupPr>
            <m:ctrlPr>
              <w:ins w:id="155" w:author="Yanping" w:date="2021-08-16T10:16:00Z">
                <w:rPr>
                  <w:rFonts w:ascii="Cambria Math" w:eastAsiaTheme="minorEastAsia" w:hAnsi="Cambria Math"/>
                  <w:i/>
                  <w:lang w:eastAsia="zh-CN"/>
                </w:rPr>
              </w:ins>
            </m:ctrlPr>
          </m:sSubSupPr>
          <m:e>
            <m:r>
              <w:ins w:id="156" w:author="Yanping" w:date="2021-08-16T10:16:00Z">
                <w:rPr>
                  <w:rFonts w:ascii="Cambria Math" w:eastAsiaTheme="minorEastAsia" w:hAnsi="Cambria Math"/>
                  <w:lang w:eastAsia="zh-CN"/>
                </w:rPr>
                <m:t>N</m:t>
              </w:ins>
            </m:r>
          </m:e>
          <m:sub>
            <m:r>
              <w:ins w:id="157" w:author="Yanping" w:date="2021-08-16T10:16:00Z">
                <w:rPr>
                  <w:rFonts w:ascii="Cambria Math" w:eastAsiaTheme="minorEastAsia" w:hAnsi="Cambria Math"/>
                  <w:lang w:eastAsia="zh-CN"/>
                </w:rPr>
                <m:t>symb-UCI</m:t>
              </w:ins>
            </m:r>
          </m:sub>
          <m:sup>
            <m:r>
              <w:ins w:id="158" w:author="Yanping" w:date="2021-08-16T10:16:00Z">
                <w:rPr>
                  <w:rFonts w:ascii="Cambria Math" w:eastAsiaTheme="minorEastAsia" w:hAnsi="Cambria Math"/>
                  <w:lang w:eastAsia="zh-CN"/>
                </w:rPr>
                <m:t>PUCCH</m:t>
              </w:ins>
            </m:r>
          </m:sup>
        </m:sSubSup>
        <m:r>
          <w:ins w:id="159" w:author="Yanping" w:date="2021-08-16T10:16:00Z">
            <w:rPr>
              <w:rFonts w:ascii="Cambria Math" w:eastAsiaTheme="minorEastAsia" w:hAnsi="Cambria Math"/>
              <w:lang w:eastAsia="zh-CN"/>
            </w:rPr>
            <m:t>∙</m:t>
          </w:ins>
        </m:r>
        <m:sSub>
          <m:sSubPr>
            <m:ctrlPr>
              <w:ins w:id="160" w:author="Yanping" w:date="2021-08-16T10:16:00Z">
                <w:rPr>
                  <w:rFonts w:ascii="Cambria Math" w:eastAsiaTheme="minorEastAsia" w:hAnsi="Cambria Math"/>
                  <w:i/>
                  <w:lang w:eastAsia="zh-CN"/>
                </w:rPr>
              </w:ins>
            </m:ctrlPr>
          </m:sSubPr>
          <m:e>
            <m:r>
              <w:ins w:id="161" w:author="Yanping" w:date="2021-08-16T10:16:00Z">
                <w:rPr>
                  <w:rFonts w:ascii="Cambria Math" w:eastAsiaTheme="minorEastAsia" w:hAnsi="Cambria Math"/>
                  <w:lang w:eastAsia="zh-CN"/>
                </w:rPr>
                <m:t>Q</m:t>
              </w:ins>
            </m:r>
          </m:e>
          <m:sub>
            <m:r>
              <w:ins w:id="162" w:author="Yanping" w:date="2021-08-16T10:16:00Z">
                <w:rPr>
                  <w:rFonts w:ascii="Cambria Math" w:eastAsiaTheme="minorEastAsia" w:hAnsi="Cambria Math"/>
                  <w:lang w:eastAsia="zh-CN"/>
                </w:rPr>
                <m:t>m</m:t>
              </w:ins>
            </m:r>
          </m:sub>
        </m:sSub>
      </m:oMath>
      <w:ins w:id="163"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4" w:author="Yanping" w:date="2021-08-16T13:29:00Z">
        <w:r w:rsidR="004D31C9">
          <w:rPr>
            <w:rFonts w:eastAsiaTheme="minorEastAsia" w:hint="eastAsia"/>
            <w:bCs/>
            <w:color w:val="0070C0"/>
            <w:lang w:eastAsia="zh-CN"/>
          </w:rPr>
          <w:t>, CATT (FFS whether it is semi-static)</w:t>
        </w:r>
      </w:ins>
      <w:ins w:id="165"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6" w:author="Yanping" w:date="2021-08-16T10:19:00Z">
        <w:r w:rsidR="009708BC">
          <w:rPr>
            <w:rFonts w:eastAsiaTheme="minorEastAsia" w:hint="eastAsia"/>
            <w:color w:val="0070C0"/>
            <w:lang w:eastAsia="zh-CN"/>
          </w:rPr>
          <w:t>, CA</w:t>
        </w:r>
      </w:ins>
      <w:ins w:id="167"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lastRenderedPageBreak/>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lastRenderedPageBreak/>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lastRenderedPageBreak/>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8" w:author="Yanping" w:date="2021-08-16T10:23:00Z">
              <w:r w:rsidDel="009708BC">
                <w:rPr>
                  <w:rFonts w:eastAsia="SimSun" w:hint="eastAsia"/>
                  <w:b/>
                  <w:i/>
                  <w:lang w:eastAsia="zh-CN"/>
                </w:rPr>
                <w:delText>9</w:delText>
              </w:r>
            </w:del>
            <w:ins w:id="169"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70" w:author="Yanping" w:date="2021-08-16T10:24:00Z">
              <w:r w:rsidDel="009708BC">
                <w:rPr>
                  <w:rFonts w:eastAsia="SimSun" w:hint="eastAsia"/>
                  <w:b/>
                  <w:i/>
                  <w:lang w:eastAsia="zh-CN"/>
                </w:rPr>
                <w:delText>13</w:delText>
              </w:r>
            </w:del>
            <w:ins w:id="171"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33031D"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33031D"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33031D"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33031D"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33031D"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33031D"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lastRenderedPageBreak/>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lastRenderedPageBreak/>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33031D"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lastRenderedPageBreak/>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lastRenderedPageBreak/>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 xml:space="preserve">Option 5: Provide indication on at least the number of RBs and/or PUCCH resource set index to be used in the PUCCH </w:t>
            </w:r>
            <w:r w:rsidRPr="004D003F">
              <w:rPr>
                <w:rFonts w:ascii="Calibri" w:eastAsia="SimSun" w:hAnsi="Calibri"/>
                <w:b/>
                <w:bCs/>
                <w:sz w:val="22"/>
                <w:szCs w:val="28"/>
                <w:lang w:eastAsia="zh-TW"/>
              </w:rPr>
              <w:lastRenderedPageBreak/>
              <w:t>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lastRenderedPageBreak/>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61B314C"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3F68C72C"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lastRenderedPageBreak/>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lastRenderedPageBreak/>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25185E" w:rsidRPr="00954597" w14:paraId="43D979FC" w14:textId="77777777" w:rsidTr="008E18BA">
        <w:tc>
          <w:tcPr>
            <w:tcW w:w="1376" w:type="dxa"/>
            <w:shd w:val="clear" w:color="auto" w:fill="auto"/>
          </w:tcPr>
          <w:p w14:paraId="08971E7B" w14:textId="77777777" w:rsidR="0025185E" w:rsidRPr="00954597" w:rsidRDefault="0025185E" w:rsidP="0025185E">
            <w:pPr>
              <w:spacing w:after="120"/>
              <w:rPr>
                <w:rFonts w:eastAsia="SimSun"/>
                <w:szCs w:val="20"/>
                <w:lang w:eastAsia="zh-CN"/>
              </w:rPr>
            </w:pPr>
          </w:p>
        </w:tc>
        <w:tc>
          <w:tcPr>
            <w:tcW w:w="7686" w:type="dxa"/>
            <w:shd w:val="clear" w:color="auto" w:fill="auto"/>
          </w:tcPr>
          <w:p w14:paraId="2878F847" w14:textId="77777777" w:rsidR="0025185E" w:rsidRPr="00954597" w:rsidRDefault="0025185E" w:rsidP="0025185E">
            <w:pPr>
              <w:spacing w:after="120"/>
              <w:rPr>
                <w:rFonts w:eastAsia="SimSun"/>
                <w:szCs w:val="20"/>
                <w:lang w:eastAsia="zh-CN"/>
              </w:rPr>
            </w:pP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SimSun"/>
                <w:szCs w:val="20"/>
                <w:lang w:eastAsia="zh-CN"/>
              </w:rPr>
            </w:pPr>
          </w:p>
        </w:tc>
        <w:tc>
          <w:tcPr>
            <w:tcW w:w="7686" w:type="dxa"/>
            <w:shd w:val="clear" w:color="auto" w:fill="auto"/>
          </w:tcPr>
          <w:p w14:paraId="72640380" w14:textId="77777777" w:rsidR="0025185E" w:rsidRPr="00954597" w:rsidRDefault="0025185E" w:rsidP="0025185E">
            <w:pPr>
              <w:spacing w:after="120"/>
              <w:rPr>
                <w:rFonts w:eastAsia="SimSun"/>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SimSun"/>
                <w:szCs w:val="20"/>
                <w:lang w:eastAsia="zh-CN"/>
              </w:rPr>
            </w:pPr>
          </w:p>
        </w:tc>
        <w:tc>
          <w:tcPr>
            <w:tcW w:w="7686" w:type="dxa"/>
            <w:shd w:val="clear" w:color="auto" w:fill="auto"/>
          </w:tcPr>
          <w:p w14:paraId="358D53E9"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w:t>
            </w:r>
            <w:commentRangeStart w:id="172"/>
            <w:r w:rsidRPr="003A4D6A">
              <w:rPr>
                <w:rFonts w:eastAsia="SimSun"/>
                <w:lang w:eastAsia="zh-CN"/>
              </w:rPr>
              <w:t>Option 1</w:t>
            </w:r>
            <w:commentRangeEnd w:id="172"/>
            <w:r w:rsidR="00A8663D">
              <w:rPr>
                <w:rStyle w:val="CommentReference"/>
              </w:rPr>
              <w:commentReference w:id="172"/>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4AE3317B" w14:textId="77777777" w:rsidR="00F3731A" w:rsidRPr="00257461" w:rsidRDefault="00F3731A" w:rsidP="00F3731A">
            <w:pPr>
              <w:spacing w:afterLines="50" w:after="120"/>
              <w:rPr>
                <w:rFonts w:eastAsia="SimSun"/>
                <w:lang w:eastAsia="zh-CN"/>
              </w:rPr>
            </w:pPr>
            <w:r>
              <w:rPr>
                <w:rFonts w:eastAsia="SimSun"/>
                <w:szCs w:val="20"/>
                <w:lang w:eastAsia="zh-CN"/>
              </w:rPr>
              <w:t>As LP HARQ-ACK and HP HARQ-ACK are protected with different coding rates as agreed, it is reasonable to reflect that in PUCCH resource determination.</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RDefault="00F3731A" w:rsidP="00F3731A">
            <w:pPr>
              <w:spacing w:afterLines="50" w:after="120"/>
              <w:rPr>
                <w:rFonts w:eastAsia="SimSun"/>
                <w:lang w:eastAsia="zh-CN"/>
              </w:rPr>
            </w:pPr>
            <w:r>
              <w:rPr>
                <w:rFonts w:eastAsia="SimSun" w:hint="eastAsia"/>
                <w:lang w:eastAsia="zh-CN"/>
              </w:rPr>
              <w:t>D</w:t>
            </w:r>
            <w:r>
              <w:rPr>
                <w:rFonts w:eastAsia="SimSun"/>
                <w:lang w:eastAsia="zh-CN"/>
              </w:rPr>
              <w:t>CM</w:t>
            </w:r>
          </w:p>
          <w:p w14:paraId="28D1096E" w14:textId="77777777"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76639601" w14:textId="77777777" w:rsidR="00F3731A" w:rsidRPr="003A4D6A" w:rsidRDefault="00F3731A" w:rsidP="00F3731A">
            <w:pPr>
              <w:spacing w:afterLines="50" w:after="120"/>
              <w:rPr>
                <w:rFonts w:eastAsia="SimSun"/>
                <w:lang w:eastAsia="zh-CN"/>
              </w:rPr>
            </w:pPr>
            <w:r>
              <w:rPr>
                <w:rFonts w:eastAsia="Yu Mincho"/>
                <w:szCs w:val="20"/>
                <w:lang w:eastAsia="ja-JP"/>
              </w:rPr>
              <w:t>A scaling factor, which can be determined by coding rates of LP and HP HARQ-ACK, should be considered for UCI payload size determination as the amount of required resource is different for different coding rates.</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77777777"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DBF677" w:rsidR="00663396" w:rsidRPr="003A4D6A" w:rsidRDefault="00663396" w:rsidP="00F3731A">
            <w:pPr>
              <w:spacing w:afterLines="50" w:after="120"/>
              <w:rPr>
                <w:rFonts w:eastAsia="SimSun"/>
                <w:lang w:eastAsia="zh-CN"/>
              </w:rPr>
            </w:pPr>
            <w:r w:rsidRPr="003A4D6A">
              <w:rPr>
                <w:rFonts w:eastAsia="SimSun" w:hint="eastAsia"/>
                <w:color w:val="FF0000"/>
                <w:lang w:eastAsia="zh-CN"/>
              </w:rPr>
              <w:lastRenderedPageBreak/>
              <w:t>(</w:t>
            </w:r>
            <w:r>
              <w:rPr>
                <w:rFonts w:eastAsia="SimSun"/>
                <w:color w:val="FF0000"/>
                <w:lang w:eastAsia="zh-CN"/>
              </w:rPr>
              <w:t>to be confirmed</w:t>
            </w:r>
            <w:r w:rsidRPr="003A4D6A">
              <w:rPr>
                <w:rFonts w:eastAsia="SimSun"/>
                <w:color w:val="FF0000"/>
                <w:lang w:eastAsia="zh-CN"/>
              </w:rPr>
              <w:t>)</w:t>
            </w:r>
          </w:p>
        </w:tc>
        <w:tc>
          <w:tcPr>
            <w:tcW w:w="3827" w:type="dxa"/>
          </w:tcPr>
          <w:p w14:paraId="1A957472" w14:textId="77777777" w:rsidR="00F3731A" w:rsidRPr="003A4D6A" w:rsidRDefault="00F3731A" w:rsidP="00F3731A">
            <w:pPr>
              <w:spacing w:afterLines="50" w:after="120"/>
              <w:rPr>
                <w:rFonts w:eastAsia="SimSun"/>
                <w:lang w:eastAsia="zh-CN"/>
              </w:rPr>
            </w:pPr>
          </w:p>
        </w:tc>
        <w:tc>
          <w:tcPr>
            <w:tcW w:w="3964" w:type="dxa"/>
          </w:tcPr>
          <w:p w14:paraId="72A0ECE3" w14:textId="163DB4BD" w:rsidR="00F3731A" w:rsidRPr="003A4D6A" w:rsidRDefault="00663396" w:rsidP="00F3731A">
            <w:pPr>
              <w:spacing w:afterLines="50" w:after="120"/>
              <w:rPr>
                <w:rFonts w:eastAsia="SimSun"/>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 xml:space="preserve">NOT </w:t>
            </w:r>
            <w:r w:rsidRPr="00FF3318">
              <w:rPr>
                <w:rFonts w:eastAsia="SimSun"/>
                <w:b/>
                <w:bCs/>
                <w:szCs w:val="20"/>
                <w:lang w:eastAsia="zh-CN"/>
              </w:rPr>
              <w:lastRenderedPageBreak/>
              <w:t>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F3731A" w14:paraId="70575CD6" w14:textId="77777777" w:rsidTr="00F3731A">
        <w:tc>
          <w:tcPr>
            <w:tcW w:w="1271" w:type="dxa"/>
          </w:tcPr>
          <w:p w14:paraId="522A5F99" w14:textId="77777777" w:rsidR="00F3731A" w:rsidRPr="003A4D6A" w:rsidRDefault="00F3731A" w:rsidP="00F3731A">
            <w:pPr>
              <w:spacing w:afterLines="50" w:after="120"/>
              <w:rPr>
                <w:rFonts w:eastAsia="SimSun"/>
                <w:lang w:eastAsia="zh-CN"/>
              </w:rPr>
            </w:pPr>
          </w:p>
        </w:tc>
        <w:tc>
          <w:tcPr>
            <w:tcW w:w="3827" w:type="dxa"/>
          </w:tcPr>
          <w:p w14:paraId="3EA25F8D" w14:textId="77777777" w:rsidR="00F3731A" w:rsidRPr="003A4D6A" w:rsidRDefault="00F3731A" w:rsidP="00F3731A">
            <w:pPr>
              <w:spacing w:afterLines="50" w:after="120"/>
              <w:rPr>
                <w:rFonts w:eastAsia="SimSun"/>
                <w:lang w:eastAsia="zh-CN"/>
              </w:rPr>
            </w:pPr>
          </w:p>
        </w:tc>
        <w:tc>
          <w:tcPr>
            <w:tcW w:w="3964" w:type="dxa"/>
          </w:tcPr>
          <w:p w14:paraId="76387E6F" w14:textId="77777777" w:rsidR="00F3731A" w:rsidRPr="003A4D6A" w:rsidRDefault="00F3731A" w:rsidP="00F3731A">
            <w:pPr>
              <w:spacing w:afterLines="50" w:after="120"/>
              <w:rPr>
                <w:rFonts w:eastAsia="SimSun"/>
                <w:lang w:eastAsia="zh-CN"/>
              </w:rPr>
            </w:pPr>
          </w:p>
        </w:tc>
      </w:tr>
      <w:tr w:rsidR="00F3731A" w14:paraId="66AE7297" w14:textId="77777777" w:rsidTr="00F3731A">
        <w:tc>
          <w:tcPr>
            <w:tcW w:w="1271" w:type="dxa"/>
          </w:tcPr>
          <w:p w14:paraId="629168F6" w14:textId="77777777" w:rsidR="00F3731A" w:rsidRPr="003A4D6A" w:rsidRDefault="00F3731A" w:rsidP="00F3731A">
            <w:pPr>
              <w:spacing w:afterLines="50" w:after="120"/>
              <w:rPr>
                <w:rFonts w:eastAsia="SimSun"/>
                <w:lang w:eastAsia="zh-CN"/>
              </w:rPr>
            </w:pPr>
          </w:p>
        </w:tc>
        <w:tc>
          <w:tcPr>
            <w:tcW w:w="3827" w:type="dxa"/>
          </w:tcPr>
          <w:p w14:paraId="7F74A2DE" w14:textId="77777777" w:rsidR="00F3731A" w:rsidRPr="003A4D6A" w:rsidRDefault="00F3731A" w:rsidP="00F3731A">
            <w:pPr>
              <w:spacing w:afterLines="50" w:after="120"/>
              <w:rPr>
                <w:rFonts w:eastAsia="SimSun"/>
                <w:lang w:eastAsia="zh-CN"/>
              </w:rPr>
            </w:pPr>
          </w:p>
        </w:tc>
        <w:tc>
          <w:tcPr>
            <w:tcW w:w="3964" w:type="dxa"/>
          </w:tcPr>
          <w:p w14:paraId="3899285E" w14:textId="77777777" w:rsidR="00F3731A" w:rsidRPr="003A4D6A" w:rsidRDefault="00F3731A" w:rsidP="00F3731A">
            <w:pPr>
              <w:spacing w:afterLines="50" w:after="120"/>
              <w:rPr>
                <w:rFonts w:eastAsia="SimSun"/>
                <w:lang w:eastAsia="zh-CN"/>
              </w:rPr>
            </w:pPr>
          </w:p>
        </w:tc>
      </w:tr>
      <w:tr w:rsidR="00F3731A" w14:paraId="7FEE7CAD" w14:textId="77777777" w:rsidTr="00F3731A">
        <w:tc>
          <w:tcPr>
            <w:tcW w:w="1271" w:type="dxa"/>
          </w:tcPr>
          <w:p w14:paraId="4D6EFFE5" w14:textId="77777777" w:rsidR="00F3731A" w:rsidRPr="003A4D6A" w:rsidRDefault="00F3731A" w:rsidP="00F3731A">
            <w:pPr>
              <w:spacing w:afterLines="50" w:after="120"/>
              <w:rPr>
                <w:rFonts w:eastAsia="SimSun"/>
                <w:lang w:eastAsia="zh-CN"/>
              </w:rPr>
            </w:pP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963ACF0" w14:textId="77777777" w:rsidR="00F3731A" w:rsidRPr="003A4D6A" w:rsidRDefault="00F3731A" w:rsidP="00F3731A">
            <w:pPr>
              <w:spacing w:afterLines="50" w:after="120"/>
              <w:rPr>
                <w:rFonts w:eastAsia="SimSun"/>
                <w:lang w:eastAsia="zh-CN"/>
              </w:rPr>
            </w:pPr>
          </w:p>
        </w:tc>
      </w:tr>
      <w:tr w:rsidR="00F3731A" w14:paraId="286BAB0F" w14:textId="77777777" w:rsidTr="00F3731A">
        <w:tc>
          <w:tcPr>
            <w:tcW w:w="1271" w:type="dxa"/>
          </w:tcPr>
          <w:p w14:paraId="7B320509" w14:textId="77777777" w:rsidR="00F3731A" w:rsidRPr="003A4D6A" w:rsidRDefault="00F3731A" w:rsidP="00F3731A">
            <w:pPr>
              <w:spacing w:afterLines="50" w:after="120"/>
              <w:rPr>
                <w:rFonts w:eastAsia="SimSun"/>
                <w:lang w:eastAsia="zh-CN"/>
              </w:rPr>
            </w:pPr>
          </w:p>
        </w:tc>
        <w:tc>
          <w:tcPr>
            <w:tcW w:w="3827" w:type="dxa"/>
          </w:tcPr>
          <w:p w14:paraId="48F824C7" w14:textId="77777777" w:rsidR="00F3731A" w:rsidRPr="003A4D6A" w:rsidRDefault="00F3731A" w:rsidP="00F3731A">
            <w:pPr>
              <w:spacing w:afterLines="50" w:after="120"/>
              <w:rPr>
                <w:rFonts w:eastAsia="SimSun"/>
                <w:lang w:eastAsia="zh-CN"/>
              </w:rPr>
            </w:pPr>
          </w:p>
        </w:tc>
        <w:tc>
          <w:tcPr>
            <w:tcW w:w="3964" w:type="dxa"/>
          </w:tcPr>
          <w:p w14:paraId="72A7BF88" w14:textId="77777777" w:rsidR="00F3731A" w:rsidRPr="003A4D6A" w:rsidRDefault="00F3731A" w:rsidP="00F3731A">
            <w:pPr>
              <w:spacing w:afterLines="50" w:after="120"/>
              <w:rPr>
                <w:rFonts w:eastAsia="SimSun"/>
                <w:lang w:eastAsia="zh-CN"/>
              </w:rPr>
            </w:pPr>
          </w:p>
        </w:tc>
      </w:tr>
      <w:tr w:rsidR="00F3731A" w14:paraId="304455B6" w14:textId="77777777" w:rsidTr="00F3731A">
        <w:tc>
          <w:tcPr>
            <w:tcW w:w="1271" w:type="dxa"/>
          </w:tcPr>
          <w:p w14:paraId="458E3298" w14:textId="77777777" w:rsidR="00F3731A" w:rsidRPr="003A4D6A" w:rsidRDefault="00F3731A" w:rsidP="00F3731A">
            <w:pPr>
              <w:spacing w:afterLines="50" w:after="120"/>
              <w:rPr>
                <w:rFonts w:eastAsia="SimSun"/>
                <w:lang w:eastAsia="zh-CN"/>
              </w:rPr>
            </w:pPr>
          </w:p>
        </w:tc>
        <w:tc>
          <w:tcPr>
            <w:tcW w:w="3827" w:type="dxa"/>
          </w:tcPr>
          <w:p w14:paraId="7B37CA61" w14:textId="77777777" w:rsidR="00F3731A" w:rsidRPr="003A4D6A" w:rsidRDefault="00F3731A" w:rsidP="00F3731A">
            <w:pPr>
              <w:spacing w:afterLines="50" w:after="120"/>
              <w:rPr>
                <w:rFonts w:eastAsia="SimSun"/>
                <w:lang w:eastAsia="zh-CN"/>
              </w:rPr>
            </w:pPr>
          </w:p>
        </w:tc>
        <w:tc>
          <w:tcPr>
            <w:tcW w:w="3964" w:type="dxa"/>
          </w:tcPr>
          <w:p w14:paraId="265BF149" w14:textId="77777777" w:rsidR="00F3731A" w:rsidRPr="003A4D6A" w:rsidRDefault="00F3731A" w:rsidP="00F3731A">
            <w:pPr>
              <w:spacing w:afterLines="50" w:after="120"/>
              <w:rPr>
                <w:rFonts w:eastAsia="SimSun"/>
                <w:lang w:eastAsia="zh-CN"/>
              </w:rPr>
            </w:pPr>
          </w:p>
        </w:tc>
      </w:tr>
      <w:tr w:rsidR="00F3731A" w14:paraId="2EF322B1" w14:textId="77777777" w:rsidTr="00F3731A">
        <w:tc>
          <w:tcPr>
            <w:tcW w:w="1271" w:type="dxa"/>
          </w:tcPr>
          <w:p w14:paraId="4898F8F0" w14:textId="77777777" w:rsidR="00F3731A" w:rsidRPr="003A4D6A" w:rsidRDefault="00F3731A" w:rsidP="00F3731A">
            <w:pPr>
              <w:spacing w:afterLines="50" w:after="120"/>
              <w:rPr>
                <w:rFonts w:eastAsia="SimSun"/>
                <w:lang w:eastAsia="zh-CN"/>
              </w:rPr>
            </w:pPr>
          </w:p>
        </w:tc>
        <w:tc>
          <w:tcPr>
            <w:tcW w:w="3827" w:type="dxa"/>
          </w:tcPr>
          <w:p w14:paraId="2F92F684" w14:textId="77777777" w:rsidR="00F3731A" w:rsidRPr="003A4D6A" w:rsidRDefault="00F3731A" w:rsidP="00F3731A">
            <w:pPr>
              <w:spacing w:afterLines="50" w:after="120"/>
              <w:rPr>
                <w:rFonts w:eastAsia="SimSun"/>
                <w:lang w:eastAsia="zh-CN"/>
              </w:rPr>
            </w:pP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77777777" w:rsidR="00F3731A" w:rsidRPr="003A4D6A" w:rsidRDefault="00F3731A" w:rsidP="00F3731A">
            <w:pPr>
              <w:spacing w:afterLines="50" w:after="120"/>
              <w:rPr>
                <w:rFonts w:eastAsia="SimSun"/>
                <w:lang w:eastAsia="zh-CN"/>
              </w:rPr>
            </w:pPr>
          </w:p>
        </w:tc>
        <w:tc>
          <w:tcPr>
            <w:tcW w:w="3827" w:type="dxa"/>
          </w:tcPr>
          <w:p w14:paraId="087DCCD6" w14:textId="77777777" w:rsidR="00F3731A" w:rsidRPr="003A4D6A" w:rsidRDefault="00F3731A" w:rsidP="00F3731A">
            <w:pPr>
              <w:spacing w:afterLines="50" w:after="120"/>
              <w:rPr>
                <w:rFonts w:eastAsia="SimSun"/>
                <w:lang w:eastAsia="zh-CN"/>
              </w:rPr>
            </w:pP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77777777" w:rsidR="00F3731A" w:rsidRPr="003A4D6A" w:rsidRDefault="00F3731A" w:rsidP="00F3731A">
            <w:pPr>
              <w:spacing w:afterLines="50" w:after="120"/>
              <w:rPr>
                <w:rFonts w:eastAsia="SimSun"/>
                <w:lang w:eastAsia="zh-CN"/>
              </w:rPr>
            </w:pPr>
          </w:p>
        </w:tc>
        <w:tc>
          <w:tcPr>
            <w:tcW w:w="3827" w:type="dxa"/>
          </w:tcPr>
          <w:p w14:paraId="4BCDCD6F" w14:textId="77777777" w:rsidR="00F3731A" w:rsidRPr="003A4D6A" w:rsidRDefault="00F3731A" w:rsidP="00F3731A">
            <w:pPr>
              <w:spacing w:afterLines="50" w:after="120"/>
              <w:rPr>
                <w:rFonts w:eastAsia="SimSun"/>
                <w:lang w:eastAsia="zh-CN"/>
              </w:rPr>
            </w:pPr>
          </w:p>
        </w:tc>
        <w:tc>
          <w:tcPr>
            <w:tcW w:w="3964" w:type="dxa"/>
          </w:tcPr>
          <w:p w14:paraId="314F0AAC" w14:textId="77777777" w:rsidR="00F3731A" w:rsidRPr="003A4D6A" w:rsidRDefault="00F3731A" w:rsidP="00F3731A">
            <w:pPr>
              <w:spacing w:afterLines="50" w:after="120"/>
              <w:rPr>
                <w:rFonts w:eastAsia="SimSun"/>
                <w:lang w:eastAsia="zh-CN"/>
              </w:rPr>
            </w:pPr>
          </w:p>
        </w:tc>
      </w:tr>
      <w:tr w:rsidR="00F3731A" w14:paraId="6CD17E7D" w14:textId="77777777" w:rsidTr="00F3731A">
        <w:tc>
          <w:tcPr>
            <w:tcW w:w="1271" w:type="dxa"/>
          </w:tcPr>
          <w:p w14:paraId="36D18FAF" w14:textId="77777777" w:rsidR="00F3731A" w:rsidRPr="003A4D6A" w:rsidRDefault="00F3731A" w:rsidP="00F3731A">
            <w:pPr>
              <w:spacing w:afterLines="50" w:after="120"/>
              <w:rPr>
                <w:rFonts w:eastAsia="SimSun"/>
                <w:lang w:eastAsia="zh-CN"/>
              </w:rPr>
            </w:pPr>
          </w:p>
        </w:tc>
        <w:tc>
          <w:tcPr>
            <w:tcW w:w="3827" w:type="dxa"/>
          </w:tcPr>
          <w:p w14:paraId="208208E3" w14:textId="77777777" w:rsidR="00F3731A" w:rsidRPr="003A4D6A" w:rsidRDefault="00F3731A" w:rsidP="00F3731A">
            <w:pPr>
              <w:spacing w:afterLines="50" w:after="120"/>
              <w:rPr>
                <w:rFonts w:eastAsia="SimSun"/>
                <w:lang w:eastAsia="zh-CN"/>
              </w:rPr>
            </w:pPr>
          </w:p>
        </w:tc>
        <w:tc>
          <w:tcPr>
            <w:tcW w:w="3964" w:type="dxa"/>
          </w:tcPr>
          <w:p w14:paraId="379BBDEA" w14:textId="77777777" w:rsidR="00F3731A" w:rsidRPr="003A4D6A" w:rsidRDefault="00F3731A" w:rsidP="00F3731A">
            <w:pPr>
              <w:spacing w:afterLines="50" w:after="120"/>
              <w:rPr>
                <w:rFonts w:eastAsia="SimSun"/>
                <w:lang w:eastAsia="zh-CN"/>
              </w:rPr>
            </w:pPr>
          </w:p>
        </w:tc>
      </w:tr>
      <w:tr w:rsidR="00F3731A" w14:paraId="16C0F796" w14:textId="77777777" w:rsidTr="00F3731A">
        <w:tc>
          <w:tcPr>
            <w:tcW w:w="1271" w:type="dxa"/>
          </w:tcPr>
          <w:p w14:paraId="3BEE825D" w14:textId="77777777" w:rsidR="00F3731A" w:rsidRPr="003A4D6A" w:rsidRDefault="00F3731A" w:rsidP="00F3731A">
            <w:pPr>
              <w:spacing w:afterLines="50" w:after="120"/>
              <w:rPr>
                <w:rFonts w:eastAsia="SimSun"/>
                <w:lang w:eastAsia="zh-CN"/>
              </w:rPr>
            </w:pPr>
          </w:p>
        </w:tc>
        <w:tc>
          <w:tcPr>
            <w:tcW w:w="3827" w:type="dxa"/>
          </w:tcPr>
          <w:p w14:paraId="480BF47D" w14:textId="77777777" w:rsidR="00F3731A" w:rsidRPr="003A4D6A" w:rsidRDefault="00F3731A" w:rsidP="00F3731A">
            <w:pPr>
              <w:spacing w:afterLines="50" w:after="120"/>
              <w:rPr>
                <w:rFonts w:eastAsia="SimSun"/>
                <w:lang w:eastAsia="zh-CN"/>
              </w:rPr>
            </w:pPr>
          </w:p>
        </w:tc>
        <w:tc>
          <w:tcPr>
            <w:tcW w:w="3964" w:type="dxa"/>
          </w:tcPr>
          <w:p w14:paraId="0DAF3CED" w14:textId="77777777" w:rsidR="00F3731A" w:rsidRPr="003A4D6A" w:rsidRDefault="00F3731A" w:rsidP="00F3731A">
            <w:pPr>
              <w:spacing w:afterLines="50" w:after="120"/>
              <w:rPr>
                <w:rFonts w:eastAsia="SimSun"/>
                <w:lang w:eastAsia="zh-CN"/>
              </w:rPr>
            </w:pPr>
          </w:p>
        </w:tc>
      </w:tr>
      <w:tr w:rsidR="00F3731A" w14:paraId="3BB1C3AC" w14:textId="77777777" w:rsidTr="00F3731A">
        <w:tc>
          <w:tcPr>
            <w:tcW w:w="1271" w:type="dxa"/>
          </w:tcPr>
          <w:p w14:paraId="03E704C5" w14:textId="77777777" w:rsidR="00F3731A" w:rsidRPr="003A4D6A" w:rsidRDefault="00F3731A" w:rsidP="00F3731A">
            <w:pPr>
              <w:spacing w:afterLines="50" w:after="120"/>
              <w:rPr>
                <w:rFonts w:eastAsia="SimSun"/>
                <w:lang w:eastAsia="zh-CN"/>
              </w:rPr>
            </w:pPr>
          </w:p>
        </w:tc>
        <w:tc>
          <w:tcPr>
            <w:tcW w:w="3827" w:type="dxa"/>
          </w:tcPr>
          <w:p w14:paraId="50AEB3C9" w14:textId="77777777" w:rsidR="00F3731A" w:rsidRPr="003A4D6A" w:rsidRDefault="00F3731A" w:rsidP="00F3731A">
            <w:pPr>
              <w:spacing w:afterLines="50" w:after="120"/>
              <w:rPr>
                <w:rFonts w:eastAsia="SimSun"/>
                <w:lang w:eastAsia="zh-CN"/>
              </w:rPr>
            </w:pPr>
          </w:p>
        </w:tc>
        <w:tc>
          <w:tcPr>
            <w:tcW w:w="3964" w:type="dxa"/>
          </w:tcPr>
          <w:p w14:paraId="59340507" w14:textId="77777777" w:rsidR="00F3731A" w:rsidRPr="003A4D6A" w:rsidRDefault="00F3731A" w:rsidP="00F3731A">
            <w:pPr>
              <w:spacing w:afterLines="50" w:after="120"/>
              <w:rPr>
                <w:rFonts w:eastAsia="SimSun"/>
                <w:lang w:eastAsia="zh-CN"/>
              </w:rPr>
            </w:pPr>
          </w:p>
        </w:tc>
      </w:tr>
      <w:tr w:rsidR="00F3731A" w14:paraId="697D6C38" w14:textId="77777777" w:rsidTr="00F3731A">
        <w:tc>
          <w:tcPr>
            <w:tcW w:w="1271" w:type="dxa"/>
          </w:tcPr>
          <w:p w14:paraId="2DAC6711" w14:textId="77777777" w:rsidR="00F3731A" w:rsidRPr="003A4D6A" w:rsidRDefault="00F3731A" w:rsidP="00F3731A">
            <w:pPr>
              <w:spacing w:afterLines="50" w:after="120"/>
              <w:rPr>
                <w:rFonts w:eastAsia="SimSun"/>
                <w:lang w:eastAsia="zh-CN"/>
              </w:rPr>
            </w:pPr>
          </w:p>
        </w:tc>
        <w:tc>
          <w:tcPr>
            <w:tcW w:w="3827" w:type="dxa"/>
          </w:tcPr>
          <w:p w14:paraId="49FAB8E3" w14:textId="77777777" w:rsidR="00F3731A" w:rsidRPr="003A4D6A" w:rsidRDefault="00F3731A" w:rsidP="00F3731A">
            <w:pPr>
              <w:spacing w:afterLines="50" w:after="120"/>
              <w:rPr>
                <w:rFonts w:eastAsia="SimSun"/>
                <w:lang w:eastAsia="zh-CN"/>
              </w:rPr>
            </w:pPr>
          </w:p>
        </w:tc>
        <w:tc>
          <w:tcPr>
            <w:tcW w:w="3964" w:type="dxa"/>
          </w:tcPr>
          <w:p w14:paraId="3293C1C5" w14:textId="77777777" w:rsidR="00F3731A" w:rsidRPr="003A4D6A" w:rsidRDefault="00F3731A" w:rsidP="00F3731A">
            <w:pPr>
              <w:spacing w:afterLines="50" w:after="120"/>
              <w:rPr>
                <w:rFonts w:eastAsia="SimSun"/>
                <w:lang w:eastAsia="zh-CN"/>
              </w:rPr>
            </w:pPr>
          </w:p>
        </w:tc>
      </w:tr>
      <w:tr w:rsidR="00F3731A" w14:paraId="261EFFE7" w14:textId="77777777" w:rsidTr="00F3731A">
        <w:tc>
          <w:tcPr>
            <w:tcW w:w="1271" w:type="dxa"/>
          </w:tcPr>
          <w:p w14:paraId="0BAD8F64" w14:textId="77777777" w:rsidR="00F3731A" w:rsidRPr="003A4D6A" w:rsidRDefault="00F3731A" w:rsidP="00F3731A">
            <w:pPr>
              <w:spacing w:afterLines="50" w:after="120"/>
              <w:rPr>
                <w:rFonts w:eastAsia="SimSun"/>
                <w:lang w:eastAsia="zh-CN"/>
              </w:rPr>
            </w:pP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10263DD6" w14:textId="77777777" w:rsidR="00F3731A" w:rsidRPr="003A4D6A" w:rsidRDefault="00F3731A" w:rsidP="00F3731A">
            <w:pPr>
              <w:spacing w:afterLines="50" w:after="120"/>
              <w:rPr>
                <w:rFonts w:eastAsia="SimSun"/>
                <w:lang w:eastAsia="zh-CN"/>
              </w:rPr>
            </w:pPr>
          </w:p>
        </w:tc>
      </w:tr>
    </w:tbl>
    <w:p w14:paraId="0E4C0D7F" w14:textId="77777777" w:rsidR="00F3731A" w:rsidRPr="001561A4" w:rsidRDefault="00F3731A" w:rsidP="00F3731A">
      <w:pPr>
        <w:pStyle w:val="BodyText"/>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lastRenderedPageBreak/>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lastRenderedPageBreak/>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lastRenderedPageBreak/>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lastRenderedPageBreak/>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3"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33031D"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33031D"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33031D"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33031D"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33031D"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lastRenderedPageBreak/>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8"/>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8"/>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4"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lastRenderedPageBreak/>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lastRenderedPageBreak/>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lastRenderedPageBreak/>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lastRenderedPageBreak/>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5" w:name="OLE_LINK12"/>
            <w:bookmarkStart w:id="176"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5"/>
            <w:bookmarkEnd w:id="1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lastRenderedPageBreak/>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25185E" w:rsidRPr="00954597" w14:paraId="3BE4093C" w14:textId="77777777" w:rsidTr="008E18BA">
        <w:tc>
          <w:tcPr>
            <w:tcW w:w="1375" w:type="dxa"/>
            <w:shd w:val="clear" w:color="auto" w:fill="auto"/>
          </w:tcPr>
          <w:p w14:paraId="3BA3E841" w14:textId="77777777" w:rsidR="0025185E" w:rsidRPr="00954597" w:rsidRDefault="0025185E" w:rsidP="0025185E">
            <w:pPr>
              <w:spacing w:after="120"/>
              <w:rPr>
                <w:rFonts w:eastAsia="SimSun"/>
                <w:szCs w:val="20"/>
                <w:lang w:eastAsia="zh-CN"/>
              </w:rPr>
            </w:pPr>
          </w:p>
        </w:tc>
        <w:tc>
          <w:tcPr>
            <w:tcW w:w="7687" w:type="dxa"/>
            <w:shd w:val="clear" w:color="auto" w:fill="auto"/>
          </w:tcPr>
          <w:p w14:paraId="1A11E753" w14:textId="77777777" w:rsidR="0025185E" w:rsidRPr="00954597" w:rsidRDefault="0025185E" w:rsidP="0025185E">
            <w:pPr>
              <w:spacing w:after="120"/>
              <w:rPr>
                <w:rFonts w:eastAsia="SimSun"/>
                <w:szCs w:val="20"/>
                <w:lang w:eastAsia="zh-CN"/>
              </w:rPr>
            </w:pP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lastRenderedPageBreak/>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lastRenderedPageBreak/>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1" w:author="liu zheng" w:date="2021-08-16T15:55:00Z"/>
          <w:rFonts w:eastAsiaTheme="minorEastAsia"/>
          <w:szCs w:val="20"/>
          <w:lang w:eastAsia="zh-CN"/>
        </w:rPr>
      </w:pPr>
      <w:del w:id="1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3" w:author="liu zheng" w:date="2021-08-16T15:55:00Z"/>
          <w:bCs/>
          <w:color w:val="0070C0"/>
          <w:szCs w:val="20"/>
          <w:lang w:val="en-GB" w:eastAsia="zh-CN"/>
        </w:rPr>
      </w:pPr>
      <w:del w:id="1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lastRenderedPageBreak/>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lastRenderedPageBreak/>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lastRenderedPageBreak/>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lastRenderedPageBreak/>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lastRenderedPageBreak/>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lastRenderedPageBreak/>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lastRenderedPageBreak/>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lastRenderedPageBreak/>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lastRenderedPageBreak/>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lastRenderedPageBreak/>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3446C5" w:rsidRDefault="00F3731A" w:rsidP="00F3731A">
      <w:pPr>
        <w:pStyle w:val="ListParagraph"/>
        <w:numPr>
          <w:ilvl w:val="0"/>
          <w:numId w:val="24"/>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731A" w:rsidRPr="00954597" w14:paraId="60E495C5" w14:textId="77777777" w:rsidTr="00EB7894">
        <w:tc>
          <w:tcPr>
            <w:tcW w:w="1372"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EB7894">
        <w:tc>
          <w:tcPr>
            <w:tcW w:w="1372"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7690"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EB7894">
        <w:tc>
          <w:tcPr>
            <w:tcW w:w="1372"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EB7894">
        <w:tc>
          <w:tcPr>
            <w:tcW w:w="1372"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EB7894">
        <w:tc>
          <w:tcPr>
            <w:tcW w:w="1372" w:type="dxa"/>
            <w:shd w:val="clear" w:color="auto" w:fill="auto"/>
          </w:tcPr>
          <w:p w14:paraId="2589AE4C" w14:textId="10DC5C8D" w:rsidR="00F3731A" w:rsidRPr="00954597" w:rsidRDefault="00312FA4" w:rsidP="00F3731A">
            <w:pPr>
              <w:spacing w:after="120"/>
              <w:rPr>
                <w:rFonts w:eastAsia="SimSun"/>
                <w:szCs w:val="20"/>
                <w:lang w:eastAsia="zh-CN"/>
              </w:rPr>
            </w:pPr>
            <w:ins w:id="185" w:author="Weidong Yang" w:date="2021-08-17T19:32:00Z">
              <w:r>
                <w:rPr>
                  <w:rFonts w:eastAsia="SimSun"/>
                  <w:szCs w:val="20"/>
                  <w:lang w:eastAsia="zh-CN"/>
                </w:rPr>
                <w:t>Apple</w:t>
              </w:r>
            </w:ins>
          </w:p>
        </w:tc>
        <w:tc>
          <w:tcPr>
            <w:tcW w:w="7690" w:type="dxa"/>
            <w:shd w:val="clear" w:color="auto" w:fill="auto"/>
          </w:tcPr>
          <w:p w14:paraId="20AFCB65" w14:textId="77777777" w:rsidR="00F3731A" w:rsidRDefault="00312FA4" w:rsidP="00F3731A">
            <w:pPr>
              <w:spacing w:after="120"/>
              <w:rPr>
                <w:ins w:id="186" w:author="Weidong Yang" w:date="2021-08-17T19:33:00Z"/>
                <w:rFonts w:eastAsia="SimSun"/>
                <w:szCs w:val="20"/>
                <w:lang w:eastAsia="zh-CN"/>
              </w:rPr>
            </w:pPr>
            <w:ins w:id="187" w:author="Weidong Yang" w:date="2021-08-17T19:32:00Z">
              <w:r>
                <w:rPr>
                  <w:rFonts w:eastAsia="SimSun"/>
                  <w:szCs w:val="20"/>
                  <w:lang w:eastAsia="zh-CN"/>
                </w:rPr>
                <w:t>We are fine with Proposal 1, a</w:t>
              </w:r>
            </w:ins>
            <w:ins w:id="188" w:author="Weidong Yang" w:date="2021-08-17T19:33:00Z">
              <w:r>
                <w:rPr>
                  <w:rFonts w:eastAsia="SimSun"/>
                  <w:szCs w:val="20"/>
                  <w:lang w:eastAsia="zh-CN"/>
                </w:rPr>
                <w:t xml:space="preserve">nd we don’t support Proposal 2 and Proposal 3. Besides the reasons given previously, please consider </w:t>
              </w:r>
            </w:ins>
          </w:p>
          <w:p w14:paraId="3C0A5591" w14:textId="77777777" w:rsidR="00312FA4" w:rsidRPr="00312FA4" w:rsidRDefault="00312FA4" w:rsidP="00312FA4">
            <w:pPr>
              <w:pStyle w:val="Proposal"/>
              <w:numPr>
                <w:ilvl w:val="1"/>
                <w:numId w:val="2"/>
              </w:numPr>
              <w:rPr>
                <w:ins w:id="189" w:author="Weidong Yang" w:date="2021-08-17T19:34:00Z"/>
                <w:b w:val="0"/>
                <w:bCs w:val="0"/>
                <w:rPrChange w:id="190" w:author="Weidong Yang" w:date="2021-08-17T19:38:00Z">
                  <w:rPr>
                    <w:ins w:id="191" w:author="Weidong Yang" w:date="2021-08-17T19:34:00Z"/>
                    <w:rFonts w:eastAsia="SimSun"/>
                  </w:rPr>
                </w:rPrChange>
              </w:rPr>
              <w:pPrChange w:id="192" w:author="Weidong Yang" w:date="2021-08-17T19:38:00Z">
                <w:pPr>
                  <w:pStyle w:val="ListParagraph"/>
                  <w:numPr>
                    <w:ilvl w:val="3"/>
                    <w:numId w:val="2"/>
                  </w:numPr>
                  <w:tabs>
                    <w:tab w:val="num" w:pos="2880"/>
                  </w:tabs>
                  <w:spacing w:after="120"/>
                  <w:ind w:left="2880" w:hanging="360"/>
                </w:pPr>
              </w:pPrChange>
            </w:pPr>
            <w:ins w:id="193" w:author="Weidong Yang" w:date="2021-08-17T19:34:00Z">
              <w:r w:rsidRPr="00312FA4">
                <w:rPr>
                  <w:b w:val="0"/>
                  <w:bCs w:val="0"/>
                  <w:rPrChange w:id="194" w:author="Weidong Yang" w:date="2021-08-17T19:38:00Z">
                    <w:rPr>
                      <w:rFonts w:eastAsia="SimSun"/>
                    </w:rPr>
                  </w:rPrChange>
                </w:rPr>
                <w:t xml:space="preserve">For Proposal 2: </w:t>
              </w:r>
            </w:ins>
            <w:ins w:id="195" w:author="Weidong Yang" w:date="2021-08-17T19:33:00Z">
              <w:r w:rsidRPr="00312FA4">
                <w:rPr>
                  <w:b w:val="0"/>
                  <w:bCs w:val="0"/>
                  <w:rPrChange w:id="196" w:author="Weidong Yang" w:date="2021-08-17T19:38:00Z">
                    <w:rPr>
                      <w:rFonts w:eastAsia="SimSun"/>
                    </w:rPr>
                  </w:rPrChange>
                </w:rPr>
                <w:t xml:space="preserve">Please consider how CSI part 1 only </w:t>
              </w:r>
            </w:ins>
            <w:ins w:id="197" w:author="Weidong Yang" w:date="2021-08-17T19:34:00Z">
              <w:r w:rsidRPr="00312FA4">
                <w:rPr>
                  <w:b w:val="0"/>
                  <w:bCs w:val="0"/>
                  <w:rPrChange w:id="198" w:author="Weidong Yang" w:date="2021-08-17T19:38:00Z">
                    <w:rPr>
                      <w:rFonts w:eastAsia="SimSun"/>
                    </w:rPr>
                  </w:rPrChange>
                </w:rPr>
                <w:t>is used by gNB scheduled? For Type II MIMO codebook, that means the precoder information is essentially missing.</w:t>
              </w:r>
            </w:ins>
          </w:p>
          <w:p w14:paraId="2DF050E8" w14:textId="411CC373" w:rsidR="00312FA4" w:rsidRPr="00312FA4" w:rsidRDefault="00312FA4" w:rsidP="00312FA4">
            <w:pPr>
              <w:pStyle w:val="Proposal"/>
              <w:numPr>
                <w:ilvl w:val="1"/>
                <w:numId w:val="2"/>
              </w:numPr>
              <w:rPr>
                <w:rPrChange w:id="199" w:author="Weidong Yang" w:date="2021-08-17T19:33:00Z">
                  <w:rPr>
                    <w:rFonts w:eastAsia="SimSun"/>
                  </w:rPr>
                </w:rPrChange>
              </w:rPr>
              <w:pPrChange w:id="200" w:author="Weidong Yang" w:date="2021-08-17T19:38:00Z">
                <w:pPr>
                  <w:spacing w:after="120"/>
                </w:pPr>
              </w:pPrChange>
            </w:pPr>
            <w:ins w:id="201" w:author="Weidong Yang" w:date="2021-08-17T19:38:00Z">
              <w:r>
                <w:rPr>
                  <w:b w:val="0"/>
                  <w:bCs w:val="0"/>
                </w:rPr>
                <w:t>Regarding</w:t>
              </w:r>
            </w:ins>
            <w:ins w:id="202" w:author="Weidong Yang" w:date="2021-08-17T19:35:00Z">
              <w:r w:rsidRPr="00312FA4">
                <w:rPr>
                  <w:b w:val="0"/>
                  <w:bCs w:val="0"/>
                  <w:rPrChange w:id="203" w:author="Weidong Yang" w:date="2021-08-17T19:38:00Z">
                    <w:rPr>
                      <w:rFonts w:eastAsia="SimSun"/>
                    </w:rPr>
                  </w:rPrChange>
                </w:rPr>
                <w:t xml:space="preserve"> Proposal 3:</w:t>
              </w:r>
            </w:ins>
            <w:ins w:id="204" w:author="Weidong Yang" w:date="2021-08-17T19:39:00Z">
              <w:r>
                <w:rPr>
                  <w:b w:val="0"/>
                  <w:bCs w:val="0"/>
                </w:rPr>
                <w:t xml:space="preserve"> let us review activities on UCI multiplexing: </w:t>
              </w:r>
            </w:ins>
            <w:ins w:id="205" w:author="Weidong Yang" w:date="2021-08-17T19:35:00Z">
              <w:r w:rsidRPr="00312FA4">
                <w:rPr>
                  <w:b w:val="0"/>
                  <w:bCs w:val="0"/>
                  <w:rPrChange w:id="206" w:author="Weidong Yang" w:date="2021-08-17T19:38:00Z">
                    <w:rPr>
                      <w:rFonts w:eastAsia="SimSun"/>
                    </w:rPr>
                  </w:rPrChange>
                </w:rPr>
                <w:t xml:space="preserve"> for 1 LP HARQ-ACK + 1 HP HARQ-ACK over PUCCH, companies provide multiple solutions for that, </w:t>
              </w:r>
            </w:ins>
            <w:ins w:id="207" w:author="Weidong Yang" w:date="2021-08-17T19:36:00Z">
              <w:r w:rsidRPr="00312FA4">
                <w:rPr>
                  <w:b w:val="0"/>
                  <w:bCs w:val="0"/>
                  <w:rPrChange w:id="208" w:author="Weidong Yang" w:date="2021-08-17T19:38:00Z">
                    <w:rPr>
                      <w:rFonts w:eastAsia="SimSun"/>
                    </w:rPr>
                  </w:rPrChange>
                </w:rPr>
                <w:t xml:space="preserve">yes somehow it is fine to drop LP HARQ-ACK over HP PUSCH. This is like </w:t>
              </w:r>
            </w:ins>
            <w:ins w:id="209" w:author="Weidong Yang" w:date="2021-08-17T19:37:00Z">
              <w:r w:rsidRPr="00312FA4">
                <w:rPr>
                  <w:b w:val="0"/>
                  <w:bCs w:val="0"/>
                  <w:rPrChange w:id="210" w:author="Weidong Yang" w:date="2021-08-17T19:38:00Z">
                    <w:rPr>
                      <w:rFonts w:eastAsia="SimSun"/>
                    </w:rPr>
                  </w:rPrChange>
                </w:rPr>
                <w:t>exploring ways to squeeze</w:t>
              </w:r>
            </w:ins>
            <w:ins w:id="211" w:author="Weidong Yang" w:date="2021-08-17T19:36:00Z">
              <w:r w:rsidRPr="00312FA4">
                <w:rPr>
                  <w:b w:val="0"/>
                  <w:bCs w:val="0"/>
                  <w:rPrChange w:id="212" w:author="Weidong Yang" w:date="2021-08-17T19:38:00Z">
                    <w:rPr>
                      <w:rFonts w:eastAsia="SimSun"/>
                    </w:rPr>
                  </w:rPrChange>
                </w:rPr>
                <w:t xml:space="preserve"> </w:t>
              </w:r>
            </w:ins>
            <w:ins w:id="213" w:author="Weidong Yang" w:date="2021-08-17T19:37:00Z">
              <w:r w:rsidRPr="00312FA4">
                <w:rPr>
                  <w:b w:val="0"/>
                  <w:bCs w:val="0"/>
                  <w:rPrChange w:id="214" w:author="Weidong Yang" w:date="2021-08-17T19:38:00Z">
                    <w:rPr>
                      <w:rFonts w:eastAsia="SimSun"/>
                    </w:rPr>
                  </w:rPrChange>
                </w:rPr>
                <w:t>2 people in a compact car</w:t>
              </w:r>
            </w:ins>
            <w:ins w:id="215" w:author="Weidong Yang" w:date="2021-08-17T19:39:00Z">
              <w:r>
                <w:rPr>
                  <w:b w:val="0"/>
                  <w:bCs w:val="0"/>
                </w:rPr>
                <w:t xml:space="preserve"> (PUCCH)</w:t>
              </w:r>
            </w:ins>
            <w:ins w:id="216" w:author="Weidong Yang" w:date="2021-08-17T19:37:00Z">
              <w:r w:rsidRPr="00312FA4">
                <w:rPr>
                  <w:b w:val="0"/>
                  <w:bCs w:val="0"/>
                  <w:rPrChange w:id="217" w:author="Weidong Yang" w:date="2021-08-17T19:38:00Z">
                    <w:rPr>
                      <w:rFonts w:eastAsia="SimSun"/>
                    </w:rPr>
                  </w:rPrChange>
                </w:rPr>
                <w:t xml:space="preserve"> but at the same deciding kicking one person off a big bu</w:t>
              </w:r>
            </w:ins>
            <w:ins w:id="218" w:author="Weidong Yang" w:date="2021-08-17T19:38:00Z">
              <w:r w:rsidRPr="00312FA4">
                <w:rPr>
                  <w:b w:val="0"/>
                  <w:bCs w:val="0"/>
                  <w:rPrChange w:id="219" w:author="Weidong Yang" w:date="2021-08-17T19:38:00Z">
                    <w:rPr>
                      <w:rFonts w:eastAsia="SimSun"/>
                    </w:rPr>
                  </w:rPrChange>
                </w:rPr>
                <w:t>s</w:t>
              </w:r>
            </w:ins>
            <w:ins w:id="220" w:author="Weidong Yang" w:date="2021-08-17T19:39:00Z">
              <w:r>
                <w:rPr>
                  <w:b w:val="0"/>
                  <w:bCs w:val="0"/>
                </w:rPr>
                <w:t xml:space="preserve"> (PUS</w:t>
              </w:r>
            </w:ins>
            <w:ins w:id="221" w:author="Weidong Yang" w:date="2021-08-17T19:40:00Z">
              <w:r>
                <w:rPr>
                  <w:b w:val="0"/>
                  <w:bCs w:val="0"/>
                </w:rPr>
                <w:t>CH)</w:t>
              </w:r>
            </w:ins>
            <w:ins w:id="222" w:author="Weidong Yang" w:date="2021-08-17T19:38:00Z">
              <w:r w:rsidRPr="00312FA4">
                <w:rPr>
                  <w:b w:val="0"/>
                  <w:bCs w:val="0"/>
                  <w:rPrChange w:id="223" w:author="Weidong Yang" w:date="2021-08-17T19:38:00Z">
                    <w:rPr>
                      <w:rFonts w:eastAsia="SimSun"/>
                    </w:rPr>
                  </w:rPrChange>
                </w:rPr>
                <w:t>.</w:t>
              </w:r>
            </w:ins>
            <w:ins w:id="224" w:author="Weidong Yang" w:date="2021-08-17T19:37:00Z">
              <w:r>
                <w:t xml:space="preserve"> </w:t>
              </w:r>
            </w:ins>
            <w:ins w:id="225" w:author="Weidong Yang" w:date="2021-08-17T19:40:00Z">
              <w:r w:rsidRPr="00312FA4">
                <w:rPr>
                  <w:b w:val="0"/>
                  <w:bCs w:val="0"/>
                  <w:rPrChange w:id="226" w:author="Weidong Yang" w:date="2021-08-17T19:40:00Z">
                    <w:rPr/>
                  </w:rPrChange>
                </w:rPr>
                <w:t>How do we reconcile both?</w:t>
              </w:r>
            </w:ins>
          </w:p>
        </w:tc>
      </w:tr>
      <w:tr w:rsidR="00F3731A" w:rsidRPr="00954597" w14:paraId="6051FF7A" w14:textId="77777777" w:rsidTr="00EB7894">
        <w:tc>
          <w:tcPr>
            <w:tcW w:w="1372" w:type="dxa"/>
            <w:shd w:val="clear" w:color="auto" w:fill="auto"/>
          </w:tcPr>
          <w:p w14:paraId="39DB6992" w14:textId="77777777" w:rsidR="00F3731A" w:rsidRPr="00954597" w:rsidRDefault="00F3731A" w:rsidP="00F3731A">
            <w:pPr>
              <w:spacing w:after="120"/>
              <w:rPr>
                <w:rFonts w:eastAsia="SimSun"/>
                <w:szCs w:val="20"/>
                <w:lang w:eastAsia="zh-CN"/>
              </w:rPr>
            </w:pPr>
          </w:p>
        </w:tc>
        <w:tc>
          <w:tcPr>
            <w:tcW w:w="7690" w:type="dxa"/>
            <w:shd w:val="clear" w:color="auto" w:fill="auto"/>
          </w:tcPr>
          <w:p w14:paraId="316DE75F" w14:textId="77777777" w:rsidR="00F3731A" w:rsidRPr="00954597" w:rsidRDefault="00F3731A" w:rsidP="00F3731A">
            <w:pPr>
              <w:spacing w:after="120"/>
              <w:rPr>
                <w:rFonts w:eastAsia="SimSun"/>
                <w:szCs w:val="20"/>
                <w:lang w:eastAsia="zh-CN"/>
              </w:rPr>
            </w:pPr>
          </w:p>
        </w:tc>
      </w:tr>
      <w:tr w:rsidR="00F3731A" w:rsidRPr="00954597" w14:paraId="4B8FBD4A" w14:textId="77777777" w:rsidTr="00EB7894">
        <w:tc>
          <w:tcPr>
            <w:tcW w:w="1372" w:type="dxa"/>
            <w:shd w:val="clear" w:color="auto" w:fill="auto"/>
          </w:tcPr>
          <w:p w14:paraId="44C2CE9A" w14:textId="77777777" w:rsidR="00F3731A" w:rsidRPr="00954597" w:rsidRDefault="00F3731A" w:rsidP="00F3731A">
            <w:pPr>
              <w:spacing w:after="120"/>
              <w:rPr>
                <w:rFonts w:eastAsia="SimSun"/>
                <w:szCs w:val="20"/>
                <w:lang w:eastAsia="zh-CN"/>
              </w:rPr>
            </w:pPr>
          </w:p>
        </w:tc>
        <w:tc>
          <w:tcPr>
            <w:tcW w:w="7690" w:type="dxa"/>
            <w:shd w:val="clear" w:color="auto" w:fill="auto"/>
          </w:tcPr>
          <w:p w14:paraId="007CB747" w14:textId="77777777" w:rsidR="00F3731A" w:rsidRPr="00954597" w:rsidRDefault="00F3731A" w:rsidP="00F3731A">
            <w:pPr>
              <w:spacing w:after="120"/>
              <w:rPr>
                <w:rFonts w:eastAsia="SimSun"/>
                <w:szCs w:val="20"/>
                <w:lang w:eastAsia="zh-CN"/>
              </w:rPr>
            </w:pPr>
          </w:p>
        </w:tc>
      </w:tr>
      <w:tr w:rsidR="00F3731A" w:rsidRPr="00954597" w14:paraId="1D615264" w14:textId="77777777" w:rsidTr="00EB7894">
        <w:tc>
          <w:tcPr>
            <w:tcW w:w="1372" w:type="dxa"/>
            <w:shd w:val="clear" w:color="auto" w:fill="auto"/>
          </w:tcPr>
          <w:p w14:paraId="645D96F3" w14:textId="77777777" w:rsidR="00F3731A" w:rsidRPr="00954597" w:rsidRDefault="00F3731A" w:rsidP="00F3731A">
            <w:pPr>
              <w:spacing w:after="120"/>
              <w:rPr>
                <w:rFonts w:eastAsia="SimSun"/>
                <w:szCs w:val="20"/>
                <w:lang w:eastAsia="zh-CN"/>
              </w:rPr>
            </w:pPr>
          </w:p>
        </w:tc>
        <w:tc>
          <w:tcPr>
            <w:tcW w:w="7690" w:type="dxa"/>
            <w:shd w:val="clear" w:color="auto" w:fill="auto"/>
          </w:tcPr>
          <w:p w14:paraId="7574D020" w14:textId="77777777" w:rsidR="00F3731A" w:rsidRPr="00954597" w:rsidRDefault="00F3731A" w:rsidP="00F3731A">
            <w:pPr>
              <w:spacing w:after="120"/>
              <w:rPr>
                <w:rFonts w:eastAsia="SimSun"/>
                <w:szCs w:val="20"/>
                <w:lang w:eastAsia="zh-CN"/>
              </w:rPr>
            </w:pPr>
          </w:p>
        </w:tc>
      </w:tr>
      <w:tr w:rsidR="00F3731A" w:rsidRPr="00954597" w14:paraId="67449715" w14:textId="77777777" w:rsidTr="00EB7894">
        <w:tc>
          <w:tcPr>
            <w:tcW w:w="1372" w:type="dxa"/>
            <w:shd w:val="clear" w:color="auto" w:fill="auto"/>
          </w:tcPr>
          <w:p w14:paraId="39A2760F" w14:textId="77777777" w:rsidR="00F3731A" w:rsidRPr="00954597" w:rsidRDefault="00F3731A" w:rsidP="00F3731A">
            <w:pPr>
              <w:spacing w:after="120"/>
              <w:rPr>
                <w:rFonts w:eastAsia="SimSun"/>
                <w:szCs w:val="20"/>
                <w:lang w:eastAsia="zh-CN"/>
              </w:rPr>
            </w:pPr>
          </w:p>
        </w:tc>
        <w:tc>
          <w:tcPr>
            <w:tcW w:w="7690" w:type="dxa"/>
            <w:shd w:val="clear" w:color="auto" w:fill="auto"/>
          </w:tcPr>
          <w:p w14:paraId="2897EBFA" w14:textId="77777777" w:rsidR="00F3731A" w:rsidRPr="00954597" w:rsidRDefault="00F3731A" w:rsidP="00F3731A">
            <w:pPr>
              <w:spacing w:after="120"/>
              <w:rPr>
                <w:rFonts w:eastAsia="SimSun"/>
                <w:szCs w:val="20"/>
                <w:lang w:eastAsia="zh-CN"/>
              </w:rPr>
            </w:pPr>
          </w:p>
        </w:tc>
      </w:tr>
      <w:tr w:rsidR="00F3731A" w:rsidRPr="00954597" w14:paraId="7E44EF64" w14:textId="77777777" w:rsidTr="00EB7894">
        <w:tc>
          <w:tcPr>
            <w:tcW w:w="1372" w:type="dxa"/>
            <w:shd w:val="clear" w:color="auto" w:fill="auto"/>
          </w:tcPr>
          <w:p w14:paraId="4D64E27C" w14:textId="77777777" w:rsidR="00F3731A" w:rsidRPr="00954597" w:rsidRDefault="00F3731A" w:rsidP="00F3731A">
            <w:pPr>
              <w:spacing w:after="120"/>
              <w:rPr>
                <w:rFonts w:eastAsia="SimSun"/>
                <w:szCs w:val="20"/>
                <w:lang w:eastAsia="zh-CN"/>
              </w:rPr>
            </w:pPr>
          </w:p>
        </w:tc>
        <w:tc>
          <w:tcPr>
            <w:tcW w:w="7690" w:type="dxa"/>
            <w:shd w:val="clear" w:color="auto" w:fill="auto"/>
          </w:tcPr>
          <w:p w14:paraId="3251916E" w14:textId="77777777" w:rsidR="00F3731A" w:rsidRPr="00954597" w:rsidRDefault="00F3731A" w:rsidP="00F3731A">
            <w:pPr>
              <w:spacing w:after="120"/>
              <w:rPr>
                <w:rFonts w:eastAsia="SimSun"/>
                <w:szCs w:val="20"/>
                <w:lang w:eastAsia="zh-CN"/>
              </w:rPr>
            </w:pPr>
          </w:p>
        </w:tc>
      </w:tr>
      <w:tr w:rsidR="00F3731A" w:rsidRPr="00954597" w14:paraId="4C7B2CF5" w14:textId="77777777" w:rsidTr="00EB7894">
        <w:tc>
          <w:tcPr>
            <w:tcW w:w="1372" w:type="dxa"/>
            <w:shd w:val="clear" w:color="auto" w:fill="auto"/>
          </w:tcPr>
          <w:p w14:paraId="35A0C5A4" w14:textId="77777777" w:rsidR="00F3731A" w:rsidRPr="00954597" w:rsidRDefault="00F3731A" w:rsidP="00F3731A">
            <w:pPr>
              <w:spacing w:after="120"/>
              <w:rPr>
                <w:rFonts w:eastAsia="SimSun"/>
                <w:szCs w:val="20"/>
                <w:lang w:eastAsia="zh-CN"/>
              </w:rPr>
            </w:pPr>
          </w:p>
        </w:tc>
        <w:tc>
          <w:tcPr>
            <w:tcW w:w="7690" w:type="dxa"/>
            <w:shd w:val="clear" w:color="auto" w:fill="auto"/>
          </w:tcPr>
          <w:p w14:paraId="73CAF739" w14:textId="77777777" w:rsidR="00F3731A" w:rsidRPr="00954597" w:rsidRDefault="00F3731A" w:rsidP="00F3731A">
            <w:pPr>
              <w:spacing w:after="120"/>
              <w:rPr>
                <w:rFonts w:eastAsia="SimSun"/>
                <w:szCs w:val="20"/>
                <w:lang w:eastAsia="zh-CN"/>
              </w:rPr>
            </w:pPr>
          </w:p>
        </w:tc>
      </w:tr>
      <w:tr w:rsidR="00F3731A" w:rsidRPr="00954597" w14:paraId="40872169" w14:textId="77777777" w:rsidTr="00EB7894">
        <w:tc>
          <w:tcPr>
            <w:tcW w:w="1372" w:type="dxa"/>
            <w:shd w:val="clear" w:color="auto" w:fill="auto"/>
          </w:tcPr>
          <w:p w14:paraId="2C789889" w14:textId="77777777" w:rsidR="00F3731A" w:rsidRPr="00954597" w:rsidRDefault="00F3731A" w:rsidP="00F3731A">
            <w:pPr>
              <w:spacing w:after="120"/>
              <w:rPr>
                <w:rFonts w:eastAsia="SimSun"/>
                <w:szCs w:val="20"/>
                <w:lang w:eastAsia="zh-CN"/>
              </w:rPr>
            </w:pPr>
          </w:p>
        </w:tc>
        <w:tc>
          <w:tcPr>
            <w:tcW w:w="7690" w:type="dxa"/>
            <w:shd w:val="clear" w:color="auto" w:fill="auto"/>
          </w:tcPr>
          <w:p w14:paraId="298077F8" w14:textId="77777777" w:rsidR="00F3731A" w:rsidRPr="00954597" w:rsidRDefault="00F3731A" w:rsidP="00F3731A">
            <w:pPr>
              <w:spacing w:after="120"/>
              <w:rPr>
                <w:rFonts w:eastAsia="SimSun"/>
                <w:szCs w:val="20"/>
                <w:lang w:eastAsia="zh-CN"/>
              </w:rPr>
            </w:pPr>
          </w:p>
        </w:tc>
      </w:tr>
      <w:tr w:rsidR="00F3731A" w:rsidRPr="00954597" w14:paraId="4185BE61" w14:textId="77777777" w:rsidTr="00EB7894">
        <w:tc>
          <w:tcPr>
            <w:tcW w:w="1372" w:type="dxa"/>
            <w:shd w:val="clear" w:color="auto" w:fill="auto"/>
          </w:tcPr>
          <w:p w14:paraId="1B199B74" w14:textId="77777777" w:rsidR="00F3731A" w:rsidRPr="00954597" w:rsidRDefault="00F3731A" w:rsidP="00F3731A">
            <w:pPr>
              <w:spacing w:after="120"/>
              <w:rPr>
                <w:rFonts w:eastAsia="SimSun"/>
                <w:szCs w:val="20"/>
                <w:lang w:eastAsia="zh-CN"/>
              </w:rPr>
            </w:pPr>
          </w:p>
        </w:tc>
        <w:tc>
          <w:tcPr>
            <w:tcW w:w="7690" w:type="dxa"/>
            <w:shd w:val="clear" w:color="auto" w:fill="auto"/>
          </w:tcPr>
          <w:p w14:paraId="406D709B" w14:textId="77777777" w:rsidR="00F3731A" w:rsidRPr="00954597" w:rsidRDefault="00F3731A" w:rsidP="00F3731A">
            <w:pPr>
              <w:spacing w:after="120"/>
              <w:rPr>
                <w:rFonts w:eastAsia="SimSun"/>
                <w:szCs w:val="20"/>
                <w:lang w:eastAsia="zh-CN"/>
              </w:rPr>
            </w:pPr>
          </w:p>
        </w:tc>
      </w:tr>
      <w:tr w:rsidR="00F3731A" w:rsidRPr="00954597" w14:paraId="1465A0BB" w14:textId="77777777" w:rsidTr="00EB7894">
        <w:tc>
          <w:tcPr>
            <w:tcW w:w="1372" w:type="dxa"/>
            <w:shd w:val="clear" w:color="auto" w:fill="auto"/>
          </w:tcPr>
          <w:p w14:paraId="42E5616F" w14:textId="77777777" w:rsidR="00F3731A" w:rsidRPr="00954597" w:rsidRDefault="00F3731A" w:rsidP="00F3731A">
            <w:pPr>
              <w:spacing w:after="120"/>
              <w:rPr>
                <w:rFonts w:eastAsia="SimSun"/>
                <w:szCs w:val="20"/>
                <w:lang w:eastAsia="zh-CN"/>
              </w:rPr>
            </w:pPr>
          </w:p>
        </w:tc>
        <w:tc>
          <w:tcPr>
            <w:tcW w:w="7690" w:type="dxa"/>
            <w:shd w:val="clear" w:color="auto" w:fill="auto"/>
          </w:tcPr>
          <w:p w14:paraId="74D7C320" w14:textId="77777777" w:rsidR="00F3731A" w:rsidRPr="00954597" w:rsidRDefault="00F3731A" w:rsidP="00F3731A">
            <w:pPr>
              <w:spacing w:after="120"/>
              <w:rPr>
                <w:rFonts w:eastAsia="SimSun"/>
                <w:szCs w:val="20"/>
                <w:lang w:eastAsia="zh-CN"/>
              </w:rPr>
            </w:pPr>
          </w:p>
        </w:tc>
      </w:tr>
      <w:tr w:rsidR="00F3731A" w:rsidRPr="00954597" w14:paraId="5A08ADF4" w14:textId="77777777" w:rsidTr="00EB7894">
        <w:tc>
          <w:tcPr>
            <w:tcW w:w="1372" w:type="dxa"/>
            <w:shd w:val="clear" w:color="auto" w:fill="auto"/>
          </w:tcPr>
          <w:p w14:paraId="19D3F463" w14:textId="77777777" w:rsidR="00F3731A" w:rsidRPr="00954597" w:rsidRDefault="00F3731A" w:rsidP="00F3731A">
            <w:pPr>
              <w:spacing w:after="120"/>
              <w:rPr>
                <w:rFonts w:eastAsia="SimSun"/>
                <w:szCs w:val="20"/>
                <w:lang w:eastAsia="zh-CN"/>
              </w:rPr>
            </w:pPr>
          </w:p>
        </w:tc>
        <w:tc>
          <w:tcPr>
            <w:tcW w:w="7690" w:type="dxa"/>
            <w:shd w:val="clear" w:color="auto" w:fill="auto"/>
          </w:tcPr>
          <w:p w14:paraId="73533442" w14:textId="77777777" w:rsidR="00F3731A" w:rsidRPr="00954597" w:rsidRDefault="00F3731A" w:rsidP="00F3731A">
            <w:pPr>
              <w:spacing w:after="120"/>
              <w:rPr>
                <w:rFonts w:eastAsia="SimSun"/>
                <w:szCs w:val="20"/>
                <w:lang w:eastAsia="zh-CN"/>
              </w:rPr>
            </w:pPr>
          </w:p>
        </w:tc>
      </w:tr>
      <w:tr w:rsidR="00F3731A" w:rsidRPr="00954597" w14:paraId="0697D76D" w14:textId="77777777" w:rsidTr="00EB7894">
        <w:tc>
          <w:tcPr>
            <w:tcW w:w="1372" w:type="dxa"/>
            <w:shd w:val="clear" w:color="auto" w:fill="auto"/>
          </w:tcPr>
          <w:p w14:paraId="1A064BB9" w14:textId="77777777" w:rsidR="00F3731A" w:rsidRPr="00954597" w:rsidRDefault="00F3731A" w:rsidP="00F3731A">
            <w:pPr>
              <w:spacing w:after="120"/>
              <w:rPr>
                <w:rFonts w:eastAsia="SimSun"/>
                <w:szCs w:val="20"/>
                <w:lang w:eastAsia="zh-CN"/>
              </w:rPr>
            </w:pPr>
          </w:p>
        </w:tc>
        <w:tc>
          <w:tcPr>
            <w:tcW w:w="7690" w:type="dxa"/>
            <w:shd w:val="clear" w:color="auto" w:fill="auto"/>
          </w:tcPr>
          <w:p w14:paraId="7E93C920" w14:textId="77777777" w:rsidR="00F3731A" w:rsidRPr="00954597" w:rsidRDefault="00F3731A" w:rsidP="00F3731A">
            <w:pPr>
              <w:spacing w:after="120"/>
              <w:rPr>
                <w:rFonts w:eastAsia="SimSun"/>
                <w:szCs w:val="20"/>
                <w:lang w:eastAsia="zh-CN"/>
              </w:rPr>
            </w:pPr>
          </w:p>
        </w:tc>
      </w:tr>
      <w:tr w:rsidR="00F3731A" w:rsidRPr="00954597" w14:paraId="3187EB7A" w14:textId="77777777" w:rsidTr="00EB7894">
        <w:tc>
          <w:tcPr>
            <w:tcW w:w="1372" w:type="dxa"/>
            <w:shd w:val="clear" w:color="auto" w:fill="auto"/>
          </w:tcPr>
          <w:p w14:paraId="0A301B63" w14:textId="77777777" w:rsidR="00F3731A" w:rsidRPr="00954597" w:rsidRDefault="00F3731A" w:rsidP="00F3731A">
            <w:pPr>
              <w:spacing w:after="120"/>
              <w:rPr>
                <w:rFonts w:eastAsia="SimSun"/>
                <w:szCs w:val="20"/>
                <w:lang w:eastAsia="zh-CN"/>
              </w:rPr>
            </w:pPr>
          </w:p>
        </w:tc>
        <w:tc>
          <w:tcPr>
            <w:tcW w:w="7690" w:type="dxa"/>
            <w:shd w:val="clear" w:color="auto" w:fill="auto"/>
          </w:tcPr>
          <w:p w14:paraId="72974D93" w14:textId="77777777" w:rsidR="00F3731A" w:rsidRPr="00954597" w:rsidRDefault="00F3731A" w:rsidP="00F3731A">
            <w:pPr>
              <w:spacing w:after="120"/>
              <w:rPr>
                <w:rFonts w:eastAsia="SimSun"/>
                <w:szCs w:val="20"/>
                <w:lang w:eastAsia="zh-CN"/>
              </w:rPr>
            </w:pPr>
          </w:p>
        </w:tc>
      </w:tr>
      <w:tr w:rsidR="00F3731A" w:rsidRPr="00954597" w14:paraId="1E456757" w14:textId="77777777" w:rsidTr="00EB7894">
        <w:tc>
          <w:tcPr>
            <w:tcW w:w="1372" w:type="dxa"/>
            <w:shd w:val="clear" w:color="auto" w:fill="auto"/>
          </w:tcPr>
          <w:p w14:paraId="46617086" w14:textId="77777777" w:rsidR="00F3731A" w:rsidRPr="00954597" w:rsidRDefault="00F3731A" w:rsidP="00F3731A">
            <w:pPr>
              <w:spacing w:after="120"/>
              <w:rPr>
                <w:rFonts w:eastAsia="SimSun"/>
                <w:szCs w:val="20"/>
                <w:lang w:eastAsia="zh-CN"/>
              </w:rPr>
            </w:pPr>
          </w:p>
        </w:tc>
        <w:tc>
          <w:tcPr>
            <w:tcW w:w="7690" w:type="dxa"/>
            <w:shd w:val="clear" w:color="auto" w:fill="auto"/>
          </w:tcPr>
          <w:p w14:paraId="2326B047" w14:textId="77777777" w:rsidR="00F3731A" w:rsidRPr="00954597" w:rsidRDefault="00F3731A" w:rsidP="00F3731A">
            <w:pPr>
              <w:spacing w:after="120"/>
              <w:rPr>
                <w:rFonts w:eastAsia="SimSun"/>
                <w:szCs w:val="20"/>
                <w:lang w:eastAsia="zh-CN"/>
              </w:rPr>
            </w:pPr>
          </w:p>
        </w:tc>
      </w:tr>
      <w:tr w:rsidR="00F3731A" w:rsidRPr="00954597" w14:paraId="0AAA9EBC" w14:textId="77777777" w:rsidTr="00EB7894">
        <w:tc>
          <w:tcPr>
            <w:tcW w:w="1372" w:type="dxa"/>
            <w:shd w:val="clear" w:color="auto" w:fill="auto"/>
          </w:tcPr>
          <w:p w14:paraId="679A3C62" w14:textId="77777777" w:rsidR="00F3731A" w:rsidRPr="00954597" w:rsidRDefault="00F3731A" w:rsidP="00F3731A">
            <w:pPr>
              <w:spacing w:after="120"/>
              <w:rPr>
                <w:rFonts w:eastAsia="SimSun"/>
                <w:szCs w:val="20"/>
                <w:lang w:eastAsia="zh-CN"/>
              </w:rPr>
            </w:pPr>
          </w:p>
        </w:tc>
        <w:tc>
          <w:tcPr>
            <w:tcW w:w="7690" w:type="dxa"/>
            <w:shd w:val="clear" w:color="auto" w:fill="auto"/>
          </w:tcPr>
          <w:p w14:paraId="230B7C41" w14:textId="77777777" w:rsidR="00F3731A" w:rsidRPr="00954597" w:rsidRDefault="00F3731A" w:rsidP="00F3731A">
            <w:pPr>
              <w:spacing w:after="120"/>
              <w:rPr>
                <w:rFonts w:eastAsia="SimSun"/>
                <w:szCs w:val="20"/>
                <w:lang w:eastAsia="zh-CN"/>
              </w:rPr>
            </w:pPr>
          </w:p>
        </w:tc>
      </w:tr>
      <w:tr w:rsidR="00F3731A" w:rsidRPr="00954597" w14:paraId="34095018" w14:textId="77777777" w:rsidTr="00EB7894">
        <w:tc>
          <w:tcPr>
            <w:tcW w:w="1372" w:type="dxa"/>
            <w:shd w:val="clear" w:color="auto" w:fill="auto"/>
          </w:tcPr>
          <w:p w14:paraId="4E9852F6" w14:textId="77777777" w:rsidR="00F3731A" w:rsidRPr="00954597" w:rsidRDefault="00F3731A" w:rsidP="00F3731A">
            <w:pPr>
              <w:spacing w:after="120"/>
              <w:rPr>
                <w:rFonts w:eastAsia="SimSun"/>
                <w:szCs w:val="20"/>
                <w:lang w:eastAsia="zh-CN"/>
              </w:rPr>
            </w:pPr>
          </w:p>
        </w:tc>
        <w:tc>
          <w:tcPr>
            <w:tcW w:w="7690" w:type="dxa"/>
            <w:shd w:val="clear" w:color="auto" w:fill="auto"/>
          </w:tcPr>
          <w:p w14:paraId="44B377D7" w14:textId="77777777" w:rsidR="00F3731A" w:rsidRPr="00954597" w:rsidRDefault="00F3731A" w:rsidP="00F3731A">
            <w:pPr>
              <w:spacing w:after="120"/>
              <w:rPr>
                <w:rFonts w:eastAsia="SimSun"/>
                <w:szCs w:val="20"/>
                <w:lang w:eastAsia="zh-CN"/>
              </w:rPr>
            </w:pPr>
          </w:p>
        </w:tc>
      </w:tr>
      <w:tr w:rsidR="00F3731A" w:rsidRPr="00954597" w14:paraId="6C73F4D7" w14:textId="77777777" w:rsidTr="00EB7894">
        <w:tc>
          <w:tcPr>
            <w:tcW w:w="1372" w:type="dxa"/>
            <w:shd w:val="clear" w:color="auto" w:fill="auto"/>
          </w:tcPr>
          <w:p w14:paraId="64526C27" w14:textId="77777777" w:rsidR="00F3731A" w:rsidRPr="00954597" w:rsidRDefault="00F3731A" w:rsidP="00F3731A">
            <w:pPr>
              <w:spacing w:after="120"/>
              <w:rPr>
                <w:rFonts w:eastAsia="SimSun"/>
                <w:szCs w:val="20"/>
                <w:lang w:eastAsia="zh-CN"/>
              </w:rPr>
            </w:pPr>
          </w:p>
        </w:tc>
        <w:tc>
          <w:tcPr>
            <w:tcW w:w="7690" w:type="dxa"/>
            <w:shd w:val="clear" w:color="auto" w:fill="auto"/>
          </w:tcPr>
          <w:p w14:paraId="490C004A" w14:textId="77777777" w:rsidR="00F3731A" w:rsidRPr="00954597" w:rsidRDefault="00F3731A" w:rsidP="00F3731A">
            <w:pPr>
              <w:spacing w:after="120"/>
              <w:rPr>
                <w:rFonts w:eastAsia="SimSun"/>
                <w:szCs w:val="20"/>
                <w:lang w:eastAsia="zh-CN"/>
              </w:rPr>
            </w:pPr>
          </w:p>
        </w:tc>
      </w:tr>
      <w:tr w:rsidR="00F3731A" w:rsidRPr="00954597" w14:paraId="5264923C" w14:textId="77777777" w:rsidTr="00EB7894">
        <w:tc>
          <w:tcPr>
            <w:tcW w:w="1372" w:type="dxa"/>
            <w:shd w:val="clear" w:color="auto" w:fill="auto"/>
          </w:tcPr>
          <w:p w14:paraId="3784D3C4" w14:textId="77777777" w:rsidR="00F3731A" w:rsidRPr="00954597" w:rsidRDefault="00F3731A" w:rsidP="00F3731A">
            <w:pPr>
              <w:spacing w:after="120"/>
              <w:rPr>
                <w:rFonts w:eastAsia="SimSun"/>
                <w:szCs w:val="20"/>
                <w:lang w:eastAsia="zh-CN"/>
              </w:rPr>
            </w:pPr>
          </w:p>
        </w:tc>
        <w:tc>
          <w:tcPr>
            <w:tcW w:w="7690" w:type="dxa"/>
            <w:shd w:val="clear" w:color="auto" w:fill="auto"/>
          </w:tcPr>
          <w:p w14:paraId="7DBCE330" w14:textId="77777777" w:rsidR="00F3731A" w:rsidRPr="00954597" w:rsidRDefault="00F3731A" w:rsidP="00F3731A">
            <w:pPr>
              <w:spacing w:after="120"/>
              <w:rPr>
                <w:rFonts w:eastAsia="SimSun"/>
                <w:szCs w:val="20"/>
                <w:lang w:eastAsia="zh-CN"/>
              </w:rPr>
            </w:pPr>
          </w:p>
        </w:tc>
      </w:tr>
      <w:tr w:rsidR="00F3731A" w:rsidRPr="00954597" w14:paraId="6AEEFA53" w14:textId="77777777" w:rsidTr="00EB7894">
        <w:tc>
          <w:tcPr>
            <w:tcW w:w="1372" w:type="dxa"/>
            <w:shd w:val="clear" w:color="auto" w:fill="auto"/>
          </w:tcPr>
          <w:p w14:paraId="774AF3EA" w14:textId="77777777" w:rsidR="00F3731A" w:rsidRPr="00954597" w:rsidRDefault="00F3731A" w:rsidP="00F3731A">
            <w:pPr>
              <w:spacing w:after="120"/>
              <w:rPr>
                <w:rFonts w:eastAsia="SimSun"/>
                <w:szCs w:val="20"/>
                <w:lang w:eastAsia="zh-CN"/>
              </w:rPr>
            </w:pPr>
          </w:p>
        </w:tc>
        <w:tc>
          <w:tcPr>
            <w:tcW w:w="7690" w:type="dxa"/>
            <w:shd w:val="clear" w:color="auto" w:fill="auto"/>
          </w:tcPr>
          <w:p w14:paraId="117C5C56" w14:textId="77777777" w:rsidR="00F3731A" w:rsidRPr="00954597" w:rsidRDefault="00F3731A" w:rsidP="00F3731A">
            <w:pPr>
              <w:spacing w:after="120"/>
              <w:rPr>
                <w:rFonts w:eastAsia="SimSun"/>
                <w:szCs w:val="20"/>
                <w:lang w:eastAsia="zh-CN"/>
              </w:rPr>
            </w:pPr>
          </w:p>
        </w:tc>
      </w:tr>
    </w:tbl>
    <w:p w14:paraId="6D062CFF" w14:textId="77777777" w:rsidR="00F3731A" w:rsidRPr="00DE534B" w:rsidRDefault="00F3731A"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227"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lastRenderedPageBreak/>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28" w:name="_Toc79181290"/>
            <w:r w:rsidRPr="00E83229">
              <w:t>For UCI multiplexing on PUSCH, one or more PUCCH can overlap with PUSCH where the corresponding UCI can be multiplexed in the PUSCH.</w:t>
            </w:r>
            <w:bookmarkEnd w:id="22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29" w:name="_Toc61903305"/>
            <w:bookmarkStart w:id="230" w:name="_Toc79181291"/>
            <w:r w:rsidRPr="00E83229">
              <w:t>For UCI multiplexing on PUSCH, a different target code rate and beta factor is considered for high priority HARQ-ACK.</w:t>
            </w:r>
            <w:bookmarkEnd w:id="229"/>
            <w:bookmarkEnd w:id="23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1" w:name="_Toc61903307"/>
            <w:bookmarkStart w:id="232" w:name="_Toc79181292"/>
            <w:r w:rsidRPr="00E83229">
              <w:t>Support dynamically enable/disable multiplexing by beta factor (e.g. beta=0 to disable mux)</w:t>
            </w:r>
            <w:bookmarkEnd w:id="231"/>
            <w:bookmarkEnd w:id="23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lastRenderedPageBreak/>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lastRenderedPageBreak/>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lastRenderedPageBreak/>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5FB0C113"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7E88C9FE"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Pana, OPPO, IDC, DCM, Spreadtrum, Nokia</w:t>
      </w:r>
      <w:r w:rsidR="0081041F">
        <w:rPr>
          <w:rFonts w:eastAsia="SimSun"/>
          <w:bCs/>
          <w:color w:val="0070C0"/>
          <w:szCs w:val="20"/>
          <w:lang w:eastAsia="zh-CN"/>
        </w:rPr>
        <w:t>, Huawei</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lastRenderedPageBreak/>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bl>
    <w:p w14:paraId="62149F05" w14:textId="77777777" w:rsidR="007950E3"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lastRenderedPageBreak/>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33031D">
              <w:rPr>
                <w:bCs/>
                <w:noProof/>
                <w:position w:val="-6"/>
                <w:szCs w:val="20"/>
              </w:rPr>
              <w:object w:dxaOrig="142" w:dyaOrig="142" w14:anchorId="5466771F">
                <v:shape id="_x0000_i1026" type="#_x0000_t75" alt="" style="width:7.3pt;height:7.3pt;mso-width-percent:0;mso-height-percent:0;mso-width-percent:0;mso-height-percent:0" o:ole="">
                  <v:imagedata r:id="rId49" o:title=""/>
                </v:shape>
                <o:OLEObject Type="Embed" ProgID="Equation.DSMT4" ShapeID="_x0000_i1026" DrawAspect="Content" ObjectID="_1690735968" r:id="rId50"/>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lastRenderedPageBreak/>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lastRenderedPageBreak/>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469561D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25185E" w:rsidRPr="00954597" w14:paraId="0DD25C29" w14:textId="77777777" w:rsidTr="008E18BA">
        <w:tc>
          <w:tcPr>
            <w:tcW w:w="1376" w:type="dxa"/>
            <w:shd w:val="clear" w:color="auto" w:fill="auto"/>
          </w:tcPr>
          <w:p w14:paraId="249547C0" w14:textId="77777777" w:rsidR="0025185E" w:rsidRPr="00954597" w:rsidRDefault="0025185E" w:rsidP="0025185E">
            <w:pPr>
              <w:spacing w:after="120"/>
              <w:rPr>
                <w:rFonts w:eastAsia="SimSun"/>
                <w:szCs w:val="20"/>
                <w:lang w:eastAsia="zh-CN"/>
              </w:rPr>
            </w:pPr>
          </w:p>
        </w:tc>
        <w:tc>
          <w:tcPr>
            <w:tcW w:w="7686" w:type="dxa"/>
            <w:shd w:val="clear" w:color="auto" w:fill="auto"/>
          </w:tcPr>
          <w:p w14:paraId="0DEE662C" w14:textId="77777777" w:rsidR="0025185E" w:rsidRPr="00954597" w:rsidRDefault="0025185E" w:rsidP="0025185E">
            <w:pPr>
              <w:spacing w:after="120"/>
              <w:rPr>
                <w:rFonts w:eastAsia="SimSun"/>
                <w:szCs w:val="20"/>
                <w:lang w:eastAsia="zh-CN"/>
              </w:rPr>
            </w:pP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lastRenderedPageBreak/>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lastRenderedPageBreak/>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233" w:name="_Toc79181295"/>
            <w:r w:rsidRPr="007D6F50">
              <w:rPr>
                <w:rFonts w:cstheme="minorHAnsi"/>
                <w:lang w:eastAsia="ja-JP"/>
              </w:rPr>
              <w:t>MAC may send two PDUs to two overlapping grants only if the later grant has higher PHY priority than the earlier grant</w:t>
            </w:r>
            <w:r w:rsidRPr="00E83229">
              <w:t>.</w:t>
            </w:r>
            <w:bookmarkEnd w:id="23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23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23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23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235"/>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3031D"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7CF2F8">
                      <v:shape id="_x0000_i1025" type="#_x0000_t75" alt="" style="width:14.6pt;height:14.6pt;mso-width-percent:0;mso-height-percent:0;mso-width-percent:0;mso-height-percent:0" o:ole="">
                        <v:imagedata r:id="rId51" o:title=""/>
                      </v:shape>
                      <o:OLEObject Type="Embed" ProgID="Equation.3" ShapeID="_x0000_i1025" DrawAspect="Content" ObjectID="_1690735969" r:id="rId52"/>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33031D"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33031D"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25185E" w:rsidRPr="00954597" w14:paraId="36B3C81C" w14:textId="77777777" w:rsidTr="008E18BA">
        <w:tc>
          <w:tcPr>
            <w:tcW w:w="1372" w:type="dxa"/>
            <w:shd w:val="clear" w:color="auto" w:fill="auto"/>
          </w:tcPr>
          <w:p w14:paraId="02B74C90" w14:textId="77777777" w:rsidR="0025185E" w:rsidRPr="00954597" w:rsidRDefault="0025185E" w:rsidP="0025185E">
            <w:pPr>
              <w:spacing w:after="120"/>
              <w:rPr>
                <w:rFonts w:eastAsia="SimSun"/>
                <w:szCs w:val="20"/>
                <w:lang w:eastAsia="zh-CN"/>
              </w:rPr>
            </w:pPr>
          </w:p>
        </w:tc>
        <w:tc>
          <w:tcPr>
            <w:tcW w:w="7690" w:type="dxa"/>
            <w:shd w:val="clear" w:color="auto" w:fill="auto"/>
          </w:tcPr>
          <w:p w14:paraId="4D00E73C" w14:textId="77777777" w:rsidR="0025185E" w:rsidRPr="00954597" w:rsidRDefault="0025185E" w:rsidP="0025185E">
            <w:pPr>
              <w:spacing w:after="120"/>
              <w:rPr>
                <w:rFonts w:eastAsia="SimSun"/>
                <w:szCs w:val="20"/>
                <w:lang w:eastAsia="zh-CN"/>
              </w:rPr>
            </w:pP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26DF639B"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SimSun"/>
                <w:lang w:eastAsia="zh-CN"/>
              </w:rPr>
            </w:pPr>
          </w:p>
        </w:tc>
        <w:tc>
          <w:tcPr>
            <w:tcW w:w="7553" w:type="dxa"/>
            <w:shd w:val="clear" w:color="auto" w:fill="auto"/>
          </w:tcPr>
          <w:p w14:paraId="57598363" w14:textId="77777777" w:rsidR="004A6E72" w:rsidRDefault="004A6E72">
            <w:pPr>
              <w:spacing w:afterLines="50" w:after="120"/>
              <w:rPr>
                <w:rFonts w:eastAsia="SimSun"/>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33031D" w:rsidP="00F720A4">
      <w:pPr>
        <w:pStyle w:val="ListParagraph"/>
        <w:numPr>
          <w:ilvl w:val="0"/>
          <w:numId w:val="101"/>
        </w:numPr>
        <w:rPr>
          <w:rFonts w:eastAsiaTheme="minorEastAsia"/>
          <w:lang w:eastAsia="zh-CN"/>
        </w:rPr>
      </w:pPr>
      <w:hyperlink r:id="rId53"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33031D" w:rsidP="00F720A4">
      <w:pPr>
        <w:pStyle w:val="ListParagraph"/>
        <w:numPr>
          <w:ilvl w:val="0"/>
          <w:numId w:val="101"/>
        </w:numPr>
        <w:rPr>
          <w:lang w:eastAsia="x-none"/>
        </w:rPr>
      </w:pPr>
      <w:hyperlink r:id="rId54"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33031D" w:rsidP="00F720A4">
      <w:pPr>
        <w:pStyle w:val="ListParagraph"/>
        <w:numPr>
          <w:ilvl w:val="0"/>
          <w:numId w:val="101"/>
        </w:numPr>
        <w:rPr>
          <w:lang w:eastAsia="x-none"/>
        </w:rPr>
      </w:pPr>
      <w:hyperlink r:id="rId55"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33031D" w:rsidP="00F720A4">
      <w:pPr>
        <w:pStyle w:val="ListParagraph"/>
        <w:numPr>
          <w:ilvl w:val="0"/>
          <w:numId w:val="101"/>
        </w:numPr>
        <w:rPr>
          <w:lang w:eastAsia="x-none"/>
        </w:rPr>
      </w:pPr>
      <w:hyperlink r:id="rId56"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33031D" w:rsidP="00F720A4">
      <w:pPr>
        <w:pStyle w:val="ListParagraph"/>
        <w:numPr>
          <w:ilvl w:val="0"/>
          <w:numId w:val="101"/>
        </w:numPr>
        <w:rPr>
          <w:lang w:eastAsia="x-none"/>
        </w:rPr>
      </w:pPr>
      <w:hyperlink r:id="rId57"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33031D" w:rsidP="00F720A4">
      <w:pPr>
        <w:pStyle w:val="ListParagraph"/>
        <w:numPr>
          <w:ilvl w:val="0"/>
          <w:numId w:val="101"/>
        </w:numPr>
        <w:rPr>
          <w:lang w:eastAsia="x-none"/>
        </w:rPr>
      </w:pPr>
      <w:hyperlink r:id="rId58"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33031D" w:rsidP="00F720A4">
      <w:pPr>
        <w:pStyle w:val="ListParagraph"/>
        <w:numPr>
          <w:ilvl w:val="0"/>
          <w:numId w:val="101"/>
        </w:numPr>
        <w:rPr>
          <w:lang w:eastAsia="x-none"/>
        </w:rPr>
      </w:pPr>
      <w:hyperlink r:id="rId59"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33031D" w:rsidP="00F720A4">
      <w:pPr>
        <w:pStyle w:val="ListParagraph"/>
        <w:numPr>
          <w:ilvl w:val="0"/>
          <w:numId w:val="101"/>
        </w:numPr>
        <w:rPr>
          <w:lang w:eastAsia="x-none"/>
        </w:rPr>
      </w:pPr>
      <w:hyperlink r:id="rId60"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33031D" w:rsidP="00F720A4">
      <w:pPr>
        <w:pStyle w:val="ListParagraph"/>
        <w:numPr>
          <w:ilvl w:val="0"/>
          <w:numId w:val="101"/>
        </w:numPr>
        <w:rPr>
          <w:lang w:eastAsia="x-none"/>
        </w:rPr>
      </w:pPr>
      <w:hyperlink r:id="rId61"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33031D" w:rsidP="00F720A4">
      <w:pPr>
        <w:pStyle w:val="ListParagraph"/>
        <w:numPr>
          <w:ilvl w:val="0"/>
          <w:numId w:val="101"/>
        </w:numPr>
        <w:rPr>
          <w:lang w:eastAsia="x-none"/>
        </w:rPr>
      </w:pPr>
      <w:hyperlink r:id="rId62"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33031D" w:rsidP="00F720A4">
      <w:pPr>
        <w:pStyle w:val="ListParagraph"/>
        <w:numPr>
          <w:ilvl w:val="0"/>
          <w:numId w:val="101"/>
        </w:numPr>
        <w:rPr>
          <w:lang w:eastAsia="x-none"/>
        </w:rPr>
      </w:pPr>
      <w:hyperlink r:id="rId63"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33031D" w:rsidP="00F720A4">
      <w:pPr>
        <w:pStyle w:val="ListParagraph"/>
        <w:numPr>
          <w:ilvl w:val="0"/>
          <w:numId w:val="101"/>
        </w:numPr>
        <w:rPr>
          <w:lang w:eastAsia="x-none"/>
        </w:rPr>
      </w:pPr>
      <w:hyperlink r:id="rId64"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33031D" w:rsidP="00F720A4">
      <w:pPr>
        <w:pStyle w:val="ListParagraph"/>
        <w:numPr>
          <w:ilvl w:val="0"/>
          <w:numId w:val="101"/>
        </w:numPr>
        <w:rPr>
          <w:lang w:eastAsia="x-none"/>
        </w:rPr>
      </w:pPr>
      <w:hyperlink r:id="rId65"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33031D" w:rsidP="00F720A4">
      <w:pPr>
        <w:pStyle w:val="ListParagraph"/>
        <w:numPr>
          <w:ilvl w:val="0"/>
          <w:numId w:val="101"/>
        </w:numPr>
        <w:rPr>
          <w:lang w:eastAsia="x-none"/>
        </w:rPr>
      </w:pPr>
      <w:hyperlink r:id="rId66"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33031D" w:rsidP="00F720A4">
      <w:pPr>
        <w:pStyle w:val="ListParagraph"/>
        <w:numPr>
          <w:ilvl w:val="0"/>
          <w:numId w:val="101"/>
        </w:numPr>
        <w:rPr>
          <w:lang w:eastAsia="x-none"/>
        </w:rPr>
      </w:pPr>
      <w:hyperlink r:id="rId67"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33031D" w:rsidP="00F720A4">
      <w:pPr>
        <w:pStyle w:val="ListParagraph"/>
        <w:numPr>
          <w:ilvl w:val="0"/>
          <w:numId w:val="101"/>
        </w:numPr>
        <w:rPr>
          <w:lang w:eastAsia="x-none"/>
        </w:rPr>
      </w:pPr>
      <w:hyperlink r:id="rId68"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33031D" w:rsidP="00F720A4">
      <w:pPr>
        <w:pStyle w:val="ListParagraph"/>
        <w:numPr>
          <w:ilvl w:val="0"/>
          <w:numId w:val="101"/>
        </w:numPr>
        <w:rPr>
          <w:lang w:eastAsia="x-none"/>
        </w:rPr>
      </w:pPr>
      <w:hyperlink r:id="rId69"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33031D" w:rsidP="00F720A4">
      <w:pPr>
        <w:pStyle w:val="ListParagraph"/>
        <w:numPr>
          <w:ilvl w:val="0"/>
          <w:numId w:val="101"/>
        </w:numPr>
        <w:rPr>
          <w:lang w:eastAsia="x-none"/>
        </w:rPr>
      </w:pPr>
      <w:hyperlink r:id="rId70"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33031D" w:rsidP="00F720A4">
      <w:pPr>
        <w:pStyle w:val="ListParagraph"/>
        <w:numPr>
          <w:ilvl w:val="0"/>
          <w:numId w:val="101"/>
        </w:numPr>
        <w:rPr>
          <w:lang w:eastAsia="x-none"/>
        </w:rPr>
      </w:pPr>
      <w:hyperlink r:id="rId71"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33031D" w:rsidP="00F720A4">
      <w:pPr>
        <w:pStyle w:val="ListParagraph"/>
        <w:numPr>
          <w:ilvl w:val="0"/>
          <w:numId w:val="101"/>
        </w:numPr>
        <w:rPr>
          <w:lang w:eastAsia="x-none"/>
        </w:rPr>
      </w:pPr>
      <w:hyperlink r:id="rId72"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33031D" w:rsidP="00F720A4">
      <w:pPr>
        <w:pStyle w:val="ListParagraph"/>
        <w:numPr>
          <w:ilvl w:val="0"/>
          <w:numId w:val="101"/>
        </w:numPr>
        <w:rPr>
          <w:lang w:eastAsia="x-none"/>
        </w:rPr>
      </w:pPr>
      <w:hyperlink r:id="rId73"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33031D" w:rsidP="00F720A4">
      <w:pPr>
        <w:pStyle w:val="ListParagraph"/>
        <w:numPr>
          <w:ilvl w:val="0"/>
          <w:numId w:val="101"/>
        </w:numPr>
        <w:rPr>
          <w:lang w:eastAsia="x-none"/>
        </w:rPr>
      </w:pPr>
      <w:hyperlink r:id="rId74"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33031D" w:rsidP="00F720A4">
      <w:pPr>
        <w:pStyle w:val="ListParagraph"/>
        <w:numPr>
          <w:ilvl w:val="0"/>
          <w:numId w:val="101"/>
        </w:numPr>
        <w:rPr>
          <w:lang w:eastAsia="x-none"/>
        </w:rPr>
      </w:pPr>
      <w:hyperlink r:id="rId75"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33031D" w:rsidP="00F720A4">
      <w:pPr>
        <w:pStyle w:val="ListParagraph"/>
        <w:numPr>
          <w:ilvl w:val="0"/>
          <w:numId w:val="101"/>
        </w:numPr>
        <w:rPr>
          <w:lang w:eastAsia="x-none"/>
        </w:rPr>
      </w:pPr>
      <w:hyperlink r:id="rId76"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33031D" w:rsidP="00F720A4">
      <w:pPr>
        <w:pStyle w:val="ListParagraph"/>
        <w:numPr>
          <w:ilvl w:val="0"/>
          <w:numId w:val="101"/>
        </w:numPr>
        <w:rPr>
          <w:lang w:eastAsia="x-none"/>
        </w:rPr>
      </w:pPr>
      <w:hyperlink r:id="rId77"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33031D" w:rsidP="00F720A4">
      <w:pPr>
        <w:pStyle w:val="ListParagraph"/>
        <w:numPr>
          <w:ilvl w:val="0"/>
          <w:numId w:val="101"/>
        </w:numPr>
        <w:rPr>
          <w:lang w:eastAsia="x-none"/>
        </w:rPr>
      </w:pPr>
      <w:hyperlink r:id="rId78"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33031D" w:rsidP="00F720A4">
      <w:pPr>
        <w:pStyle w:val="ListParagraph"/>
        <w:numPr>
          <w:ilvl w:val="0"/>
          <w:numId w:val="101"/>
        </w:numPr>
        <w:rPr>
          <w:lang w:eastAsia="x-none"/>
        </w:rPr>
      </w:pPr>
      <w:hyperlink r:id="rId79"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33031D" w:rsidP="00F720A4">
      <w:pPr>
        <w:pStyle w:val="ListParagraph"/>
        <w:numPr>
          <w:ilvl w:val="0"/>
          <w:numId w:val="101"/>
        </w:numPr>
        <w:rPr>
          <w:lang w:eastAsia="x-none"/>
        </w:rPr>
      </w:pPr>
      <w:hyperlink r:id="rId80"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33031D" w:rsidP="00F720A4">
      <w:pPr>
        <w:pStyle w:val="ListParagraph"/>
        <w:numPr>
          <w:ilvl w:val="0"/>
          <w:numId w:val="101"/>
        </w:numPr>
        <w:rPr>
          <w:lang w:eastAsia="x-none"/>
        </w:rPr>
      </w:pPr>
      <w:hyperlink r:id="rId81"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33031D" w:rsidP="00F720A4">
      <w:pPr>
        <w:pStyle w:val="ListParagraph"/>
        <w:numPr>
          <w:ilvl w:val="0"/>
          <w:numId w:val="101"/>
        </w:numPr>
        <w:rPr>
          <w:lang w:eastAsia="x-none"/>
        </w:rPr>
      </w:pPr>
      <w:hyperlink r:id="rId82"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even" r:id="rId83"/>
      <w:headerReference w:type="default" r:id="rId84"/>
      <w:footerReference w:type="even" r:id="rId85"/>
      <w:footerReference w:type="default" r:id="rId86"/>
      <w:headerReference w:type="first" r:id="rId87"/>
      <w:footerReference w:type="first" r:id="rId88"/>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72" w:author="Weidong Yang" w:date="2021-08-17T19:28:00Z" w:initials="WY">
    <w:p w14:paraId="15D8D29E" w14:textId="6C8AE7D5" w:rsidR="00A8663D" w:rsidRDefault="00A8663D">
      <w:pPr>
        <w:pStyle w:val="CommentText"/>
      </w:pPr>
      <w:r>
        <w:rPr>
          <w:rStyle w:val="CommentReference"/>
        </w:rPr>
        <w:annotationRef/>
      </w:r>
      <w:r>
        <w:t>It seems Option 1 is missing, maybe FL can add Option 1 in an update?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5D8D2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C68C42" w16cex:dateUtc="2021-08-18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D8D29E" w16cid:durableId="24C68C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B19A58" w14:textId="77777777" w:rsidR="0033031D" w:rsidRDefault="0033031D">
      <w:pPr>
        <w:spacing w:after="0" w:line="240" w:lineRule="auto"/>
      </w:pPr>
      <w:r>
        <w:separator/>
      </w:r>
    </w:p>
  </w:endnote>
  <w:endnote w:type="continuationSeparator" w:id="0">
    <w:p w14:paraId="5AA5D936" w14:textId="77777777" w:rsidR="0033031D" w:rsidRDefault="00330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Wingdings">
    <w:panose1 w:val="05000000000000000000"/>
    <w:charset w:val="4D"/>
    <w:family w:val="decorative"/>
    <w:pitch w:val="variable"/>
    <w:sig w:usb0="00000003" w:usb1="1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BDF56" w14:textId="77777777" w:rsidR="00A8663D" w:rsidRDefault="00A866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4FFE5" w14:textId="77777777" w:rsidR="00A8663D" w:rsidRDefault="00A866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78282" w14:textId="77777777" w:rsidR="00A8663D" w:rsidRDefault="00A866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026161" w14:textId="77777777" w:rsidR="0033031D" w:rsidRDefault="0033031D">
      <w:pPr>
        <w:spacing w:after="0" w:line="240" w:lineRule="auto"/>
      </w:pPr>
      <w:r>
        <w:separator/>
      </w:r>
    </w:p>
  </w:footnote>
  <w:footnote w:type="continuationSeparator" w:id="0">
    <w:p w14:paraId="40FA43F3" w14:textId="77777777" w:rsidR="0033031D" w:rsidRDefault="003303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06CF6" w14:textId="77777777" w:rsidR="00A8663D" w:rsidRDefault="00A866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7F2021" w:rsidRDefault="007F2021">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418B6" w14:textId="77777777" w:rsidR="00A8663D" w:rsidRDefault="00A866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4"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5"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8"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1"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5"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6"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2"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5"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6"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0"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2"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4"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5"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9"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8"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0"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9"/>
  </w:num>
  <w:num w:numId="2">
    <w:abstractNumId w:val="74"/>
  </w:num>
  <w:num w:numId="3">
    <w:abstractNumId w:val="131"/>
  </w:num>
  <w:num w:numId="4">
    <w:abstractNumId w:val="95"/>
  </w:num>
  <w:num w:numId="5">
    <w:abstractNumId w:val="90"/>
  </w:num>
  <w:num w:numId="6">
    <w:abstractNumId w:val="127"/>
  </w:num>
  <w:num w:numId="7">
    <w:abstractNumId w:val="1"/>
  </w:num>
  <w:num w:numId="8">
    <w:abstractNumId w:val="54"/>
  </w:num>
  <w:num w:numId="9">
    <w:abstractNumId w:val="11"/>
  </w:num>
  <w:num w:numId="10">
    <w:abstractNumId w:val="75"/>
  </w:num>
  <w:num w:numId="11">
    <w:abstractNumId w:val="138"/>
  </w:num>
  <w:num w:numId="12">
    <w:abstractNumId w:val="135"/>
  </w:num>
  <w:num w:numId="13">
    <w:abstractNumId w:val="120"/>
  </w:num>
  <w:num w:numId="14">
    <w:abstractNumId w:val="108"/>
  </w:num>
  <w:num w:numId="15">
    <w:abstractNumId w:val="104"/>
  </w:num>
  <w:num w:numId="16">
    <w:abstractNumId w:val="140"/>
  </w:num>
  <w:num w:numId="17">
    <w:abstractNumId w:val="52"/>
    <w:lvlOverride w:ilvl="0">
      <w:startOverride w:val="1"/>
    </w:lvlOverride>
  </w:num>
  <w:num w:numId="18">
    <w:abstractNumId w:val="50"/>
  </w:num>
  <w:num w:numId="19">
    <w:abstractNumId w:val="87"/>
  </w:num>
  <w:num w:numId="20">
    <w:abstractNumId w:val="112"/>
  </w:num>
  <w:num w:numId="21">
    <w:abstractNumId w:val="38"/>
  </w:num>
  <w:num w:numId="22">
    <w:abstractNumId w:val="102"/>
  </w:num>
  <w:num w:numId="23">
    <w:abstractNumId w:val="121"/>
  </w:num>
  <w:num w:numId="24">
    <w:abstractNumId w:val="100"/>
  </w:num>
  <w:num w:numId="25">
    <w:abstractNumId w:val="6"/>
  </w:num>
  <w:num w:numId="26">
    <w:abstractNumId w:val="81"/>
  </w:num>
  <w:num w:numId="27">
    <w:abstractNumId w:val="92"/>
  </w:num>
  <w:num w:numId="28">
    <w:abstractNumId w:val="125"/>
  </w:num>
  <w:num w:numId="29">
    <w:abstractNumId w:val="18"/>
  </w:num>
  <w:num w:numId="30">
    <w:abstractNumId w:val="22"/>
  </w:num>
  <w:num w:numId="31">
    <w:abstractNumId w:val="123"/>
  </w:num>
  <w:num w:numId="32">
    <w:abstractNumId w:val="122"/>
  </w:num>
  <w:num w:numId="33">
    <w:abstractNumId w:val="0"/>
  </w:num>
  <w:num w:numId="34">
    <w:abstractNumId w:val="44"/>
  </w:num>
  <w:num w:numId="35">
    <w:abstractNumId w:val="36"/>
  </w:num>
  <w:num w:numId="36">
    <w:abstractNumId w:val="136"/>
  </w:num>
  <w:num w:numId="37">
    <w:abstractNumId w:val="55"/>
  </w:num>
  <w:num w:numId="38">
    <w:abstractNumId w:val="134"/>
  </w:num>
  <w:num w:numId="39">
    <w:abstractNumId w:val="37"/>
  </w:num>
  <w:num w:numId="40">
    <w:abstractNumId w:val="72"/>
  </w:num>
  <w:num w:numId="41">
    <w:abstractNumId w:val="133"/>
  </w:num>
  <w:num w:numId="42">
    <w:abstractNumId w:val="132"/>
  </w:num>
  <w:num w:numId="43">
    <w:abstractNumId w:val="84"/>
  </w:num>
  <w:num w:numId="44">
    <w:abstractNumId w:val="43"/>
  </w:num>
  <w:num w:numId="45">
    <w:abstractNumId w:val="24"/>
  </w:num>
  <w:num w:numId="46">
    <w:abstractNumId w:val="42"/>
  </w:num>
  <w:num w:numId="47">
    <w:abstractNumId w:val="101"/>
  </w:num>
  <w:num w:numId="48">
    <w:abstractNumId w:val="61"/>
  </w:num>
  <w:num w:numId="49">
    <w:abstractNumId w:val="143"/>
  </w:num>
  <w:num w:numId="50">
    <w:abstractNumId w:val="4"/>
  </w:num>
  <w:num w:numId="51">
    <w:abstractNumId w:val="35"/>
  </w:num>
  <w:num w:numId="52">
    <w:abstractNumId w:val="91"/>
  </w:num>
  <w:num w:numId="53">
    <w:abstractNumId w:val="126"/>
  </w:num>
  <w:num w:numId="54">
    <w:abstractNumId w:val="79"/>
  </w:num>
  <w:num w:numId="55">
    <w:abstractNumId w:val="67"/>
  </w:num>
  <w:num w:numId="56">
    <w:abstractNumId w:val="107"/>
  </w:num>
  <w:num w:numId="57">
    <w:abstractNumId w:val="46"/>
  </w:num>
  <w:num w:numId="58">
    <w:abstractNumId w:val="118"/>
  </w:num>
  <w:num w:numId="59">
    <w:abstractNumId w:val="116"/>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09"/>
  </w:num>
  <w:num w:numId="67">
    <w:abstractNumId w:val="68"/>
  </w:num>
  <w:num w:numId="68">
    <w:abstractNumId w:val="62"/>
  </w:num>
  <w:num w:numId="69">
    <w:abstractNumId w:val="63"/>
  </w:num>
  <w:num w:numId="70">
    <w:abstractNumId w:val="23"/>
  </w:num>
  <w:num w:numId="71">
    <w:abstractNumId w:val="128"/>
  </w:num>
  <w:num w:numId="72">
    <w:abstractNumId w:val="56"/>
  </w:num>
  <w:num w:numId="73">
    <w:abstractNumId w:val="113"/>
  </w:num>
  <w:num w:numId="74">
    <w:abstractNumId w:val="41"/>
  </w:num>
  <w:num w:numId="75">
    <w:abstractNumId w:val="96"/>
  </w:num>
  <w:num w:numId="76">
    <w:abstractNumId w:val="31"/>
  </w:num>
  <w:num w:numId="77">
    <w:abstractNumId w:val="9"/>
  </w:num>
  <w:num w:numId="78">
    <w:abstractNumId w:val="103"/>
  </w:num>
  <w:num w:numId="79">
    <w:abstractNumId w:val="85"/>
  </w:num>
  <w:num w:numId="80">
    <w:abstractNumId w:val="30"/>
  </w:num>
  <w:num w:numId="81">
    <w:abstractNumId w:val="25"/>
  </w:num>
  <w:num w:numId="82">
    <w:abstractNumId w:val="98"/>
  </w:num>
  <w:num w:numId="83">
    <w:abstractNumId w:val="59"/>
  </w:num>
  <w:num w:numId="84">
    <w:abstractNumId w:val="66"/>
  </w:num>
  <w:num w:numId="85">
    <w:abstractNumId w:val="3"/>
  </w:num>
  <w:num w:numId="86">
    <w:abstractNumId w:val="115"/>
  </w:num>
  <w:num w:numId="87">
    <w:abstractNumId w:val="117"/>
  </w:num>
  <w:num w:numId="88">
    <w:abstractNumId w:val="58"/>
  </w:num>
  <w:num w:numId="89">
    <w:abstractNumId w:val="110"/>
  </w:num>
  <w:num w:numId="90">
    <w:abstractNumId w:val="80"/>
  </w:num>
  <w:num w:numId="91">
    <w:abstractNumId w:val="69"/>
  </w:num>
  <w:num w:numId="92">
    <w:abstractNumId w:val="88"/>
  </w:num>
  <w:num w:numId="93">
    <w:abstractNumId w:val="27"/>
  </w:num>
  <w:num w:numId="94">
    <w:abstractNumId w:val="93"/>
  </w:num>
  <w:num w:numId="95">
    <w:abstractNumId w:val="8"/>
  </w:num>
  <w:num w:numId="96">
    <w:abstractNumId w:val="114"/>
  </w:num>
  <w:num w:numId="97">
    <w:abstractNumId w:val="7"/>
  </w:num>
  <w:num w:numId="98">
    <w:abstractNumId w:val="33"/>
  </w:num>
  <w:num w:numId="99">
    <w:abstractNumId w:val="82"/>
  </w:num>
  <w:num w:numId="100">
    <w:abstractNumId w:val="17"/>
  </w:num>
  <w:num w:numId="101">
    <w:abstractNumId w:val="53"/>
  </w:num>
  <w:num w:numId="102">
    <w:abstractNumId w:val="142"/>
  </w:num>
  <w:num w:numId="103">
    <w:abstractNumId w:val="130"/>
  </w:num>
  <w:num w:numId="104">
    <w:abstractNumId w:val="137"/>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4"/>
  </w:num>
  <w:num w:numId="107">
    <w:abstractNumId w:val="141"/>
  </w:num>
  <w:num w:numId="108">
    <w:abstractNumId w:val="10"/>
  </w:num>
  <w:num w:numId="109">
    <w:abstractNumId w:val="129"/>
  </w:num>
  <w:num w:numId="110">
    <w:abstractNumId w:val="64"/>
  </w:num>
  <w:num w:numId="111">
    <w:abstractNumId w:val="99"/>
  </w:num>
  <w:num w:numId="112">
    <w:abstractNumId w:val="73"/>
  </w:num>
  <w:num w:numId="113">
    <w:abstractNumId w:val="78"/>
  </w:num>
  <w:num w:numId="114">
    <w:abstractNumId w:val="83"/>
  </w:num>
  <w:num w:numId="115">
    <w:abstractNumId w:val="26"/>
  </w:num>
  <w:num w:numId="116">
    <w:abstractNumId w:val="45"/>
  </w:num>
  <w:num w:numId="117">
    <w:abstractNumId w:val="57"/>
  </w:num>
  <w:num w:numId="118">
    <w:abstractNumId w:val="39"/>
  </w:num>
  <w:num w:numId="119">
    <w:abstractNumId w:val="106"/>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7"/>
  </w:num>
  <w:num w:numId="128">
    <w:abstractNumId w:val="71"/>
  </w:num>
  <w:num w:numId="129">
    <w:abstractNumId w:val="21"/>
  </w:num>
  <w:num w:numId="130">
    <w:abstractNumId w:val="13"/>
  </w:num>
  <w:num w:numId="131">
    <w:abstractNumId w:val="32"/>
  </w:num>
  <w:num w:numId="132">
    <w:abstractNumId w:val="94"/>
  </w:num>
  <w:num w:numId="133">
    <w:abstractNumId w:val="86"/>
  </w:num>
  <w:num w:numId="134">
    <w:abstractNumId w:val="19"/>
  </w:num>
  <w:num w:numId="135">
    <w:abstractNumId w:val="16"/>
  </w:num>
  <w:num w:numId="136">
    <w:abstractNumId w:val="12"/>
  </w:num>
  <w:num w:numId="137">
    <w:abstractNumId w:val="105"/>
  </w:num>
  <w:num w:numId="138">
    <w:abstractNumId w:val="70"/>
  </w:num>
  <w:num w:numId="139">
    <w:abstractNumId w:val="89"/>
  </w:num>
  <w:num w:numId="140">
    <w:abstractNumId w:val="119"/>
  </w:num>
  <w:num w:numId="141">
    <w:abstractNumId w:val="49"/>
  </w:num>
  <w:num w:numId="142">
    <w:abstractNumId w:val="51"/>
  </w:num>
  <w:num w:numId="143">
    <w:abstractNumId w:val="14"/>
  </w:num>
  <w:num w:numId="144">
    <w:abstractNumId w:val="76"/>
  </w:num>
  <w:num w:numId="145">
    <w:abstractNumId w:val="142"/>
  </w:num>
  <w:num w:numId="146">
    <w:abstractNumId w:val="73"/>
  </w:num>
  <w:num w:numId="147">
    <w:abstractNumId w:val="100"/>
  </w:num>
  <w:num w:numId="148">
    <w:abstractNumId w:val="3"/>
  </w:num>
  <w:num w:numId="14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1"/>
  <w:displayBackgroundShape/>
  <w:bordersDoNotSurroundHeader/>
  <w:bordersDoNotSurroundFooter/>
  <w:proofState w:spelling="clean" w:grammar="clean"/>
  <w:trackRevisions/>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7722"/>
    <w:rsid w:val="002E7745"/>
    <w:rsid w:val="002E77FF"/>
    <w:rsid w:val="002E7B25"/>
    <w:rsid w:val="002E7D51"/>
    <w:rsid w:val="002F0725"/>
    <w:rsid w:val="002F09BF"/>
    <w:rsid w:val="002F0B15"/>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96"/>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0E8"/>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2F6"/>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1A"/>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8.png"/><Relationship Id="rId42" Type="http://schemas.openxmlformats.org/officeDocument/2006/relationships/comments" Target="comments.xml"/><Relationship Id="rId47" Type="http://schemas.openxmlformats.org/officeDocument/2006/relationships/image" Target="media/image22.wmf"/><Relationship Id="rId63" Type="http://schemas.openxmlformats.org/officeDocument/2006/relationships/hyperlink" Target="file:///D:\work\3GPP\Docs\R1-2106965.zip" TargetMode="External"/><Relationship Id="rId68" Type="http://schemas.openxmlformats.org/officeDocument/2006/relationships/hyperlink" Target="file:///D:\work\3GPP\Docs\R1-2107181.zip" TargetMode="External"/><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oleObject" Target="embeddings/oleObject4.bin"/><Relationship Id="rId37" Type="http://schemas.openxmlformats.org/officeDocument/2006/relationships/image" Target="media/image18.wmf"/><Relationship Id="rId53" Type="http://schemas.openxmlformats.org/officeDocument/2006/relationships/hyperlink" Target="file:///C:/Users/wanshic/OneDrive%20-%20Qualcomm/Documents/Standards/3GPP%20Standards/Meeting%20Documents/TSGR1_103/Docs/R1-2007567.zip" TargetMode="External"/><Relationship Id="rId58" Type="http://schemas.openxmlformats.org/officeDocument/2006/relationships/hyperlink" Target="file:///D:\work\3GPP\Docs\R1-2106700.zip" TargetMode="External"/><Relationship Id="rId74" Type="http://schemas.openxmlformats.org/officeDocument/2006/relationships/hyperlink" Target="file:///D:\work\3GPP\Docs\R1-2107474.zip" TargetMode="External"/><Relationship Id="rId79" Type="http://schemas.openxmlformats.org/officeDocument/2006/relationships/hyperlink" Target="file:///D:\work\3GPP\Docs\R1-2107834.zip" TargetMode="External"/><Relationship Id="rId5" Type="http://schemas.openxmlformats.org/officeDocument/2006/relationships/customXml" Target="../customXml/item5.xml"/><Relationship Id="rId90" Type="http://schemas.microsoft.com/office/2011/relationships/people" Target="people.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oleObject" Target="embeddings/oleObject3.bin"/><Relationship Id="rId35" Type="http://schemas.openxmlformats.org/officeDocument/2006/relationships/image" Target="media/image17.wmf"/><Relationship Id="rId43" Type="http://schemas.microsoft.com/office/2011/relationships/commentsExtended" Target="commentsExtended.xml"/><Relationship Id="rId48" Type="http://schemas.openxmlformats.org/officeDocument/2006/relationships/image" Target="media/image23.wmf"/><Relationship Id="rId56" Type="http://schemas.openxmlformats.org/officeDocument/2006/relationships/hyperlink" Target="file:///D:\work\3GPP\Docs\R1-2106637.zip" TargetMode="External"/><Relationship Id="rId64" Type="http://schemas.openxmlformats.org/officeDocument/2006/relationships/hyperlink" Target="file:///D:\work\3GPP\Docs\R1-2107073.zip" TargetMode="External"/><Relationship Id="rId69" Type="http://schemas.openxmlformats.org/officeDocument/2006/relationships/hyperlink" Target="file:///D:\work\3GPP\Docs\R1-2107200.zip" TargetMode="External"/><Relationship Id="rId77" Type="http://schemas.openxmlformats.org/officeDocument/2006/relationships/hyperlink" Target="file:///D:\work\3GPP\Docs\R1-2107735.zip" TargetMode="External"/><Relationship Id="rId8" Type="http://schemas.openxmlformats.org/officeDocument/2006/relationships/numbering" Target="numbering.xml"/><Relationship Id="rId51" Type="http://schemas.openxmlformats.org/officeDocument/2006/relationships/image" Target="media/image25.wmf"/><Relationship Id="rId72" Type="http://schemas.openxmlformats.org/officeDocument/2006/relationships/hyperlink" Target="file:///D:\work\3GPP\Docs\R1-2107339.zip" TargetMode="External"/><Relationship Id="rId80" Type="http://schemas.openxmlformats.org/officeDocument/2006/relationships/hyperlink" Target="file:///D:\work\3GPP\Docs\R1-2107854.zip"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image" Target="media/image16.wmf"/><Relationship Id="rId38" Type="http://schemas.openxmlformats.org/officeDocument/2006/relationships/oleObject" Target="embeddings/oleObject7.bin"/><Relationship Id="rId46" Type="http://schemas.openxmlformats.org/officeDocument/2006/relationships/image" Target="media/image21.wmf"/><Relationship Id="rId59" Type="http://schemas.openxmlformats.org/officeDocument/2006/relationships/hyperlink" Target="file:///D:\work\3GPP\Docs\R1-2106737.zip" TargetMode="External"/><Relationship Id="rId67" Type="http://schemas.openxmlformats.org/officeDocument/2006/relationships/hyperlink" Target="file:///D:\work\3GPP\Docs\R1-2107157.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492.zip" TargetMode="External"/><Relationship Id="rId62" Type="http://schemas.openxmlformats.org/officeDocument/2006/relationships/hyperlink" Target="file:///D:\work\3GPP\Docs\R1-2106882.zip" TargetMode="External"/><Relationship Id="rId70" Type="http://schemas.openxmlformats.org/officeDocument/2006/relationships/hyperlink" Target="file:///D:\work\3GPP\Docs\R1-2107275.zip" TargetMode="External"/><Relationship Id="rId75" Type="http://schemas.openxmlformats.org/officeDocument/2006/relationships/hyperlink" Target="file:///D:\work\3GPP\Docs\R1-2107494.zip" TargetMode="External"/><Relationship Id="rId83" Type="http://schemas.openxmlformats.org/officeDocument/2006/relationships/header" Target="header1.xml"/><Relationship Id="rId88" Type="http://schemas.openxmlformats.org/officeDocument/2006/relationships/footer" Target="foot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oleObject" Target="embeddings/oleObject6.bin"/><Relationship Id="rId49" Type="http://schemas.openxmlformats.org/officeDocument/2006/relationships/image" Target="media/image24.wmf"/><Relationship Id="rId57" Type="http://schemas.openxmlformats.org/officeDocument/2006/relationships/hyperlink" Target="file:///D:\work\3GPP\Docs\R1-2106681.zip" TargetMode="External"/><Relationship Id="rId10" Type="http://schemas.openxmlformats.org/officeDocument/2006/relationships/settings" Target="settings.xml"/><Relationship Id="rId31" Type="http://schemas.openxmlformats.org/officeDocument/2006/relationships/image" Target="media/image15.wmf"/><Relationship Id="rId44" Type="http://schemas.microsoft.com/office/2016/09/relationships/commentsIds" Target="commentsIds.xml"/><Relationship Id="rId52" Type="http://schemas.openxmlformats.org/officeDocument/2006/relationships/oleObject" Target="embeddings/oleObject10.bin"/><Relationship Id="rId60" Type="http://schemas.openxmlformats.org/officeDocument/2006/relationships/hyperlink" Target="file:///D:\work\3GPP\Docs\R1-2106804.zip" TargetMode="External"/><Relationship Id="rId65" Type="http://schemas.openxmlformats.org/officeDocument/2006/relationships/hyperlink" Target="file:///D:\work\3GPP\Docs\R1-2107115.zip" TargetMode="External"/><Relationship Id="rId73" Type="http://schemas.openxmlformats.org/officeDocument/2006/relationships/hyperlink" Target="file:///D:\work\3GPP\Docs\R1-2107446.zip" TargetMode="External"/><Relationship Id="rId78" Type="http://schemas.openxmlformats.org/officeDocument/2006/relationships/hyperlink" Target="file:///D:\work\3GPP\Docs\R1-2107793.zip" TargetMode="External"/><Relationship Id="rId81" Type="http://schemas.openxmlformats.org/officeDocument/2006/relationships/hyperlink" Target="file:///D:\work\3GPP\Docs\R1-2108013.zip" TargetMode="External"/><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8.bin"/><Relationship Id="rId34" Type="http://schemas.openxmlformats.org/officeDocument/2006/relationships/oleObject" Target="embeddings/oleObject5.bin"/><Relationship Id="rId50" Type="http://schemas.openxmlformats.org/officeDocument/2006/relationships/oleObject" Target="embeddings/oleObject9.bin"/><Relationship Id="rId55" Type="http://schemas.openxmlformats.org/officeDocument/2006/relationships/hyperlink" Target="file:///D:\work\3GPP\Docs\R1-2106589.zip" TargetMode="External"/><Relationship Id="rId76" Type="http://schemas.openxmlformats.org/officeDocument/2006/relationships/hyperlink" Target="file:///D:\work\3GPP\Docs\R1-2107586.zip" TargetMode="External"/><Relationship Id="rId7" Type="http://schemas.openxmlformats.org/officeDocument/2006/relationships/customXml" Target="../customXml/item7.xml"/><Relationship Id="rId71" Type="http://schemas.openxmlformats.org/officeDocument/2006/relationships/hyperlink" Target="file:///D:\work\3GPP\Docs\R1-2107295.zip" TargetMode="External"/><Relationship Id="rId2" Type="http://schemas.openxmlformats.org/officeDocument/2006/relationships/customXml" Target="../customXml/item2.xml"/><Relationship Id="rId29" Type="http://schemas.openxmlformats.org/officeDocument/2006/relationships/image" Target="media/image14.wmf"/><Relationship Id="rId24" Type="http://schemas.openxmlformats.org/officeDocument/2006/relationships/image" Target="media/image11.wmf"/><Relationship Id="rId40" Type="http://schemas.openxmlformats.org/officeDocument/2006/relationships/image" Target="media/image19.wmf"/><Relationship Id="rId45" Type="http://schemas.microsoft.com/office/2018/08/relationships/commentsExtensible" Target="commentsExtensible.xml"/><Relationship Id="rId66" Type="http://schemas.openxmlformats.org/officeDocument/2006/relationships/hyperlink" Target="file:///D:\work\3GPP\Docs\R1-2107132.zip" TargetMode="External"/><Relationship Id="rId87" Type="http://schemas.openxmlformats.org/officeDocument/2006/relationships/header" Target="header3.xml"/><Relationship Id="rId61" Type="http://schemas.openxmlformats.org/officeDocument/2006/relationships/hyperlink" Target="file:///D:\work\3GPP\Docs\R1-2106838.zip" TargetMode="External"/><Relationship Id="rId82" Type="http://schemas.openxmlformats.org/officeDocument/2006/relationships/hyperlink" Target="file:///D:\work\3GPP\Docs\R1-2108154.zip"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BF736F13-30B3-43A2-92F7-AA494A4923A7}">
  <ds:schemaRefs>
    <ds:schemaRef ds:uri="http://schemas.openxmlformats.org/officeDocument/2006/bibliography"/>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115</Pages>
  <Words>41471</Words>
  <Characters>236387</Characters>
  <Application>Microsoft Office Word</Application>
  <DocSecurity>0</DocSecurity>
  <Lines>1969</Lines>
  <Paragraphs>554</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277304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Weidong Yang</cp:lastModifiedBy>
  <cp:revision>2</cp:revision>
  <dcterms:created xsi:type="dcterms:W3CDTF">2021-08-18T02:42:00Z</dcterms:created>
  <dcterms:modified xsi:type="dcterms:W3CDTF">2021-08-18T02:42:00Z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