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19A2A3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663A36">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D97A80"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D97A80"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D97A80"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D97A80"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C6E4DD5" w14:textId="77777777" w:rsidR="004A6E72"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C3AF1" w:rsidRDefault="00326442" w:rsidP="00F720A4">
      <w:pPr>
        <w:numPr>
          <w:ilvl w:val="2"/>
          <w:numId w:val="30"/>
        </w:numPr>
        <w:spacing w:after="0" w:line="254" w:lineRule="auto"/>
        <w:rPr>
          <w:rFonts w:eastAsia="微软雅黑"/>
          <w:color w:val="0070C0"/>
          <w:szCs w:val="20"/>
        </w:rPr>
      </w:pPr>
      <w:r w:rsidRPr="006C3AF1">
        <w:rPr>
          <w:rFonts w:eastAsia="微软雅黑" w:hint="eastAsia"/>
          <w:color w:val="0070C0"/>
          <w:szCs w:val="20"/>
          <w:lang w:eastAsia="zh-CN"/>
        </w:rPr>
        <w:lastRenderedPageBreak/>
        <w:t>H</w:t>
      </w:r>
      <w:r w:rsidRPr="006C3AF1">
        <w:rPr>
          <w:rFonts w:eastAsia="微软雅黑"/>
          <w:color w:val="0070C0"/>
          <w:szCs w:val="20"/>
          <w:lang w:eastAsia="zh-CN"/>
        </w:rPr>
        <w:t>W</w:t>
      </w:r>
      <w:r w:rsidR="006C3AF1" w:rsidRPr="006C3AF1">
        <w:rPr>
          <w:rFonts w:eastAsia="微软雅黑"/>
          <w:color w:val="0070C0"/>
          <w:szCs w:val="20"/>
          <w:lang w:eastAsia="zh-CN"/>
        </w:rPr>
        <w:t>, E///</w:t>
      </w:r>
      <w:r w:rsidR="00AB45F5">
        <w:rPr>
          <w:rFonts w:eastAsia="微软雅黑"/>
          <w:color w:val="0070C0"/>
          <w:szCs w:val="20"/>
          <w:lang w:eastAsia="zh-CN"/>
        </w:rPr>
        <w:t>, Nokia</w:t>
      </w:r>
      <w:r w:rsidR="00090EA0">
        <w:rPr>
          <w:rFonts w:eastAsia="微软雅黑" w:hint="eastAsia"/>
          <w:color w:val="0070C0"/>
          <w:szCs w:val="20"/>
          <w:lang w:eastAsia="zh-CN"/>
        </w:rPr>
        <w:t>,</w:t>
      </w:r>
      <w:r w:rsidR="00090EA0">
        <w:rPr>
          <w:rFonts w:eastAsia="微软雅黑"/>
          <w:color w:val="0070C0"/>
          <w:szCs w:val="20"/>
          <w:lang w:eastAsia="zh-CN"/>
        </w:rPr>
        <w:t xml:space="preserve"> ZTE</w:t>
      </w:r>
      <w:r w:rsidR="00540E45">
        <w:rPr>
          <w:rFonts w:eastAsia="微软雅黑" w:hint="eastAsia"/>
          <w:color w:val="0070C0"/>
          <w:szCs w:val="20"/>
          <w:lang w:eastAsia="zh-CN"/>
        </w:rPr>
        <w:t>,</w:t>
      </w:r>
      <w:r w:rsidR="00540E45">
        <w:rPr>
          <w:rFonts w:eastAsia="微软雅黑"/>
          <w:color w:val="0070C0"/>
          <w:szCs w:val="20"/>
          <w:lang w:eastAsia="zh-CN"/>
        </w:rPr>
        <w:t xml:space="preserve"> vivo</w:t>
      </w:r>
      <w:r w:rsidR="00E94FBE">
        <w:rPr>
          <w:rFonts w:eastAsia="宋体"/>
          <w:color w:val="0070C0"/>
          <w:lang w:eastAsia="zh-CN"/>
        </w:rPr>
        <w:t>, QC</w:t>
      </w:r>
      <w:r w:rsidR="00041205">
        <w:rPr>
          <w:rFonts w:eastAsia="宋体" w:hint="eastAsia"/>
          <w:color w:val="0070C0"/>
          <w:lang w:eastAsia="zh-CN"/>
        </w:rPr>
        <w:t>,</w:t>
      </w:r>
      <w:r w:rsidR="00041205">
        <w:rPr>
          <w:rFonts w:eastAsia="宋体"/>
          <w:color w:val="0070C0"/>
          <w:lang w:eastAsia="zh-CN"/>
        </w:rPr>
        <w:t xml:space="preserve"> OPPO</w:t>
      </w:r>
      <w:r w:rsidR="00F1534A">
        <w:rPr>
          <w:rFonts w:eastAsia="宋体"/>
          <w:color w:val="0070C0"/>
          <w:lang w:eastAsia="zh-CN"/>
        </w:rPr>
        <w:t>, Intel</w:t>
      </w:r>
      <w:r w:rsidR="008801DD">
        <w:rPr>
          <w:rFonts w:eastAsia="宋体"/>
          <w:color w:val="0070C0"/>
          <w:lang w:eastAsia="zh-CN"/>
        </w:rPr>
        <w:t>, DCM</w:t>
      </w:r>
      <w:ins w:id="13" w:author="liu zheng" w:date="2021-08-16T15:50: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Pr="00126575">
        <w:rPr>
          <w:position w:val="-12"/>
        </w:rPr>
        <w:object w:dxaOrig="900" w:dyaOrig="320" w14:anchorId="23180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7.1pt" o:ole="">
            <v:imagedata r:id="rId21" o:title=""/>
          </v:shape>
          <o:OLEObject Type="Embed" ProgID="Equation.3" ShapeID="_x0000_i1025" DrawAspect="Content" ObjectID="_1690636859" r:id="rId22"/>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lastRenderedPageBreak/>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D97A80"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xml:space="preserve">, adopt the Rel-15 operation of </w:t>
            </w:r>
            <w:r w:rsidRPr="00D97A40">
              <w:rPr>
                <w:b/>
                <w:bCs/>
                <w:sz w:val="22"/>
                <w:szCs w:val="22"/>
                <w:lang w:val="en-GB" w:eastAsia="zh-CN"/>
              </w:rPr>
              <w:lastRenderedPageBreak/>
              <w:t>‘multiplexing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lastRenderedPageBreak/>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lastRenderedPageBreak/>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w:t>
            </w:r>
            <w:r>
              <w:rPr>
                <w:rFonts w:eastAsiaTheme="minorEastAsia"/>
                <w:b/>
                <w:i/>
                <w:lang w:eastAsia="zh-CN"/>
              </w:rPr>
              <w:lastRenderedPageBreak/>
              <w:t>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D97A8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D97A8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Pr="00126575">
              <w:rPr>
                <w:position w:val="-12"/>
              </w:rPr>
              <w:object w:dxaOrig="900" w:dyaOrig="320" w14:anchorId="77A4D3B0">
                <v:shape id="_x0000_i1026" type="#_x0000_t75" style="width:44.55pt;height:17.1pt" o:ole="">
                  <v:imagedata r:id="rId21" o:title=""/>
                </v:shape>
                <o:OLEObject Type="Embed" ProgID="Equation.3" ShapeID="_x0000_i1026" DrawAspect="Content" ObjectID="_1690636860" r:id="rId23"/>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lastRenderedPageBreak/>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D97A8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lastRenderedPageBreak/>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D97A8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D97A8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D97A8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D97A8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Pr="00602A5F">
              <w:rPr>
                <w:position w:val="-10"/>
                <w:sz w:val="21"/>
                <w:szCs w:val="22"/>
                <w:lang w:eastAsia="zh-CN"/>
              </w:rPr>
              <w:object w:dxaOrig="460" w:dyaOrig="380" w14:anchorId="6FB08CF9">
                <v:shape id="_x0000_i1027" type="#_x0000_t75" style="width:20.65pt;height:16.75pt" o:ole="">
                  <v:imagedata r:id="rId26" o:title=""/>
                </v:shape>
                <o:OLEObject Type="Embed" ProgID="Equation.3" ShapeID="_x0000_i1027" DrawAspect="Content" ObjectID="_1690636861" r:id="rId27"/>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w:t>
            </w:r>
            <w:r>
              <w:rPr>
                <w:sz w:val="21"/>
                <w:szCs w:val="22"/>
                <w:lang w:eastAsia="zh-CN"/>
              </w:rPr>
              <w:lastRenderedPageBreak/>
              <w:t xml:space="preserve">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Pr="00602A5F">
              <w:rPr>
                <w:position w:val="-10"/>
                <w:sz w:val="21"/>
                <w:szCs w:val="22"/>
                <w:lang w:eastAsia="zh-CN"/>
              </w:rPr>
              <w:object w:dxaOrig="460" w:dyaOrig="380" w14:anchorId="631D14C1">
                <v:shape id="_x0000_i1028" type="#_x0000_t75" style="width:20.65pt;height:16.75pt" o:ole="">
                  <v:imagedata r:id="rId28" o:title=""/>
                </v:shape>
                <o:OLEObject Type="Embed" ProgID="Equation.3" ShapeID="_x0000_i1028" DrawAspect="Content" ObjectID="_1690636862" r:id="rId29"/>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7BF5108C" w:rsidR="00C34E93" w:rsidRPr="00C34E93" w:rsidRDefault="00985F2A" w:rsidP="00985F2A">
      <w:pPr>
        <w:spacing w:after="0"/>
        <w:rPr>
          <w:rFonts w:eastAsia="宋体"/>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C34E93" w:rsidRPr="00954597" w14:paraId="136C6854" w14:textId="77777777" w:rsidTr="00624A1E">
        <w:tc>
          <w:tcPr>
            <w:tcW w:w="1384"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624A1E">
        <w:tc>
          <w:tcPr>
            <w:tcW w:w="1384"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CF5A232" w14:textId="7D7D7667" w:rsidR="00C34E93" w:rsidRPr="008F4FC6" w:rsidRDefault="008F4FC6" w:rsidP="008F4FC6">
            <w:pPr>
              <w:pStyle w:val="aff0"/>
              <w:numPr>
                <w:ilvl w:val="0"/>
                <w:numId w:val="136"/>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8F4FC6">
            <w:pPr>
              <w:pStyle w:val="aff0"/>
              <w:numPr>
                <w:ilvl w:val="0"/>
                <w:numId w:val="136"/>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8F4FC6">
            <w:pPr>
              <w:pStyle w:val="aff0"/>
              <w:numPr>
                <w:ilvl w:val="0"/>
                <w:numId w:val="136"/>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lastRenderedPageBreak/>
              <w:t>introducing</w:t>
            </w:r>
            <w:r>
              <w:rPr>
                <w:rFonts w:eastAsia="宋体" w:hint="eastAsia"/>
                <w:szCs w:val="20"/>
                <w:lang w:eastAsia="zh-CN"/>
              </w:rPr>
              <w:t xml:space="preserve"> new RRC configuration.</w:t>
            </w:r>
          </w:p>
        </w:tc>
      </w:tr>
      <w:tr w:rsidR="00B2781D" w:rsidRPr="00954597" w14:paraId="70CB0DAA" w14:textId="77777777" w:rsidTr="00624A1E">
        <w:tc>
          <w:tcPr>
            <w:tcW w:w="1384"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Pr="002625EB">
                <w:rPr>
                  <w:position w:val="-12"/>
                </w:rPr>
                <w:object w:dxaOrig="499" w:dyaOrig="380" w14:anchorId="11DE8EE8">
                  <v:shape id="_x0000_i1029" type="#_x0000_t75" style="width:21.75pt;height:16.4pt" o:ole="">
                    <v:imagedata r:id="rId30" o:title=""/>
                  </v:shape>
                  <o:OLEObject Type="Embed" ProgID="Equation.3" ShapeID="_x0000_i1029" DrawAspect="Content" ObjectID="_1690636863" r:id="rId31"/>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Pr="002625EB">
                <w:rPr>
                  <w:position w:val="-12"/>
                </w:rPr>
                <w:object w:dxaOrig="4700" w:dyaOrig="400" w14:anchorId="221D2656">
                  <v:shape id="_x0000_i1030" type="#_x0000_t75" style="width:199.6pt;height:17.8pt" o:ole="">
                    <v:imagedata r:id="rId32" o:title=""/>
                  </v:shape>
                  <o:OLEObject Type="Embed" ProgID="Equation.3" ShapeID="_x0000_i1030" DrawAspect="Content" ObjectID="_1690636864" r:id="rId33"/>
                </w:object>
              </w:r>
            </w:ins>
            <w:ins w:id="47" w:author="liu zheng" w:date="2021-08-16T15:50:00Z">
              <w:r>
                <w:t xml:space="preserve"> for HP HARQ-ACK and </w:t>
              </w:r>
            </w:ins>
            <w:ins w:id="48" w:author="liu zheng" w:date="2021-08-16T15:50:00Z">
              <w:r w:rsidRPr="002625EB">
                <w:rPr>
                  <w:position w:val="-12"/>
                </w:rPr>
                <w:object w:dxaOrig="5280" w:dyaOrig="400" w14:anchorId="535472BB">
                  <v:shape id="_x0000_i1031" type="#_x0000_t75" style="width:225.6pt;height:17.8pt" o:ole="">
                    <v:imagedata r:id="rId34" o:title=""/>
                  </v:shape>
                  <o:OLEObject Type="Embed" ProgID="Equation.3" ShapeID="_x0000_i1031" DrawAspect="Content" ObjectID="_1690636865" r:id="rId35"/>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Pr="00841068">
                <w:rPr>
                  <w:rFonts w:eastAsia="微软雅黑"/>
                  <w:color w:val="000000"/>
                  <w:szCs w:val="20"/>
                </w:rPr>
                <w:object w:dxaOrig="499" w:dyaOrig="380" w14:anchorId="69C24054">
                  <v:shape id="_x0000_i1032" type="#_x0000_t75" style="width:21.75pt;height:16.4pt" o:ole="">
                    <v:imagedata r:id="rId30" o:title=""/>
                  </v:shape>
                  <o:OLEObject Type="Embed" ProgID="Equation.3" ShapeID="_x0000_i1032" DrawAspect="Content" ObjectID="_1690636866" r:id="rId36"/>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C34E93" w:rsidRPr="00954597" w14:paraId="396814DD" w14:textId="77777777" w:rsidTr="00624A1E">
        <w:tc>
          <w:tcPr>
            <w:tcW w:w="1384" w:type="dxa"/>
            <w:shd w:val="clear" w:color="auto" w:fill="auto"/>
          </w:tcPr>
          <w:p w14:paraId="38D83668" w14:textId="77777777" w:rsidR="00C34E93" w:rsidRPr="00954597" w:rsidRDefault="00C34E93" w:rsidP="00624A1E">
            <w:pPr>
              <w:spacing w:after="120"/>
              <w:rPr>
                <w:rFonts w:eastAsia="宋体"/>
                <w:szCs w:val="20"/>
                <w:lang w:eastAsia="zh-CN"/>
              </w:rPr>
            </w:pPr>
          </w:p>
        </w:tc>
        <w:tc>
          <w:tcPr>
            <w:tcW w:w="7904" w:type="dxa"/>
            <w:shd w:val="clear" w:color="auto" w:fill="auto"/>
          </w:tcPr>
          <w:p w14:paraId="59AC132A" w14:textId="77777777" w:rsidR="00C34E93" w:rsidRPr="00954597" w:rsidRDefault="00C34E93" w:rsidP="00624A1E">
            <w:pPr>
              <w:spacing w:after="120"/>
              <w:rPr>
                <w:rFonts w:eastAsia="宋体"/>
                <w:szCs w:val="20"/>
                <w:lang w:eastAsia="zh-CN"/>
              </w:rPr>
            </w:pPr>
          </w:p>
        </w:tc>
      </w:tr>
      <w:tr w:rsidR="00C34E93" w:rsidRPr="00954597" w14:paraId="6524A7CF" w14:textId="77777777" w:rsidTr="00624A1E">
        <w:tc>
          <w:tcPr>
            <w:tcW w:w="1384" w:type="dxa"/>
            <w:shd w:val="clear" w:color="auto" w:fill="auto"/>
          </w:tcPr>
          <w:p w14:paraId="68F53D9F" w14:textId="77777777" w:rsidR="00C34E93" w:rsidRPr="00954597" w:rsidRDefault="00C34E93" w:rsidP="00624A1E">
            <w:pPr>
              <w:spacing w:after="120"/>
              <w:rPr>
                <w:rFonts w:eastAsia="宋体"/>
                <w:szCs w:val="20"/>
                <w:lang w:eastAsia="zh-CN"/>
              </w:rPr>
            </w:pPr>
          </w:p>
        </w:tc>
        <w:tc>
          <w:tcPr>
            <w:tcW w:w="7904" w:type="dxa"/>
            <w:shd w:val="clear" w:color="auto" w:fill="auto"/>
          </w:tcPr>
          <w:p w14:paraId="2349E6B6" w14:textId="77777777" w:rsidR="00C34E93" w:rsidRPr="00954597" w:rsidRDefault="00C34E93" w:rsidP="00624A1E">
            <w:pPr>
              <w:spacing w:after="120"/>
              <w:rPr>
                <w:rFonts w:eastAsia="宋体"/>
                <w:szCs w:val="20"/>
                <w:lang w:eastAsia="zh-CN"/>
              </w:rPr>
            </w:pPr>
          </w:p>
        </w:tc>
      </w:tr>
      <w:tr w:rsidR="00C34E93" w:rsidRPr="00954597" w14:paraId="464958C2" w14:textId="77777777" w:rsidTr="00624A1E">
        <w:tc>
          <w:tcPr>
            <w:tcW w:w="1384" w:type="dxa"/>
            <w:shd w:val="clear" w:color="auto" w:fill="auto"/>
          </w:tcPr>
          <w:p w14:paraId="4A46AC48" w14:textId="77777777" w:rsidR="00C34E93" w:rsidRPr="00954597" w:rsidRDefault="00C34E93" w:rsidP="00624A1E">
            <w:pPr>
              <w:spacing w:after="120"/>
              <w:rPr>
                <w:rFonts w:eastAsia="宋体"/>
                <w:szCs w:val="20"/>
                <w:lang w:eastAsia="zh-CN"/>
              </w:rPr>
            </w:pPr>
          </w:p>
        </w:tc>
        <w:tc>
          <w:tcPr>
            <w:tcW w:w="7904" w:type="dxa"/>
            <w:shd w:val="clear" w:color="auto" w:fill="auto"/>
          </w:tcPr>
          <w:p w14:paraId="144C1835" w14:textId="77777777" w:rsidR="00C34E93" w:rsidRPr="00954597" w:rsidRDefault="00C34E93" w:rsidP="00624A1E">
            <w:pPr>
              <w:spacing w:after="120"/>
              <w:rPr>
                <w:rFonts w:eastAsia="宋体"/>
                <w:szCs w:val="20"/>
                <w:lang w:eastAsia="zh-CN"/>
              </w:rPr>
            </w:pPr>
          </w:p>
        </w:tc>
      </w:tr>
      <w:tr w:rsidR="00C34E93" w:rsidRPr="00954597" w14:paraId="09628882" w14:textId="77777777" w:rsidTr="00624A1E">
        <w:tc>
          <w:tcPr>
            <w:tcW w:w="1384" w:type="dxa"/>
            <w:shd w:val="clear" w:color="auto" w:fill="auto"/>
          </w:tcPr>
          <w:p w14:paraId="06DEEA77" w14:textId="77777777" w:rsidR="00C34E93" w:rsidRPr="00954597" w:rsidRDefault="00C34E93" w:rsidP="00624A1E">
            <w:pPr>
              <w:spacing w:after="120"/>
              <w:rPr>
                <w:rFonts w:eastAsia="宋体"/>
                <w:szCs w:val="20"/>
                <w:lang w:eastAsia="zh-CN"/>
              </w:rPr>
            </w:pPr>
          </w:p>
        </w:tc>
        <w:tc>
          <w:tcPr>
            <w:tcW w:w="7904" w:type="dxa"/>
            <w:shd w:val="clear" w:color="auto" w:fill="auto"/>
          </w:tcPr>
          <w:p w14:paraId="30D57E7F" w14:textId="77777777" w:rsidR="00C34E93" w:rsidRPr="00954597" w:rsidRDefault="00C34E93" w:rsidP="00624A1E">
            <w:pPr>
              <w:spacing w:after="120"/>
              <w:rPr>
                <w:rFonts w:eastAsia="宋体"/>
                <w:szCs w:val="20"/>
                <w:lang w:eastAsia="zh-CN"/>
              </w:rPr>
            </w:pPr>
          </w:p>
        </w:tc>
      </w:tr>
      <w:tr w:rsidR="00C34E93" w:rsidRPr="00954597" w14:paraId="5A303E52" w14:textId="77777777" w:rsidTr="00624A1E">
        <w:tc>
          <w:tcPr>
            <w:tcW w:w="1384" w:type="dxa"/>
            <w:shd w:val="clear" w:color="auto" w:fill="auto"/>
          </w:tcPr>
          <w:p w14:paraId="241BA9D0" w14:textId="77777777" w:rsidR="00C34E93" w:rsidRPr="00954597" w:rsidRDefault="00C34E93" w:rsidP="00624A1E">
            <w:pPr>
              <w:spacing w:after="120"/>
              <w:rPr>
                <w:rFonts w:eastAsia="宋体"/>
                <w:szCs w:val="20"/>
                <w:lang w:eastAsia="zh-CN"/>
              </w:rPr>
            </w:pPr>
          </w:p>
        </w:tc>
        <w:tc>
          <w:tcPr>
            <w:tcW w:w="7904" w:type="dxa"/>
            <w:shd w:val="clear" w:color="auto" w:fill="auto"/>
          </w:tcPr>
          <w:p w14:paraId="544E4815" w14:textId="77777777" w:rsidR="00C34E93" w:rsidRPr="00954597" w:rsidRDefault="00C34E93" w:rsidP="00624A1E">
            <w:pPr>
              <w:spacing w:after="120"/>
              <w:rPr>
                <w:rFonts w:eastAsia="宋体"/>
                <w:szCs w:val="20"/>
                <w:lang w:eastAsia="zh-CN"/>
              </w:rPr>
            </w:pPr>
          </w:p>
        </w:tc>
      </w:tr>
      <w:tr w:rsidR="00C34E93" w:rsidRPr="00954597" w14:paraId="4DC74ECA" w14:textId="77777777" w:rsidTr="00624A1E">
        <w:tc>
          <w:tcPr>
            <w:tcW w:w="1384" w:type="dxa"/>
            <w:shd w:val="clear" w:color="auto" w:fill="auto"/>
          </w:tcPr>
          <w:p w14:paraId="07D3B0D3" w14:textId="77777777" w:rsidR="00C34E93" w:rsidRPr="00954597" w:rsidRDefault="00C34E93" w:rsidP="00624A1E">
            <w:pPr>
              <w:spacing w:after="120"/>
              <w:rPr>
                <w:rFonts w:eastAsia="宋体"/>
                <w:szCs w:val="20"/>
                <w:lang w:eastAsia="zh-CN"/>
              </w:rPr>
            </w:pPr>
          </w:p>
        </w:tc>
        <w:tc>
          <w:tcPr>
            <w:tcW w:w="7904" w:type="dxa"/>
            <w:shd w:val="clear" w:color="auto" w:fill="auto"/>
          </w:tcPr>
          <w:p w14:paraId="5F334ABE" w14:textId="77777777" w:rsidR="00C34E93" w:rsidRPr="00954597" w:rsidRDefault="00C34E93" w:rsidP="00624A1E">
            <w:pPr>
              <w:spacing w:after="120"/>
              <w:rPr>
                <w:rFonts w:eastAsia="宋体"/>
                <w:szCs w:val="20"/>
                <w:lang w:eastAsia="zh-CN"/>
              </w:rPr>
            </w:pPr>
          </w:p>
        </w:tc>
      </w:tr>
      <w:tr w:rsidR="00C34E93" w:rsidRPr="00954597" w14:paraId="5FA95226" w14:textId="77777777" w:rsidTr="00624A1E">
        <w:tc>
          <w:tcPr>
            <w:tcW w:w="1384" w:type="dxa"/>
            <w:shd w:val="clear" w:color="auto" w:fill="auto"/>
          </w:tcPr>
          <w:p w14:paraId="72266735" w14:textId="77777777" w:rsidR="00C34E93" w:rsidRPr="00954597" w:rsidRDefault="00C34E93" w:rsidP="00624A1E">
            <w:pPr>
              <w:spacing w:after="120"/>
              <w:rPr>
                <w:rFonts w:eastAsia="宋体"/>
                <w:szCs w:val="20"/>
                <w:lang w:eastAsia="zh-CN"/>
              </w:rPr>
            </w:pPr>
          </w:p>
        </w:tc>
        <w:tc>
          <w:tcPr>
            <w:tcW w:w="7904" w:type="dxa"/>
            <w:shd w:val="clear" w:color="auto" w:fill="auto"/>
          </w:tcPr>
          <w:p w14:paraId="46525590" w14:textId="77777777" w:rsidR="00C34E93" w:rsidRPr="00954597" w:rsidRDefault="00C34E93" w:rsidP="00624A1E">
            <w:pPr>
              <w:spacing w:after="120"/>
              <w:rPr>
                <w:rFonts w:eastAsia="宋体"/>
                <w:szCs w:val="20"/>
                <w:lang w:eastAsia="zh-CN"/>
              </w:rPr>
            </w:pPr>
          </w:p>
        </w:tc>
      </w:tr>
      <w:tr w:rsidR="00C34E93" w:rsidRPr="00954597" w14:paraId="0F63C78D" w14:textId="77777777" w:rsidTr="00624A1E">
        <w:tc>
          <w:tcPr>
            <w:tcW w:w="1384" w:type="dxa"/>
            <w:shd w:val="clear" w:color="auto" w:fill="auto"/>
          </w:tcPr>
          <w:p w14:paraId="7DC157AA" w14:textId="77777777" w:rsidR="00C34E93" w:rsidRPr="00954597" w:rsidRDefault="00C34E93" w:rsidP="00624A1E">
            <w:pPr>
              <w:spacing w:after="120"/>
              <w:rPr>
                <w:rFonts w:eastAsia="宋体"/>
                <w:szCs w:val="20"/>
                <w:lang w:eastAsia="zh-CN"/>
              </w:rPr>
            </w:pPr>
          </w:p>
        </w:tc>
        <w:tc>
          <w:tcPr>
            <w:tcW w:w="7904" w:type="dxa"/>
            <w:shd w:val="clear" w:color="auto" w:fill="auto"/>
          </w:tcPr>
          <w:p w14:paraId="7D4D091E" w14:textId="77777777" w:rsidR="00C34E93" w:rsidRPr="00954597" w:rsidRDefault="00C34E93" w:rsidP="00624A1E">
            <w:pPr>
              <w:spacing w:after="120"/>
              <w:rPr>
                <w:rFonts w:eastAsia="宋体"/>
                <w:szCs w:val="20"/>
                <w:lang w:eastAsia="zh-CN"/>
              </w:rPr>
            </w:pPr>
          </w:p>
        </w:tc>
      </w:tr>
      <w:tr w:rsidR="00C34E93" w:rsidRPr="00954597" w14:paraId="73BF3353" w14:textId="77777777" w:rsidTr="00624A1E">
        <w:tc>
          <w:tcPr>
            <w:tcW w:w="1384" w:type="dxa"/>
            <w:shd w:val="clear" w:color="auto" w:fill="auto"/>
          </w:tcPr>
          <w:p w14:paraId="01EB25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009E21" w14:textId="77777777" w:rsidR="00C34E93" w:rsidRPr="00954597" w:rsidRDefault="00C34E93" w:rsidP="00624A1E">
            <w:pPr>
              <w:spacing w:after="120"/>
              <w:rPr>
                <w:rFonts w:eastAsia="宋体"/>
                <w:szCs w:val="20"/>
                <w:lang w:eastAsia="zh-CN"/>
              </w:rPr>
            </w:pPr>
          </w:p>
        </w:tc>
      </w:tr>
      <w:tr w:rsidR="00C34E93" w:rsidRPr="00954597" w14:paraId="79FCF519" w14:textId="77777777" w:rsidTr="00624A1E">
        <w:tc>
          <w:tcPr>
            <w:tcW w:w="1384" w:type="dxa"/>
            <w:shd w:val="clear" w:color="auto" w:fill="auto"/>
          </w:tcPr>
          <w:p w14:paraId="0920F81C" w14:textId="77777777" w:rsidR="00C34E93" w:rsidRPr="00954597" w:rsidRDefault="00C34E93" w:rsidP="00624A1E">
            <w:pPr>
              <w:spacing w:after="120"/>
              <w:rPr>
                <w:rFonts w:eastAsia="宋体"/>
                <w:szCs w:val="20"/>
                <w:lang w:eastAsia="zh-CN"/>
              </w:rPr>
            </w:pPr>
          </w:p>
        </w:tc>
        <w:tc>
          <w:tcPr>
            <w:tcW w:w="7904" w:type="dxa"/>
            <w:shd w:val="clear" w:color="auto" w:fill="auto"/>
          </w:tcPr>
          <w:p w14:paraId="50DAEE83" w14:textId="77777777" w:rsidR="00C34E93" w:rsidRPr="00954597" w:rsidRDefault="00C34E93" w:rsidP="00624A1E">
            <w:pPr>
              <w:spacing w:after="120"/>
              <w:rPr>
                <w:rFonts w:eastAsia="宋体"/>
                <w:szCs w:val="20"/>
                <w:lang w:eastAsia="zh-CN"/>
              </w:rPr>
            </w:pPr>
          </w:p>
        </w:tc>
      </w:tr>
      <w:tr w:rsidR="00C34E93" w:rsidRPr="00954597" w14:paraId="1C041CA2" w14:textId="77777777" w:rsidTr="00624A1E">
        <w:tc>
          <w:tcPr>
            <w:tcW w:w="1384" w:type="dxa"/>
            <w:shd w:val="clear" w:color="auto" w:fill="auto"/>
          </w:tcPr>
          <w:p w14:paraId="7853B44B" w14:textId="77777777" w:rsidR="00C34E93" w:rsidRPr="00954597" w:rsidRDefault="00C34E93" w:rsidP="00624A1E">
            <w:pPr>
              <w:spacing w:after="120"/>
              <w:rPr>
                <w:rFonts w:eastAsia="宋体"/>
                <w:szCs w:val="20"/>
                <w:lang w:eastAsia="zh-CN"/>
              </w:rPr>
            </w:pPr>
          </w:p>
        </w:tc>
        <w:tc>
          <w:tcPr>
            <w:tcW w:w="7904" w:type="dxa"/>
            <w:shd w:val="clear" w:color="auto" w:fill="auto"/>
          </w:tcPr>
          <w:p w14:paraId="3E3896F5" w14:textId="77777777" w:rsidR="00C34E93" w:rsidRPr="00954597" w:rsidRDefault="00C34E93" w:rsidP="00624A1E">
            <w:pPr>
              <w:spacing w:after="120"/>
              <w:rPr>
                <w:rFonts w:eastAsia="宋体"/>
                <w:szCs w:val="20"/>
                <w:lang w:eastAsia="zh-CN"/>
              </w:rPr>
            </w:pPr>
          </w:p>
        </w:tc>
      </w:tr>
      <w:tr w:rsidR="00C34E93" w:rsidRPr="00954597" w14:paraId="48BBEB21" w14:textId="77777777" w:rsidTr="00624A1E">
        <w:tc>
          <w:tcPr>
            <w:tcW w:w="1384" w:type="dxa"/>
            <w:shd w:val="clear" w:color="auto" w:fill="auto"/>
          </w:tcPr>
          <w:p w14:paraId="64CB2E58" w14:textId="77777777" w:rsidR="00C34E93" w:rsidRPr="00954597" w:rsidRDefault="00C34E93" w:rsidP="00624A1E">
            <w:pPr>
              <w:spacing w:after="120"/>
              <w:rPr>
                <w:rFonts w:eastAsia="宋体"/>
                <w:szCs w:val="20"/>
                <w:lang w:eastAsia="zh-CN"/>
              </w:rPr>
            </w:pPr>
          </w:p>
        </w:tc>
        <w:tc>
          <w:tcPr>
            <w:tcW w:w="7904" w:type="dxa"/>
            <w:shd w:val="clear" w:color="auto" w:fill="auto"/>
          </w:tcPr>
          <w:p w14:paraId="61BDC859" w14:textId="77777777" w:rsidR="00C34E93" w:rsidRPr="00954597" w:rsidRDefault="00C34E93" w:rsidP="00624A1E">
            <w:pPr>
              <w:spacing w:after="120"/>
              <w:rPr>
                <w:rFonts w:eastAsia="宋体"/>
                <w:szCs w:val="20"/>
                <w:lang w:eastAsia="zh-CN"/>
              </w:rPr>
            </w:pPr>
          </w:p>
        </w:tc>
      </w:tr>
      <w:tr w:rsidR="00C34E93" w:rsidRPr="00954597" w14:paraId="016A17EA" w14:textId="77777777" w:rsidTr="00624A1E">
        <w:tc>
          <w:tcPr>
            <w:tcW w:w="1384" w:type="dxa"/>
            <w:shd w:val="clear" w:color="auto" w:fill="auto"/>
          </w:tcPr>
          <w:p w14:paraId="6C3820EF" w14:textId="77777777" w:rsidR="00C34E93" w:rsidRPr="00954597" w:rsidRDefault="00C34E93" w:rsidP="00624A1E">
            <w:pPr>
              <w:spacing w:after="120"/>
              <w:rPr>
                <w:rFonts w:eastAsia="宋体"/>
                <w:szCs w:val="20"/>
                <w:lang w:eastAsia="zh-CN"/>
              </w:rPr>
            </w:pPr>
          </w:p>
        </w:tc>
        <w:tc>
          <w:tcPr>
            <w:tcW w:w="7904" w:type="dxa"/>
            <w:shd w:val="clear" w:color="auto" w:fill="auto"/>
          </w:tcPr>
          <w:p w14:paraId="405469C2" w14:textId="77777777" w:rsidR="00C34E93" w:rsidRPr="00954597" w:rsidRDefault="00C34E93" w:rsidP="00624A1E">
            <w:pPr>
              <w:spacing w:after="120"/>
              <w:rPr>
                <w:rFonts w:eastAsia="宋体"/>
                <w:szCs w:val="20"/>
                <w:lang w:eastAsia="zh-CN"/>
              </w:rPr>
            </w:pPr>
          </w:p>
        </w:tc>
      </w:tr>
      <w:tr w:rsidR="00C34E93" w:rsidRPr="00954597" w14:paraId="6EC5777D" w14:textId="77777777" w:rsidTr="00624A1E">
        <w:tc>
          <w:tcPr>
            <w:tcW w:w="1384" w:type="dxa"/>
            <w:shd w:val="clear" w:color="auto" w:fill="auto"/>
          </w:tcPr>
          <w:p w14:paraId="5E2416B7" w14:textId="77777777" w:rsidR="00C34E93" w:rsidRPr="00954597" w:rsidRDefault="00C34E93" w:rsidP="00624A1E">
            <w:pPr>
              <w:spacing w:after="120"/>
              <w:rPr>
                <w:rFonts w:eastAsia="宋体"/>
                <w:szCs w:val="20"/>
                <w:lang w:eastAsia="zh-CN"/>
              </w:rPr>
            </w:pPr>
          </w:p>
        </w:tc>
        <w:tc>
          <w:tcPr>
            <w:tcW w:w="7904" w:type="dxa"/>
            <w:shd w:val="clear" w:color="auto" w:fill="auto"/>
          </w:tcPr>
          <w:p w14:paraId="298858DA" w14:textId="77777777" w:rsidR="00C34E93" w:rsidRPr="00954597" w:rsidRDefault="00C34E93" w:rsidP="00624A1E">
            <w:pPr>
              <w:spacing w:after="120"/>
              <w:rPr>
                <w:rFonts w:eastAsia="宋体"/>
                <w:szCs w:val="20"/>
                <w:lang w:eastAsia="zh-CN"/>
              </w:rPr>
            </w:pPr>
          </w:p>
        </w:tc>
      </w:tr>
      <w:tr w:rsidR="00C34E93" w:rsidRPr="00954597" w14:paraId="501385C5" w14:textId="77777777" w:rsidTr="00624A1E">
        <w:tc>
          <w:tcPr>
            <w:tcW w:w="1384" w:type="dxa"/>
            <w:shd w:val="clear" w:color="auto" w:fill="auto"/>
          </w:tcPr>
          <w:p w14:paraId="2885DD83" w14:textId="77777777" w:rsidR="00C34E93" w:rsidRPr="00954597" w:rsidRDefault="00C34E93" w:rsidP="00624A1E">
            <w:pPr>
              <w:spacing w:after="120"/>
              <w:rPr>
                <w:rFonts w:eastAsia="宋体"/>
                <w:szCs w:val="20"/>
                <w:lang w:eastAsia="zh-CN"/>
              </w:rPr>
            </w:pPr>
          </w:p>
        </w:tc>
        <w:tc>
          <w:tcPr>
            <w:tcW w:w="7904" w:type="dxa"/>
            <w:shd w:val="clear" w:color="auto" w:fill="auto"/>
          </w:tcPr>
          <w:p w14:paraId="328FC208" w14:textId="77777777" w:rsidR="00C34E93" w:rsidRPr="00954597" w:rsidRDefault="00C34E93" w:rsidP="00624A1E">
            <w:pPr>
              <w:spacing w:after="120"/>
              <w:rPr>
                <w:rFonts w:eastAsia="宋体"/>
                <w:szCs w:val="20"/>
                <w:lang w:eastAsia="zh-CN"/>
              </w:rPr>
            </w:pPr>
          </w:p>
        </w:tc>
      </w:tr>
      <w:tr w:rsidR="00C34E93" w:rsidRPr="00954597" w14:paraId="006102B3" w14:textId="77777777" w:rsidTr="00624A1E">
        <w:tc>
          <w:tcPr>
            <w:tcW w:w="1384" w:type="dxa"/>
            <w:shd w:val="clear" w:color="auto" w:fill="auto"/>
          </w:tcPr>
          <w:p w14:paraId="17FFC0BE" w14:textId="77777777" w:rsidR="00C34E93" w:rsidRPr="00954597" w:rsidRDefault="00C34E93" w:rsidP="00624A1E">
            <w:pPr>
              <w:spacing w:after="120"/>
              <w:rPr>
                <w:rFonts w:eastAsia="宋体"/>
                <w:szCs w:val="20"/>
                <w:lang w:eastAsia="zh-CN"/>
              </w:rPr>
            </w:pPr>
          </w:p>
        </w:tc>
        <w:tc>
          <w:tcPr>
            <w:tcW w:w="7904" w:type="dxa"/>
            <w:shd w:val="clear" w:color="auto" w:fill="auto"/>
          </w:tcPr>
          <w:p w14:paraId="4991FB43" w14:textId="77777777" w:rsidR="00C34E93" w:rsidRPr="00954597" w:rsidRDefault="00C34E93" w:rsidP="00624A1E">
            <w:pPr>
              <w:spacing w:after="120"/>
              <w:rPr>
                <w:rFonts w:eastAsia="宋体"/>
                <w:szCs w:val="20"/>
                <w:lang w:eastAsia="zh-CN"/>
              </w:rPr>
            </w:pPr>
          </w:p>
        </w:tc>
      </w:tr>
      <w:tr w:rsidR="00C34E93" w:rsidRPr="00954597" w14:paraId="5063AD47" w14:textId="77777777" w:rsidTr="00624A1E">
        <w:tc>
          <w:tcPr>
            <w:tcW w:w="1384" w:type="dxa"/>
            <w:shd w:val="clear" w:color="auto" w:fill="auto"/>
          </w:tcPr>
          <w:p w14:paraId="24B139D6" w14:textId="77777777" w:rsidR="00C34E93" w:rsidRPr="00954597" w:rsidRDefault="00C34E93" w:rsidP="00624A1E">
            <w:pPr>
              <w:spacing w:after="120"/>
              <w:rPr>
                <w:rFonts w:eastAsia="宋体"/>
                <w:szCs w:val="20"/>
                <w:lang w:eastAsia="zh-CN"/>
              </w:rPr>
            </w:pPr>
          </w:p>
        </w:tc>
        <w:tc>
          <w:tcPr>
            <w:tcW w:w="7904" w:type="dxa"/>
            <w:shd w:val="clear" w:color="auto" w:fill="auto"/>
          </w:tcPr>
          <w:p w14:paraId="3E04920C" w14:textId="77777777" w:rsidR="00C34E93" w:rsidRPr="00954597" w:rsidRDefault="00C34E93" w:rsidP="00624A1E">
            <w:pPr>
              <w:spacing w:after="120"/>
              <w:rPr>
                <w:rFonts w:eastAsia="宋体"/>
                <w:szCs w:val="20"/>
                <w:lang w:eastAsia="zh-CN"/>
              </w:rPr>
            </w:pPr>
          </w:p>
        </w:tc>
      </w:tr>
      <w:tr w:rsidR="00C34E93" w:rsidRPr="00954597" w14:paraId="67304CB0" w14:textId="77777777" w:rsidTr="00624A1E">
        <w:tc>
          <w:tcPr>
            <w:tcW w:w="1384" w:type="dxa"/>
            <w:shd w:val="clear" w:color="auto" w:fill="auto"/>
          </w:tcPr>
          <w:p w14:paraId="1AFB4B3F" w14:textId="77777777" w:rsidR="00C34E93" w:rsidRPr="00954597" w:rsidRDefault="00C34E93" w:rsidP="00624A1E">
            <w:pPr>
              <w:spacing w:after="120"/>
              <w:rPr>
                <w:rFonts w:eastAsia="宋体"/>
                <w:szCs w:val="20"/>
                <w:lang w:eastAsia="zh-CN"/>
              </w:rPr>
            </w:pPr>
          </w:p>
        </w:tc>
        <w:tc>
          <w:tcPr>
            <w:tcW w:w="7904" w:type="dxa"/>
            <w:shd w:val="clear" w:color="auto" w:fill="auto"/>
          </w:tcPr>
          <w:p w14:paraId="35826A2F" w14:textId="77777777" w:rsidR="00C34E93" w:rsidRPr="00954597" w:rsidRDefault="00C34E93" w:rsidP="00624A1E">
            <w:pPr>
              <w:spacing w:after="120"/>
              <w:rPr>
                <w:rFonts w:eastAsia="宋体"/>
                <w:szCs w:val="20"/>
                <w:lang w:eastAsia="zh-CN"/>
              </w:rPr>
            </w:pPr>
          </w:p>
        </w:tc>
      </w:tr>
      <w:tr w:rsidR="00C34E93" w:rsidRPr="00954597" w14:paraId="730E6733" w14:textId="77777777" w:rsidTr="00624A1E">
        <w:tc>
          <w:tcPr>
            <w:tcW w:w="1384" w:type="dxa"/>
            <w:shd w:val="clear" w:color="auto" w:fill="auto"/>
          </w:tcPr>
          <w:p w14:paraId="42FADDF2" w14:textId="77777777" w:rsidR="00C34E93" w:rsidRPr="00954597" w:rsidRDefault="00C34E93" w:rsidP="00624A1E">
            <w:pPr>
              <w:spacing w:after="120"/>
              <w:rPr>
                <w:rFonts w:eastAsia="宋体"/>
                <w:szCs w:val="20"/>
                <w:lang w:eastAsia="zh-CN"/>
              </w:rPr>
            </w:pPr>
          </w:p>
        </w:tc>
        <w:tc>
          <w:tcPr>
            <w:tcW w:w="7904" w:type="dxa"/>
            <w:shd w:val="clear" w:color="auto" w:fill="auto"/>
          </w:tcPr>
          <w:p w14:paraId="2D2156DF" w14:textId="77777777" w:rsidR="00C34E93" w:rsidRPr="00954597" w:rsidRDefault="00C34E93" w:rsidP="00624A1E">
            <w:pPr>
              <w:spacing w:after="120"/>
              <w:rPr>
                <w:rFonts w:eastAsia="宋体"/>
                <w:szCs w:val="20"/>
                <w:lang w:eastAsia="zh-CN"/>
              </w:rPr>
            </w:pPr>
          </w:p>
        </w:tc>
      </w:tr>
      <w:tr w:rsidR="00C34E93" w:rsidRPr="00954597" w14:paraId="3C615EE9" w14:textId="77777777" w:rsidTr="00624A1E">
        <w:tc>
          <w:tcPr>
            <w:tcW w:w="1384" w:type="dxa"/>
            <w:shd w:val="clear" w:color="auto" w:fill="auto"/>
          </w:tcPr>
          <w:p w14:paraId="0A9A0698" w14:textId="77777777" w:rsidR="00C34E93" w:rsidRPr="00954597" w:rsidRDefault="00C34E93" w:rsidP="00624A1E">
            <w:pPr>
              <w:spacing w:after="120"/>
              <w:rPr>
                <w:rFonts w:eastAsia="宋体"/>
                <w:szCs w:val="20"/>
                <w:lang w:eastAsia="zh-CN"/>
              </w:rPr>
            </w:pPr>
          </w:p>
        </w:tc>
        <w:tc>
          <w:tcPr>
            <w:tcW w:w="7904" w:type="dxa"/>
            <w:shd w:val="clear" w:color="auto" w:fill="auto"/>
          </w:tcPr>
          <w:p w14:paraId="51FB9A75" w14:textId="77777777" w:rsidR="00C34E93" w:rsidRPr="00954597" w:rsidRDefault="00C34E93" w:rsidP="00624A1E">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some additional conditions may be needed, such as reliability </w:t>
            </w:r>
            <w:r>
              <w:rPr>
                <w:rFonts w:eastAsia="宋体"/>
                <w:lang w:eastAsia="zh-CN"/>
              </w:rPr>
              <w:lastRenderedPageBreak/>
              <w:t>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D97A80"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w:t>
            </w:r>
            <w:r w:rsidRPr="00785E35">
              <w:rPr>
                <w:b/>
                <w:lang w:val="en-GB" w:eastAsia="zh-CN"/>
              </w:rPr>
              <w:lastRenderedPageBreak/>
              <w:t>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w:t>
            </w:r>
            <w:r>
              <w:lastRenderedPageBreak/>
              <w:t>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A4095" w:rsidRPr="00954597" w14:paraId="3A99A11B" w14:textId="77777777" w:rsidTr="00624A1E">
        <w:tc>
          <w:tcPr>
            <w:tcW w:w="1384"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624A1E">
        <w:tc>
          <w:tcPr>
            <w:tcW w:w="1384"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624A1E">
        <w:tc>
          <w:tcPr>
            <w:tcW w:w="1384"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1A4095" w:rsidRPr="00954597" w14:paraId="294EF30B" w14:textId="77777777" w:rsidTr="00624A1E">
        <w:tc>
          <w:tcPr>
            <w:tcW w:w="1384" w:type="dxa"/>
            <w:shd w:val="clear" w:color="auto" w:fill="auto"/>
          </w:tcPr>
          <w:p w14:paraId="3C92BFC5" w14:textId="77777777" w:rsidR="001A4095" w:rsidRPr="00954597" w:rsidRDefault="001A4095" w:rsidP="00624A1E">
            <w:pPr>
              <w:spacing w:after="120"/>
              <w:rPr>
                <w:rFonts w:eastAsia="宋体"/>
                <w:szCs w:val="20"/>
                <w:lang w:eastAsia="zh-CN"/>
              </w:rPr>
            </w:pPr>
          </w:p>
        </w:tc>
        <w:tc>
          <w:tcPr>
            <w:tcW w:w="7904" w:type="dxa"/>
            <w:shd w:val="clear" w:color="auto" w:fill="auto"/>
          </w:tcPr>
          <w:p w14:paraId="64D3B837" w14:textId="77777777" w:rsidR="001A4095" w:rsidRPr="00954597" w:rsidRDefault="001A4095" w:rsidP="00624A1E">
            <w:pPr>
              <w:spacing w:after="120"/>
              <w:rPr>
                <w:rFonts w:eastAsia="宋体"/>
                <w:szCs w:val="20"/>
                <w:lang w:eastAsia="zh-CN"/>
              </w:rPr>
            </w:pPr>
          </w:p>
        </w:tc>
      </w:tr>
      <w:tr w:rsidR="001A4095" w:rsidRPr="00954597" w14:paraId="5FFB736B" w14:textId="77777777" w:rsidTr="00624A1E">
        <w:tc>
          <w:tcPr>
            <w:tcW w:w="1384" w:type="dxa"/>
            <w:shd w:val="clear" w:color="auto" w:fill="auto"/>
          </w:tcPr>
          <w:p w14:paraId="54CEB766" w14:textId="77777777" w:rsidR="001A4095" w:rsidRPr="00954597" w:rsidRDefault="001A4095" w:rsidP="00624A1E">
            <w:pPr>
              <w:spacing w:after="120"/>
              <w:rPr>
                <w:rFonts w:eastAsia="宋体"/>
                <w:szCs w:val="20"/>
                <w:lang w:eastAsia="zh-CN"/>
              </w:rPr>
            </w:pPr>
          </w:p>
        </w:tc>
        <w:tc>
          <w:tcPr>
            <w:tcW w:w="7904" w:type="dxa"/>
            <w:shd w:val="clear" w:color="auto" w:fill="auto"/>
          </w:tcPr>
          <w:p w14:paraId="195EAC0F" w14:textId="77777777" w:rsidR="001A4095" w:rsidRPr="00954597" w:rsidRDefault="001A4095" w:rsidP="00624A1E">
            <w:pPr>
              <w:spacing w:after="120"/>
              <w:rPr>
                <w:rFonts w:eastAsia="宋体"/>
                <w:szCs w:val="20"/>
                <w:lang w:eastAsia="zh-CN"/>
              </w:rPr>
            </w:pPr>
          </w:p>
        </w:tc>
      </w:tr>
      <w:tr w:rsidR="001A4095" w:rsidRPr="00954597" w14:paraId="73F95A64" w14:textId="77777777" w:rsidTr="00624A1E">
        <w:tc>
          <w:tcPr>
            <w:tcW w:w="1384" w:type="dxa"/>
            <w:shd w:val="clear" w:color="auto" w:fill="auto"/>
          </w:tcPr>
          <w:p w14:paraId="4C87C402" w14:textId="77777777" w:rsidR="001A4095" w:rsidRPr="00954597" w:rsidRDefault="001A4095" w:rsidP="00624A1E">
            <w:pPr>
              <w:spacing w:after="120"/>
              <w:rPr>
                <w:rFonts w:eastAsia="宋体"/>
                <w:szCs w:val="20"/>
                <w:lang w:eastAsia="zh-CN"/>
              </w:rPr>
            </w:pPr>
          </w:p>
        </w:tc>
        <w:tc>
          <w:tcPr>
            <w:tcW w:w="7904" w:type="dxa"/>
            <w:shd w:val="clear" w:color="auto" w:fill="auto"/>
          </w:tcPr>
          <w:p w14:paraId="0F776F66" w14:textId="77777777" w:rsidR="001A4095" w:rsidRPr="00954597" w:rsidRDefault="001A4095" w:rsidP="00624A1E">
            <w:pPr>
              <w:spacing w:after="120"/>
              <w:rPr>
                <w:rFonts w:eastAsia="宋体"/>
                <w:szCs w:val="20"/>
                <w:lang w:eastAsia="zh-CN"/>
              </w:rPr>
            </w:pPr>
          </w:p>
        </w:tc>
      </w:tr>
      <w:tr w:rsidR="001A4095" w:rsidRPr="00954597" w14:paraId="2B825688" w14:textId="77777777" w:rsidTr="00624A1E">
        <w:tc>
          <w:tcPr>
            <w:tcW w:w="1384" w:type="dxa"/>
            <w:shd w:val="clear" w:color="auto" w:fill="auto"/>
          </w:tcPr>
          <w:p w14:paraId="400DB353" w14:textId="77777777" w:rsidR="001A4095" w:rsidRPr="00954597" w:rsidRDefault="001A4095" w:rsidP="00624A1E">
            <w:pPr>
              <w:spacing w:after="120"/>
              <w:rPr>
                <w:rFonts w:eastAsia="宋体"/>
                <w:szCs w:val="20"/>
                <w:lang w:eastAsia="zh-CN"/>
              </w:rPr>
            </w:pPr>
          </w:p>
        </w:tc>
        <w:tc>
          <w:tcPr>
            <w:tcW w:w="7904" w:type="dxa"/>
            <w:shd w:val="clear" w:color="auto" w:fill="auto"/>
          </w:tcPr>
          <w:p w14:paraId="68A560E0" w14:textId="77777777" w:rsidR="001A4095" w:rsidRPr="00954597" w:rsidRDefault="001A4095" w:rsidP="00624A1E">
            <w:pPr>
              <w:spacing w:after="120"/>
              <w:rPr>
                <w:rFonts w:eastAsia="宋体"/>
                <w:szCs w:val="20"/>
                <w:lang w:eastAsia="zh-CN"/>
              </w:rPr>
            </w:pPr>
          </w:p>
        </w:tc>
      </w:tr>
      <w:tr w:rsidR="001A4095" w:rsidRPr="00954597" w14:paraId="7ED3FA4A" w14:textId="77777777" w:rsidTr="00624A1E">
        <w:tc>
          <w:tcPr>
            <w:tcW w:w="1384" w:type="dxa"/>
            <w:shd w:val="clear" w:color="auto" w:fill="auto"/>
          </w:tcPr>
          <w:p w14:paraId="423E5B20" w14:textId="77777777" w:rsidR="001A4095" w:rsidRPr="00954597" w:rsidRDefault="001A4095" w:rsidP="00624A1E">
            <w:pPr>
              <w:spacing w:after="120"/>
              <w:rPr>
                <w:rFonts w:eastAsia="宋体"/>
                <w:szCs w:val="20"/>
                <w:lang w:eastAsia="zh-CN"/>
              </w:rPr>
            </w:pPr>
          </w:p>
        </w:tc>
        <w:tc>
          <w:tcPr>
            <w:tcW w:w="7904" w:type="dxa"/>
            <w:shd w:val="clear" w:color="auto" w:fill="auto"/>
          </w:tcPr>
          <w:p w14:paraId="6D3AAB8C" w14:textId="77777777" w:rsidR="001A4095" w:rsidRPr="00954597" w:rsidRDefault="001A4095" w:rsidP="00624A1E">
            <w:pPr>
              <w:spacing w:after="120"/>
              <w:rPr>
                <w:rFonts w:eastAsia="宋体"/>
                <w:szCs w:val="20"/>
                <w:lang w:eastAsia="zh-CN"/>
              </w:rPr>
            </w:pPr>
          </w:p>
        </w:tc>
      </w:tr>
      <w:tr w:rsidR="001A4095" w:rsidRPr="00954597" w14:paraId="37C2B1B4" w14:textId="77777777" w:rsidTr="00624A1E">
        <w:tc>
          <w:tcPr>
            <w:tcW w:w="1384" w:type="dxa"/>
            <w:shd w:val="clear" w:color="auto" w:fill="auto"/>
          </w:tcPr>
          <w:p w14:paraId="2535E065" w14:textId="77777777" w:rsidR="001A4095" w:rsidRPr="00954597" w:rsidRDefault="001A4095" w:rsidP="00624A1E">
            <w:pPr>
              <w:spacing w:after="120"/>
              <w:rPr>
                <w:rFonts w:eastAsia="宋体"/>
                <w:szCs w:val="20"/>
                <w:lang w:eastAsia="zh-CN"/>
              </w:rPr>
            </w:pPr>
          </w:p>
        </w:tc>
        <w:tc>
          <w:tcPr>
            <w:tcW w:w="7904" w:type="dxa"/>
            <w:shd w:val="clear" w:color="auto" w:fill="auto"/>
          </w:tcPr>
          <w:p w14:paraId="1EEE51BE" w14:textId="77777777" w:rsidR="001A4095" w:rsidRPr="00954597" w:rsidRDefault="001A4095" w:rsidP="00624A1E">
            <w:pPr>
              <w:spacing w:after="120"/>
              <w:rPr>
                <w:rFonts w:eastAsia="宋体"/>
                <w:szCs w:val="20"/>
                <w:lang w:eastAsia="zh-CN"/>
              </w:rPr>
            </w:pPr>
          </w:p>
        </w:tc>
      </w:tr>
      <w:tr w:rsidR="001A4095" w:rsidRPr="00954597" w14:paraId="22AF6C99" w14:textId="77777777" w:rsidTr="00624A1E">
        <w:tc>
          <w:tcPr>
            <w:tcW w:w="1384" w:type="dxa"/>
            <w:shd w:val="clear" w:color="auto" w:fill="auto"/>
          </w:tcPr>
          <w:p w14:paraId="43280B66" w14:textId="77777777" w:rsidR="001A4095" w:rsidRPr="00954597" w:rsidRDefault="001A4095" w:rsidP="00624A1E">
            <w:pPr>
              <w:spacing w:after="120"/>
              <w:rPr>
                <w:rFonts w:eastAsia="宋体"/>
                <w:szCs w:val="20"/>
                <w:lang w:eastAsia="zh-CN"/>
              </w:rPr>
            </w:pPr>
          </w:p>
        </w:tc>
        <w:tc>
          <w:tcPr>
            <w:tcW w:w="7904" w:type="dxa"/>
            <w:shd w:val="clear" w:color="auto" w:fill="auto"/>
          </w:tcPr>
          <w:p w14:paraId="724A2D0E" w14:textId="77777777" w:rsidR="001A4095" w:rsidRPr="00954597" w:rsidRDefault="001A4095" w:rsidP="00624A1E">
            <w:pPr>
              <w:spacing w:after="120"/>
              <w:rPr>
                <w:rFonts w:eastAsia="宋体"/>
                <w:szCs w:val="20"/>
                <w:lang w:eastAsia="zh-CN"/>
              </w:rPr>
            </w:pPr>
          </w:p>
        </w:tc>
      </w:tr>
      <w:tr w:rsidR="001A4095" w:rsidRPr="00954597" w14:paraId="3380E187" w14:textId="77777777" w:rsidTr="00624A1E">
        <w:tc>
          <w:tcPr>
            <w:tcW w:w="1384" w:type="dxa"/>
            <w:shd w:val="clear" w:color="auto" w:fill="auto"/>
          </w:tcPr>
          <w:p w14:paraId="3EE5DC75" w14:textId="77777777" w:rsidR="001A4095" w:rsidRPr="00954597" w:rsidRDefault="001A4095" w:rsidP="00624A1E">
            <w:pPr>
              <w:spacing w:after="120"/>
              <w:rPr>
                <w:rFonts w:eastAsia="宋体"/>
                <w:szCs w:val="20"/>
                <w:lang w:eastAsia="zh-CN"/>
              </w:rPr>
            </w:pPr>
          </w:p>
        </w:tc>
        <w:tc>
          <w:tcPr>
            <w:tcW w:w="7904" w:type="dxa"/>
            <w:shd w:val="clear" w:color="auto" w:fill="auto"/>
          </w:tcPr>
          <w:p w14:paraId="13475B29" w14:textId="77777777" w:rsidR="001A4095" w:rsidRPr="00954597" w:rsidRDefault="001A4095" w:rsidP="00624A1E">
            <w:pPr>
              <w:spacing w:after="120"/>
              <w:rPr>
                <w:rFonts w:eastAsia="宋体"/>
                <w:szCs w:val="20"/>
                <w:lang w:eastAsia="zh-CN"/>
              </w:rPr>
            </w:pPr>
          </w:p>
        </w:tc>
      </w:tr>
      <w:tr w:rsidR="001A4095" w:rsidRPr="00954597" w14:paraId="328088B7" w14:textId="77777777" w:rsidTr="00624A1E">
        <w:tc>
          <w:tcPr>
            <w:tcW w:w="1384" w:type="dxa"/>
            <w:shd w:val="clear" w:color="auto" w:fill="auto"/>
          </w:tcPr>
          <w:p w14:paraId="7258C345" w14:textId="77777777" w:rsidR="001A4095" w:rsidRPr="00954597" w:rsidRDefault="001A4095" w:rsidP="00624A1E">
            <w:pPr>
              <w:spacing w:after="120"/>
              <w:rPr>
                <w:rFonts w:eastAsia="宋体"/>
                <w:szCs w:val="20"/>
                <w:lang w:eastAsia="zh-CN"/>
              </w:rPr>
            </w:pPr>
          </w:p>
        </w:tc>
        <w:tc>
          <w:tcPr>
            <w:tcW w:w="7904" w:type="dxa"/>
            <w:shd w:val="clear" w:color="auto" w:fill="auto"/>
          </w:tcPr>
          <w:p w14:paraId="524815FE" w14:textId="77777777" w:rsidR="001A4095" w:rsidRPr="00954597" w:rsidRDefault="001A4095" w:rsidP="00624A1E">
            <w:pPr>
              <w:spacing w:after="120"/>
              <w:rPr>
                <w:rFonts w:eastAsia="宋体"/>
                <w:szCs w:val="20"/>
                <w:lang w:eastAsia="zh-CN"/>
              </w:rPr>
            </w:pPr>
          </w:p>
        </w:tc>
      </w:tr>
      <w:tr w:rsidR="001A4095" w:rsidRPr="00954597" w14:paraId="5ABB94AD" w14:textId="77777777" w:rsidTr="00624A1E">
        <w:tc>
          <w:tcPr>
            <w:tcW w:w="1384" w:type="dxa"/>
            <w:shd w:val="clear" w:color="auto" w:fill="auto"/>
          </w:tcPr>
          <w:p w14:paraId="0809AD59" w14:textId="77777777" w:rsidR="001A4095" w:rsidRPr="00954597" w:rsidRDefault="001A4095" w:rsidP="00624A1E">
            <w:pPr>
              <w:spacing w:after="120"/>
              <w:rPr>
                <w:rFonts w:eastAsia="宋体"/>
                <w:szCs w:val="20"/>
                <w:lang w:eastAsia="zh-CN"/>
              </w:rPr>
            </w:pPr>
          </w:p>
        </w:tc>
        <w:tc>
          <w:tcPr>
            <w:tcW w:w="7904" w:type="dxa"/>
            <w:shd w:val="clear" w:color="auto" w:fill="auto"/>
          </w:tcPr>
          <w:p w14:paraId="764BF324" w14:textId="77777777" w:rsidR="001A4095" w:rsidRPr="00954597" w:rsidRDefault="001A4095" w:rsidP="00624A1E">
            <w:pPr>
              <w:spacing w:after="120"/>
              <w:rPr>
                <w:rFonts w:eastAsia="宋体"/>
                <w:szCs w:val="20"/>
                <w:lang w:eastAsia="zh-CN"/>
              </w:rPr>
            </w:pPr>
          </w:p>
        </w:tc>
      </w:tr>
      <w:tr w:rsidR="001A4095" w:rsidRPr="00954597" w14:paraId="0AE12923" w14:textId="77777777" w:rsidTr="00624A1E">
        <w:tc>
          <w:tcPr>
            <w:tcW w:w="1384" w:type="dxa"/>
            <w:shd w:val="clear" w:color="auto" w:fill="auto"/>
          </w:tcPr>
          <w:p w14:paraId="6943A090" w14:textId="77777777" w:rsidR="001A4095" w:rsidRPr="00954597" w:rsidRDefault="001A4095" w:rsidP="00624A1E">
            <w:pPr>
              <w:spacing w:after="120"/>
              <w:rPr>
                <w:rFonts w:eastAsia="宋体"/>
                <w:szCs w:val="20"/>
                <w:lang w:eastAsia="zh-CN"/>
              </w:rPr>
            </w:pPr>
          </w:p>
        </w:tc>
        <w:tc>
          <w:tcPr>
            <w:tcW w:w="7904" w:type="dxa"/>
            <w:shd w:val="clear" w:color="auto" w:fill="auto"/>
          </w:tcPr>
          <w:p w14:paraId="6273ADD8" w14:textId="77777777" w:rsidR="001A4095" w:rsidRPr="00954597" w:rsidRDefault="001A4095" w:rsidP="00624A1E">
            <w:pPr>
              <w:spacing w:after="120"/>
              <w:rPr>
                <w:rFonts w:eastAsia="宋体"/>
                <w:szCs w:val="20"/>
                <w:lang w:eastAsia="zh-CN"/>
              </w:rPr>
            </w:pPr>
          </w:p>
        </w:tc>
      </w:tr>
      <w:tr w:rsidR="001A4095" w:rsidRPr="00954597" w14:paraId="7300EAB2" w14:textId="77777777" w:rsidTr="00624A1E">
        <w:tc>
          <w:tcPr>
            <w:tcW w:w="1384" w:type="dxa"/>
            <w:shd w:val="clear" w:color="auto" w:fill="auto"/>
          </w:tcPr>
          <w:p w14:paraId="7AF3EC3E" w14:textId="77777777" w:rsidR="001A4095" w:rsidRPr="00954597" w:rsidRDefault="001A4095" w:rsidP="00624A1E">
            <w:pPr>
              <w:spacing w:after="120"/>
              <w:rPr>
                <w:rFonts w:eastAsia="宋体"/>
                <w:szCs w:val="20"/>
                <w:lang w:eastAsia="zh-CN"/>
              </w:rPr>
            </w:pPr>
          </w:p>
        </w:tc>
        <w:tc>
          <w:tcPr>
            <w:tcW w:w="7904" w:type="dxa"/>
            <w:shd w:val="clear" w:color="auto" w:fill="auto"/>
          </w:tcPr>
          <w:p w14:paraId="7ABB0021" w14:textId="77777777" w:rsidR="001A4095" w:rsidRPr="00954597" w:rsidRDefault="001A4095" w:rsidP="00624A1E">
            <w:pPr>
              <w:spacing w:after="120"/>
              <w:rPr>
                <w:rFonts w:eastAsia="宋体"/>
                <w:szCs w:val="20"/>
                <w:lang w:eastAsia="zh-CN"/>
              </w:rPr>
            </w:pPr>
          </w:p>
        </w:tc>
      </w:tr>
      <w:tr w:rsidR="001A4095" w:rsidRPr="00954597" w14:paraId="6145340A" w14:textId="77777777" w:rsidTr="00624A1E">
        <w:tc>
          <w:tcPr>
            <w:tcW w:w="1384" w:type="dxa"/>
            <w:shd w:val="clear" w:color="auto" w:fill="auto"/>
          </w:tcPr>
          <w:p w14:paraId="0538A07C" w14:textId="77777777" w:rsidR="001A4095" w:rsidRPr="00954597" w:rsidRDefault="001A4095" w:rsidP="00624A1E">
            <w:pPr>
              <w:spacing w:after="120"/>
              <w:rPr>
                <w:rFonts w:eastAsia="宋体"/>
                <w:szCs w:val="20"/>
                <w:lang w:eastAsia="zh-CN"/>
              </w:rPr>
            </w:pPr>
          </w:p>
        </w:tc>
        <w:tc>
          <w:tcPr>
            <w:tcW w:w="7904" w:type="dxa"/>
            <w:shd w:val="clear" w:color="auto" w:fill="auto"/>
          </w:tcPr>
          <w:p w14:paraId="68716539" w14:textId="77777777" w:rsidR="001A4095" w:rsidRPr="00954597" w:rsidRDefault="001A4095" w:rsidP="00624A1E">
            <w:pPr>
              <w:spacing w:after="120"/>
              <w:rPr>
                <w:rFonts w:eastAsia="宋体"/>
                <w:szCs w:val="20"/>
                <w:lang w:eastAsia="zh-CN"/>
              </w:rPr>
            </w:pPr>
          </w:p>
        </w:tc>
      </w:tr>
      <w:tr w:rsidR="001A4095" w:rsidRPr="00954597" w14:paraId="461389DC" w14:textId="77777777" w:rsidTr="00624A1E">
        <w:tc>
          <w:tcPr>
            <w:tcW w:w="1384" w:type="dxa"/>
            <w:shd w:val="clear" w:color="auto" w:fill="auto"/>
          </w:tcPr>
          <w:p w14:paraId="36EA58E5" w14:textId="77777777" w:rsidR="001A4095" w:rsidRPr="00954597" w:rsidRDefault="001A4095" w:rsidP="00624A1E">
            <w:pPr>
              <w:spacing w:after="120"/>
              <w:rPr>
                <w:rFonts w:eastAsia="宋体"/>
                <w:szCs w:val="20"/>
                <w:lang w:eastAsia="zh-CN"/>
              </w:rPr>
            </w:pPr>
          </w:p>
        </w:tc>
        <w:tc>
          <w:tcPr>
            <w:tcW w:w="7904" w:type="dxa"/>
            <w:shd w:val="clear" w:color="auto" w:fill="auto"/>
          </w:tcPr>
          <w:p w14:paraId="57612D4B" w14:textId="77777777" w:rsidR="001A4095" w:rsidRPr="00954597" w:rsidRDefault="001A4095" w:rsidP="00624A1E">
            <w:pPr>
              <w:spacing w:after="120"/>
              <w:rPr>
                <w:rFonts w:eastAsia="宋体"/>
                <w:szCs w:val="20"/>
                <w:lang w:eastAsia="zh-CN"/>
              </w:rPr>
            </w:pPr>
          </w:p>
        </w:tc>
      </w:tr>
      <w:tr w:rsidR="001A4095" w:rsidRPr="00954597" w14:paraId="3CCD61DB" w14:textId="77777777" w:rsidTr="00624A1E">
        <w:tc>
          <w:tcPr>
            <w:tcW w:w="1384" w:type="dxa"/>
            <w:shd w:val="clear" w:color="auto" w:fill="auto"/>
          </w:tcPr>
          <w:p w14:paraId="769CA12C" w14:textId="77777777" w:rsidR="001A4095" w:rsidRPr="00954597" w:rsidRDefault="001A4095" w:rsidP="00624A1E">
            <w:pPr>
              <w:spacing w:after="120"/>
              <w:rPr>
                <w:rFonts w:eastAsia="宋体"/>
                <w:szCs w:val="20"/>
                <w:lang w:eastAsia="zh-CN"/>
              </w:rPr>
            </w:pPr>
          </w:p>
        </w:tc>
        <w:tc>
          <w:tcPr>
            <w:tcW w:w="7904" w:type="dxa"/>
            <w:shd w:val="clear" w:color="auto" w:fill="auto"/>
          </w:tcPr>
          <w:p w14:paraId="71E01688" w14:textId="77777777" w:rsidR="001A4095" w:rsidRPr="00954597" w:rsidRDefault="001A4095" w:rsidP="00624A1E">
            <w:pPr>
              <w:spacing w:after="120"/>
              <w:rPr>
                <w:rFonts w:eastAsia="宋体"/>
                <w:szCs w:val="20"/>
                <w:lang w:eastAsia="zh-CN"/>
              </w:rPr>
            </w:pPr>
          </w:p>
        </w:tc>
      </w:tr>
      <w:tr w:rsidR="001A4095" w:rsidRPr="00954597" w14:paraId="67ADC99E" w14:textId="77777777" w:rsidTr="00624A1E">
        <w:tc>
          <w:tcPr>
            <w:tcW w:w="1384" w:type="dxa"/>
            <w:shd w:val="clear" w:color="auto" w:fill="auto"/>
          </w:tcPr>
          <w:p w14:paraId="2E2FF18A" w14:textId="77777777" w:rsidR="001A4095" w:rsidRPr="00954597" w:rsidRDefault="001A4095" w:rsidP="00624A1E">
            <w:pPr>
              <w:spacing w:after="120"/>
              <w:rPr>
                <w:rFonts w:eastAsia="宋体"/>
                <w:szCs w:val="20"/>
                <w:lang w:eastAsia="zh-CN"/>
              </w:rPr>
            </w:pPr>
          </w:p>
        </w:tc>
        <w:tc>
          <w:tcPr>
            <w:tcW w:w="7904" w:type="dxa"/>
            <w:shd w:val="clear" w:color="auto" w:fill="auto"/>
          </w:tcPr>
          <w:p w14:paraId="005212F4" w14:textId="77777777" w:rsidR="001A4095" w:rsidRPr="00954597" w:rsidRDefault="001A4095" w:rsidP="00624A1E">
            <w:pPr>
              <w:spacing w:after="120"/>
              <w:rPr>
                <w:rFonts w:eastAsia="宋体"/>
                <w:szCs w:val="20"/>
                <w:lang w:eastAsia="zh-CN"/>
              </w:rPr>
            </w:pPr>
          </w:p>
        </w:tc>
      </w:tr>
      <w:tr w:rsidR="001A4095" w:rsidRPr="00954597" w14:paraId="2C98CD31" w14:textId="77777777" w:rsidTr="00624A1E">
        <w:tc>
          <w:tcPr>
            <w:tcW w:w="1384" w:type="dxa"/>
            <w:shd w:val="clear" w:color="auto" w:fill="auto"/>
          </w:tcPr>
          <w:p w14:paraId="111CAE56" w14:textId="77777777" w:rsidR="001A4095" w:rsidRPr="00954597" w:rsidRDefault="001A4095" w:rsidP="00624A1E">
            <w:pPr>
              <w:spacing w:after="120"/>
              <w:rPr>
                <w:rFonts w:eastAsia="宋体"/>
                <w:szCs w:val="20"/>
                <w:lang w:eastAsia="zh-CN"/>
              </w:rPr>
            </w:pPr>
          </w:p>
        </w:tc>
        <w:tc>
          <w:tcPr>
            <w:tcW w:w="7904" w:type="dxa"/>
            <w:shd w:val="clear" w:color="auto" w:fill="auto"/>
          </w:tcPr>
          <w:p w14:paraId="1458C561" w14:textId="77777777" w:rsidR="001A4095" w:rsidRPr="00954597" w:rsidRDefault="001A4095" w:rsidP="00624A1E">
            <w:pPr>
              <w:spacing w:after="120"/>
              <w:rPr>
                <w:rFonts w:eastAsia="宋体"/>
                <w:szCs w:val="20"/>
                <w:lang w:eastAsia="zh-CN"/>
              </w:rPr>
            </w:pPr>
          </w:p>
        </w:tc>
      </w:tr>
      <w:tr w:rsidR="001A4095" w:rsidRPr="00954597" w14:paraId="209F06E8" w14:textId="77777777" w:rsidTr="00624A1E">
        <w:tc>
          <w:tcPr>
            <w:tcW w:w="1384" w:type="dxa"/>
            <w:shd w:val="clear" w:color="auto" w:fill="auto"/>
          </w:tcPr>
          <w:p w14:paraId="7D04980E" w14:textId="77777777" w:rsidR="001A4095" w:rsidRPr="00954597" w:rsidRDefault="001A4095" w:rsidP="00624A1E">
            <w:pPr>
              <w:spacing w:after="120"/>
              <w:rPr>
                <w:rFonts w:eastAsia="宋体"/>
                <w:szCs w:val="20"/>
                <w:lang w:eastAsia="zh-CN"/>
              </w:rPr>
            </w:pPr>
          </w:p>
        </w:tc>
        <w:tc>
          <w:tcPr>
            <w:tcW w:w="7904" w:type="dxa"/>
            <w:shd w:val="clear" w:color="auto" w:fill="auto"/>
          </w:tcPr>
          <w:p w14:paraId="344A4753" w14:textId="77777777" w:rsidR="001A4095" w:rsidRPr="00954597" w:rsidRDefault="001A4095" w:rsidP="00624A1E">
            <w:pPr>
              <w:spacing w:after="120"/>
              <w:rPr>
                <w:rFonts w:eastAsia="宋体"/>
                <w:szCs w:val="20"/>
                <w:lang w:eastAsia="zh-CN"/>
              </w:rPr>
            </w:pPr>
          </w:p>
        </w:tc>
      </w:tr>
      <w:tr w:rsidR="001A4095" w:rsidRPr="00954597" w14:paraId="0AFE2E72" w14:textId="77777777" w:rsidTr="00624A1E">
        <w:tc>
          <w:tcPr>
            <w:tcW w:w="1384" w:type="dxa"/>
            <w:shd w:val="clear" w:color="auto" w:fill="auto"/>
          </w:tcPr>
          <w:p w14:paraId="0FD8BE43" w14:textId="77777777" w:rsidR="001A4095" w:rsidRPr="00954597" w:rsidRDefault="001A4095" w:rsidP="00624A1E">
            <w:pPr>
              <w:spacing w:after="120"/>
              <w:rPr>
                <w:rFonts w:eastAsia="宋体"/>
                <w:szCs w:val="20"/>
                <w:lang w:eastAsia="zh-CN"/>
              </w:rPr>
            </w:pPr>
          </w:p>
        </w:tc>
        <w:tc>
          <w:tcPr>
            <w:tcW w:w="7904" w:type="dxa"/>
            <w:shd w:val="clear" w:color="auto" w:fill="auto"/>
          </w:tcPr>
          <w:p w14:paraId="0907CADD" w14:textId="77777777" w:rsidR="001A4095" w:rsidRPr="00954597" w:rsidRDefault="001A4095" w:rsidP="00624A1E">
            <w:pPr>
              <w:spacing w:after="120"/>
              <w:rPr>
                <w:rFonts w:eastAsia="宋体"/>
                <w:szCs w:val="20"/>
                <w:lang w:eastAsia="zh-CN"/>
              </w:rPr>
            </w:pPr>
          </w:p>
        </w:tc>
      </w:tr>
      <w:tr w:rsidR="001A4095" w:rsidRPr="00954597" w14:paraId="09235804" w14:textId="77777777" w:rsidTr="00624A1E">
        <w:tc>
          <w:tcPr>
            <w:tcW w:w="1384" w:type="dxa"/>
            <w:shd w:val="clear" w:color="auto" w:fill="auto"/>
          </w:tcPr>
          <w:p w14:paraId="54487AB1" w14:textId="77777777" w:rsidR="001A4095" w:rsidRPr="00954597" w:rsidRDefault="001A4095" w:rsidP="00624A1E">
            <w:pPr>
              <w:spacing w:after="120"/>
              <w:rPr>
                <w:rFonts w:eastAsia="宋体"/>
                <w:szCs w:val="20"/>
                <w:lang w:eastAsia="zh-CN"/>
              </w:rPr>
            </w:pPr>
          </w:p>
        </w:tc>
        <w:tc>
          <w:tcPr>
            <w:tcW w:w="7904" w:type="dxa"/>
            <w:shd w:val="clear" w:color="auto" w:fill="auto"/>
          </w:tcPr>
          <w:p w14:paraId="7B97C9BD" w14:textId="77777777" w:rsidR="001A4095" w:rsidRPr="00954597" w:rsidRDefault="001A4095" w:rsidP="00624A1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6" w:author="liu zheng" w:date="2021-08-16T15:52: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C8445E" w:rsidRDefault="00131FD6" w:rsidP="00F720A4">
      <w:pPr>
        <w:numPr>
          <w:ilvl w:val="1"/>
          <w:numId w:val="30"/>
        </w:numPr>
        <w:spacing w:after="120" w:line="240" w:lineRule="auto"/>
        <w:rPr>
          <w:rFonts w:eastAsia="宋体"/>
          <w:color w:val="0070C0"/>
          <w:lang w:eastAsia="zh-CN"/>
        </w:rPr>
      </w:pPr>
      <w:r w:rsidRPr="00131FD6">
        <w:rPr>
          <w:rFonts w:eastAsia="宋体"/>
          <w:color w:val="0070C0"/>
          <w:lang w:eastAsia="zh-CN"/>
        </w:rPr>
        <w:t xml:space="preserve"> </w:t>
      </w:r>
      <w:r w:rsidRPr="00131FD6">
        <w:rPr>
          <w:rFonts w:eastAsia="宋体" w:hint="eastAsia"/>
          <w:color w:val="0070C0"/>
          <w:lang w:eastAsia="zh-CN"/>
        </w:rPr>
        <w:t>v</w:t>
      </w:r>
      <w:r w:rsidRPr="00131FD6">
        <w:rPr>
          <w:rFonts w:eastAsia="宋体"/>
          <w:color w:val="0070C0"/>
          <w:lang w:eastAsia="zh-CN"/>
        </w:rPr>
        <w:t>ivo,</w:t>
      </w:r>
      <w:r w:rsidRPr="00286447">
        <w:rPr>
          <w:rFonts w:eastAsia="宋体"/>
          <w:color w:val="0070C0"/>
          <w:lang w:eastAsia="zh-CN"/>
        </w:rPr>
        <w:t xml:space="preserve"> </w:t>
      </w:r>
      <w:r w:rsidRPr="00286447">
        <w:rPr>
          <w:rFonts w:eastAsia="宋体" w:hint="eastAsia"/>
          <w:color w:val="0070C0"/>
          <w:lang w:eastAsia="zh-CN"/>
        </w:rPr>
        <w:t>A</w:t>
      </w:r>
      <w:r w:rsidRPr="00286447">
        <w:rPr>
          <w:rFonts w:eastAsia="宋体"/>
          <w:color w:val="0070C0"/>
          <w:lang w:eastAsia="zh-CN"/>
        </w:rPr>
        <w:t>pp</w:t>
      </w:r>
      <w:r w:rsidRPr="00C8445E">
        <w:rPr>
          <w:rFonts w:eastAsia="宋体"/>
          <w:color w:val="0070C0"/>
          <w:lang w:eastAsia="zh-CN"/>
        </w:rPr>
        <w:t>le, DCM</w:t>
      </w:r>
      <w:r w:rsidR="00EB6A87">
        <w:rPr>
          <w:rFonts w:eastAsia="宋体"/>
          <w:color w:val="0070C0"/>
          <w:lang w:eastAsia="zh-CN"/>
        </w:rPr>
        <w:t>, Pana</w:t>
      </w:r>
      <w:r w:rsidR="00FD1E1B">
        <w:rPr>
          <w:rFonts w:eastAsia="宋体"/>
          <w:color w:val="0070C0"/>
          <w:lang w:eastAsia="zh-CN"/>
        </w:rPr>
        <w:t>, IDC</w:t>
      </w:r>
      <w:r w:rsidR="006C08F4">
        <w:rPr>
          <w:rFonts w:eastAsia="宋体"/>
          <w:color w:val="0070C0"/>
          <w:lang w:eastAsia="zh-CN"/>
        </w:rPr>
        <w:t>, FGI/APT</w:t>
      </w:r>
      <w:r w:rsidR="00EE6B9E">
        <w:rPr>
          <w:rFonts w:eastAsia="宋体"/>
          <w:color w:val="0070C0"/>
          <w:lang w:eastAsia="zh-CN"/>
        </w:rPr>
        <w:t>, ETRI</w:t>
      </w:r>
      <w:ins w:id="57" w:author="liu zheng" w:date="2021-08-16T15:52:00Z">
        <w:r w:rsidR="00D82E69">
          <w:rPr>
            <w:rFonts w:eastAsia="宋体"/>
            <w:color w:val="0070C0"/>
            <w:lang w:eastAsia="zh-CN"/>
          </w:rPr>
          <w:t xml:space="preserve">, </w:t>
        </w:r>
        <w:proofErr w:type="spellStart"/>
        <w:r w:rsidR="00D82E69">
          <w:rPr>
            <w:rFonts w:eastAsia="宋体"/>
            <w:color w:val="0070C0"/>
            <w:lang w:eastAsia="zh-CN"/>
          </w:rPr>
          <w:t>Quectel</w:t>
        </w:r>
      </w:ins>
      <w:proofErr w:type="spellEnd"/>
    </w:p>
    <w:p w14:paraId="3D42E1F3" w14:textId="77777777" w:rsidR="004A6E72" w:rsidRPr="00131FD6"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8"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9" w:author="Yanping" w:date="2021-08-16T10:17:00Z"/>
          <w:rFonts w:eastAsiaTheme="minorEastAsia"/>
          <w:lang w:eastAsia="zh-CN"/>
        </w:rPr>
      </w:pPr>
      <w:ins w:id="60"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1" w:author="Yanping" w:date="2021-08-16T10:16:00Z"/>
          <w:rFonts w:eastAsiaTheme="minorEastAsia"/>
          <w:lang w:eastAsia="zh-CN"/>
        </w:rPr>
      </w:pPr>
      <w:ins w:id="62" w:author="Yanping" w:date="2021-08-16T10:16:00Z">
        <w:r w:rsidRPr="004D31C9">
          <w:rPr>
            <w:rFonts w:eastAsiaTheme="minorEastAsia"/>
            <w:i/>
            <w:lang w:eastAsia="zh-CN"/>
          </w:rPr>
          <w:t xml:space="preserve">If </w:t>
        </w:r>
      </w:ins>
      <m:oMath>
        <m:d>
          <m:dPr>
            <m:ctrlPr>
              <w:ins w:id="63" w:author="Yanping" w:date="2021-08-16T10:16:00Z">
                <w:rPr>
                  <w:rFonts w:ascii="Cambria Math" w:eastAsiaTheme="minorEastAsia" w:hAnsi="Cambria Math"/>
                  <w:i/>
                  <w:lang w:eastAsia="zh-CN"/>
                </w:rPr>
              </w:ins>
            </m:ctrlPr>
          </m:dPr>
          <m:e>
            <m:f>
              <m:fPr>
                <m:ctrlPr>
                  <w:ins w:id="64" w:author="Yanping" w:date="2021-08-16T10:16:00Z">
                    <w:rPr>
                      <w:rFonts w:ascii="Cambria Math" w:eastAsiaTheme="minorEastAsia" w:hAnsi="Cambria Math"/>
                      <w:i/>
                      <w:lang w:eastAsia="zh-CN"/>
                    </w:rPr>
                  </w:ins>
                </m:ctrlPr>
              </m:fPr>
              <m:num>
                <m:sSub>
                  <m:sSubPr>
                    <m:ctrlPr>
                      <w:ins w:id="65" w:author="Yanping" w:date="2021-08-16T10:16:00Z">
                        <w:rPr>
                          <w:rFonts w:ascii="Cambria Math" w:eastAsiaTheme="minorEastAsia" w:hAnsi="Cambria Math"/>
                          <w:i/>
                          <w:lang w:eastAsia="zh-CN"/>
                        </w:rPr>
                      </w:ins>
                    </m:ctrlPr>
                  </m:sSubPr>
                  <m:e>
                    <m:r>
                      <w:ins w:id="66" w:author="Yanping" w:date="2021-08-16T10:16:00Z">
                        <w:rPr>
                          <w:rFonts w:ascii="Cambria Math" w:eastAsiaTheme="minorEastAsia" w:hAnsi="Cambria Math"/>
                          <w:lang w:eastAsia="zh-CN"/>
                        </w:rPr>
                        <m:t>O</m:t>
                      </w:ins>
                    </m:r>
                  </m:e>
                  <m:sub>
                    <m:r>
                      <w:ins w:id="67" w:author="Yanping" w:date="2021-08-16T10:16:00Z">
                        <w:rPr>
                          <w:rFonts w:ascii="Cambria Math" w:eastAsiaTheme="minorEastAsia" w:hAnsi="Cambria Math"/>
                          <w:lang w:eastAsia="zh-CN"/>
                        </w:rPr>
                        <m:t>HP_UCI</m:t>
                      </w:ins>
                    </m:r>
                  </m:sub>
                </m:sSub>
                <m:r>
                  <w:ins w:id="68" w:author="Yanping" w:date="2021-08-16T10:16:00Z">
                    <w:rPr>
                      <w:rFonts w:ascii="Cambria Math" w:eastAsiaTheme="minorEastAsia" w:hAnsi="Cambria Math"/>
                      <w:lang w:eastAsia="zh-CN"/>
                    </w:rPr>
                    <m:t>+</m:t>
                  </w:ins>
                </m:r>
                <m:sSub>
                  <m:sSubPr>
                    <m:ctrlPr>
                      <w:ins w:id="69" w:author="Yanping" w:date="2021-08-16T10:16:00Z">
                        <w:rPr>
                          <w:rFonts w:ascii="Cambria Math" w:eastAsiaTheme="minorEastAsia" w:hAnsi="Cambria Math"/>
                          <w:i/>
                          <w:lang w:eastAsia="zh-CN"/>
                        </w:rPr>
                      </w:ins>
                    </m:ctrlPr>
                  </m:sSubPr>
                  <m:e>
                    <m:r>
                      <w:ins w:id="70" w:author="Yanping" w:date="2021-08-16T10:16:00Z">
                        <w:rPr>
                          <w:rFonts w:ascii="Cambria Math" w:eastAsiaTheme="minorEastAsia" w:hAnsi="Cambria Math"/>
                          <w:lang w:eastAsia="zh-CN"/>
                        </w:rPr>
                        <m:t>O</m:t>
                      </w:ins>
                    </m:r>
                  </m:e>
                  <m:sub>
                    <m:r>
                      <w:ins w:id="71" w:author="Yanping" w:date="2021-08-16T10:16:00Z">
                        <w:rPr>
                          <w:rFonts w:ascii="Cambria Math" w:eastAsiaTheme="minorEastAsia" w:hAnsi="Cambria Math"/>
                          <w:lang w:eastAsia="zh-CN"/>
                        </w:rPr>
                        <m:t>CRC, HP_UCI</m:t>
                      </w:ins>
                    </m:r>
                  </m:sub>
                </m:sSub>
              </m:num>
              <m:den>
                <m:sSub>
                  <m:sSubPr>
                    <m:ctrlPr>
                      <w:ins w:id="72" w:author="Yanping" w:date="2021-08-16T10:16:00Z">
                        <w:rPr>
                          <w:rFonts w:ascii="Cambria Math" w:eastAsiaTheme="minorEastAsia" w:hAnsi="Cambria Math"/>
                          <w:i/>
                          <w:lang w:eastAsia="zh-CN"/>
                        </w:rPr>
                      </w:ins>
                    </m:ctrlPr>
                  </m:sSubPr>
                  <m:e>
                    <m:r>
                      <w:ins w:id="73" w:author="Yanping" w:date="2021-08-16T10:16:00Z">
                        <w:rPr>
                          <w:rFonts w:ascii="Cambria Math" w:eastAsiaTheme="minorEastAsia" w:hAnsi="Cambria Math"/>
                          <w:lang w:eastAsia="zh-CN"/>
                        </w:rPr>
                        <m:t>r</m:t>
                      </w:ins>
                    </m:r>
                  </m:e>
                  <m:sub>
                    <m:r>
                      <w:ins w:id="74" w:author="Yanping" w:date="2021-08-16T10:16:00Z">
                        <w:rPr>
                          <w:rFonts w:ascii="Cambria Math" w:eastAsiaTheme="minorEastAsia" w:hAnsi="Cambria Math"/>
                          <w:lang w:eastAsia="zh-CN"/>
                        </w:rPr>
                        <m:t>HP_UCI</m:t>
                      </w:ins>
                    </m:r>
                  </m:sub>
                </m:sSub>
              </m:den>
            </m:f>
            <m:r>
              <w:ins w:id="75" w:author="Yanping" w:date="2021-08-16T10:16:00Z">
                <w:rPr>
                  <w:rFonts w:ascii="Cambria Math" w:eastAsiaTheme="minorEastAsia" w:hAnsi="Cambria Math"/>
                  <w:lang w:eastAsia="zh-CN"/>
                </w:rPr>
                <m:t>+</m:t>
              </w:ins>
            </m:r>
            <m:f>
              <m:fPr>
                <m:ctrlPr>
                  <w:ins w:id="76" w:author="Yanping" w:date="2021-08-16T10:16:00Z">
                    <w:rPr>
                      <w:rFonts w:ascii="Cambria Math" w:eastAsiaTheme="minorEastAsia" w:hAnsi="Cambria Math"/>
                      <w:i/>
                      <w:lang w:eastAsia="zh-CN"/>
                    </w:rPr>
                  </w:ins>
                </m:ctrlPr>
              </m:fPr>
              <m:num>
                <m:sSub>
                  <m:sSubPr>
                    <m:ctrlPr>
                      <w:ins w:id="77" w:author="Yanping" w:date="2021-08-16T10:16:00Z">
                        <w:rPr>
                          <w:rFonts w:ascii="Cambria Math" w:eastAsiaTheme="minorEastAsia" w:hAnsi="Cambria Math"/>
                          <w:i/>
                          <w:lang w:eastAsia="zh-CN"/>
                        </w:rPr>
                      </w:ins>
                    </m:ctrlPr>
                  </m:sSubPr>
                  <m:e>
                    <m:r>
                      <w:ins w:id="78" w:author="Yanping" w:date="2021-08-16T10:16:00Z">
                        <w:rPr>
                          <w:rFonts w:ascii="Cambria Math" w:eastAsiaTheme="minorEastAsia" w:hAnsi="Cambria Math"/>
                          <w:lang w:eastAsia="zh-CN"/>
                        </w:rPr>
                        <m:t>O</m:t>
                      </w:ins>
                    </m:r>
                  </m:e>
                  <m:sub>
                    <m:r>
                      <w:ins w:id="79" w:author="Yanping" w:date="2021-08-16T10:16:00Z">
                        <w:rPr>
                          <w:rFonts w:ascii="Cambria Math" w:eastAsiaTheme="minorEastAsia" w:hAnsi="Cambria Math"/>
                          <w:lang w:eastAsia="zh-CN"/>
                        </w:rPr>
                        <m:t>LP_UCI</m:t>
                      </w:ins>
                    </m:r>
                  </m:sub>
                </m:sSub>
                <m:r>
                  <w:ins w:id="80" w:author="Yanping" w:date="2021-08-16T10:16:00Z">
                    <w:rPr>
                      <w:rFonts w:ascii="Cambria Math" w:eastAsiaTheme="minorEastAsia" w:hAnsi="Cambria Math"/>
                      <w:lang w:eastAsia="zh-CN"/>
                    </w:rPr>
                    <m:t>+</m:t>
                  </w:ins>
                </m:r>
                <m:sSub>
                  <m:sSubPr>
                    <m:ctrlPr>
                      <w:ins w:id="81" w:author="Yanping" w:date="2021-08-16T10:16:00Z">
                        <w:rPr>
                          <w:rFonts w:ascii="Cambria Math" w:eastAsiaTheme="minorEastAsia" w:hAnsi="Cambria Math"/>
                          <w:i/>
                          <w:lang w:eastAsia="zh-CN"/>
                        </w:rPr>
                      </w:ins>
                    </m:ctrlPr>
                  </m:sSubPr>
                  <m:e>
                    <m:r>
                      <w:ins w:id="82" w:author="Yanping" w:date="2021-08-16T10:16:00Z">
                        <w:rPr>
                          <w:rFonts w:ascii="Cambria Math" w:eastAsiaTheme="minorEastAsia" w:hAnsi="Cambria Math"/>
                          <w:lang w:eastAsia="zh-CN"/>
                        </w:rPr>
                        <m:t>O</m:t>
                      </w:ins>
                    </m:r>
                  </m:e>
                  <m:sub>
                    <m:r>
                      <w:ins w:id="83" w:author="Yanping" w:date="2021-08-16T10:16:00Z">
                        <w:rPr>
                          <w:rFonts w:ascii="Cambria Math" w:eastAsiaTheme="minorEastAsia" w:hAnsi="Cambria Math"/>
                          <w:lang w:eastAsia="zh-CN"/>
                        </w:rPr>
                        <m:t>CRC, LP_UCI</m:t>
                      </w:ins>
                    </m:r>
                  </m:sub>
                </m:sSub>
              </m:num>
              <m:den>
                <m:sSub>
                  <m:sSubPr>
                    <m:ctrlPr>
                      <w:ins w:id="84" w:author="Yanping" w:date="2021-08-16T10:16:00Z">
                        <w:rPr>
                          <w:rFonts w:ascii="Cambria Math" w:eastAsiaTheme="minorEastAsia" w:hAnsi="Cambria Math"/>
                          <w:i/>
                          <w:lang w:eastAsia="zh-CN"/>
                        </w:rPr>
                      </w:ins>
                    </m:ctrlPr>
                  </m:sSubPr>
                  <m:e>
                    <m:r>
                      <w:ins w:id="85" w:author="Yanping" w:date="2021-08-16T10:16:00Z">
                        <w:rPr>
                          <w:rFonts w:ascii="Cambria Math" w:eastAsiaTheme="minorEastAsia" w:hAnsi="Cambria Math"/>
                          <w:lang w:eastAsia="zh-CN"/>
                        </w:rPr>
                        <m:t>r</m:t>
                      </w:ins>
                    </m:r>
                  </m:e>
                  <m:sub>
                    <m:r>
                      <w:ins w:id="86" w:author="Yanping" w:date="2021-08-16T10:16:00Z">
                        <w:rPr>
                          <w:rFonts w:ascii="Cambria Math" w:eastAsiaTheme="minorEastAsia" w:hAnsi="Cambria Math"/>
                          <w:lang w:eastAsia="zh-CN"/>
                        </w:rPr>
                        <m:t>LP_UCI</m:t>
                      </w:ins>
                    </m:r>
                  </m:sub>
                </m:sSub>
              </m:den>
            </m:f>
          </m:e>
        </m:d>
      </m:oMath>
      <w:ins w:id="87" w:author="Yanping" w:date="2021-08-16T10:16:00Z">
        <w:r w:rsidRPr="004D31C9">
          <w:rPr>
            <w:rFonts w:eastAsiaTheme="minorEastAsia"/>
            <w:i/>
            <w:lang w:eastAsia="zh-CN"/>
          </w:rPr>
          <w:t xml:space="preserve"> </w:t>
        </w:r>
      </w:ins>
      <m:oMath>
        <m:r>
          <w:ins w:id="88" w:author="Yanping" w:date="2021-08-16T10:16:00Z">
            <w:rPr>
              <w:rFonts w:ascii="Cambria Math" w:eastAsiaTheme="minorEastAsia" w:hAnsi="Cambria Math"/>
              <w:lang w:eastAsia="zh-CN"/>
            </w:rPr>
            <m:t>&gt;</m:t>
          </w:ins>
        </m:r>
        <m:sSubSup>
          <m:sSubSupPr>
            <m:ctrlPr>
              <w:ins w:id="89" w:author="Yanping" w:date="2021-08-16T10:16:00Z">
                <w:rPr>
                  <w:rFonts w:ascii="Cambria Math" w:eastAsiaTheme="minorEastAsia" w:hAnsi="Cambria Math"/>
                  <w:i/>
                  <w:lang w:eastAsia="zh-CN"/>
                </w:rPr>
              </w:ins>
            </m:ctrlPr>
          </m:sSubSupPr>
          <m:e>
            <m:r>
              <w:ins w:id="90" w:author="Yanping" w:date="2021-08-16T10:16:00Z">
                <w:rPr>
                  <w:rFonts w:ascii="Cambria Math" w:eastAsiaTheme="minorEastAsia" w:hAnsi="Cambria Math"/>
                  <w:lang w:eastAsia="zh-CN"/>
                </w:rPr>
                <m:t>(M</m:t>
              </w:ins>
            </m:r>
          </m:e>
          <m:sub>
            <m:r>
              <w:ins w:id="91" w:author="Yanping" w:date="2021-08-16T10:16:00Z">
                <w:rPr>
                  <w:rFonts w:ascii="Cambria Math" w:eastAsiaTheme="minorEastAsia" w:hAnsi="Cambria Math"/>
                  <w:lang w:eastAsia="zh-CN"/>
                </w:rPr>
                <m:t>RB</m:t>
              </w:ins>
            </m:r>
          </m:sub>
          <m:sup>
            <m:r>
              <w:ins w:id="92" w:author="Yanping" w:date="2021-08-16T10:16:00Z">
                <w:rPr>
                  <w:rFonts w:ascii="Cambria Math" w:eastAsiaTheme="minorEastAsia" w:hAnsi="Cambria Math"/>
                  <w:lang w:eastAsia="zh-CN"/>
                </w:rPr>
                <m:t>PUCCH</m:t>
              </w:ins>
            </m:r>
          </m:sup>
        </m:sSubSup>
        <m:r>
          <w:ins w:id="93" w:author="Yanping" w:date="2021-08-16T10:16:00Z">
            <w:rPr>
              <w:rFonts w:ascii="Cambria Math" w:eastAsiaTheme="minorEastAsia" w:hAnsi="Cambria Math"/>
              <w:lang w:eastAsia="zh-CN"/>
            </w:rPr>
            <m:t>-1)∙</m:t>
          </w:ins>
        </m:r>
        <m:sSubSup>
          <m:sSubSupPr>
            <m:ctrlPr>
              <w:ins w:id="94" w:author="Yanping" w:date="2021-08-16T10:16:00Z">
                <w:rPr>
                  <w:rFonts w:ascii="Cambria Math" w:eastAsiaTheme="minorEastAsia" w:hAnsi="Cambria Math"/>
                  <w:i/>
                  <w:lang w:eastAsia="zh-CN"/>
                </w:rPr>
              </w:ins>
            </m:ctrlPr>
          </m:sSubSupPr>
          <m:e>
            <m:r>
              <w:ins w:id="95" w:author="Yanping" w:date="2021-08-16T10:16:00Z">
                <w:rPr>
                  <w:rFonts w:ascii="Cambria Math" w:eastAsiaTheme="minorEastAsia" w:hAnsi="Cambria Math"/>
                  <w:lang w:eastAsia="zh-CN"/>
                </w:rPr>
                <m:t>N</m:t>
              </w:ins>
            </m:r>
          </m:e>
          <m:sub>
            <m:r>
              <w:ins w:id="96" w:author="Yanping" w:date="2021-08-16T10:16:00Z">
                <w:rPr>
                  <w:rFonts w:ascii="Cambria Math" w:eastAsiaTheme="minorEastAsia" w:hAnsi="Cambria Math"/>
                  <w:lang w:eastAsia="zh-CN"/>
                </w:rPr>
                <m:t>sc, ctrl</m:t>
              </w:ins>
            </m:r>
          </m:sub>
          <m:sup>
            <m:r>
              <w:ins w:id="97" w:author="Yanping" w:date="2021-08-16T10:16:00Z">
                <w:rPr>
                  <w:rFonts w:ascii="Cambria Math" w:eastAsiaTheme="minorEastAsia" w:hAnsi="Cambria Math"/>
                  <w:lang w:eastAsia="zh-CN"/>
                </w:rPr>
                <m:t>RB</m:t>
              </w:ins>
            </m:r>
          </m:sup>
        </m:sSubSup>
        <m:r>
          <w:ins w:id="98" w:author="Yanping" w:date="2021-08-16T10:16:00Z">
            <w:rPr>
              <w:rFonts w:ascii="Cambria Math" w:eastAsiaTheme="minorEastAsia" w:hAnsi="Cambria Math"/>
              <w:lang w:eastAsia="zh-CN"/>
            </w:rPr>
            <m:t>∙</m:t>
          </w:ins>
        </m:r>
        <m:sSubSup>
          <m:sSubSupPr>
            <m:ctrlPr>
              <w:ins w:id="99" w:author="Yanping" w:date="2021-08-16T10:16:00Z">
                <w:rPr>
                  <w:rFonts w:ascii="Cambria Math" w:eastAsiaTheme="minorEastAsia" w:hAnsi="Cambria Math"/>
                  <w:i/>
                  <w:lang w:eastAsia="zh-CN"/>
                </w:rPr>
              </w:ins>
            </m:ctrlPr>
          </m:sSubSupPr>
          <m:e>
            <m:r>
              <w:ins w:id="100" w:author="Yanping" w:date="2021-08-16T10:16:00Z">
                <w:rPr>
                  <w:rFonts w:ascii="Cambria Math" w:eastAsiaTheme="minorEastAsia" w:hAnsi="Cambria Math"/>
                  <w:lang w:eastAsia="zh-CN"/>
                </w:rPr>
                <m:t>N</m:t>
              </w:ins>
            </m:r>
          </m:e>
          <m:sub>
            <m:r>
              <w:ins w:id="101" w:author="Yanping" w:date="2021-08-16T10:16:00Z">
                <w:rPr>
                  <w:rFonts w:ascii="Cambria Math" w:eastAsiaTheme="minorEastAsia" w:hAnsi="Cambria Math"/>
                  <w:lang w:eastAsia="zh-CN"/>
                </w:rPr>
                <m:t>symb-UCI</m:t>
              </w:ins>
            </m:r>
          </m:sub>
          <m:sup>
            <m:r>
              <w:ins w:id="102" w:author="Yanping" w:date="2021-08-16T10:16:00Z">
                <w:rPr>
                  <w:rFonts w:ascii="Cambria Math" w:eastAsiaTheme="minorEastAsia" w:hAnsi="Cambria Math"/>
                  <w:lang w:eastAsia="zh-CN"/>
                </w:rPr>
                <m:t>PUCCH</m:t>
              </w:ins>
            </m:r>
          </m:sup>
        </m:sSubSup>
        <m:r>
          <w:ins w:id="103" w:author="Yanping" w:date="2021-08-16T10:16:00Z">
            <w:rPr>
              <w:rFonts w:ascii="Cambria Math" w:eastAsiaTheme="minorEastAsia" w:hAnsi="Cambria Math"/>
              <w:lang w:eastAsia="zh-CN"/>
            </w:rPr>
            <m:t>∙</m:t>
          </w:ins>
        </m:r>
        <m:sSub>
          <m:sSubPr>
            <m:ctrlPr>
              <w:ins w:id="104" w:author="Yanping" w:date="2021-08-16T10:16:00Z">
                <w:rPr>
                  <w:rFonts w:ascii="Cambria Math" w:eastAsiaTheme="minorEastAsia" w:hAnsi="Cambria Math"/>
                  <w:i/>
                  <w:lang w:eastAsia="zh-CN"/>
                </w:rPr>
              </w:ins>
            </m:ctrlPr>
          </m:sSubPr>
          <m:e>
            <m:r>
              <w:ins w:id="105" w:author="Yanping" w:date="2021-08-16T10:16:00Z">
                <w:rPr>
                  <w:rFonts w:ascii="Cambria Math" w:eastAsiaTheme="minorEastAsia" w:hAnsi="Cambria Math"/>
                  <w:lang w:eastAsia="zh-CN"/>
                </w:rPr>
                <m:t>Q</m:t>
              </w:ins>
            </m:r>
          </m:e>
          <m:sub>
            <m:r>
              <w:ins w:id="106" w:author="Yanping" w:date="2021-08-16T10:16:00Z">
                <w:rPr>
                  <w:rFonts w:ascii="Cambria Math" w:eastAsiaTheme="minorEastAsia" w:hAnsi="Cambria Math"/>
                  <w:lang w:eastAsia="zh-CN"/>
                </w:rPr>
                <m:t>m</m:t>
              </w:ins>
            </m:r>
          </m:sub>
        </m:sSub>
      </m:oMath>
      <w:ins w:id="107" w:author="Yanping" w:date="2021-08-16T10:16:00Z">
        <w:r w:rsidRPr="004D31C9">
          <w:rPr>
            <w:rFonts w:eastAsiaTheme="minorEastAsia"/>
            <w:i/>
            <w:lang w:eastAsia="zh-CN"/>
          </w:rPr>
          <w:t xml:space="preserve">, the number of RBs is determined as </w:t>
        </w:r>
      </w:ins>
      <m:oMath>
        <m:sSubSup>
          <m:sSubSupPr>
            <m:ctrlPr>
              <w:ins w:id="108" w:author="Yanping" w:date="2021-08-16T10:16:00Z">
                <w:rPr>
                  <w:rFonts w:ascii="Cambria Math" w:eastAsiaTheme="minorEastAsia" w:hAnsi="Cambria Math"/>
                  <w:i/>
                  <w:lang w:eastAsia="zh-CN"/>
                </w:rPr>
              </w:ins>
            </m:ctrlPr>
          </m:sSubSupPr>
          <m:e>
            <m:r>
              <w:ins w:id="109" w:author="Yanping" w:date="2021-08-16T10:16:00Z">
                <w:rPr>
                  <w:rFonts w:ascii="Cambria Math" w:eastAsiaTheme="minorEastAsia" w:hAnsi="Cambria Math"/>
                  <w:lang w:eastAsia="zh-CN"/>
                </w:rPr>
                <m:t>M</m:t>
              </w:ins>
            </m:r>
          </m:e>
          <m:sub>
            <m:r>
              <w:ins w:id="110" w:author="Yanping" w:date="2021-08-16T10:16:00Z">
                <w:rPr>
                  <w:rFonts w:ascii="Cambria Math" w:eastAsiaTheme="minorEastAsia" w:hAnsi="Cambria Math"/>
                  <w:lang w:eastAsia="zh-CN"/>
                </w:rPr>
                <m:t>RB</m:t>
              </w:ins>
            </m:r>
          </m:sub>
          <m:sup>
            <m:r>
              <w:ins w:id="111" w:author="Yanping" w:date="2021-08-16T10:16:00Z">
                <w:rPr>
                  <w:rFonts w:ascii="Cambria Math" w:eastAsiaTheme="minorEastAsia" w:hAnsi="Cambria Math"/>
                  <w:lang w:eastAsia="zh-CN"/>
                </w:rPr>
                <m:t>PUCCH</m:t>
              </w:ins>
            </m:r>
          </m:sup>
        </m:sSubSup>
      </m:oMath>
      <w:ins w:id="112"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3" w:author="Yanping" w:date="2021-08-16T10:16:00Z"/>
          <w:rFonts w:eastAsiaTheme="minorEastAsia"/>
          <w:i/>
          <w:lang w:eastAsia="zh-CN"/>
        </w:rPr>
      </w:pPr>
      <w:ins w:id="114" w:author="Yanping" w:date="2021-08-16T10:16:00Z">
        <w:r w:rsidRPr="004D31C9">
          <w:rPr>
            <w:rFonts w:eastAsiaTheme="minorEastAsia"/>
            <w:i/>
            <w:lang w:eastAsia="zh-CN"/>
          </w:rPr>
          <w:t xml:space="preserve">Otherwise, the number of RBs is determined as the minimum number of </w:t>
        </w:r>
      </w:ins>
      <m:oMath>
        <m:sSubSup>
          <m:sSubSupPr>
            <m:ctrlPr>
              <w:ins w:id="115" w:author="Yanping" w:date="2021-08-16T10:16:00Z">
                <w:rPr>
                  <w:rFonts w:ascii="Cambria Math" w:eastAsiaTheme="minorEastAsia" w:hAnsi="Cambria Math"/>
                  <w:i/>
                  <w:lang w:eastAsia="zh-CN"/>
                </w:rPr>
              </w:ins>
            </m:ctrlPr>
          </m:sSubSupPr>
          <m:e>
            <m:r>
              <w:ins w:id="116" w:author="Yanping" w:date="2021-08-16T10:16:00Z">
                <w:rPr>
                  <w:rFonts w:ascii="Cambria Math" w:eastAsiaTheme="minorEastAsia" w:hAnsi="Cambria Math"/>
                  <w:lang w:eastAsia="zh-CN"/>
                </w:rPr>
                <m:t>M</m:t>
              </w:ins>
            </m:r>
          </m:e>
          <m:sub>
            <m:r>
              <w:ins w:id="117" w:author="Yanping" w:date="2021-08-16T10:16:00Z">
                <w:rPr>
                  <w:rFonts w:ascii="Cambria Math" w:eastAsiaTheme="minorEastAsia" w:hAnsi="Cambria Math"/>
                  <w:lang w:eastAsia="zh-CN"/>
                </w:rPr>
                <m:t>RB, min</m:t>
              </w:ins>
            </m:r>
          </m:sub>
          <m:sup>
            <m:r>
              <w:ins w:id="118" w:author="Yanping" w:date="2021-08-16T10:16:00Z">
                <w:rPr>
                  <w:rFonts w:ascii="Cambria Math" w:eastAsiaTheme="minorEastAsia" w:hAnsi="Cambria Math"/>
                  <w:lang w:eastAsia="zh-CN"/>
                </w:rPr>
                <m:t>PUCCH</m:t>
              </w:ins>
            </m:r>
          </m:sup>
        </m:sSubSup>
      </m:oMath>
      <w:ins w:id="119" w:author="Yanping" w:date="2021-08-16T10:16:00Z">
        <w:r w:rsidRPr="004D31C9">
          <w:rPr>
            <w:rFonts w:eastAsiaTheme="minorEastAsia"/>
            <w:i/>
            <w:lang w:eastAsia="zh-CN"/>
          </w:rPr>
          <w:t xml:space="preserve">, satisfying </w:t>
        </w:r>
      </w:ins>
      <m:oMath>
        <m:d>
          <m:dPr>
            <m:ctrlPr>
              <w:ins w:id="120" w:author="Yanping" w:date="2021-08-16T10:16:00Z">
                <w:rPr>
                  <w:rFonts w:ascii="Cambria Math" w:eastAsiaTheme="minorEastAsia" w:hAnsi="Cambria Math"/>
                  <w:i/>
                  <w:lang w:eastAsia="zh-CN"/>
                </w:rPr>
              </w:ins>
            </m:ctrlPr>
          </m:dPr>
          <m:e>
            <m:f>
              <m:fPr>
                <m:ctrlPr>
                  <w:ins w:id="121" w:author="Yanping" w:date="2021-08-16T10:16:00Z">
                    <w:rPr>
                      <w:rFonts w:ascii="Cambria Math" w:eastAsiaTheme="minorEastAsia" w:hAnsi="Cambria Math"/>
                      <w:i/>
                      <w:lang w:eastAsia="zh-CN"/>
                    </w:rPr>
                  </w:ins>
                </m:ctrlPr>
              </m:fPr>
              <m:num>
                <m:sSub>
                  <m:sSubPr>
                    <m:ctrlPr>
                      <w:ins w:id="122" w:author="Yanping" w:date="2021-08-16T10:16:00Z">
                        <w:rPr>
                          <w:rFonts w:ascii="Cambria Math" w:eastAsiaTheme="minorEastAsia" w:hAnsi="Cambria Math"/>
                          <w:i/>
                          <w:lang w:eastAsia="zh-CN"/>
                        </w:rPr>
                      </w:ins>
                    </m:ctrlPr>
                  </m:sSubPr>
                  <m:e>
                    <m:r>
                      <w:ins w:id="123" w:author="Yanping" w:date="2021-08-16T10:16:00Z">
                        <w:rPr>
                          <w:rFonts w:ascii="Cambria Math" w:eastAsiaTheme="minorEastAsia" w:hAnsi="Cambria Math"/>
                          <w:lang w:eastAsia="zh-CN"/>
                        </w:rPr>
                        <m:t>O</m:t>
                      </w:ins>
                    </m:r>
                  </m:e>
                  <m:sub>
                    <m:r>
                      <w:ins w:id="124" w:author="Yanping" w:date="2021-08-16T10:16:00Z">
                        <w:rPr>
                          <w:rFonts w:ascii="Cambria Math" w:eastAsiaTheme="minorEastAsia" w:hAnsi="Cambria Math"/>
                          <w:lang w:eastAsia="zh-CN"/>
                        </w:rPr>
                        <m:t>HP_UCI</m:t>
                      </w:ins>
                    </m:r>
                  </m:sub>
                </m:sSub>
                <m:r>
                  <w:ins w:id="125" w:author="Yanping" w:date="2021-08-16T10:16:00Z">
                    <w:rPr>
                      <w:rFonts w:ascii="Cambria Math" w:eastAsiaTheme="minorEastAsia" w:hAnsi="Cambria Math"/>
                      <w:lang w:eastAsia="zh-CN"/>
                    </w:rPr>
                    <m:t>+</m:t>
                  </w:ins>
                </m:r>
                <m:sSub>
                  <m:sSubPr>
                    <m:ctrlPr>
                      <w:ins w:id="126" w:author="Yanping" w:date="2021-08-16T10:16:00Z">
                        <w:rPr>
                          <w:rFonts w:ascii="Cambria Math" w:eastAsiaTheme="minorEastAsia" w:hAnsi="Cambria Math"/>
                          <w:i/>
                          <w:lang w:eastAsia="zh-CN"/>
                        </w:rPr>
                      </w:ins>
                    </m:ctrlPr>
                  </m:sSubPr>
                  <m:e>
                    <m:r>
                      <w:ins w:id="127" w:author="Yanping" w:date="2021-08-16T10:16:00Z">
                        <w:rPr>
                          <w:rFonts w:ascii="Cambria Math" w:eastAsiaTheme="minorEastAsia" w:hAnsi="Cambria Math"/>
                          <w:lang w:eastAsia="zh-CN"/>
                        </w:rPr>
                        <m:t>O</m:t>
                      </w:ins>
                    </m:r>
                  </m:e>
                  <m:sub>
                    <m:r>
                      <w:ins w:id="128" w:author="Yanping" w:date="2021-08-16T10:16:00Z">
                        <w:rPr>
                          <w:rFonts w:ascii="Cambria Math" w:eastAsiaTheme="minorEastAsia" w:hAnsi="Cambria Math"/>
                          <w:lang w:eastAsia="zh-CN"/>
                        </w:rPr>
                        <m:t>CRC, HP_UCI</m:t>
                      </w:ins>
                    </m:r>
                  </m:sub>
                </m:sSub>
              </m:num>
              <m:den>
                <m:sSub>
                  <m:sSubPr>
                    <m:ctrlPr>
                      <w:ins w:id="129" w:author="Yanping" w:date="2021-08-16T10:16:00Z">
                        <w:rPr>
                          <w:rFonts w:ascii="Cambria Math" w:eastAsiaTheme="minorEastAsia" w:hAnsi="Cambria Math"/>
                          <w:i/>
                          <w:lang w:eastAsia="zh-CN"/>
                        </w:rPr>
                      </w:ins>
                    </m:ctrlPr>
                  </m:sSubPr>
                  <m:e>
                    <m:r>
                      <w:ins w:id="130" w:author="Yanping" w:date="2021-08-16T10:16:00Z">
                        <w:rPr>
                          <w:rFonts w:ascii="Cambria Math" w:eastAsiaTheme="minorEastAsia" w:hAnsi="Cambria Math"/>
                          <w:lang w:eastAsia="zh-CN"/>
                        </w:rPr>
                        <m:t>r</m:t>
                      </w:ins>
                    </m:r>
                  </m:e>
                  <m:sub>
                    <m:r>
                      <w:ins w:id="131" w:author="Yanping" w:date="2021-08-16T10:16:00Z">
                        <w:rPr>
                          <w:rFonts w:ascii="Cambria Math" w:eastAsiaTheme="minorEastAsia" w:hAnsi="Cambria Math"/>
                          <w:lang w:eastAsia="zh-CN"/>
                        </w:rPr>
                        <m:t>HP_UCI</m:t>
                      </w:ins>
                    </m:r>
                  </m:sub>
                </m:sSub>
              </m:den>
            </m:f>
            <m:r>
              <w:ins w:id="132" w:author="Yanping" w:date="2021-08-16T10:16:00Z">
                <w:rPr>
                  <w:rFonts w:ascii="Cambria Math" w:eastAsiaTheme="minorEastAsia" w:hAnsi="Cambria Math"/>
                  <w:lang w:eastAsia="zh-CN"/>
                </w:rPr>
                <m:t>+</m:t>
              </w:ins>
            </m:r>
            <m:f>
              <m:fPr>
                <m:ctrlPr>
                  <w:ins w:id="133" w:author="Yanping" w:date="2021-08-16T10:16:00Z">
                    <w:rPr>
                      <w:rFonts w:ascii="Cambria Math" w:eastAsiaTheme="minorEastAsia" w:hAnsi="Cambria Math"/>
                      <w:i/>
                      <w:lang w:eastAsia="zh-CN"/>
                    </w:rPr>
                  </w:ins>
                </m:ctrlPr>
              </m:fPr>
              <m:num>
                <m:sSub>
                  <m:sSubPr>
                    <m:ctrlPr>
                      <w:ins w:id="134" w:author="Yanping" w:date="2021-08-16T10:16:00Z">
                        <w:rPr>
                          <w:rFonts w:ascii="Cambria Math" w:eastAsiaTheme="minorEastAsia" w:hAnsi="Cambria Math"/>
                          <w:i/>
                          <w:lang w:eastAsia="zh-CN"/>
                        </w:rPr>
                      </w:ins>
                    </m:ctrlPr>
                  </m:sSubPr>
                  <m:e>
                    <m:r>
                      <w:ins w:id="135" w:author="Yanping" w:date="2021-08-16T10:16:00Z">
                        <w:rPr>
                          <w:rFonts w:ascii="Cambria Math" w:eastAsiaTheme="minorEastAsia" w:hAnsi="Cambria Math"/>
                          <w:lang w:eastAsia="zh-CN"/>
                        </w:rPr>
                        <m:t>O</m:t>
                      </w:ins>
                    </m:r>
                  </m:e>
                  <m:sub>
                    <m:r>
                      <w:ins w:id="136" w:author="Yanping" w:date="2021-08-16T10:16:00Z">
                        <w:rPr>
                          <w:rFonts w:ascii="Cambria Math" w:eastAsiaTheme="minorEastAsia" w:hAnsi="Cambria Math"/>
                          <w:lang w:eastAsia="zh-CN"/>
                        </w:rPr>
                        <m:t>LP_UCI</m:t>
                      </w:ins>
                    </m:r>
                  </m:sub>
                </m:sSub>
                <m:r>
                  <w:ins w:id="137" w:author="Yanping" w:date="2021-08-16T10:16:00Z">
                    <w:rPr>
                      <w:rFonts w:ascii="Cambria Math" w:eastAsiaTheme="minorEastAsia" w:hAnsi="Cambria Math"/>
                      <w:lang w:eastAsia="zh-CN"/>
                    </w:rPr>
                    <m:t>+</m:t>
                  </w:ins>
                </m:r>
                <m:sSub>
                  <m:sSubPr>
                    <m:ctrlPr>
                      <w:ins w:id="138" w:author="Yanping" w:date="2021-08-16T10:16:00Z">
                        <w:rPr>
                          <w:rFonts w:ascii="Cambria Math" w:eastAsiaTheme="minorEastAsia" w:hAnsi="Cambria Math"/>
                          <w:i/>
                          <w:lang w:eastAsia="zh-CN"/>
                        </w:rPr>
                      </w:ins>
                    </m:ctrlPr>
                  </m:sSubPr>
                  <m:e>
                    <m:r>
                      <w:ins w:id="139" w:author="Yanping" w:date="2021-08-16T10:16:00Z">
                        <w:rPr>
                          <w:rFonts w:ascii="Cambria Math" w:eastAsiaTheme="minorEastAsia" w:hAnsi="Cambria Math"/>
                          <w:lang w:eastAsia="zh-CN"/>
                        </w:rPr>
                        <m:t>O</m:t>
                      </w:ins>
                    </m:r>
                  </m:e>
                  <m:sub>
                    <m:r>
                      <w:ins w:id="140" w:author="Yanping" w:date="2021-08-16T10:16:00Z">
                        <w:rPr>
                          <w:rFonts w:ascii="Cambria Math" w:eastAsiaTheme="minorEastAsia" w:hAnsi="Cambria Math"/>
                          <w:lang w:eastAsia="zh-CN"/>
                        </w:rPr>
                        <m:t>CRC, LP_UCI</m:t>
                      </w:ins>
                    </m:r>
                  </m:sub>
                </m:sSub>
              </m:num>
              <m:den>
                <m:sSub>
                  <m:sSubPr>
                    <m:ctrlPr>
                      <w:ins w:id="141" w:author="Yanping" w:date="2021-08-16T10:16:00Z">
                        <w:rPr>
                          <w:rFonts w:ascii="Cambria Math" w:eastAsiaTheme="minorEastAsia" w:hAnsi="Cambria Math"/>
                          <w:i/>
                          <w:lang w:eastAsia="zh-CN"/>
                        </w:rPr>
                      </w:ins>
                    </m:ctrlPr>
                  </m:sSubPr>
                  <m:e>
                    <m:r>
                      <w:ins w:id="142" w:author="Yanping" w:date="2021-08-16T10:16:00Z">
                        <w:rPr>
                          <w:rFonts w:ascii="Cambria Math" w:eastAsiaTheme="minorEastAsia" w:hAnsi="Cambria Math"/>
                          <w:lang w:eastAsia="zh-CN"/>
                        </w:rPr>
                        <m:t>r</m:t>
                      </w:ins>
                    </m:r>
                  </m:e>
                  <m:sub>
                    <m:r>
                      <w:ins w:id="143" w:author="Yanping" w:date="2021-08-16T10:16:00Z">
                        <w:rPr>
                          <w:rFonts w:ascii="Cambria Math" w:eastAsiaTheme="minorEastAsia" w:hAnsi="Cambria Math"/>
                          <w:lang w:eastAsia="zh-CN"/>
                        </w:rPr>
                        <m:t>LP_UCI</m:t>
                      </w:ins>
                    </m:r>
                  </m:sub>
                </m:sSub>
              </m:den>
            </m:f>
          </m:e>
        </m:d>
        <m:r>
          <w:ins w:id="144" w:author="Yanping" w:date="2021-08-16T10:16:00Z">
            <w:rPr>
              <w:rFonts w:ascii="Cambria Math" w:eastAsiaTheme="minorEastAsia" w:hAnsi="Cambria Math" w:hint="eastAsia"/>
              <w:lang w:eastAsia="zh-CN"/>
            </w:rPr>
            <m:t>≤</m:t>
          </w:ins>
        </m:r>
        <m:sSubSup>
          <m:sSubSupPr>
            <m:ctrlPr>
              <w:ins w:id="145" w:author="Yanping" w:date="2021-08-16T10:16:00Z">
                <w:rPr>
                  <w:rFonts w:ascii="Cambria Math" w:eastAsiaTheme="minorEastAsia" w:hAnsi="Cambria Math"/>
                  <w:i/>
                  <w:lang w:eastAsia="zh-CN"/>
                </w:rPr>
              </w:ins>
            </m:ctrlPr>
          </m:sSubSupPr>
          <m:e>
            <m:r>
              <w:ins w:id="146" w:author="Yanping" w:date="2021-08-16T10:16:00Z">
                <w:rPr>
                  <w:rFonts w:ascii="Cambria Math" w:eastAsiaTheme="minorEastAsia" w:hAnsi="Cambria Math"/>
                  <w:lang w:eastAsia="zh-CN"/>
                </w:rPr>
                <m:t>M</m:t>
              </w:ins>
            </m:r>
          </m:e>
          <m:sub>
            <m:r>
              <w:ins w:id="147" w:author="Yanping" w:date="2021-08-16T10:16:00Z">
                <w:rPr>
                  <w:rFonts w:ascii="Cambria Math" w:eastAsiaTheme="minorEastAsia" w:hAnsi="Cambria Math"/>
                  <w:lang w:eastAsia="zh-CN"/>
                </w:rPr>
                <m:t>RB,min</m:t>
              </w:ins>
            </m:r>
          </m:sub>
          <m:sup>
            <m:r>
              <w:ins w:id="148" w:author="Yanping" w:date="2021-08-16T10:16:00Z">
                <w:rPr>
                  <w:rFonts w:ascii="Cambria Math" w:eastAsiaTheme="minorEastAsia" w:hAnsi="Cambria Math"/>
                  <w:lang w:eastAsia="zh-CN"/>
                </w:rPr>
                <m:t>PUCCH</m:t>
              </w:ins>
            </m:r>
          </m:sup>
        </m:sSubSup>
        <m:r>
          <w:ins w:id="149" w:author="Yanping" w:date="2021-08-16T10:16:00Z">
            <w:rPr>
              <w:rFonts w:ascii="Cambria Math" w:eastAsiaTheme="minorEastAsia" w:hAnsi="Cambria Math"/>
              <w:lang w:eastAsia="zh-CN"/>
            </w:rPr>
            <m:t>∙</m:t>
          </w:ins>
        </m:r>
        <m:sSubSup>
          <m:sSubSupPr>
            <m:ctrlPr>
              <w:ins w:id="150" w:author="Yanping" w:date="2021-08-16T10:16:00Z">
                <w:rPr>
                  <w:rFonts w:ascii="Cambria Math" w:eastAsiaTheme="minorEastAsia" w:hAnsi="Cambria Math"/>
                  <w:i/>
                  <w:lang w:eastAsia="zh-CN"/>
                </w:rPr>
              </w:ins>
            </m:ctrlPr>
          </m:sSubSupPr>
          <m:e>
            <m:r>
              <w:ins w:id="151" w:author="Yanping" w:date="2021-08-16T10:16:00Z">
                <w:rPr>
                  <w:rFonts w:ascii="Cambria Math" w:eastAsiaTheme="minorEastAsia" w:hAnsi="Cambria Math"/>
                  <w:lang w:eastAsia="zh-CN"/>
                </w:rPr>
                <m:t>N</m:t>
              </w:ins>
            </m:r>
          </m:e>
          <m:sub>
            <m:r>
              <w:ins w:id="152" w:author="Yanping" w:date="2021-08-16T10:16:00Z">
                <w:rPr>
                  <w:rFonts w:ascii="Cambria Math" w:eastAsiaTheme="minorEastAsia" w:hAnsi="Cambria Math"/>
                  <w:lang w:eastAsia="zh-CN"/>
                </w:rPr>
                <m:t>sc, ctrl</m:t>
              </w:ins>
            </m:r>
          </m:sub>
          <m:sup>
            <m:r>
              <w:ins w:id="153" w:author="Yanping" w:date="2021-08-16T10:16:00Z">
                <w:rPr>
                  <w:rFonts w:ascii="Cambria Math" w:eastAsiaTheme="minorEastAsia" w:hAnsi="Cambria Math"/>
                  <w:lang w:eastAsia="zh-CN"/>
                </w:rPr>
                <m:t>RB</m:t>
              </w:ins>
            </m:r>
          </m:sup>
        </m:sSubSup>
        <m:r>
          <w:ins w:id="154" w:author="Yanping" w:date="2021-08-16T10:16:00Z">
            <w:rPr>
              <w:rFonts w:ascii="Cambria Math" w:eastAsiaTheme="minorEastAsia" w:hAnsi="Cambria Math"/>
              <w:lang w:eastAsia="zh-CN"/>
            </w:rPr>
            <m:t>∙</m:t>
          </w:ins>
        </m:r>
        <m:sSubSup>
          <m:sSubSupPr>
            <m:ctrlPr>
              <w:ins w:id="155" w:author="Yanping" w:date="2021-08-16T10:16:00Z">
                <w:rPr>
                  <w:rFonts w:ascii="Cambria Math" w:eastAsiaTheme="minorEastAsia" w:hAnsi="Cambria Math"/>
                  <w:i/>
                  <w:lang w:eastAsia="zh-CN"/>
                </w:rPr>
              </w:ins>
            </m:ctrlPr>
          </m:sSubSupPr>
          <m:e>
            <m:r>
              <w:ins w:id="156" w:author="Yanping" w:date="2021-08-16T10:16:00Z">
                <w:rPr>
                  <w:rFonts w:ascii="Cambria Math" w:eastAsiaTheme="minorEastAsia" w:hAnsi="Cambria Math"/>
                  <w:lang w:eastAsia="zh-CN"/>
                </w:rPr>
                <m:t>N</m:t>
              </w:ins>
            </m:r>
          </m:e>
          <m:sub>
            <m:r>
              <w:ins w:id="157" w:author="Yanping" w:date="2021-08-16T10:16:00Z">
                <w:rPr>
                  <w:rFonts w:ascii="Cambria Math" w:eastAsiaTheme="minorEastAsia" w:hAnsi="Cambria Math"/>
                  <w:lang w:eastAsia="zh-CN"/>
                </w:rPr>
                <m:t>symb-UCI</m:t>
              </w:ins>
            </m:r>
          </m:sub>
          <m:sup>
            <m:r>
              <w:ins w:id="158" w:author="Yanping" w:date="2021-08-16T10:16:00Z">
                <w:rPr>
                  <w:rFonts w:ascii="Cambria Math" w:eastAsiaTheme="minorEastAsia" w:hAnsi="Cambria Math"/>
                  <w:lang w:eastAsia="zh-CN"/>
                </w:rPr>
                <m:t>PUCCH</m:t>
              </w:ins>
            </m:r>
          </m:sup>
        </m:sSubSup>
        <m:r>
          <w:ins w:id="159" w:author="Yanping" w:date="2021-08-16T10:16:00Z">
            <w:rPr>
              <w:rFonts w:ascii="Cambria Math" w:eastAsiaTheme="minorEastAsia" w:hAnsi="Cambria Math"/>
              <w:lang w:eastAsia="zh-CN"/>
            </w:rPr>
            <m:t>∙</m:t>
          </w:ins>
        </m:r>
        <m:sSub>
          <m:sSubPr>
            <m:ctrlPr>
              <w:ins w:id="160" w:author="Yanping" w:date="2021-08-16T10:16:00Z">
                <w:rPr>
                  <w:rFonts w:ascii="Cambria Math" w:eastAsiaTheme="minorEastAsia" w:hAnsi="Cambria Math"/>
                  <w:i/>
                  <w:lang w:eastAsia="zh-CN"/>
                </w:rPr>
              </w:ins>
            </m:ctrlPr>
          </m:sSubPr>
          <m:e>
            <m:r>
              <w:ins w:id="161" w:author="Yanping" w:date="2021-08-16T10:16:00Z">
                <w:rPr>
                  <w:rFonts w:ascii="Cambria Math" w:eastAsiaTheme="minorEastAsia" w:hAnsi="Cambria Math"/>
                  <w:lang w:eastAsia="zh-CN"/>
                </w:rPr>
                <m:t>Q</m:t>
              </w:ins>
            </m:r>
          </m:e>
          <m:sub>
            <m:r>
              <w:ins w:id="162" w:author="Yanping" w:date="2021-08-16T10:16:00Z">
                <w:rPr>
                  <w:rFonts w:ascii="Cambria Math" w:eastAsiaTheme="minorEastAsia" w:hAnsi="Cambria Math"/>
                  <w:lang w:eastAsia="zh-CN"/>
                </w:rPr>
                <m:t>m</m:t>
              </w:ins>
            </m:r>
          </m:sub>
        </m:sSub>
      </m:oMath>
      <w:ins w:id="163"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4" w:author="Yanping" w:date="2021-08-16T13:29:00Z">
        <w:r w:rsidR="004D31C9">
          <w:rPr>
            <w:rFonts w:eastAsiaTheme="minorEastAsia" w:hint="eastAsia"/>
            <w:bCs/>
            <w:color w:val="0070C0"/>
            <w:lang w:eastAsia="zh-CN"/>
          </w:rPr>
          <w:t>, CATT (FFS whether it is semi-static)</w:t>
        </w:r>
      </w:ins>
      <w:ins w:id="1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0D1A4ED"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6" w:author="Yanping" w:date="2021-08-16T10:19:00Z">
        <w:r w:rsidR="009708BC">
          <w:rPr>
            <w:rFonts w:eastAsiaTheme="minorEastAsia" w:hint="eastAsia"/>
            <w:color w:val="0070C0"/>
            <w:lang w:eastAsia="zh-CN"/>
          </w:rPr>
          <w:t>, CA</w:t>
        </w:r>
      </w:ins>
      <w:ins w:id="167" w:author="Yanping" w:date="2021-08-16T10:20:00Z">
        <w:r w:rsidR="009708BC">
          <w:rPr>
            <w:rFonts w:eastAsiaTheme="minorEastAsia" w:hint="eastAsia"/>
            <w:color w:val="0070C0"/>
            <w:lang w:eastAsia="zh-CN"/>
          </w:rPr>
          <w:t>TT</w:t>
        </w:r>
      </w:ins>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t>
            </w:r>
            <w:r w:rsidRPr="00891B2F">
              <w:rPr>
                <w:b/>
                <w:i/>
                <w:sz w:val="22"/>
                <w:szCs w:val="22"/>
                <w:lang w:val="en-GB"/>
              </w:rPr>
              <w:lastRenderedPageBreak/>
              <w:t xml:space="preserve">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8" w:author="Yanping" w:date="2021-08-16T10:23:00Z">
              <w:r w:rsidDel="009708BC">
                <w:rPr>
                  <w:rFonts w:eastAsia="宋体" w:hint="eastAsia"/>
                  <w:b/>
                  <w:i/>
                  <w:lang w:eastAsia="zh-CN"/>
                </w:rPr>
                <w:delText>9</w:delText>
              </w:r>
            </w:del>
            <w:ins w:id="1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 xml:space="preserve">Option 2: Indicate information for determine the number of LP HARQ-ACK bits by DCI </w:t>
            </w:r>
            <w:r>
              <w:rPr>
                <w:rFonts w:eastAsia="宋体" w:hint="eastAsia"/>
                <w:b/>
                <w:i/>
                <w:lang w:eastAsia="zh-CN"/>
              </w:rPr>
              <w:lastRenderedPageBreak/>
              <w:t>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170" w:author="Yanping" w:date="2021-08-16T10:24:00Z">
              <w:r w:rsidDel="009708BC">
                <w:rPr>
                  <w:rFonts w:eastAsia="宋体" w:hint="eastAsia"/>
                  <w:b/>
                  <w:i/>
                  <w:lang w:eastAsia="zh-CN"/>
                </w:rPr>
                <w:delText>13</w:delText>
              </w:r>
            </w:del>
            <w:ins w:id="1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D97A80"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D97A80"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D97A8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D97A8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D97A8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D97A8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D97A8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 xml:space="preserve">In case the total number of LP and HP HARQ-ACK bits is more than 2, dedicated </w:t>
            </w:r>
            <w:r>
              <w:rPr>
                <w:b/>
                <w:bCs/>
                <w:lang w:eastAsia="ja-JP"/>
              </w:rPr>
              <w:lastRenderedPageBreak/>
              <w:t>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lastRenderedPageBreak/>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 xml:space="preserve">a higher priority index is detected, </w:t>
            </w:r>
            <w:r w:rsidRPr="00A901D8">
              <w:rPr>
                <w:bCs/>
                <w:szCs w:val="20"/>
              </w:rPr>
              <w:lastRenderedPageBreak/>
              <w:t>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862FD" w:rsidRPr="00954597" w14:paraId="3C4FAAC1" w14:textId="77777777" w:rsidTr="00624A1E">
        <w:tc>
          <w:tcPr>
            <w:tcW w:w="1384"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624A1E">
        <w:tc>
          <w:tcPr>
            <w:tcW w:w="1384"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624A1E">
        <w:tc>
          <w:tcPr>
            <w:tcW w:w="1384"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904"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1862FD" w:rsidRPr="00954597" w14:paraId="13A62097" w14:textId="77777777" w:rsidTr="00624A1E">
        <w:tc>
          <w:tcPr>
            <w:tcW w:w="1384" w:type="dxa"/>
            <w:shd w:val="clear" w:color="auto" w:fill="auto"/>
          </w:tcPr>
          <w:p w14:paraId="701A2C02" w14:textId="77777777" w:rsidR="001862FD" w:rsidRPr="00954597" w:rsidRDefault="001862FD" w:rsidP="00624A1E">
            <w:pPr>
              <w:spacing w:after="120"/>
              <w:rPr>
                <w:rFonts w:eastAsia="宋体"/>
                <w:szCs w:val="20"/>
                <w:lang w:eastAsia="zh-CN"/>
              </w:rPr>
            </w:pPr>
          </w:p>
        </w:tc>
        <w:tc>
          <w:tcPr>
            <w:tcW w:w="7904" w:type="dxa"/>
            <w:shd w:val="clear" w:color="auto" w:fill="auto"/>
          </w:tcPr>
          <w:p w14:paraId="37174B07" w14:textId="77777777" w:rsidR="001862FD" w:rsidRPr="00E51D93" w:rsidRDefault="001862FD" w:rsidP="00624A1E">
            <w:pPr>
              <w:spacing w:after="120"/>
              <w:rPr>
                <w:rFonts w:eastAsia="宋体"/>
                <w:szCs w:val="20"/>
                <w:lang w:eastAsia="zh-CN"/>
              </w:rPr>
            </w:pPr>
          </w:p>
        </w:tc>
      </w:tr>
      <w:tr w:rsidR="001862FD" w:rsidRPr="00954597" w14:paraId="1A52798A" w14:textId="77777777" w:rsidTr="00624A1E">
        <w:tc>
          <w:tcPr>
            <w:tcW w:w="1384" w:type="dxa"/>
            <w:shd w:val="clear" w:color="auto" w:fill="auto"/>
          </w:tcPr>
          <w:p w14:paraId="673CFA8C" w14:textId="77777777" w:rsidR="001862FD" w:rsidRPr="00954597" w:rsidRDefault="001862FD" w:rsidP="00624A1E">
            <w:pPr>
              <w:spacing w:after="120"/>
              <w:rPr>
                <w:rFonts w:eastAsia="宋体"/>
                <w:szCs w:val="20"/>
                <w:lang w:eastAsia="zh-CN"/>
              </w:rPr>
            </w:pPr>
          </w:p>
        </w:tc>
        <w:tc>
          <w:tcPr>
            <w:tcW w:w="7904" w:type="dxa"/>
            <w:shd w:val="clear" w:color="auto" w:fill="auto"/>
          </w:tcPr>
          <w:p w14:paraId="2964C7D2" w14:textId="77777777" w:rsidR="001862FD" w:rsidRPr="00954597" w:rsidRDefault="001862FD" w:rsidP="00624A1E">
            <w:pPr>
              <w:spacing w:after="120"/>
              <w:rPr>
                <w:rFonts w:eastAsia="宋体"/>
                <w:szCs w:val="20"/>
                <w:lang w:eastAsia="zh-CN"/>
              </w:rPr>
            </w:pPr>
          </w:p>
        </w:tc>
      </w:tr>
      <w:tr w:rsidR="001862FD" w:rsidRPr="00954597" w14:paraId="542644EE" w14:textId="77777777" w:rsidTr="00624A1E">
        <w:tc>
          <w:tcPr>
            <w:tcW w:w="1384" w:type="dxa"/>
            <w:shd w:val="clear" w:color="auto" w:fill="auto"/>
          </w:tcPr>
          <w:p w14:paraId="690D6A16" w14:textId="77777777" w:rsidR="001862FD" w:rsidRPr="00954597" w:rsidRDefault="001862FD" w:rsidP="00624A1E">
            <w:pPr>
              <w:spacing w:after="120"/>
              <w:rPr>
                <w:rFonts w:eastAsia="宋体"/>
                <w:szCs w:val="20"/>
                <w:lang w:eastAsia="zh-CN"/>
              </w:rPr>
            </w:pPr>
          </w:p>
        </w:tc>
        <w:tc>
          <w:tcPr>
            <w:tcW w:w="7904" w:type="dxa"/>
            <w:shd w:val="clear" w:color="auto" w:fill="auto"/>
          </w:tcPr>
          <w:p w14:paraId="42ABCEB8" w14:textId="77777777" w:rsidR="001862FD" w:rsidRPr="00954597" w:rsidRDefault="001862FD" w:rsidP="00624A1E">
            <w:pPr>
              <w:spacing w:after="120"/>
              <w:rPr>
                <w:rFonts w:eastAsia="宋体"/>
                <w:szCs w:val="20"/>
                <w:lang w:eastAsia="zh-CN"/>
              </w:rPr>
            </w:pPr>
          </w:p>
        </w:tc>
      </w:tr>
      <w:tr w:rsidR="001862FD" w:rsidRPr="00954597" w14:paraId="6C33A719" w14:textId="77777777" w:rsidTr="00624A1E">
        <w:tc>
          <w:tcPr>
            <w:tcW w:w="1384" w:type="dxa"/>
            <w:shd w:val="clear" w:color="auto" w:fill="auto"/>
          </w:tcPr>
          <w:p w14:paraId="5B2F415D" w14:textId="77777777" w:rsidR="001862FD" w:rsidRPr="00954597" w:rsidRDefault="001862FD" w:rsidP="00624A1E">
            <w:pPr>
              <w:spacing w:after="120"/>
              <w:rPr>
                <w:rFonts w:eastAsia="宋体"/>
                <w:szCs w:val="20"/>
                <w:lang w:eastAsia="zh-CN"/>
              </w:rPr>
            </w:pPr>
          </w:p>
        </w:tc>
        <w:tc>
          <w:tcPr>
            <w:tcW w:w="7904" w:type="dxa"/>
            <w:shd w:val="clear" w:color="auto" w:fill="auto"/>
          </w:tcPr>
          <w:p w14:paraId="3EEB83FF" w14:textId="77777777" w:rsidR="001862FD" w:rsidRPr="00954597" w:rsidRDefault="001862FD" w:rsidP="00624A1E">
            <w:pPr>
              <w:spacing w:after="120"/>
              <w:rPr>
                <w:rFonts w:eastAsia="宋体"/>
                <w:szCs w:val="20"/>
                <w:lang w:eastAsia="zh-CN"/>
              </w:rPr>
            </w:pPr>
          </w:p>
        </w:tc>
      </w:tr>
      <w:tr w:rsidR="001862FD" w:rsidRPr="00954597" w14:paraId="7F1A1FD6" w14:textId="77777777" w:rsidTr="00624A1E">
        <w:tc>
          <w:tcPr>
            <w:tcW w:w="1384" w:type="dxa"/>
            <w:shd w:val="clear" w:color="auto" w:fill="auto"/>
          </w:tcPr>
          <w:p w14:paraId="149E65A4" w14:textId="77777777" w:rsidR="001862FD" w:rsidRPr="00954597" w:rsidRDefault="001862FD" w:rsidP="00624A1E">
            <w:pPr>
              <w:spacing w:after="120"/>
              <w:rPr>
                <w:rFonts w:eastAsia="宋体"/>
                <w:szCs w:val="20"/>
                <w:lang w:eastAsia="zh-CN"/>
              </w:rPr>
            </w:pPr>
          </w:p>
        </w:tc>
        <w:tc>
          <w:tcPr>
            <w:tcW w:w="7904" w:type="dxa"/>
            <w:shd w:val="clear" w:color="auto" w:fill="auto"/>
          </w:tcPr>
          <w:p w14:paraId="1BAE0C49" w14:textId="77777777" w:rsidR="001862FD" w:rsidRPr="00954597" w:rsidRDefault="001862FD" w:rsidP="00624A1E">
            <w:pPr>
              <w:spacing w:after="120"/>
              <w:rPr>
                <w:rFonts w:eastAsia="宋体"/>
                <w:szCs w:val="20"/>
                <w:lang w:eastAsia="zh-CN"/>
              </w:rPr>
            </w:pPr>
          </w:p>
        </w:tc>
      </w:tr>
      <w:tr w:rsidR="001862FD" w:rsidRPr="00954597" w14:paraId="0E8F79A1" w14:textId="77777777" w:rsidTr="00624A1E">
        <w:tc>
          <w:tcPr>
            <w:tcW w:w="1384" w:type="dxa"/>
            <w:shd w:val="clear" w:color="auto" w:fill="auto"/>
          </w:tcPr>
          <w:p w14:paraId="28445459" w14:textId="77777777" w:rsidR="001862FD" w:rsidRPr="00954597" w:rsidRDefault="001862FD" w:rsidP="00624A1E">
            <w:pPr>
              <w:spacing w:after="120"/>
              <w:rPr>
                <w:rFonts w:eastAsia="宋体"/>
                <w:szCs w:val="20"/>
                <w:lang w:eastAsia="zh-CN"/>
              </w:rPr>
            </w:pPr>
          </w:p>
        </w:tc>
        <w:tc>
          <w:tcPr>
            <w:tcW w:w="7904" w:type="dxa"/>
            <w:shd w:val="clear" w:color="auto" w:fill="auto"/>
          </w:tcPr>
          <w:p w14:paraId="60649AB2" w14:textId="77777777" w:rsidR="001862FD" w:rsidRPr="00954597" w:rsidRDefault="001862FD" w:rsidP="00624A1E">
            <w:pPr>
              <w:spacing w:after="120"/>
              <w:rPr>
                <w:rFonts w:eastAsia="宋体"/>
                <w:szCs w:val="20"/>
                <w:lang w:eastAsia="zh-CN"/>
              </w:rPr>
            </w:pPr>
          </w:p>
        </w:tc>
      </w:tr>
      <w:tr w:rsidR="001862FD" w:rsidRPr="00954597" w14:paraId="44EB1129" w14:textId="77777777" w:rsidTr="00624A1E">
        <w:tc>
          <w:tcPr>
            <w:tcW w:w="1384" w:type="dxa"/>
            <w:shd w:val="clear" w:color="auto" w:fill="auto"/>
          </w:tcPr>
          <w:p w14:paraId="3139DC99" w14:textId="77777777" w:rsidR="001862FD" w:rsidRPr="00954597" w:rsidRDefault="001862FD" w:rsidP="00624A1E">
            <w:pPr>
              <w:spacing w:after="120"/>
              <w:rPr>
                <w:rFonts w:eastAsia="宋体"/>
                <w:szCs w:val="20"/>
                <w:lang w:eastAsia="zh-CN"/>
              </w:rPr>
            </w:pPr>
          </w:p>
        </w:tc>
        <w:tc>
          <w:tcPr>
            <w:tcW w:w="7904" w:type="dxa"/>
            <w:shd w:val="clear" w:color="auto" w:fill="auto"/>
          </w:tcPr>
          <w:p w14:paraId="13D09B86" w14:textId="77777777" w:rsidR="001862FD" w:rsidRPr="00954597" w:rsidRDefault="001862FD" w:rsidP="00624A1E">
            <w:pPr>
              <w:spacing w:after="120"/>
              <w:rPr>
                <w:rFonts w:eastAsia="宋体"/>
                <w:szCs w:val="20"/>
                <w:lang w:eastAsia="zh-CN"/>
              </w:rPr>
            </w:pPr>
          </w:p>
        </w:tc>
      </w:tr>
      <w:tr w:rsidR="001862FD" w:rsidRPr="00954597" w14:paraId="46FADF29" w14:textId="77777777" w:rsidTr="00624A1E">
        <w:tc>
          <w:tcPr>
            <w:tcW w:w="1384" w:type="dxa"/>
            <w:shd w:val="clear" w:color="auto" w:fill="auto"/>
          </w:tcPr>
          <w:p w14:paraId="08FE358E" w14:textId="77777777" w:rsidR="001862FD" w:rsidRPr="00954597" w:rsidRDefault="001862FD" w:rsidP="00624A1E">
            <w:pPr>
              <w:spacing w:after="120"/>
              <w:rPr>
                <w:rFonts w:eastAsia="宋体"/>
                <w:szCs w:val="20"/>
                <w:lang w:eastAsia="zh-CN"/>
              </w:rPr>
            </w:pPr>
          </w:p>
        </w:tc>
        <w:tc>
          <w:tcPr>
            <w:tcW w:w="7904" w:type="dxa"/>
            <w:shd w:val="clear" w:color="auto" w:fill="auto"/>
          </w:tcPr>
          <w:p w14:paraId="1B592C08" w14:textId="77777777" w:rsidR="001862FD" w:rsidRPr="00954597" w:rsidRDefault="001862FD" w:rsidP="00624A1E">
            <w:pPr>
              <w:spacing w:after="120"/>
              <w:rPr>
                <w:rFonts w:eastAsia="宋体"/>
                <w:szCs w:val="20"/>
                <w:lang w:eastAsia="zh-CN"/>
              </w:rPr>
            </w:pPr>
          </w:p>
        </w:tc>
      </w:tr>
      <w:tr w:rsidR="001862FD" w:rsidRPr="00954597" w14:paraId="5AE4BECB" w14:textId="77777777" w:rsidTr="00624A1E">
        <w:tc>
          <w:tcPr>
            <w:tcW w:w="1384" w:type="dxa"/>
            <w:shd w:val="clear" w:color="auto" w:fill="auto"/>
          </w:tcPr>
          <w:p w14:paraId="215000D6" w14:textId="77777777" w:rsidR="001862FD" w:rsidRPr="00954597" w:rsidRDefault="001862FD" w:rsidP="00624A1E">
            <w:pPr>
              <w:spacing w:after="120"/>
              <w:rPr>
                <w:rFonts w:eastAsia="宋体"/>
                <w:szCs w:val="20"/>
                <w:lang w:eastAsia="zh-CN"/>
              </w:rPr>
            </w:pPr>
          </w:p>
        </w:tc>
        <w:tc>
          <w:tcPr>
            <w:tcW w:w="7904" w:type="dxa"/>
            <w:shd w:val="clear" w:color="auto" w:fill="auto"/>
          </w:tcPr>
          <w:p w14:paraId="153CDC86" w14:textId="77777777" w:rsidR="001862FD" w:rsidRPr="00954597" w:rsidRDefault="001862FD" w:rsidP="00624A1E">
            <w:pPr>
              <w:spacing w:after="120"/>
              <w:rPr>
                <w:rFonts w:eastAsia="宋体"/>
                <w:szCs w:val="20"/>
                <w:lang w:eastAsia="zh-CN"/>
              </w:rPr>
            </w:pPr>
          </w:p>
        </w:tc>
      </w:tr>
      <w:tr w:rsidR="001862FD" w:rsidRPr="00954597" w14:paraId="7AB07D2C" w14:textId="77777777" w:rsidTr="00624A1E">
        <w:tc>
          <w:tcPr>
            <w:tcW w:w="1384" w:type="dxa"/>
            <w:shd w:val="clear" w:color="auto" w:fill="auto"/>
          </w:tcPr>
          <w:p w14:paraId="147861D8" w14:textId="77777777" w:rsidR="001862FD" w:rsidRPr="00954597" w:rsidRDefault="001862FD" w:rsidP="00624A1E">
            <w:pPr>
              <w:spacing w:after="120"/>
              <w:rPr>
                <w:rFonts w:eastAsia="宋体"/>
                <w:szCs w:val="20"/>
                <w:lang w:eastAsia="zh-CN"/>
              </w:rPr>
            </w:pPr>
          </w:p>
        </w:tc>
        <w:tc>
          <w:tcPr>
            <w:tcW w:w="7904" w:type="dxa"/>
            <w:shd w:val="clear" w:color="auto" w:fill="auto"/>
          </w:tcPr>
          <w:p w14:paraId="694E44C1" w14:textId="77777777" w:rsidR="001862FD" w:rsidRPr="00954597" w:rsidRDefault="001862FD" w:rsidP="00624A1E">
            <w:pPr>
              <w:spacing w:after="120"/>
              <w:rPr>
                <w:rFonts w:eastAsia="宋体"/>
                <w:szCs w:val="20"/>
                <w:lang w:eastAsia="zh-CN"/>
              </w:rPr>
            </w:pPr>
          </w:p>
        </w:tc>
      </w:tr>
      <w:tr w:rsidR="001862FD" w:rsidRPr="00954597" w14:paraId="1CD695F5" w14:textId="77777777" w:rsidTr="00624A1E">
        <w:tc>
          <w:tcPr>
            <w:tcW w:w="1384" w:type="dxa"/>
            <w:shd w:val="clear" w:color="auto" w:fill="auto"/>
          </w:tcPr>
          <w:p w14:paraId="5FBEF1C0" w14:textId="77777777" w:rsidR="001862FD" w:rsidRPr="00954597" w:rsidRDefault="001862FD" w:rsidP="00624A1E">
            <w:pPr>
              <w:spacing w:after="120"/>
              <w:rPr>
                <w:rFonts w:eastAsia="宋体"/>
                <w:szCs w:val="20"/>
                <w:lang w:eastAsia="zh-CN"/>
              </w:rPr>
            </w:pPr>
          </w:p>
        </w:tc>
        <w:tc>
          <w:tcPr>
            <w:tcW w:w="7904" w:type="dxa"/>
            <w:shd w:val="clear" w:color="auto" w:fill="auto"/>
          </w:tcPr>
          <w:p w14:paraId="3B4D3AD3" w14:textId="77777777" w:rsidR="001862FD" w:rsidRPr="00954597" w:rsidRDefault="001862FD" w:rsidP="00624A1E">
            <w:pPr>
              <w:spacing w:after="120"/>
              <w:rPr>
                <w:rFonts w:eastAsia="宋体"/>
                <w:szCs w:val="20"/>
                <w:lang w:eastAsia="zh-CN"/>
              </w:rPr>
            </w:pPr>
          </w:p>
        </w:tc>
      </w:tr>
      <w:tr w:rsidR="001862FD" w:rsidRPr="00954597" w14:paraId="09064F3D" w14:textId="77777777" w:rsidTr="00624A1E">
        <w:tc>
          <w:tcPr>
            <w:tcW w:w="1384" w:type="dxa"/>
            <w:shd w:val="clear" w:color="auto" w:fill="auto"/>
          </w:tcPr>
          <w:p w14:paraId="6F43A1A8" w14:textId="77777777" w:rsidR="001862FD" w:rsidRPr="00954597" w:rsidRDefault="001862FD" w:rsidP="00624A1E">
            <w:pPr>
              <w:spacing w:after="120"/>
              <w:rPr>
                <w:rFonts w:eastAsia="宋体"/>
                <w:szCs w:val="20"/>
                <w:lang w:eastAsia="zh-CN"/>
              </w:rPr>
            </w:pPr>
          </w:p>
        </w:tc>
        <w:tc>
          <w:tcPr>
            <w:tcW w:w="7904" w:type="dxa"/>
            <w:shd w:val="clear" w:color="auto" w:fill="auto"/>
          </w:tcPr>
          <w:p w14:paraId="109D9914" w14:textId="77777777" w:rsidR="001862FD" w:rsidRPr="00954597" w:rsidRDefault="001862FD" w:rsidP="00624A1E">
            <w:pPr>
              <w:spacing w:after="120"/>
              <w:rPr>
                <w:rFonts w:eastAsia="宋体"/>
                <w:szCs w:val="20"/>
                <w:lang w:eastAsia="zh-CN"/>
              </w:rPr>
            </w:pPr>
          </w:p>
        </w:tc>
      </w:tr>
      <w:tr w:rsidR="001862FD" w:rsidRPr="00954597" w14:paraId="3EC26697" w14:textId="77777777" w:rsidTr="00624A1E">
        <w:tc>
          <w:tcPr>
            <w:tcW w:w="1384" w:type="dxa"/>
            <w:shd w:val="clear" w:color="auto" w:fill="auto"/>
          </w:tcPr>
          <w:p w14:paraId="521A88C3" w14:textId="77777777" w:rsidR="001862FD" w:rsidRPr="00954597" w:rsidRDefault="001862FD" w:rsidP="00624A1E">
            <w:pPr>
              <w:spacing w:after="120"/>
              <w:rPr>
                <w:rFonts w:eastAsia="宋体"/>
                <w:szCs w:val="20"/>
                <w:lang w:eastAsia="zh-CN"/>
              </w:rPr>
            </w:pPr>
          </w:p>
        </w:tc>
        <w:tc>
          <w:tcPr>
            <w:tcW w:w="7904" w:type="dxa"/>
            <w:shd w:val="clear" w:color="auto" w:fill="auto"/>
          </w:tcPr>
          <w:p w14:paraId="5EFD841E" w14:textId="77777777" w:rsidR="001862FD" w:rsidRPr="00954597" w:rsidRDefault="001862FD" w:rsidP="00624A1E">
            <w:pPr>
              <w:spacing w:after="120"/>
              <w:rPr>
                <w:rFonts w:eastAsia="宋体"/>
                <w:szCs w:val="20"/>
                <w:lang w:eastAsia="zh-CN"/>
              </w:rPr>
            </w:pPr>
          </w:p>
        </w:tc>
      </w:tr>
      <w:tr w:rsidR="001862FD" w:rsidRPr="00954597" w14:paraId="698B793E" w14:textId="77777777" w:rsidTr="00624A1E">
        <w:tc>
          <w:tcPr>
            <w:tcW w:w="1384" w:type="dxa"/>
            <w:shd w:val="clear" w:color="auto" w:fill="auto"/>
          </w:tcPr>
          <w:p w14:paraId="42E673B7" w14:textId="77777777" w:rsidR="001862FD" w:rsidRPr="00954597" w:rsidRDefault="001862FD" w:rsidP="00624A1E">
            <w:pPr>
              <w:spacing w:after="120"/>
              <w:rPr>
                <w:rFonts w:eastAsia="宋体"/>
                <w:szCs w:val="20"/>
                <w:lang w:eastAsia="zh-CN"/>
              </w:rPr>
            </w:pPr>
          </w:p>
        </w:tc>
        <w:tc>
          <w:tcPr>
            <w:tcW w:w="7904" w:type="dxa"/>
            <w:shd w:val="clear" w:color="auto" w:fill="auto"/>
          </w:tcPr>
          <w:p w14:paraId="1DF20A8D" w14:textId="77777777" w:rsidR="001862FD" w:rsidRPr="00954597" w:rsidRDefault="001862FD" w:rsidP="00624A1E">
            <w:pPr>
              <w:spacing w:after="120"/>
              <w:rPr>
                <w:rFonts w:eastAsia="宋体"/>
                <w:szCs w:val="20"/>
                <w:lang w:eastAsia="zh-CN"/>
              </w:rPr>
            </w:pPr>
          </w:p>
        </w:tc>
      </w:tr>
      <w:tr w:rsidR="001862FD" w:rsidRPr="00954597" w14:paraId="044E0BFF" w14:textId="77777777" w:rsidTr="00624A1E">
        <w:tc>
          <w:tcPr>
            <w:tcW w:w="1384" w:type="dxa"/>
            <w:shd w:val="clear" w:color="auto" w:fill="auto"/>
          </w:tcPr>
          <w:p w14:paraId="26B73E4E" w14:textId="77777777" w:rsidR="001862FD" w:rsidRPr="00954597" w:rsidRDefault="001862FD" w:rsidP="00624A1E">
            <w:pPr>
              <w:spacing w:after="120"/>
              <w:rPr>
                <w:rFonts w:eastAsia="宋体"/>
                <w:szCs w:val="20"/>
                <w:lang w:eastAsia="zh-CN"/>
              </w:rPr>
            </w:pPr>
          </w:p>
        </w:tc>
        <w:tc>
          <w:tcPr>
            <w:tcW w:w="7904" w:type="dxa"/>
            <w:shd w:val="clear" w:color="auto" w:fill="auto"/>
          </w:tcPr>
          <w:p w14:paraId="5EDDF6B3" w14:textId="77777777" w:rsidR="001862FD" w:rsidRPr="00954597" w:rsidRDefault="001862FD" w:rsidP="00624A1E">
            <w:pPr>
              <w:spacing w:after="120"/>
              <w:rPr>
                <w:rFonts w:eastAsia="宋体"/>
                <w:szCs w:val="20"/>
                <w:lang w:eastAsia="zh-CN"/>
              </w:rPr>
            </w:pPr>
          </w:p>
        </w:tc>
      </w:tr>
      <w:tr w:rsidR="001862FD" w:rsidRPr="00954597" w14:paraId="72A394FA" w14:textId="77777777" w:rsidTr="00624A1E">
        <w:tc>
          <w:tcPr>
            <w:tcW w:w="1384" w:type="dxa"/>
            <w:shd w:val="clear" w:color="auto" w:fill="auto"/>
          </w:tcPr>
          <w:p w14:paraId="412ED661" w14:textId="77777777" w:rsidR="001862FD" w:rsidRPr="00954597" w:rsidRDefault="001862FD" w:rsidP="00624A1E">
            <w:pPr>
              <w:spacing w:after="120"/>
              <w:rPr>
                <w:rFonts w:eastAsia="宋体"/>
                <w:szCs w:val="20"/>
                <w:lang w:eastAsia="zh-CN"/>
              </w:rPr>
            </w:pPr>
          </w:p>
        </w:tc>
        <w:tc>
          <w:tcPr>
            <w:tcW w:w="7904" w:type="dxa"/>
            <w:shd w:val="clear" w:color="auto" w:fill="auto"/>
          </w:tcPr>
          <w:p w14:paraId="3CE32F8A" w14:textId="77777777" w:rsidR="001862FD" w:rsidRPr="00954597" w:rsidRDefault="001862FD" w:rsidP="00624A1E">
            <w:pPr>
              <w:spacing w:after="120"/>
              <w:rPr>
                <w:rFonts w:eastAsia="宋体"/>
                <w:szCs w:val="20"/>
                <w:lang w:eastAsia="zh-CN"/>
              </w:rPr>
            </w:pPr>
          </w:p>
        </w:tc>
      </w:tr>
      <w:tr w:rsidR="001862FD" w:rsidRPr="00954597" w14:paraId="43D979FC" w14:textId="77777777" w:rsidTr="00624A1E">
        <w:tc>
          <w:tcPr>
            <w:tcW w:w="1384" w:type="dxa"/>
            <w:shd w:val="clear" w:color="auto" w:fill="auto"/>
          </w:tcPr>
          <w:p w14:paraId="08971E7B" w14:textId="77777777" w:rsidR="001862FD" w:rsidRPr="00954597" w:rsidRDefault="001862FD" w:rsidP="00624A1E">
            <w:pPr>
              <w:spacing w:after="120"/>
              <w:rPr>
                <w:rFonts w:eastAsia="宋体"/>
                <w:szCs w:val="20"/>
                <w:lang w:eastAsia="zh-CN"/>
              </w:rPr>
            </w:pPr>
          </w:p>
        </w:tc>
        <w:tc>
          <w:tcPr>
            <w:tcW w:w="7904" w:type="dxa"/>
            <w:shd w:val="clear" w:color="auto" w:fill="auto"/>
          </w:tcPr>
          <w:p w14:paraId="2878F847" w14:textId="77777777" w:rsidR="001862FD" w:rsidRPr="00954597" w:rsidRDefault="001862FD" w:rsidP="00624A1E">
            <w:pPr>
              <w:spacing w:after="120"/>
              <w:rPr>
                <w:rFonts w:eastAsia="宋体"/>
                <w:szCs w:val="20"/>
                <w:lang w:eastAsia="zh-CN"/>
              </w:rPr>
            </w:pPr>
          </w:p>
        </w:tc>
      </w:tr>
      <w:tr w:rsidR="001862FD" w:rsidRPr="00954597" w14:paraId="51DA1CF1" w14:textId="77777777" w:rsidTr="00624A1E">
        <w:tc>
          <w:tcPr>
            <w:tcW w:w="1384" w:type="dxa"/>
            <w:shd w:val="clear" w:color="auto" w:fill="auto"/>
          </w:tcPr>
          <w:p w14:paraId="09298940" w14:textId="77777777" w:rsidR="001862FD" w:rsidRPr="00954597" w:rsidRDefault="001862FD" w:rsidP="00624A1E">
            <w:pPr>
              <w:spacing w:after="120"/>
              <w:rPr>
                <w:rFonts w:eastAsia="宋体"/>
                <w:szCs w:val="20"/>
                <w:lang w:eastAsia="zh-CN"/>
              </w:rPr>
            </w:pPr>
          </w:p>
        </w:tc>
        <w:tc>
          <w:tcPr>
            <w:tcW w:w="7904" w:type="dxa"/>
            <w:shd w:val="clear" w:color="auto" w:fill="auto"/>
          </w:tcPr>
          <w:p w14:paraId="1983016B" w14:textId="77777777" w:rsidR="001862FD" w:rsidRPr="00954597" w:rsidRDefault="001862FD" w:rsidP="00624A1E">
            <w:pPr>
              <w:spacing w:after="120"/>
              <w:rPr>
                <w:rFonts w:eastAsia="宋体"/>
                <w:szCs w:val="20"/>
                <w:lang w:eastAsia="zh-CN"/>
              </w:rPr>
            </w:pPr>
          </w:p>
        </w:tc>
      </w:tr>
      <w:tr w:rsidR="001862FD" w:rsidRPr="00954597" w14:paraId="01E74C13" w14:textId="77777777" w:rsidTr="00624A1E">
        <w:tc>
          <w:tcPr>
            <w:tcW w:w="1384" w:type="dxa"/>
            <w:shd w:val="clear" w:color="auto" w:fill="auto"/>
          </w:tcPr>
          <w:p w14:paraId="379536CC" w14:textId="77777777" w:rsidR="001862FD" w:rsidRPr="00954597" w:rsidRDefault="001862FD" w:rsidP="00624A1E">
            <w:pPr>
              <w:spacing w:after="120"/>
              <w:rPr>
                <w:rFonts w:eastAsia="宋体"/>
                <w:szCs w:val="20"/>
                <w:lang w:eastAsia="zh-CN"/>
              </w:rPr>
            </w:pPr>
          </w:p>
        </w:tc>
        <w:tc>
          <w:tcPr>
            <w:tcW w:w="7904" w:type="dxa"/>
            <w:shd w:val="clear" w:color="auto" w:fill="auto"/>
          </w:tcPr>
          <w:p w14:paraId="72640380" w14:textId="77777777" w:rsidR="001862FD" w:rsidRPr="00954597" w:rsidRDefault="001862FD" w:rsidP="00624A1E">
            <w:pPr>
              <w:spacing w:after="120"/>
              <w:rPr>
                <w:rFonts w:eastAsia="宋体"/>
                <w:szCs w:val="20"/>
                <w:lang w:eastAsia="zh-CN"/>
              </w:rPr>
            </w:pPr>
          </w:p>
        </w:tc>
      </w:tr>
      <w:tr w:rsidR="001862FD" w:rsidRPr="00954597" w14:paraId="09D8F05C" w14:textId="77777777" w:rsidTr="00624A1E">
        <w:tc>
          <w:tcPr>
            <w:tcW w:w="1384" w:type="dxa"/>
            <w:shd w:val="clear" w:color="auto" w:fill="auto"/>
          </w:tcPr>
          <w:p w14:paraId="215E3112" w14:textId="77777777" w:rsidR="001862FD" w:rsidRPr="00954597" w:rsidRDefault="001862FD" w:rsidP="00624A1E">
            <w:pPr>
              <w:spacing w:after="120"/>
              <w:rPr>
                <w:rFonts w:eastAsia="宋体"/>
                <w:szCs w:val="20"/>
                <w:lang w:eastAsia="zh-CN"/>
              </w:rPr>
            </w:pPr>
          </w:p>
        </w:tc>
        <w:tc>
          <w:tcPr>
            <w:tcW w:w="7904" w:type="dxa"/>
            <w:shd w:val="clear" w:color="auto" w:fill="auto"/>
          </w:tcPr>
          <w:p w14:paraId="358D53E9" w14:textId="77777777" w:rsidR="001862FD" w:rsidRPr="00954597" w:rsidRDefault="001862FD" w:rsidP="00624A1E">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 xml:space="preserve">For a UE doesn’t support Rel-16 prioritization, the UE doesn’t expect the </w:t>
            </w:r>
            <w:r w:rsidRPr="00A804E8">
              <w:rPr>
                <w:rFonts w:eastAsiaTheme="minorEastAsia"/>
                <w:b/>
                <w:i/>
                <w:lang w:eastAsia="zh-CN"/>
              </w:rPr>
              <w:lastRenderedPageBreak/>
              <w:t>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0BB6519B"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lastRenderedPageBreak/>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6C65517E"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44655430"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D97A80"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D97A80"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D97A80"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D97A80"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D97A80"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9"/>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1"/>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w:t>
            </w:r>
            <w:r w:rsidRPr="00785E35">
              <w:rPr>
                <w:b/>
                <w:bCs/>
                <w:lang w:val="en-GB" w:eastAsia="zh-CN"/>
              </w:rPr>
              <w:lastRenderedPageBreak/>
              <w:t xml:space="preserve">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173" w:name="_Ref54042045"/>
            <w:r w:rsidRPr="00785E35">
              <w:t xml:space="preserve">Table </w:t>
            </w:r>
            <w:fldSimple w:instr=" SEQ Table \* ARABIC ">
              <w:r>
                <w:rPr>
                  <w:noProof/>
                </w:rPr>
                <w:t>1</w:t>
              </w:r>
            </w:fldSimple>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lastRenderedPageBreak/>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lastRenderedPageBreak/>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xml:space="preserve">: In case PUCCH format 1 carrying positive HP SR overlaps with PUCCH format 0/1 carrying LP HARQ-ACK, the UE transmits HARQ-ACK on the PUCCH </w:t>
            </w:r>
            <w:r w:rsidRPr="003A45E7">
              <w:rPr>
                <w:b/>
                <w:bCs/>
                <w:i/>
                <w:iCs/>
                <w:szCs w:val="20"/>
                <w:lang w:eastAsia="sv-SE"/>
              </w:rPr>
              <w:lastRenderedPageBreak/>
              <w:t>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lastRenderedPageBreak/>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1862FD" w:rsidRPr="00954597" w14:paraId="42648A73" w14:textId="77777777" w:rsidTr="00624A1E">
        <w:tc>
          <w:tcPr>
            <w:tcW w:w="1384"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624A1E">
        <w:tc>
          <w:tcPr>
            <w:tcW w:w="1384"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w:t>
            </w:r>
            <w:r>
              <w:rPr>
                <w:rFonts w:eastAsia="宋体" w:hint="eastAsia"/>
                <w:szCs w:val="20"/>
                <w:lang w:eastAsia="zh-CN"/>
              </w:rPr>
              <w:lastRenderedPageBreak/>
              <w:t xml:space="preserve">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624A1E">
        <w:tc>
          <w:tcPr>
            <w:tcW w:w="1384"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28437C" w:rsidRPr="00954597" w14:paraId="6BD3B3F2" w14:textId="77777777" w:rsidTr="00624A1E">
        <w:tc>
          <w:tcPr>
            <w:tcW w:w="1384" w:type="dxa"/>
            <w:shd w:val="clear" w:color="auto" w:fill="auto"/>
          </w:tcPr>
          <w:p w14:paraId="2E7F4828" w14:textId="77777777" w:rsidR="0028437C" w:rsidRPr="00954597" w:rsidRDefault="0028437C" w:rsidP="0028437C">
            <w:pPr>
              <w:spacing w:after="120"/>
              <w:rPr>
                <w:rFonts w:eastAsia="宋体"/>
                <w:szCs w:val="20"/>
                <w:lang w:eastAsia="zh-CN"/>
              </w:rPr>
            </w:pPr>
          </w:p>
        </w:tc>
        <w:tc>
          <w:tcPr>
            <w:tcW w:w="7904" w:type="dxa"/>
            <w:shd w:val="clear" w:color="auto" w:fill="auto"/>
          </w:tcPr>
          <w:p w14:paraId="63FFEA7D" w14:textId="77777777" w:rsidR="0028437C" w:rsidRPr="00954597" w:rsidRDefault="0028437C" w:rsidP="0028437C">
            <w:pPr>
              <w:spacing w:after="120"/>
              <w:rPr>
                <w:rFonts w:eastAsia="宋体"/>
                <w:szCs w:val="20"/>
                <w:lang w:eastAsia="zh-CN"/>
              </w:rPr>
            </w:pPr>
          </w:p>
        </w:tc>
      </w:tr>
      <w:tr w:rsidR="0028437C" w:rsidRPr="00954597" w14:paraId="58680D61" w14:textId="77777777" w:rsidTr="00624A1E">
        <w:tc>
          <w:tcPr>
            <w:tcW w:w="1384" w:type="dxa"/>
            <w:shd w:val="clear" w:color="auto" w:fill="auto"/>
          </w:tcPr>
          <w:p w14:paraId="33AB3264" w14:textId="77777777" w:rsidR="0028437C" w:rsidRPr="00954597" w:rsidRDefault="0028437C" w:rsidP="0028437C">
            <w:pPr>
              <w:spacing w:after="120"/>
              <w:rPr>
                <w:rFonts w:eastAsia="宋体"/>
                <w:szCs w:val="20"/>
                <w:lang w:eastAsia="zh-CN"/>
              </w:rPr>
            </w:pPr>
          </w:p>
        </w:tc>
        <w:tc>
          <w:tcPr>
            <w:tcW w:w="7904" w:type="dxa"/>
            <w:shd w:val="clear" w:color="auto" w:fill="auto"/>
          </w:tcPr>
          <w:p w14:paraId="49B8FA53" w14:textId="77777777" w:rsidR="0028437C" w:rsidRPr="00954597" w:rsidRDefault="0028437C" w:rsidP="0028437C">
            <w:pPr>
              <w:spacing w:after="120"/>
              <w:rPr>
                <w:rFonts w:eastAsia="宋体"/>
                <w:szCs w:val="20"/>
                <w:lang w:eastAsia="zh-CN"/>
              </w:rPr>
            </w:pPr>
          </w:p>
        </w:tc>
      </w:tr>
      <w:tr w:rsidR="0028437C" w:rsidRPr="00954597" w14:paraId="5D4D2005" w14:textId="77777777" w:rsidTr="00624A1E">
        <w:tc>
          <w:tcPr>
            <w:tcW w:w="1384" w:type="dxa"/>
            <w:shd w:val="clear" w:color="auto" w:fill="auto"/>
          </w:tcPr>
          <w:p w14:paraId="2AD62A2A" w14:textId="77777777" w:rsidR="0028437C" w:rsidRPr="00954597" w:rsidRDefault="0028437C" w:rsidP="0028437C">
            <w:pPr>
              <w:spacing w:after="120"/>
              <w:rPr>
                <w:rFonts w:eastAsia="宋体"/>
                <w:szCs w:val="20"/>
                <w:lang w:eastAsia="zh-CN"/>
              </w:rPr>
            </w:pPr>
          </w:p>
        </w:tc>
        <w:tc>
          <w:tcPr>
            <w:tcW w:w="7904" w:type="dxa"/>
            <w:shd w:val="clear" w:color="auto" w:fill="auto"/>
          </w:tcPr>
          <w:p w14:paraId="751C649F" w14:textId="77777777" w:rsidR="0028437C" w:rsidRPr="00954597" w:rsidRDefault="0028437C" w:rsidP="0028437C">
            <w:pPr>
              <w:spacing w:after="120"/>
              <w:rPr>
                <w:rFonts w:eastAsia="宋体"/>
                <w:szCs w:val="20"/>
                <w:lang w:eastAsia="zh-CN"/>
              </w:rPr>
            </w:pPr>
          </w:p>
        </w:tc>
      </w:tr>
      <w:tr w:rsidR="0028437C" w:rsidRPr="00954597" w14:paraId="052A2FD3" w14:textId="77777777" w:rsidTr="00624A1E">
        <w:tc>
          <w:tcPr>
            <w:tcW w:w="1384" w:type="dxa"/>
            <w:shd w:val="clear" w:color="auto" w:fill="auto"/>
          </w:tcPr>
          <w:p w14:paraId="72D24E2F" w14:textId="77777777" w:rsidR="0028437C" w:rsidRPr="00954597" w:rsidRDefault="0028437C" w:rsidP="0028437C">
            <w:pPr>
              <w:spacing w:after="120"/>
              <w:rPr>
                <w:rFonts w:eastAsia="宋体"/>
                <w:szCs w:val="20"/>
                <w:lang w:eastAsia="zh-CN"/>
              </w:rPr>
            </w:pPr>
          </w:p>
        </w:tc>
        <w:tc>
          <w:tcPr>
            <w:tcW w:w="7904" w:type="dxa"/>
            <w:shd w:val="clear" w:color="auto" w:fill="auto"/>
          </w:tcPr>
          <w:p w14:paraId="090E5045" w14:textId="77777777" w:rsidR="0028437C" w:rsidRPr="00954597" w:rsidRDefault="0028437C" w:rsidP="0028437C">
            <w:pPr>
              <w:spacing w:after="120"/>
              <w:rPr>
                <w:rFonts w:eastAsia="宋体"/>
                <w:szCs w:val="20"/>
                <w:lang w:eastAsia="zh-CN"/>
              </w:rPr>
            </w:pPr>
          </w:p>
        </w:tc>
      </w:tr>
      <w:tr w:rsidR="0028437C" w:rsidRPr="00954597" w14:paraId="61F651E6" w14:textId="77777777" w:rsidTr="00624A1E">
        <w:tc>
          <w:tcPr>
            <w:tcW w:w="1384" w:type="dxa"/>
            <w:shd w:val="clear" w:color="auto" w:fill="auto"/>
          </w:tcPr>
          <w:p w14:paraId="3E797371" w14:textId="77777777" w:rsidR="0028437C" w:rsidRPr="00954597" w:rsidRDefault="0028437C" w:rsidP="0028437C">
            <w:pPr>
              <w:spacing w:after="120"/>
              <w:rPr>
                <w:rFonts w:eastAsia="宋体"/>
                <w:szCs w:val="20"/>
                <w:lang w:eastAsia="zh-CN"/>
              </w:rPr>
            </w:pPr>
          </w:p>
        </w:tc>
        <w:tc>
          <w:tcPr>
            <w:tcW w:w="7904" w:type="dxa"/>
            <w:shd w:val="clear" w:color="auto" w:fill="auto"/>
          </w:tcPr>
          <w:p w14:paraId="544E7BF5" w14:textId="77777777" w:rsidR="0028437C" w:rsidRPr="00954597" w:rsidRDefault="0028437C" w:rsidP="0028437C">
            <w:pPr>
              <w:spacing w:after="120"/>
              <w:rPr>
                <w:rFonts w:eastAsia="宋体"/>
                <w:szCs w:val="20"/>
                <w:lang w:eastAsia="zh-CN"/>
              </w:rPr>
            </w:pPr>
          </w:p>
        </w:tc>
      </w:tr>
      <w:tr w:rsidR="0028437C" w:rsidRPr="00954597" w14:paraId="7BBCBBAF" w14:textId="77777777" w:rsidTr="00624A1E">
        <w:tc>
          <w:tcPr>
            <w:tcW w:w="1384" w:type="dxa"/>
            <w:shd w:val="clear" w:color="auto" w:fill="auto"/>
          </w:tcPr>
          <w:p w14:paraId="41B0D3F9" w14:textId="77777777" w:rsidR="0028437C" w:rsidRPr="00954597" w:rsidRDefault="0028437C" w:rsidP="0028437C">
            <w:pPr>
              <w:spacing w:after="120"/>
              <w:rPr>
                <w:rFonts w:eastAsia="宋体"/>
                <w:szCs w:val="20"/>
                <w:lang w:eastAsia="zh-CN"/>
              </w:rPr>
            </w:pPr>
          </w:p>
        </w:tc>
        <w:tc>
          <w:tcPr>
            <w:tcW w:w="7904" w:type="dxa"/>
            <w:shd w:val="clear" w:color="auto" w:fill="auto"/>
          </w:tcPr>
          <w:p w14:paraId="37C0D51E" w14:textId="77777777" w:rsidR="0028437C" w:rsidRPr="00954597" w:rsidRDefault="0028437C" w:rsidP="0028437C">
            <w:pPr>
              <w:spacing w:after="120"/>
              <w:rPr>
                <w:rFonts w:eastAsia="宋体"/>
                <w:szCs w:val="20"/>
                <w:lang w:eastAsia="zh-CN"/>
              </w:rPr>
            </w:pPr>
          </w:p>
        </w:tc>
      </w:tr>
      <w:tr w:rsidR="0028437C" w:rsidRPr="00954597" w14:paraId="7A7FA98F" w14:textId="77777777" w:rsidTr="00624A1E">
        <w:tc>
          <w:tcPr>
            <w:tcW w:w="1384" w:type="dxa"/>
            <w:shd w:val="clear" w:color="auto" w:fill="auto"/>
          </w:tcPr>
          <w:p w14:paraId="127915F9" w14:textId="77777777" w:rsidR="0028437C" w:rsidRPr="00954597" w:rsidRDefault="0028437C" w:rsidP="0028437C">
            <w:pPr>
              <w:spacing w:after="120"/>
              <w:rPr>
                <w:rFonts w:eastAsia="宋体"/>
                <w:szCs w:val="20"/>
                <w:lang w:eastAsia="zh-CN"/>
              </w:rPr>
            </w:pPr>
          </w:p>
        </w:tc>
        <w:tc>
          <w:tcPr>
            <w:tcW w:w="7904" w:type="dxa"/>
            <w:shd w:val="clear" w:color="auto" w:fill="auto"/>
          </w:tcPr>
          <w:p w14:paraId="4A4CAC6D" w14:textId="77777777" w:rsidR="0028437C" w:rsidRPr="00954597" w:rsidRDefault="0028437C" w:rsidP="0028437C">
            <w:pPr>
              <w:spacing w:after="120"/>
              <w:rPr>
                <w:rFonts w:eastAsia="宋体"/>
                <w:szCs w:val="20"/>
                <w:lang w:eastAsia="zh-CN"/>
              </w:rPr>
            </w:pPr>
          </w:p>
        </w:tc>
      </w:tr>
      <w:tr w:rsidR="0028437C" w:rsidRPr="00954597" w14:paraId="337A1F97" w14:textId="77777777" w:rsidTr="00624A1E">
        <w:tc>
          <w:tcPr>
            <w:tcW w:w="1384" w:type="dxa"/>
            <w:shd w:val="clear" w:color="auto" w:fill="auto"/>
          </w:tcPr>
          <w:p w14:paraId="0E98DC99" w14:textId="77777777" w:rsidR="0028437C" w:rsidRPr="00954597" w:rsidRDefault="0028437C" w:rsidP="0028437C">
            <w:pPr>
              <w:spacing w:after="120"/>
              <w:rPr>
                <w:rFonts w:eastAsia="宋体"/>
                <w:szCs w:val="20"/>
                <w:lang w:eastAsia="zh-CN"/>
              </w:rPr>
            </w:pPr>
          </w:p>
        </w:tc>
        <w:tc>
          <w:tcPr>
            <w:tcW w:w="7904" w:type="dxa"/>
            <w:shd w:val="clear" w:color="auto" w:fill="auto"/>
          </w:tcPr>
          <w:p w14:paraId="1953809F" w14:textId="77777777" w:rsidR="0028437C" w:rsidRPr="00954597" w:rsidRDefault="0028437C" w:rsidP="0028437C">
            <w:pPr>
              <w:spacing w:after="120"/>
              <w:rPr>
                <w:rFonts w:eastAsia="宋体"/>
                <w:szCs w:val="20"/>
                <w:lang w:eastAsia="zh-CN"/>
              </w:rPr>
            </w:pPr>
          </w:p>
        </w:tc>
      </w:tr>
      <w:tr w:rsidR="0028437C" w:rsidRPr="00954597" w14:paraId="305FD9D7" w14:textId="77777777" w:rsidTr="00624A1E">
        <w:tc>
          <w:tcPr>
            <w:tcW w:w="1384" w:type="dxa"/>
            <w:shd w:val="clear" w:color="auto" w:fill="auto"/>
          </w:tcPr>
          <w:p w14:paraId="6F1AB6CC" w14:textId="77777777" w:rsidR="0028437C" w:rsidRPr="00954597" w:rsidRDefault="0028437C" w:rsidP="0028437C">
            <w:pPr>
              <w:spacing w:after="120"/>
              <w:rPr>
                <w:rFonts w:eastAsia="宋体"/>
                <w:szCs w:val="20"/>
                <w:lang w:eastAsia="zh-CN"/>
              </w:rPr>
            </w:pPr>
          </w:p>
        </w:tc>
        <w:tc>
          <w:tcPr>
            <w:tcW w:w="7904" w:type="dxa"/>
            <w:shd w:val="clear" w:color="auto" w:fill="auto"/>
          </w:tcPr>
          <w:p w14:paraId="6EE3B33B" w14:textId="77777777" w:rsidR="0028437C" w:rsidRPr="00954597" w:rsidRDefault="0028437C" w:rsidP="0028437C">
            <w:pPr>
              <w:spacing w:after="120"/>
              <w:rPr>
                <w:rFonts w:eastAsia="宋体"/>
                <w:szCs w:val="20"/>
                <w:lang w:eastAsia="zh-CN"/>
              </w:rPr>
            </w:pPr>
          </w:p>
        </w:tc>
      </w:tr>
      <w:tr w:rsidR="0028437C" w:rsidRPr="00954597" w14:paraId="6D8749B2" w14:textId="77777777" w:rsidTr="00624A1E">
        <w:tc>
          <w:tcPr>
            <w:tcW w:w="1384" w:type="dxa"/>
            <w:shd w:val="clear" w:color="auto" w:fill="auto"/>
          </w:tcPr>
          <w:p w14:paraId="6834ED3D" w14:textId="77777777" w:rsidR="0028437C" w:rsidRPr="00954597" w:rsidRDefault="0028437C" w:rsidP="0028437C">
            <w:pPr>
              <w:spacing w:after="120"/>
              <w:rPr>
                <w:rFonts w:eastAsia="宋体"/>
                <w:szCs w:val="20"/>
                <w:lang w:eastAsia="zh-CN"/>
              </w:rPr>
            </w:pPr>
          </w:p>
        </w:tc>
        <w:tc>
          <w:tcPr>
            <w:tcW w:w="7904" w:type="dxa"/>
            <w:shd w:val="clear" w:color="auto" w:fill="auto"/>
          </w:tcPr>
          <w:p w14:paraId="517E18B9" w14:textId="77777777" w:rsidR="0028437C" w:rsidRPr="00954597" w:rsidRDefault="0028437C" w:rsidP="0028437C">
            <w:pPr>
              <w:spacing w:after="120"/>
              <w:rPr>
                <w:rFonts w:eastAsia="宋体"/>
                <w:szCs w:val="20"/>
                <w:lang w:eastAsia="zh-CN"/>
              </w:rPr>
            </w:pPr>
          </w:p>
        </w:tc>
      </w:tr>
      <w:tr w:rsidR="0028437C" w:rsidRPr="00954597" w14:paraId="5BF96F42" w14:textId="77777777" w:rsidTr="00624A1E">
        <w:tc>
          <w:tcPr>
            <w:tcW w:w="1384" w:type="dxa"/>
            <w:shd w:val="clear" w:color="auto" w:fill="auto"/>
          </w:tcPr>
          <w:p w14:paraId="7A231F5B" w14:textId="77777777" w:rsidR="0028437C" w:rsidRPr="00954597" w:rsidRDefault="0028437C" w:rsidP="0028437C">
            <w:pPr>
              <w:spacing w:after="120"/>
              <w:rPr>
                <w:rFonts w:eastAsia="宋体"/>
                <w:szCs w:val="20"/>
                <w:lang w:eastAsia="zh-CN"/>
              </w:rPr>
            </w:pPr>
          </w:p>
        </w:tc>
        <w:tc>
          <w:tcPr>
            <w:tcW w:w="7904" w:type="dxa"/>
            <w:shd w:val="clear" w:color="auto" w:fill="auto"/>
          </w:tcPr>
          <w:p w14:paraId="3076E344" w14:textId="77777777" w:rsidR="0028437C" w:rsidRPr="00954597" w:rsidRDefault="0028437C" w:rsidP="0028437C">
            <w:pPr>
              <w:spacing w:after="120"/>
              <w:rPr>
                <w:rFonts w:eastAsia="宋体"/>
                <w:szCs w:val="20"/>
                <w:lang w:eastAsia="zh-CN"/>
              </w:rPr>
            </w:pPr>
          </w:p>
        </w:tc>
      </w:tr>
      <w:tr w:rsidR="0028437C" w:rsidRPr="00954597" w14:paraId="3415E9D7" w14:textId="77777777" w:rsidTr="00624A1E">
        <w:tc>
          <w:tcPr>
            <w:tcW w:w="1384" w:type="dxa"/>
            <w:shd w:val="clear" w:color="auto" w:fill="auto"/>
          </w:tcPr>
          <w:p w14:paraId="0B2E22BA" w14:textId="77777777" w:rsidR="0028437C" w:rsidRPr="00954597" w:rsidRDefault="0028437C" w:rsidP="0028437C">
            <w:pPr>
              <w:spacing w:after="120"/>
              <w:rPr>
                <w:rFonts w:eastAsia="宋体"/>
                <w:szCs w:val="20"/>
                <w:lang w:eastAsia="zh-CN"/>
              </w:rPr>
            </w:pPr>
          </w:p>
        </w:tc>
        <w:tc>
          <w:tcPr>
            <w:tcW w:w="7904" w:type="dxa"/>
            <w:shd w:val="clear" w:color="auto" w:fill="auto"/>
          </w:tcPr>
          <w:p w14:paraId="03F6F4B1" w14:textId="77777777" w:rsidR="0028437C" w:rsidRPr="00954597" w:rsidRDefault="0028437C" w:rsidP="0028437C">
            <w:pPr>
              <w:spacing w:after="120"/>
              <w:rPr>
                <w:rFonts w:eastAsia="宋体"/>
                <w:szCs w:val="20"/>
                <w:lang w:eastAsia="zh-CN"/>
              </w:rPr>
            </w:pPr>
          </w:p>
        </w:tc>
      </w:tr>
      <w:tr w:rsidR="0028437C" w:rsidRPr="00954597" w14:paraId="21E17922" w14:textId="77777777" w:rsidTr="00624A1E">
        <w:tc>
          <w:tcPr>
            <w:tcW w:w="1384" w:type="dxa"/>
            <w:shd w:val="clear" w:color="auto" w:fill="auto"/>
          </w:tcPr>
          <w:p w14:paraId="47B8B825" w14:textId="77777777" w:rsidR="0028437C" w:rsidRPr="00954597" w:rsidRDefault="0028437C" w:rsidP="0028437C">
            <w:pPr>
              <w:spacing w:after="120"/>
              <w:rPr>
                <w:rFonts w:eastAsia="宋体"/>
                <w:szCs w:val="20"/>
                <w:lang w:eastAsia="zh-CN"/>
              </w:rPr>
            </w:pPr>
          </w:p>
        </w:tc>
        <w:tc>
          <w:tcPr>
            <w:tcW w:w="7904" w:type="dxa"/>
            <w:shd w:val="clear" w:color="auto" w:fill="auto"/>
          </w:tcPr>
          <w:p w14:paraId="147D3185" w14:textId="77777777" w:rsidR="0028437C" w:rsidRPr="00954597" w:rsidRDefault="0028437C" w:rsidP="0028437C">
            <w:pPr>
              <w:spacing w:after="120"/>
              <w:rPr>
                <w:rFonts w:eastAsia="宋体"/>
                <w:szCs w:val="20"/>
                <w:lang w:eastAsia="zh-CN"/>
              </w:rPr>
            </w:pPr>
          </w:p>
        </w:tc>
      </w:tr>
      <w:tr w:rsidR="0028437C" w:rsidRPr="00954597" w14:paraId="3A97398C" w14:textId="77777777" w:rsidTr="00624A1E">
        <w:tc>
          <w:tcPr>
            <w:tcW w:w="1384" w:type="dxa"/>
            <w:shd w:val="clear" w:color="auto" w:fill="auto"/>
          </w:tcPr>
          <w:p w14:paraId="61F0E192" w14:textId="77777777" w:rsidR="0028437C" w:rsidRPr="00954597" w:rsidRDefault="0028437C" w:rsidP="0028437C">
            <w:pPr>
              <w:spacing w:after="120"/>
              <w:rPr>
                <w:rFonts w:eastAsia="宋体"/>
                <w:szCs w:val="20"/>
                <w:lang w:eastAsia="zh-CN"/>
              </w:rPr>
            </w:pPr>
          </w:p>
        </w:tc>
        <w:tc>
          <w:tcPr>
            <w:tcW w:w="7904" w:type="dxa"/>
            <w:shd w:val="clear" w:color="auto" w:fill="auto"/>
          </w:tcPr>
          <w:p w14:paraId="710A7E2B" w14:textId="77777777" w:rsidR="0028437C" w:rsidRPr="00954597" w:rsidRDefault="0028437C" w:rsidP="0028437C">
            <w:pPr>
              <w:spacing w:after="120"/>
              <w:rPr>
                <w:rFonts w:eastAsia="宋体"/>
                <w:szCs w:val="20"/>
                <w:lang w:eastAsia="zh-CN"/>
              </w:rPr>
            </w:pPr>
          </w:p>
        </w:tc>
      </w:tr>
      <w:tr w:rsidR="0028437C" w:rsidRPr="00954597" w14:paraId="2E0F332B" w14:textId="77777777" w:rsidTr="00624A1E">
        <w:tc>
          <w:tcPr>
            <w:tcW w:w="1384" w:type="dxa"/>
            <w:shd w:val="clear" w:color="auto" w:fill="auto"/>
          </w:tcPr>
          <w:p w14:paraId="56878880" w14:textId="77777777" w:rsidR="0028437C" w:rsidRPr="00954597" w:rsidRDefault="0028437C" w:rsidP="0028437C">
            <w:pPr>
              <w:spacing w:after="120"/>
              <w:rPr>
                <w:rFonts w:eastAsia="宋体"/>
                <w:szCs w:val="20"/>
                <w:lang w:eastAsia="zh-CN"/>
              </w:rPr>
            </w:pPr>
          </w:p>
        </w:tc>
        <w:tc>
          <w:tcPr>
            <w:tcW w:w="7904" w:type="dxa"/>
            <w:shd w:val="clear" w:color="auto" w:fill="auto"/>
          </w:tcPr>
          <w:p w14:paraId="288C6BC5" w14:textId="77777777" w:rsidR="0028437C" w:rsidRPr="00954597" w:rsidRDefault="0028437C" w:rsidP="0028437C">
            <w:pPr>
              <w:spacing w:after="120"/>
              <w:rPr>
                <w:rFonts w:eastAsia="宋体"/>
                <w:szCs w:val="20"/>
                <w:lang w:eastAsia="zh-CN"/>
              </w:rPr>
            </w:pPr>
          </w:p>
        </w:tc>
      </w:tr>
      <w:tr w:rsidR="0028437C" w:rsidRPr="00954597" w14:paraId="063BB538" w14:textId="77777777" w:rsidTr="00624A1E">
        <w:tc>
          <w:tcPr>
            <w:tcW w:w="1384" w:type="dxa"/>
            <w:shd w:val="clear" w:color="auto" w:fill="auto"/>
          </w:tcPr>
          <w:p w14:paraId="182AC0DB" w14:textId="77777777" w:rsidR="0028437C" w:rsidRPr="00954597" w:rsidRDefault="0028437C" w:rsidP="0028437C">
            <w:pPr>
              <w:spacing w:after="120"/>
              <w:rPr>
                <w:rFonts w:eastAsia="宋体"/>
                <w:szCs w:val="20"/>
                <w:lang w:eastAsia="zh-CN"/>
              </w:rPr>
            </w:pPr>
          </w:p>
        </w:tc>
        <w:tc>
          <w:tcPr>
            <w:tcW w:w="7904" w:type="dxa"/>
            <w:shd w:val="clear" w:color="auto" w:fill="auto"/>
          </w:tcPr>
          <w:p w14:paraId="3B3548EE" w14:textId="77777777" w:rsidR="0028437C" w:rsidRPr="00954597" w:rsidRDefault="0028437C" w:rsidP="0028437C">
            <w:pPr>
              <w:spacing w:after="120"/>
              <w:rPr>
                <w:rFonts w:eastAsia="宋体"/>
                <w:szCs w:val="20"/>
                <w:lang w:eastAsia="zh-CN"/>
              </w:rPr>
            </w:pPr>
          </w:p>
        </w:tc>
      </w:tr>
      <w:tr w:rsidR="0028437C" w:rsidRPr="00954597" w14:paraId="3BE4093C" w14:textId="77777777" w:rsidTr="00624A1E">
        <w:tc>
          <w:tcPr>
            <w:tcW w:w="1384" w:type="dxa"/>
            <w:shd w:val="clear" w:color="auto" w:fill="auto"/>
          </w:tcPr>
          <w:p w14:paraId="3BA3E841" w14:textId="77777777" w:rsidR="0028437C" w:rsidRPr="00954597" w:rsidRDefault="0028437C" w:rsidP="0028437C">
            <w:pPr>
              <w:spacing w:after="120"/>
              <w:rPr>
                <w:rFonts w:eastAsia="宋体"/>
                <w:szCs w:val="20"/>
                <w:lang w:eastAsia="zh-CN"/>
              </w:rPr>
            </w:pPr>
          </w:p>
        </w:tc>
        <w:tc>
          <w:tcPr>
            <w:tcW w:w="7904" w:type="dxa"/>
            <w:shd w:val="clear" w:color="auto" w:fill="auto"/>
          </w:tcPr>
          <w:p w14:paraId="1A11E753" w14:textId="77777777" w:rsidR="0028437C" w:rsidRPr="00954597" w:rsidRDefault="0028437C" w:rsidP="0028437C">
            <w:pPr>
              <w:spacing w:after="120"/>
              <w:rPr>
                <w:rFonts w:eastAsia="宋体"/>
                <w:szCs w:val="20"/>
                <w:lang w:eastAsia="zh-CN"/>
              </w:rPr>
            </w:pPr>
          </w:p>
        </w:tc>
      </w:tr>
      <w:tr w:rsidR="0028437C" w:rsidRPr="00954597" w14:paraId="5A4BBE25" w14:textId="77777777" w:rsidTr="00624A1E">
        <w:tc>
          <w:tcPr>
            <w:tcW w:w="1384" w:type="dxa"/>
            <w:shd w:val="clear" w:color="auto" w:fill="auto"/>
          </w:tcPr>
          <w:p w14:paraId="36431179" w14:textId="77777777" w:rsidR="0028437C" w:rsidRPr="00954597" w:rsidRDefault="0028437C" w:rsidP="0028437C">
            <w:pPr>
              <w:spacing w:after="120"/>
              <w:rPr>
                <w:rFonts w:eastAsia="宋体"/>
                <w:szCs w:val="20"/>
                <w:lang w:eastAsia="zh-CN"/>
              </w:rPr>
            </w:pPr>
          </w:p>
        </w:tc>
        <w:tc>
          <w:tcPr>
            <w:tcW w:w="7904" w:type="dxa"/>
            <w:shd w:val="clear" w:color="auto" w:fill="auto"/>
          </w:tcPr>
          <w:p w14:paraId="46021E28" w14:textId="77777777" w:rsidR="0028437C" w:rsidRPr="00954597" w:rsidRDefault="0028437C" w:rsidP="0028437C">
            <w:pPr>
              <w:spacing w:after="120"/>
              <w:rPr>
                <w:rFonts w:eastAsia="宋体"/>
                <w:szCs w:val="20"/>
                <w:lang w:eastAsia="zh-CN"/>
              </w:rPr>
            </w:pPr>
          </w:p>
        </w:tc>
      </w:tr>
      <w:tr w:rsidR="0028437C" w:rsidRPr="00954597" w14:paraId="18CA3ADA" w14:textId="77777777" w:rsidTr="00624A1E">
        <w:tc>
          <w:tcPr>
            <w:tcW w:w="1384" w:type="dxa"/>
            <w:shd w:val="clear" w:color="auto" w:fill="auto"/>
          </w:tcPr>
          <w:p w14:paraId="26CA7493" w14:textId="77777777" w:rsidR="0028437C" w:rsidRPr="00954597" w:rsidRDefault="0028437C" w:rsidP="0028437C">
            <w:pPr>
              <w:spacing w:after="120"/>
              <w:rPr>
                <w:rFonts w:eastAsia="宋体"/>
                <w:szCs w:val="20"/>
                <w:lang w:eastAsia="zh-CN"/>
              </w:rPr>
            </w:pPr>
          </w:p>
        </w:tc>
        <w:tc>
          <w:tcPr>
            <w:tcW w:w="7904" w:type="dxa"/>
            <w:shd w:val="clear" w:color="auto" w:fill="auto"/>
          </w:tcPr>
          <w:p w14:paraId="3FE6EACB" w14:textId="77777777" w:rsidR="0028437C" w:rsidRPr="00954597" w:rsidRDefault="0028437C" w:rsidP="0028437C">
            <w:pPr>
              <w:spacing w:after="120"/>
              <w:rPr>
                <w:rFonts w:eastAsia="宋体"/>
                <w:szCs w:val="20"/>
                <w:lang w:eastAsia="zh-CN"/>
              </w:rPr>
            </w:pPr>
          </w:p>
        </w:tc>
      </w:tr>
      <w:tr w:rsidR="0028437C" w:rsidRPr="00954597" w14:paraId="32028F10" w14:textId="77777777" w:rsidTr="00624A1E">
        <w:tc>
          <w:tcPr>
            <w:tcW w:w="1384" w:type="dxa"/>
            <w:shd w:val="clear" w:color="auto" w:fill="auto"/>
          </w:tcPr>
          <w:p w14:paraId="21406D27" w14:textId="77777777" w:rsidR="0028437C" w:rsidRPr="00954597" w:rsidRDefault="0028437C" w:rsidP="0028437C">
            <w:pPr>
              <w:spacing w:after="120"/>
              <w:rPr>
                <w:rFonts w:eastAsia="宋体"/>
                <w:szCs w:val="20"/>
                <w:lang w:eastAsia="zh-CN"/>
              </w:rPr>
            </w:pPr>
          </w:p>
        </w:tc>
        <w:tc>
          <w:tcPr>
            <w:tcW w:w="7904" w:type="dxa"/>
            <w:shd w:val="clear" w:color="auto" w:fill="auto"/>
          </w:tcPr>
          <w:p w14:paraId="3FA82E3C" w14:textId="77777777" w:rsidR="0028437C" w:rsidRPr="00954597" w:rsidRDefault="0028437C" w:rsidP="0028437C">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5"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175"/>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6"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7"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78" w:author="liu zheng" w:date="2021-08-16T15:55:00Z"/>
          <w:rFonts w:eastAsiaTheme="minorEastAsia"/>
          <w:szCs w:val="20"/>
          <w:lang w:eastAsia="zh-CN"/>
        </w:rPr>
      </w:pPr>
      <w:del w:id="179"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0" w:author="liu zheng" w:date="2021-08-16T15:55:00Z"/>
          <w:bCs/>
          <w:color w:val="0070C0"/>
          <w:szCs w:val="20"/>
          <w:lang w:val="en-GB" w:eastAsia="zh-CN"/>
        </w:rPr>
      </w:pPr>
      <w:del w:id="181"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lastRenderedPageBreak/>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w:t>
            </w:r>
            <w:r w:rsidRPr="00377D47">
              <w:rPr>
                <w:b/>
                <w:i/>
                <w:sz w:val="22"/>
                <w:szCs w:val="22"/>
                <w:lang w:val="en-GB" w:eastAsia="zh-CN"/>
              </w:rPr>
              <w:lastRenderedPageBreak/>
              <w:t xml:space="preserve">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 xml:space="preserve">UE does not multiplex SR of a given physical layer priority into a </w:t>
            </w:r>
            <w:r w:rsidRPr="00AC6CED">
              <w:rPr>
                <w:bCs/>
                <w:szCs w:val="20"/>
                <w:lang w:val="en-GB"/>
              </w:rPr>
              <w:lastRenderedPageBreak/>
              <w:t>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lastRenderedPageBreak/>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E83AF9" w:rsidRPr="00954597" w14:paraId="4AC23DE7" w14:textId="77777777" w:rsidTr="00624A1E">
        <w:tc>
          <w:tcPr>
            <w:tcW w:w="1384"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624A1E">
        <w:tc>
          <w:tcPr>
            <w:tcW w:w="1384"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0A45A495" w14:textId="77777777" w:rsidR="00236417" w:rsidRDefault="007F2CDE" w:rsidP="007F2CDE">
            <w:pPr>
              <w:pStyle w:val="aff0"/>
              <w:numPr>
                <w:ilvl w:val="0"/>
                <w:numId w:val="137"/>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7F2CDE">
            <w:pPr>
              <w:pStyle w:val="aff0"/>
              <w:numPr>
                <w:ilvl w:val="0"/>
                <w:numId w:val="137"/>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0"/>
              <w:numPr>
                <w:ilvl w:val="0"/>
                <w:numId w:val="137"/>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0"/>
              <w:numPr>
                <w:ilvl w:val="0"/>
                <w:numId w:val="137"/>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624A1E">
        <w:tc>
          <w:tcPr>
            <w:tcW w:w="1384"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w:t>
            </w:r>
            <w:r>
              <w:rPr>
                <w:rFonts w:eastAsia="宋体"/>
                <w:szCs w:val="20"/>
                <w:lang w:eastAsia="zh-CN"/>
              </w:rPr>
              <w:lastRenderedPageBreak/>
              <w:t xml:space="preserve">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E83AF9" w:rsidRPr="00954597" w14:paraId="304F9602" w14:textId="77777777" w:rsidTr="00624A1E">
        <w:tc>
          <w:tcPr>
            <w:tcW w:w="1384" w:type="dxa"/>
            <w:shd w:val="clear" w:color="auto" w:fill="auto"/>
          </w:tcPr>
          <w:p w14:paraId="206377FE" w14:textId="77777777" w:rsidR="00E83AF9" w:rsidRPr="00954597" w:rsidRDefault="00E83AF9" w:rsidP="00624A1E">
            <w:pPr>
              <w:spacing w:after="120"/>
              <w:rPr>
                <w:rFonts w:eastAsia="宋体"/>
                <w:szCs w:val="20"/>
                <w:lang w:eastAsia="zh-CN"/>
              </w:rPr>
            </w:pPr>
          </w:p>
        </w:tc>
        <w:tc>
          <w:tcPr>
            <w:tcW w:w="7904" w:type="dxa"/>
            <w:shd w:val="clear" w:color="auto" w:fill="auto"/>
          </w:tcPr>
          <w:p w14:paraId="22FF1EDC" w14:textId="77777777" w:rsidR="00E83AF9" w:rsidRPr="00954597" w:rsidRDefault="00E83AF9" w:rsidP="00624A1E">
            <w:pPr>
              <w:spacing w:after="120"/>
              <w:rPr>
                <w:rFonts w:eastAsia="宋体"/>
                <w:szCs w:val="20"/>
                <w:lang w:eastAsia="zh-CN"/>
              </w:rPr>
            </w:pPr>
          </w:p>
        </w:tc>
      </w:tr>
      <w:tr w:rsidR="00E83AF9" w:rsidRPr="00954597" w14:paraId="1B3A072D" w14:textId="77777777" w:rsidTr="00624A1E">
        <w:tc>
          <w:tcPr>
            <w:tcW w:w="1384" w:type="dxa"/>
            <w:shd w:val="clear" w:color="auto" w:fill="auto"/>
          </w:tcPr>
          <w:p w14:paraId="783A8FC5" w14:textId="77777777" w:rsidR="00E83AF9" w:rsidRPr="00954597" w:rsidRDefault="00E83AF9" w:rsidP="00624A1E">
            <w:pPr>
              <w:spacing w:after="120"/>
              <w:rPr>
                <w:rFonts w:eastAsia="宋体"/>
                <w:szCs w:val="20"/>
                <w:lang w:eastAsia="zh-CN"/>
              </w:rPr>
            </w:pPr>
          </w:p>
        </w:tc>
        <w:tc>
          <w:tcPr>
            <w:tcW w:w="7904" w:type="dxa"/>
            <w:shd w:val="clear" w:color="auto" w:fill="auto"/>
          </w:tcPr>
          <w:p w14:paraId="79AA743B" w14:textId="77777777" w:rsidR="00E83AF9" w:rsidRPr="00954597" w:rsidRDefault="00E83AF9" w:rsidP="00624A1E">
            <w:pPr>
              <w:spacing w:after="120"/>
              <w:rPr>
                <w:rFonts w:eastAsia="宋体"/>
                <w:szCs w:val="20"/>
                <w:lang w:eastAsia="zh-CN"/>
              </w:rPr>
            </w:pPr>
          </w:p>
        </w:tc>
      </w:tr>
      <w:tr w:rsidR="00E83AF9" w:rsidRPr="00954597" w14:paraId="206E26E7" w14:textId="77777777" w:rsidTr="00624A1E">
        <w:tc>
          <w:tcPr>
            <w:tcW w:w="1384" w:type="dxa"/>
            <w:shd w:val="clear" w:color="auto" w:fill="auto"/>
          </w:tcPr>
          <w:p w14:paraId="1C321A0C" w14:textId="77777777" w:rsidR="00E83AF9" w:rsidRPr="00954597" w:rsidRDefault="00E83AF9" w:rsidP="00624A1E">
            <w:pPr>
              <w:spacing w:after="120"/>
              <w:rPr>
                <w:rFonts w:eastAsia="宋体"/>
                <w:szCs w:val="20"/>
                <w:lang w:eastAsia="zh-CN"/>
              </w:rPr>
            </w:pPr>
          </w:p>
        </w:tc>
        <w:tc>
          <w:tcPr>
            <w:tcW w:w="7904" w:type="dxa"/>
            <w:shd w:val="clear" w:color="auto" w:fill="auto"/>
          </w:tcPr>
          <w:p w14:paraId="491E09E3" w14:textId="77777777" w:rsidR="00E83AF9" w:rsidRPr="00954597" w:rsidRDefault="00E83AF9" w:rsidP="00624A1E">
            <w:pPr>
              <w:spacing w:after="120"/>
              <w:rPr>
                <w:rFonts w:eastAsia="宋体"/>
                <w:szCs w:val="20"/>
                <w:lang w:eastAsia="zh-CN"/>
              </w:rPr>
            </w:pPr>
          </w:p>
        </w:tc>
      </w:tr>
      <w:tr w:rsidR="00E83AF9" w:rsidRPr="00954597" w14:paraId="6381E5DB" w14:textId="77777777" w:rsidTr="00624A1E">
        <w:tc>
          <w:tcPr>
            <w:tcW w:w="1384" w:type="dxa"/>
            <w:shd w:val="clear" w:color="auto" w:fill="auto"/>
          </w:tcPr>
          <w:p w14:paraId="3CD732CD" w14:textId="77777777" w:rsidR="00E83AF9" w:rsidRPr="00954597" w:rsidRDefault="00E83AF9" w:rsidP="00624A1E">
            <w:pPr>
              <w:spacing w:after="120"/>
              <w:rPr>
                <w:rFonts w:eastAsia="宋体"/>
                <w:szCs w:val="20"/>
                <w:lang w:eastAsia="zh-CN"/>
              </w:rPr>
            </w:pPr>
          </w:p>
        </w:tc>
        <w:tc>
          <w:tcPr>
            <w:tcW w:w="7904" w:type="dxa"/>
            <w:shd w:val="clear" w:color="auto" w:fill="auto"/>
          </w:tcPr>
          <w:p w14:paraId="26C4B5DF" w14:textId="77777777" w:rsidR="00E83AF9" w:rsidRPr="00954597" w:rsidRDefault="00E83AF9" w:rsidP="00624A1E">
            <w:pPr>
              <w:spacing w:after="120"/>
              <w:rPr>
                <w:rFonts w:eastAsia="宋体"/>
                <w:szCs w:val="20"/>
                <w:lang w:eastAsia="zh-CN"/>
              </w:rPr>
            </w:pPr>
          </w:p>
        </w:tc>
      </w:tr>
      <w:tr w:rsidR="00E83AF9" w:rsidRPr="00954597" w14:paraId="66ADE246" w14:textId="77777777" w:rsidTr="00624A1E">
        <w:tc>
          <w:tcPr>
            <w:tcW w:w="1384" w:type="dxa"/>
            <w:shd w:val="clear" w:color="auto" w:fill="auto"/>
          </w:tcPr>
          <w:p w14:paraId="095BE518" w14:textId="77777777" w:rsidR="00E83AF9" w:rsidRPr="00954597" w:rsidRDefault="00E83AF9" w:rsidP="00624A1E">
            <w:pPr>
              <w:spacing w:after="120"/>
              <w:rPr>
                <w:rFonts w:eastAsia="宋体"/>
                <w:szCs w:val="20"/>
                <w:lang w:eastAsia="zh-CN"/>
              </w:rPr>
            </w:pPr>
          </w:p>
        </w:tc>
        <w:tc>
          <w:tcPr>
            <w:tcW w:w="7904" w:type="dxa"/>
            <w:shd w:val="clear" w:color="auto" w:fill="auto"/>
          </w:tcPr>
          <w:p w14:paraId="257077BA" w14:textId="77777777" w:rsidR="00E83AF9" w:rsidRPr="00954597" w:rsidRDefault="00E83AF9" w:rsidP="00624A1E">
            <w:pPr>
              <w:spacing w:after="120"/>
              <w:rPr>
                <w:rFonts w:eastAsia="宋体"/>
                <w:szCs w:val="20"/>
                <w:lang w:eastAsia="zh-CN"/>
              </w:rPr>
            </w:pPr>
          </w:p>
        </w:tc>
      </w:tr>
      <w:tr w:rsidR="00E83AF9" w:rsidRPr="00954597" w14:paraId="7EEC3894" w14:textId="77777777" w:rsidTr="00624A1E">
        <w:tc>
          <w:tcPr>
            <w:tcW w:w="1384" w:type="dxa"/>
            <w:shd w:val="clear" w:color="auto" w:fill="auto"/>
          </w:tcPr>
          <w:p w14:paraId="37CE911D" w14:textId="77777777" w:rsidR="00E83AF9" w:rsidRPr="00954597" w:rsidRDefault="00E83AF9" w:rsidP="00624A1E">
            <w:pPr>
              <w:spacing w:after="120"/>
              <w:rPr>
                <w:rFonts w:eastAsia="宋体"/>
                <w:szCs w:val="20"/>
                <w:lang w:eastAsia="zh-CN"/>
              </w:rPr>
            </w:pPr>
          </w:p>
        </w:tc>
        <w:tc>
          <w:tcPr>
            <w:tcW w:w="7904" w:type="dxa"/>
            <w:shd w:val="clear" w:color="auto" w:fill="auto"/>
          </w:tcPr>
          <w:p w14:paraId="0AA1DEC7" w14:textId="77777777" w:rsidR="00E83AF9" w:rsidRPr="00954597" w:rsidRDefault="00E83AF9" w:rsidP="00624A1E">
            <w:pPr>
              <w:spacing w:after="120"/>
              <w:rPr>
                <w:rFonts w:eastAsia="宋体"/>
                <w:szCs w:val="20"/>
                <w:lang w:eastAsia="zh-CN"/>
              </w:rPr>
            </w:pPr>
          </w:p>
        </w:tc>
      </w:tr>
      <w:tr w:rsidR="00E83AF9" w:rsidRPr="00954597" w14:paraId="565770FE" w14:textId="77777777" w:rsidTr="00624A1E">
        <w:tc>
          <w:tcPr>
            <w:tcW w:w="1384" w:type="dxa"/>
            <w:shd w:val="clear" w:color="auto" w:fill="auto"/>
          </w:tcPr>
          <w:p w14:paraId="47438020" w14:textId="77777777" w:rsidR="00E83AF9" w:rsidRPr="00954597" w:rsidRDefault="00E83AF9" w:rsidP="00624A1E">
            <w:pPr>
              <w:spacing w:after="120"/>
              <w:rPr>
                <w:rFonts w:eastAsia="宋体"/>
                <w:szCs w:val="20"/>
                <w:lang w:eastAsia="zh-CN"/>
              </w:rPr>
            </w:pPr>
          </w:p>
        </w:tc>
        <w:tc>
          <w:tcPr>
            <w:tcW w:w="7904" w:type="dxa"/>
            <w:shd w:val="clear" w:color="auto" w:fill="auto"/>
          </w:tcPr>
          <w:p w14:paraId="039716EF" w14:textId="77777777" w:rsidR="00E83AF9" w:rsidRPr="00954597" w:rsidRDefault="00E83AF9" w:rsidP="00624A1E">
            <w:pPr>
              <w:spacing w:after="120"/>
              <w:rPr>
                <w:rFonts w:eastAsia="宋体"/>
                <w:szCs w:val="20"/>
                <w:lang w:eastAsia="zh-CN"/>
              </w:rPr>
            </w:pPr>
          </w:p>
        </w:tc>
      </w:tr>
      <w:tr w:rsidR="00E83AF9" w:rsidRPr="00954597" w14:paraId="6B49906A" w14:textId="77777777" w:rsidTr="00624A1E">
        <w:tc>
          <w:tcPr>
            <w:tcW w:w="1384" w:type="dxa"/>
            <w:shd w:val="clear" w:color="auto" w:fill="auto"/>
          </w:tcPr>
          <w:p w14:paraId="73969384" w14:textId="77777777" w:rsidR="00E83AF9" w:rsidRPr="00954597" w:rsidRDefault="00E83AF9" w:rsidP="00624A1E">
            <w:pPr>
              <w:spacing w:after="120"/>
              <w:rPr>
                <w:rFonts w:eastAsia="宋体"/>
                <w:szCs w:val="20"/>
                <w:lang w:eastAsia="zh-CN"/>
              </w:rPr>
            </w:pPr>
          </w:p>
        </w:tc>
        <w:tc>
          <w:tcPr>
            <w:tcW w:w="7904" w:type="dxa"/>
            <w:shd w:val="clear" w:color="auto" w:fill="auto"/>
          </w:tcPr>
          <w:p w14:paraId="72A62796" w14:textId="77777777" w:rsidR="00E83AF9" w:rsidRPr="00954597" w:rsidRDefault="00E83AF9" w:rsidP="00624A1E">
            <w:pPr>
              <w:spacing w:after="120"/>
              <w:rPr>
                <w:rFonts w:eastAsia="宋体"/>
                <w:szCs w:val="20"/>
                <w:lang w:eastAsia="zh-CN"/>
              </w:rPr>
            </w:pPr>
          </w:p>
        </w:tc>
      </w:tr>
      <w:tr w:rsidR="00E83AF9" w:rsidRPr="00954597" w14:paraId="2766D841" w14:textId="77777777" w:rsidTr="00624A1E">
        <w:tc>
          <w:tcPr>
            <w:tcW w:w="1384" w:type="dxa"/>
            <w:shd w:val="clear" w:color="auto" w:fill="auto"/>
          </w:tcPr>
          <w:p w14:paraId="00361425" w14:textId="77777777" w:rsidR="00E83AF9" w:rsidRPr="00954597" w:rsidRDefault="00E83AF9" w:rsidP="00624A1E">
            <w:pPr>
              <w:spacing w:after="120"/>
              <w:rPr>
                <w:rFonts w:eastAsia="宋体"/>
                <w:szCs w:val="20"/>
                <w:lang w:eastAsia="zh-CN"/>
              </w:rPr>
            </w:pPr>
          </w:p>
        </w:tc>
        <w:tc>
          <w:tcPr>
            <w:tcW w:w="7904" w:type="dxa"/>
            <w:shd w:val="clear" w:color="auto" w:fill="auto"/>
          </w:tcPr>
          <w:p w14:paraId="35AF76A1" w14:textId="77777777" w:rsidR="00E83AF9" w:rsidRPr="00954597" w:rsidRDefault="00E83AF9" w:rsidP="00624A1E">
            <w:pPr>
              <w:spacing w:after="120"/>
              <w:rPr>
                <w:rFonts w:eastAsia="宋体"/>
                <w:szCs w:val="20"/>
                <w:lang w:eastAsia="zh-CN"/>
              </w:rPr>
            </w:pPr>
          </w:p>
        </w:tc>
      </w:tr>
      <w:tr w:rsidR="00E83AF9" w:rsidRPr="00954597" w14:paraId="62F0300B" w14:textId="77777777" w:rsidTr="00624A1E">
        <w:tc>
          <w:tcPr>
            <w:tcW w:w="1384" w:type="dxa"/>
            <w:shd w:val="clear" w:color="auto" w:fill="auto"/>
          </w:tcPr>
          <w:p w14:paraId="2F830EB4" w14:textId="77777777" w:rsidR="00E83AF9" w:rsidRPr="00954597" w:rsidRDefault="00E83AF9" w:rsidP="00624A1E">
            <w:pPr>
              <w:spacing w:after="120"/>
              <w:rPr>
                <w:rFonts w:eastAsia="宋体"/>
                <w:szCs w:val="20"/>
                <w:lang w:eastAsia="zh-CN"/>
              </w:rPr>
            </w:pPr>
          </w:p>
        </w:tc>
        <w:tc>
          <w:tcPr>
            <w:tcW w:w="7904" w:type="dxa"/>
            <w:shd w:val="clear" w:color="auto" w:fill="auto"/>
          </w:tcPr>
          <w:p w14:paraId="51D7E81B" w14:textId="77777777" w:rsidR="00E83AF9" w:rsidRPr="00954597" w:rsidRDefault="00E83AF9" w:rsidP="00624A1E">
            <w:pPr>
              <w:spacing w:after="120"/>
              <w:rPr>
                <w:rFonts w:eastAsia="宋体"/>
                <w:szCs w:val="20"/>
                <w:lang w:eastAsia="zh-CN"/>
              </w:rPr>
            </w:pPr>
          </w:p>
        </w:tc>
      </w:tr>
      <w:tr w:rsidR="00E83AF9" w:rsidRPr="00954597" w14:paraId="39E3D655" w14:textId="77777777" w:rsidTr="00624A1E">
        <w:tc>
          <w:tcPr>
            <w:tcW w:w="1384" w:type="dxa"/>
            <w:shd w:val="clear" w:color="auto" w:fill="auto"/>
          </w:tcPr>
          <w:p w14:paraId="337006D7" w14:textId="77777777" w:rsidR="00E83AF9" w:rsidRPr="00954597" w:rsidRDefault="00E83AF9" w:rsidP="00624A1E">
            <w:pPr>
              <w:spacing w:after="120"/>
              <w:rPr>
                <w:rFonts w:eastAsia="宋体"/>
                <w:szCs w:val="20"/>
                <w:lang w:eastAsia="zh-CN"/>
              </w:rPr>
            </w:pPr>
          </w:p>
        </w:tc>
        <w:tc>
          <w:tcPr>
            <w:tcW w:w="7904" w:type="dxa"/>
            <w:shd w:val="clear" w:color="auto" w:fill="auto"/>
          </w:tcPr>
          <w:p w14:paraId="6BC32EB5" w14:textId="77777777" w:rsidR="00E83AF9" w:rsidRPr="00954597" w:rsidRDefault="00E83AF9" w:rsidP="00624A1E">
            <w:pPr>
              <w:spacing w:after="120"/>
              <w:rPr>
                <w:rFonts w:eastAsia="宋体"/>
                <w:szCs w:val="20"/>
                <w:lang w:eastAsia="zh-CN"/>
              </w:rPr>
            </w:pPr>
          </w:p>
        </w:tc>
      </w:tr>
      <w:tr w:rsidR="00E83AF9" w:rsidRPr="00954597" w14:paraId="5C34628C" w14:textId="77777777" w:rsidTr="00624A1E">
        <w:tc>
          <w:tcPr>
            <w:tcW w:w="1384" w:type="dxa"/>
            <w:shd w:val="clear" w:color="auto" w:fill="auto"/>
          </w:tcPr>
          <w:p w14:paraId="74A24907" w14:textId="77777777" w:rsidR="00E83AF9" w:rsidRPr="00954597" w:rsidRDefault="00E83AF9" w:rsidP="00624A1E">
            <w:pPr>
              <w:spacing w:after="120"/>
              <w:rPr>
                <w:rFonts w:eastAsia="宋体"/>
                <w:szCs w:val="20"/>
                <w:lang w:eastAsia="zh-CN"/>
              </w:rPr>
            </w:pPr>
          </w:p>
        </w:tc>
        <w:tc>
          <w:tcPr>
            <w:tcW w:w="7904" w:type="dxa"/>
            <w:shd w:val="clear" w:color="auto" w:fill="auto"/>
          </w:tcPr>
          <w:p w14:paraId="10D87CB2" w14:textId="77777777" w:rsidR="00E83AF9" w:rsidRPr="00954597" w:rsidRDefault="00E83AF9" w:rsidP="00624A1E">
            <w:pPr>
              <w:spacing w:after="120"/>
              <w:rPr>
                <w:rFonts w:eastAsia="宋体"/>
                <w:szCs w:val="20"/>
                <w:lang w:eastAsia="zh-CN"/>
              </w:rPr>
            </w:pPr>
          </w:p>
        </w:tc>
      </w:tr>
      <w:tr w:rsidR="00E83AF9" w:rsidRPr="00954597" w14:paraId="43335E59" w14:textId="77777777" w:rsidTr="00624A1E">
        <w:tc>
          <w:tcPr>
            <w:tcW w:w="1384" w:type="dxa"/>
            <w:shd w:val="clear" w:color="auto" w:fill="auto"/>
          </w:tcPr>
          <w:p w14:paraId="60B5834D" w14:textId="77777777" w:rsidR="00E83AF9" w:rsidRPr="00954597" w:rsidRDefault="00E83AF9" w:rsidP="00624A1E">
            <w:pPr>
              <w:spacing w:after="120"/>
              <w:rPr>
                <w:rFonts w:eastAsia="宋体"/>
                <w:szCs w:val="20"/>
                <w:lang w:eastAsia="zh-CN"/>
              </w:rPr>
            </w:pPr>
          </w:p>
        </w:tc>
        <w:tc>
          <w:tcPr>
            <w:tcW w:w="7904" w:type="dxa"/>
            <w:shd w:val="clear" w:color="auto" w:fill="auto"/>
          </w:tcPr>
          <w:p w14:paraId="2E7B1723" w14:textId="77777777" w:rsidR="00E83AF9" w:rsidRPr="00954597" w:rsidRDefault="00E83AF9" w:rsidP="00624A1E">
            <w:pPr>
              <w:spacing w:after="120"/>
              <w:rPr>
                <w:rFonts w:eastAsia="宋体"/>
                <w:szCs w:val="20"/>
                <w:lang w:eastAsia="zh-CN"/>
              </w:rPr>
            </w:pPr>
          </w:p>
        </w:tc>
      </w:tr>
      <w:tr w:rsidR="00E83AF9" w:rsidRPr="00954597" w14:paraId="1922C3FE" w14:textId="77777777" w:rsidTr="00624A1E">
        <w:tc>
          <w:tcPr>
            <w:tcW w:w="1384" w:type="dxa"/>
            <w:shd w:val="clear" w:color="auto" w:fill="auto"/>
          </w:tcPr>
          <w:p w14:paraId="24B764DC" w14:textId="77777777" w:rsidR="00E83AF9" w:rsidRPr="00954597" w:rsidRDefault="00E83AF9" w:rsidP="00624A1E">
            <w:pPr>
              <w:spacing w:after="120"/>
              <w:rPr>
                <w:rFonts w:eastAsia="宋体"/>
                <w:szCs w:val="20"/>
                <w:lang w:eastAsia="zh-CN"/>
              </w:rPr>
            </w:pPr>
          </w:p>
        </w:tc>
        <w:tc>
          <w:tcPr>
            <w:tcW w:w="7904" w:type="dxa"/>
            <w:shd w:val="clear" w:color="auto" w:fill="auto"/>
          </w:tcPr>
          <w:p w14:paraId="2AA50E4F" w14:textId="77777777" w:rsidR="00E83AF9" w:rsidRPr="00954597" w:rsidRDefault="00E83AF9" w:rsidP="00624A1E">
            <w:pPr>
              <w:spacing w:after="120"/>
              <w:rPr>
                <w:rFonts w:eastAsia="宋体"/>
                <w:szCs w:val="20"/>
                <w:lang w:eastAsia="zh-CN"/>
              </w:rPr>
            </w:pPr>
          </w:p>
        </w:tc>
      </w:tr>
      <w:tr w:rsidR="00E83AF9" w:rsidRPr="00954597" w14:paraId="2A924567" w14:textId="77777777" w:rsidTr="00624A1E">
        <w:tc>
          <w:tcPr>
            <w:tcW w:w="1384" w:type="dxa"/>
            <w:shd w:val="clear" w:color="auto" w:fill="auto"/>
          </w:tcPr>
          <w:p w14:paraId="65C5B233" w14:textId="77777777" w:rsidR="00E83AF9" w:rsidRPr="00954597" w:rsidRDefault="00E83AF9" w:rsidP="00624A1E">
            <w:pPr>
              <w:spacing w:after="120"/>
              <w:rPr>
                <w:rFonts w:eastAsia="宋体"/>
                <w:szCs w:val="20"/>
                <w:lang w:eastAsia="zh-CN"/>
              </w:rPr>
            </w:pPr>
          </w:p>
        </w:tc>
        <w:tc>
          <w:tcPr>
            <w:tcW w:w="7904" w:type="dxa"/>
            <w:shd w:val="clear" w:color="auto" w:fill="auto"/>
          </w:tcPr>
          <w:p w14:paraId="6C5240F1" w14:textId="77777777" w:rsidR="00E83AF9" w:rsidRPr="00954597" w:rsidRDefault="00E83AF9" w:rsidP="00624A1E">
            <w:pPr>
              <w:spacing w:after="120"/>
              <w:rPr>
                <w:rFonts w:eastAsia="宋体"/>
                <w:szCs w:val="20"/>
                <w:lang w:eastAsia="zh-CN"/>
              </w:rPr>
            </w:pPr>
          </w:p>
        </w:tc>
      </w:tr>
      <w:tr w:rsidR="00E83AF9" w:rsidRPr="00954597" w14:paraId="0305DA42" w14:textId="77777777" w:rsidTr="00624A1E">
        <w:tc>
          <w:tcPr>
            <w:tcW w:w="1384" w:type="dxa"/>
            <w:shd w:val="clear" w:color="auto" w:fill="auto"/>
          </w:tcPr>
          <w:p w14:paraId="487D50F7" w14:textId="77777777" w:rsidR="00E83AF9" w:rsidRPr="00954597" w:rsidRDefault="00E83AF9" w:rsidP="00624A1E">
            <w:pPr>
              <w:spacing w:after="120"/>
              <w:rPr>
                <w:rFonts w:eastAsia="宋体"/>
                <w:szCs w:val="20"/>
                <w:lang w:eastAsia="zh-CN"/>
              </w:rPr>
            </w:pPr>
          </w:p>
        </w:tc>
        <w:tc>
          <w:tcPr>
            <w:tcW w:w="7904" w:type="dxa"/>
            <w:shd w:val="clear" w:color="auto" w:fill="auto"/>
          </w:tcPr>
          <w:p w14:paraId="0A97F7B0" w14:textId="77777777" w:rsidR="00E83AF9" w:rsidRPr="00954597" w:rsidRDefault="00E83AF9" w:rsidP="00624A1E">
            <w:pPr>
              <w:spacing w:after="120"/>
              <w:rPr>
                <w:rFonts w:eastAsia="宋体"/>
                <w:szCs w:val="20"/>
                <w:lang w:eastAsia="zh-CN"/>
              </w:rPr>
            </w:pPr>
          </w:p>
        </w:tc>
      </w:tr>
      <w:tr w:rsidR="00E83AF9" w:rsidRPr="00954597" w14:paraId="1104AAB7" w14:textId="77777777" w:rsidTr="00624A1E">
        <w:tc>
          <w:tcPr>
            <w:tcW w:w="1384" w:type="dxa"/>
            <w:shd w:val="clear" w:color="auto" w:fill="auto"/>
          </w:tcPr>
          <w:p w14:paraId="1292B5C0" w14:textId="77777777" w:rsidR="00E83AF9" w:rsidRPr="00954597" w:rsidRDefault="00E83AF9" w:rsidP="00624A1E">
            <w:pPr>
              <w:spacing w:after="120"/>
              <w:rPr>
                <w:rFonts w:eastAsia="宋体"/>
                <w:szCs w:val="20"/>
                <w:lang w:eastAsia="zh-CN"/>
              </w:rPr>
            </w:pPr>
          </w:p>
        </w:tc>
        <w:tc>
          <w:tcPr>
            <w:tcW w:w="7904" w:type="dxa"/>
            <w:shd w:val="clear" w:color="auto" w:fill="auto"/>
          </w:tcPr>
          <w:p w14:paraId="21533AD4" w14:textId="77777777" w:rsidR="00E83AF9" w:rsidRPr="00954597" w:rsidRDefault="00E83AF9" w:rsidP="00624A1E">
            <w:pPr>
              <w:spacing w:after="120"/>
              <w:rPr>
                <w:rFonts w:eastAsia="宋体"/>
                <w:szCs w:val="20"/>
                <w:lang w:eastAsia="zh-CN"/>
              </w:rPr>
            </w:pPr>
          </w:p>
        </w:tc>
      </w:tr>
      <w:tr w:rsidR="00E83AF9" w:rsidRPr="00954597" w14:paraId="4F7F1753" w14:textId="77777777" w:rsidTr="00624A1E">
        <w:tc>
          <w:tcPr>
            <w:tcW w:w="1384" w:type="dxa"/>
            <w:shd w:val="clear" w:color="auto" w:fill="auto"/>
          </w:tcPr>
          <w:p w14:paraId="7B15DDD5" w14:textId="77777777" w:rsidR="00E83AF9" w:rsidRPr="00954597" w:rsidRDefault="00E83AF9" w:rsidP="00624A1E">
            <w:pPr>
              <w:spacing w:after="120"/>
              <w:rPr>
                <w:rFonts w:eastAsia="宋体"/>
                <w:szCs w:val="20"/>
                <w:lang w:eastAsia="zh-CN"/>
              </w:rPr>
            </w:pPr>
          </w:p>
        </w:tc>
        <w:tc>
          <w:tcPr>
            <w:tcW w:w="7904" w:type="dxa"/>
            <w:shd w:val="clear" w:color="auto" w:fill="auto"/>
          </w:tcPr>
          <w:p w14:paraId="10EC2CCB" w14:textId="77777777" w:rsidR="00E83AF9" w:rsidRPr="00954597" w:rsidRDefault="00E83AF9" w:rsidP="00624A1E">
            <w:pPr>
              <w:spacing w:after="120"/>
              <w:rPr>
                <w:rFonts w:eastAsia="宋体"/>
                <w:szCs w:val="20"/>
                <w:lang w:eastAsia="zh-CN"/>
              </w:rPr>
            </w:pPr>
          </w:p>
        </w:tc>
      </w:tr>
      <w:tr w:rsidR="00E83AF9" w:rsidRPr="00954597" w14:paraId="2168012C" w14:textId="77777777" w:rsidTr="00624A1E">
        <w:tc>
          <w:tcPr>
            <w:tcW w:w="1384" w:type="dxa"/>
            <w:shd w:val="clear" w:color="auto" w:fill="auto"/>
          </w:tcPr>
          <w:p w14:paraId="59AEB21A" w14:textId="77777777" w:rsidR="00E83AF9" w:rsidRPr="00954597" w:rsidRDefault="00E83AF9" w:rsidP="00624A1E">
            <w:pPr>
              <w:spacing w:after="120"/>
              <w:rPr>
                <w:rFonts w:eastAsia="宋体"/>
                <w:szCs w:val="20"/>
                <w:lang w:eastAsia="zh-CN"/>
              </w:rPr>
            </w:pPr>
          </w:p>
        </w:tc>
        <w:tc>
          <w:tcPr>
            <w:tcW w:w="7904" w:type="dxa"/>
            <w:shd w:val="clear" w:color="auto" w:fill="auto"/>
          </w:tcPr>
          <w:p w14:paraId="1DF37F51" w14:textId="77777777" w:rsidR="00E83AF9" w:rsidRPr="00954597" w:rsidRDefault="00E83AF9" w:rsidP="00624A1E">
            <w:pPr>
              <w:spacing w:after="120"/>
              <w:rPr>
                <w:rFonts w:eastAsia="宋体"/>
                <w:szCs w:val="20"/>
                <w:lang w:eastAsia="zh-CN"/>
              </w:rPr>
            </w:pPr>
          </w:p>
        </w:tc>
      </w:tr>
      <w:tr w:rsidR="00E83AF9" w:rsidRPr="00954597" w14:paraId="45C0F8C8" w14:textId="77777777" w:rsidTr="00624A1E">
        <w:tc>
          <w:tcPr>
            <w:tcW w:w="1384" w:type="dxa"/>
            <w:shd w:val="clear" w:color="auto" w:fill="auto"/>
          </w:tcPr>
          <w:p w14:paraId="2E01B80C" w14:textId="77777777" w:rsidR="00E83AF9" w:rsidRPr="00954597" w:rsidRDefault="00E83AF9" w:rsidP="00624A1E">
            <w:pPr>
              <w:spacing w:after="120"/>
              <w:rPr>
                <w:rFonts w:eastAsia="宋体"/>
                <w:szCs w:val="20"/>
                <w:lang w:eastAsia="zh-CN"/>
              </w:rPr>
            </w:pPr>
          </w:p>
        </w:tc>
        <w:tc>
          <w:tcPr>
            <w:tcW w:w="7904" w:type="dxa"/>
            <w:shd w:val="clear" w:color="auto" w:fill="auto"/>
          </w:tcPr>
          <w:p w14:paraId="12FE6DA4" w14:textId="77777777" w:rsidR="00E83AF9" w:rsidRPr="00954597" w:rsidRDefault="00E83AF9" w:rsidP="00624A1E">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lastRenderedPageBreak/>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182"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3" w:name="_Toc79181290"/>
            <w:r w:rsidRPr="00E83229">
              <w:t>For UCI multiplexing on PUSCH, one or more PUCCH can overlap with PUSCH where the corresponding UCI can be multiplexed in the PUSCH.</w:t>
            </w:r>
            <w:bookmarkEnd w:id="183"/>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4" w:name="_Toc61903305"/>
            <w:bookmarkStart w:id="185" w:name="_Toc79181291"/>
            <w:r w:rsidRPr="00E83229">
              <w:t>For UCI multiplexing on PUSCH, a different target code rate and beta factor is considered for high priority HARQ-</w:t>
            </w:r>
            <w:r w:rsidRPr="00E83229">
              <w:lastRenderedPageBreak/>
              <w:t>ACK.</w:t>
            </w:r>
            <w:bookmarkEnd w:id="184"/>
            <w:bookmarkEnd w:id="185"/>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6" w:name="_Toc61903307"/>
            <w:bookmarkStart w:id="187" w:name="_Toc79181292"/>
            <w:r w:rsidRPr="00E83229">
              <w:t>Support dynamically enable/disable multiplexing by beta factor (e.g. beta=0 to disable mux)</w:t>
            </w:r>
            <w:bookmarkEnd w:id="186"/>
            <w:bookmarkEnd w:id="187"/>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w:t>
            </w:r>
            <w:r>
              <w:rPr>
                <w:sz w:val="22"/>
                <w:lang w:eastAsia="zh-TW"/>
              </w:rPr>
              <w:lastRenderedPageBreak/>
              <w:t>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proofErr w:type="gramStart"/>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950E3" w:rsidRPr="00954597" w14:paraId="59CE8846" w14:textId="77777777" w:rsidTr="00624A1E">
        <w:tc>
          <w:tcPr>
            <w:tcW w:w="1384"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624A1E">
        <w:tc>
          <w:tcPr>
            <w:tcW w:w="1384"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70861649" w14:textId="77777777" w:rsidR="007950E3" w:rsidRDefault="00D743EC" w:rsidP="00D743EC">
            <w:pPr>
              <w:pStyle w:val="aff0"/>
              <w:numPr>
                <w:ilvl w:val="0"/>
                <w:numId w:val="138"/>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0"/>
              <w:numPr>
                <w:ilvl w:val="0"/>
                <w:numId w:val="138"/>
              </w:numPr>
              <w:spacing w:after="120"/>
              <w:rPr>
                <w:rFonts w:eastAsia="宋体"/>
                <w:szCs w:val="20"/>
                <w:lang w:eastAsia="zh-CN"/>
              </w:rPr>
            </w:pPr>
            <w:r>
              <w:rPr>
                <w:rFonts w:eastAsia="宋体" w:hint="eastAsia"/>
                <w:szCs w:val="20"/>
                <w:lang w:eastAsia="zh-CN"/>
              </w:rPr>
              <w:lastRenderedPageBreak/>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624A1E">
        <w:tc>
          <w:tcPr>
            <w:tcW w:w="1384"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7950E3" w:rsidRPr="00954597" w14:paraId="02456B5F" w14:textId="77777777" w:rsidTr="00624A1E">
        <w:tc>
          <w:tcPr>
            <w:tcW w:w="1384" w:type="dxa"/>
            <w:shd w:val="clear" w:color="auto" w:fill="auto"/>
          </w:tcPr>
          <w:p w14:paraId="214ECEA3" w14:textId="77777777" w:rsidR="007950E3" w:rsidRPr="00954597" w:rsidRDefault="007950E3" w:rsidP="00624A1E">
            <w:pPr>
              <w:spacing w:after="120"/>
              <w:rPr>
                <w:rFonts w:eastAsia="宋体"/>
                <w:szCs w:val="20"/>
                <w:lang w:eastAsia="zh-CN"/>
              </w:rPr>
            </w:pPr>
          </w:p>
        </w:tc>
        <w:tc>
          <w:tcPr>
            <w:tcW w:w="7904" w:type="dxa"/>
            <w:shd w:val="clear" w:color="auto" w:fill="auto"/>
          </w:tcPr>
          <w:p w14:paraId="6759FCD5" w14:textId="77777777" w:rsidR="007950E3" w:rsidRPr="00954597" w:rsidRDefault="007950E3" w:rsidP="00624A1E">
            <w:pPr>
              <w:spacing w:after="120"/>
              <w:rPr>
                <w:rFonts w:eastAsia="宋体"/>
                <w:szCs w:val="20"/>
                <w:lang w:eastAsia="zh-CN"/>
              </w:rPr>
            </w:pPr>
          </w:p>
        </w:tc>
      </w:tr>
      <w:tr w:rsidR="007950E3" w:rsidRPr="00954597" w14:paraId="192CFF77" w14:textId="77777777" w:rsidTr="00624A1E">
        <w:tc>
          <w:tcPr>
            <w:tcW w:w="1384" w:type="dxa"/>
            <w:shd w:val="clear" w:color="auto" w:fill="auto"/>
          </w:tcPr>
          <w:p w14:paraId="3C34D5E2" w14:textId="77777777" w:rsidR="007950E3" w:rsidRPr="00954597" w:rsidRDefault="007950E3" w:rsidP="00624A1E">
            <w:pPr>
              <w:spacing w:after="120"/>
              <w:rPr>
                <w:rFonts w:eastAsia="宋体"/>
                <w:szCs w:val="20"/>
                <w:lang w:eastAsia="zh-CN"/>
              </w:rPr>
            </w:pPr>
          </w:p>
        </w:tc>
        <w:tc>
          <w:tcPr>
            <w:tcW w:w="7904" w:type="dxa"/>
            <w:shd w:val="clear" w:color="auto" w:fill="auto"/>
          </w:tcPr>
          <w:p w14:paraId="51FE05B0" w14:textId="77777777" w:rsidR="007950E3" w:rsidRPr="00954597" w:rsidRDefault="007950E3" w:rsidP="00624A1E">
            <w:pPr>
              <w:spacing w:after="120"/>
              <w:rPr>
                <w:rFonts w:eastAsia="宋体"/>
                <w:szCs w:val="20"/>
                <w:lang w:eastAsia="zh-CN"/>
              </w:rPr>
            </w:pPr>
          </w:p>
        </w:tc>
      </w:tr>
      <w:tr w:rsidR="007950E3" w:rsidRPr="00954597" w14:paraId="487B9B05" w14:textId="77777777" w:rsidTr="00624A1E">
        <w:tc>
          <w:tcPr>
            <w:tcW w:w="1384" w:type="dxa"/>
            <w:shd w:val="clear" w:color="auto" w:fill="auto"/>
          </w:tcPr>
          <w:p w14:paraId="6E51397E" w14:textId="77777777" w:rsidR="007950E3" w:rsidRPr="00954597" w:rsidRDefault="007950E3" w:rsidP="00624A1E">
            <w:pPr>
              <w:spacing w:after="120"/>
              <w:rPr>
                <w:rFonts w:eastAsia="宋体"/>
                <w:szCs w:val="20"/>
                <w:lang w:eastAsia="zh-CN"/>
              </w:rPr>
            </w:pPr>
          </w:p>
        </w:tc>
        <w:tc>
          <w:tcPr>
            <w:tcW w:w="7904" w:type="dxa"/>
            <w:shd w:val="clear" w:color="auto" w:fill="auto"/>
          </w:tcPr>
          <w:p w14:paraId="3D1778A1" w14:textId="77777777" w:rsidR="007950E3" w:rsidRPr="00954597" w:rsidRDefault="007950E3" w:rsidP="00624A1E">
            <w:pPr>
              <w:spacing w:after="120"/>
              <w:rPr>
                <w:rFonts w:eastAsia="宋体"/>
                <w:szCs w:val="20"/>
                <w:lang w:eastAsia="zh-CN"/>
              </w:rPr>
            </w:pPr>
          </w:p>
        </w:tc>
      </w:tr>
      <w:tr w:rsidR="007950E3" w:rsidRPr="00954597" w14:paraId="54B90EC3" w14:textId="77777777" w:rsidTr="00624A1E">
        <w:tc>
          <w:tcPr>
            <w:tcW w:w="1384" w:type="dxa"/>
            <w:shd w:val="clear" w:color="auto" w:fill="auto"/>
          </w:tcPr>
          <w:p w14:paraId="48F6E32F" w14:textId="77777777" w:rsidR="007950E3" w:rsidRPr="00954597" w:rsidRDefault="007950E3" w:rsidP="00624A1E">
            <w:pPr>
              <w:spacing w:after="120"/>
              <w:rPr>
                <w:rFonts w:eastAsia="宋体"/>
                <w:szCs w:val="20"/>
                <w:lang w:eastAsia="zh-CN"/>
              </w:rPr>
            </w:pPr>
          </w:p>
        </w:tc>
        <w:tc>
          <w:tcPr>
            <w:tcW w:w="7904" w:type="dxa"/>
            <w:shd w:val="clear" w:color="auto" w:fill="auto"/>
          </w:tcPr>
          <w:p w14:paraId="42767025" w14:textId="77777777" w:rsidR="007950E3" w:rsidRPr="00954597" w:rsidRDefault="007950E3" w:rsidP="00624A1E">
            <w:pPr>
              <w:spacing w:after="120"/>
              <w:rPr>
                <w:rFonts w:eastAsia="宋体"/>
                <w:szCs w:val="20"/>
                <w:lang w:eastAsia="zh-CN"/>
              </w:rPr>
            </w:pPr>
          </w:p>
        </w:tc>
      </w:tr>
      <w:tr w:rsidR="007950E3" w:rsidRPr="00954597" w14:paraId="61D3A45D" w14:textId="77777777" w:rsidTr="00624A1E">
        <w:tc>
          <w:tcPr>
            <w:tcW w:w="1384" w:type="dxa"/>
            <w:shd w:val="clear" w:color="auto" w:fill="auto"/>
          </w:tcPr>
          <w:p w14:paraId="5A782814" w14:textId="77777777" w:rsidR="007950E3" w:rsidRPr="00954597" w:rsidRDefault="007950E3" w:rsidP="00624A1E">
            <w:pPr>
              <w:spacing w:after="120"/>
              <w:rPr>
                <w:rFonts w:eastAsia="宋体"/>
                <w:szCs w:val="20"/>
                <w:lang w:eastAsia="zh-CN"/>
              </w:rPr>
            </w:pPr>
          </w:p>
        </w:tc>
        <w:tc>
          <w:tcPr>
            <w:tcW w:w="7904" w:type="dxa"/>
            <w:shd w:val="clear" w:color="auto" w:fill="auto"/>
          </w:tcPr>
          <w:p w14:paraId="4EA66DEB" w14:textId="77777777" w:rsidR="007950E3" w:rsidRPr="00954597" w:rsidRDefault="007950E3" w:rsidP="00624A1E">
            <w:pPr>
              <w:spacing w:after="120"/>
              <w:rPr>
                <w:rFonts w:eastAsia="宋体"/>
                <w:szCs w:val="20"/>
                <w:lang w:eastAsia="zh-CN"/>
              </w:rPr>
            </w:pPr>
          </w:p>
        </w:tc>
      </w:tr>
      <w:tr w:rsidR="007950E3" w:rsidRPr="00954597" w14:paraId="6D8B4ED6" w14:textId="77777777" w:rsidTr="00624A1E">
        <w:tc>
          <w:tcPr>
            <w:tcW w:w="1384" w:type="dxa"/>
            <w:shd w:val="clear" w:color="auto" w:fill="auto"/>
          </w:tcPr>
          <w:p w14:paraId="0F557561" w14:textId="77777777" w:rsidR="007950E3" w:rsidRPr="00954597" w:rsidRDefault="007950E3" w:rsidP="00624A1E">
            <w:pPr>
              <w:spacing w:after="120"/>
              <w:rPr>
                <w:rFonts w:eastAsia="宋体"/>
                <w:szCs w:val="20"/>
                <w:lang w:eastAsia="zh-CN"/>
              </w:rPr>
            </w:pPr>
          </w:p>
        </w:tc>
        <w:tc>
          <w:tcPr>
            <w:tcW w:w="7904" w:type="dxa"/>
            <w:shd w:val="clear" w:color="auto" w:fill="auto"/>
          </w:tcPr>
          <w:p w14:paraId="5C84CBCD" w14:textId="77777777" w:rsidR="007950E3" w:rsidRPr="00954597" w:rsidRDefault="007950E3" w:rsidP="00624A1E">
            <w:pPr>
              <w:spacing w:after="120"/>
              <w:rPr>
                <w:rFonts w:eastAsia="宋体"/>
                <w:szCs w:val="20"/>
                <w:lang w:eastAsia="zh-CN"/>
              </w:rPr>
            </w:pPr>
          </w:p>
        </w:tc>
      </w:tr>
      <w:tr w:rsidR="007950E3" w:rsidRPr="00954597" w14:paraId="2988DB58" w14:textId="77777777" w:rsidTr="00624A1E">
        <w:tc>
          <w:tcPr>
            <w:tcW w:w="1384" w:type="dxa"/>
            <w:shd w:val="clear" w:color="auto" w:fill="auto"/>
          </w:tcPr>
          <w:p w14:paraId="145C6001" w14:textId="77777777" w:rsidR="007950E3" w:rsidRPr="00954597" w:rsidRDefault="007950E3" w:rsidP="00624A1E">
            <w:pPr>
              <w:spacing w:after="120"/>
              <w:rPr>
                <w:rFonts w:eastAsia="宋体"/>
                <w:szCs w:val="20"/>
                <w:lang w:eastAsia="zh-CN"/>
              </w:rPr>
            </w:pPr>
          </w:p>
        </w:tc>
        <w:tc>
          <w:tcPr>
            <w:tcW w:w="7904" w:type="dxa"/>
            <w:shd w:val="clear" w:color="auto" w:fill="auto"/>
          </w:tcPr>
          <w:p w14:paraId="36DBCE5F" w14:textId="77777777" w:rsidR="007950E3" w:rsidRPr="00954597" w:rsidRDefault="007950E3" w:rsidP="00624A1E">
            <w:pPr>
              <w:spacing w:after="120"/>
              <w:rPr>
                <w:rFonts w:eastAsia="宋体"/>
                <w:szCs w:val="20"/>
                <w:lang w:eastAsia="zh-CN"/>
              </w:rPr>
            </w:pPr>
          </w:p>
        </w:tc>
      </w:tr>
      <w:tr w:rsidR="007950E3" w:rsidRPr="00954597" w14:paraId="38030B55" w14:textId="77777777" w:rsidTr="00624A1E">
        <w:tc>
          <w:tcPr>
            <w:tcW w:w="1384" w:type="dxa"/>
            <w:shd w:val="clear" w:color="auto" w:fill="auto"/>
          </w:tcPr>
          <w:p w14:paraId="025387BA" w14:textId="77777777" w:rsidR="007950E3" w:rsidRPr="00954597" w:rsidRDefault="007950E3" w:rsidP="00624A1E">
            <w:pPr>
              <w:spacing w:after="120"/>
              <w:rPr>
                <w:rFonts w:eastAsia="宋体"/>
                <w:szCs w:val="20"/>
                <w:lang w:eastAsia="zh-CN"/>
              </w:rPr>
            </w:pPr>
          </w:p>
        </w:tc>
        <w:tc>
          <w:tcPr>
            <w:tcW w:w="7904" w:type="dxa"/>
            <w:shd w:val="clear" w:color="auto" w:fill="auto"/>
          </w:tcPr>
          <w:p w14:paraId="598AAC5B" w14:textId="77777777" w:rsidR="007950E3" w:rsidRPr="00954597" w:rsidRDefault="007950E3" w:rsidP="00624A1E">
            <w:pPr>
              <w:spacing w:after="120"/>
              <w:rPr>
                <w:rFonts w:eastAsia="宋体"/>
                <w:szCs w:val="20"/>
                <w:lang w:eastAsia="zh-CN"/>
              </w:rPr>
            </w:pPr>
          </w:p>
        </w:tc>
      </w:tr>
      <w:tr w:rsidR="007950E3" w:rsidRPr="00954597" w14:paraId="1807D669" w14:textId="77777777" w:rsidTr="00624A1E">
        <w:tc>
          <w:tcPr>
            <w:tcW w:w="1384" w:type="dxa"/>
            <w:shd w:val="clear" w:color="auto" w:fill="auto"/>
          </w:tcPr>
          <w:p w14:paraId="67D6986A" w14:textId="77777777" w:rsidR="007950E3" w:rsidRPr="00954597" w:rsidRDefault="007950E3" w:rsidP="00624A1E">
            <w:pPr>
              <w:spacing w:after="120"/>
              <w:rPr>
                <w:rFonts w:eastAsia="宋体"/>
                <w:szCs w:val="20"/>
                <w:lang w:eastAsia="zh-CN"/>
              </w:rPr>
            </w:pPr>
          </w:p>
        </w:tc>
        <w:tc>
          <w:tcPr>
            <w:tcW w:w="7904" w:type="dxa"/>
            <w:shd w:val="clear" w:color="auto" w:fill="auto"/>
          </w:tcPr>
          <w:p w14:paraId="2EA200DC" w14:textId="77777777" w:rsidR="007950E3" w:rsidRPr="00954597" w:rsidRDefault="007950E3" w:rsidP="00624A1E">
            <w:pPr>
              <w:spacing w:after="120"/>
              <w:rPr>
                <w:rFonts w:eastAsia="宋体"/>
                <w:szCs w:val="20"/>
                <w:lang w:eastAsia="zh-CN"/>
              </w:rPr>
            </w:pPr>
          </w:p>
        </w:tc>
      </w:tr>
      <w:tr w:rsidR="007950E3" w:rsidRPr="00954597" w14:paraId="3E69190E" w14:textId="77777777" w:rsidTr="00624A1E">
        <w:tc>
          <w:tcPr>
            <w:tcW w:w="1384" w:type="dxa"/>
            <w:shd w:val="clear" w:color="auto" w:fill="auto"/>
          </w:tcPr>
          <w:p w14:paraId="7FB92F7D" w14:textId="77777777" w:rsidR="007950E3" w:rsidRPr="00954597" w:rsidRDefault="007950E3" w:rsidP="00624A1E">
            <w:pPr>
              <w:spacing w:after="120"/>
              <w:rPr>
                <w:rFonts w:eastAsia="宋体"/>
                <w:szCs w:val="20"/>
                <w:lang w:eastAsia="zh-CN"/>
              </w:rPr>
            </w:pPr>
          </w:p>
        </w:tc>
        <w:tc>
          <w:tcPr>
            <w:tcW w:w="7904" w:type="dxa"/>
            <w:shd w:val="clear" w:color="auto" w:fill="auto"/>
          </w:tcPr>
          <w:p w14:paraId="7E5FDB32" w14:textId="77777777" w:rsidR="007950E3" w:rsidRPr="00954597" w:rsidRDefault="007950E3" w:rsidP="00624A1E">
            <w:pPr>
              <w:spacing w:after="120"/>
              <w:rPr>
                <w:rFonts w:eastAsia="宋体"/>
                <w:szCs w:val="20"/>
                <w:lang w:eastAsia="zh-CN"/>
              </w:rPr>
            </w:pPr>
          </w:p>
        </w:tc>
      </w:tr>
      <w:tr w:rsidR="007950E3" w:rsidRPr="00954597" w14:paraId="7DED37F4" w14:textId="77777777" w:rsidTr="00624A1E">
        <w:tc>
          <w:tcPr>
            <w:tcW w:w="1384" w:type="dxa"/>
            <w:shd w:val="clear" w:color="auto" w:fill="auto"/>
          </w:tcPr>
          <w:p w14:paraId="60F30CB8" w14:textId="77777777" w:rsidR="007950E3" w:rsidRPr="00954597" w:rsidRDefault="007950E3" w:rsidP="00624A1E">
            <w:pPr>
              <w:spacing w:after="120"/>
              <w:rPr>
                <w:rFonts w:eastAsia="宋体"/>
                <w:szCs w:val="20"/>
                <w:lang w:eastAsia="zh-CN"/>
              </w:rPr>
            </w:pPr>
          </w:p>
        </w:tc>
        <w:tc>
          <w:tcPr>
            <w:tcW w:w="7904" w:type="dxa"/>
            <w:shd w:val="clear" w:color="auto" w:fill="auto"/>
          </w:tcPr>
          <w:p w14:paraId="673BD87E" w14:textId="77777777" w:rsidR="007950E3" w:rsidRPr="00954597" w:rsidRDefault="007950E3" w:rsidP="00624A1E">
            <w:pPr>
              <w:spacing w:after="120"/>
              <w:rPr>
                <w:rFonts w:eastAsia="宋体"/>
                <w:szCs w:val="20"/>
                <w:lang w:eastAsia="zh-CN"/>
              </w:rPr>
            </w:pPr>
          </w:p>
        </w:tc>
      </w:tr>
      <w:tr w:rsidR="007950E3" w:rsidRPr="00954597" w14:paraId="41D3116D" w14:textId="77777777" w:rsidTr="00624A1E">
        <w:tc>
          <w:tcPr>
            <w:tcW w:w="1384" w:type="dxa"/>
            <w:shd w:val="clear" w:color="auto" w:fill="auto"/>
          </w:tcPr>
          <w:p w14:paraId="10889836" w14:textId="77777777" w:rsidR="007950E3" w:rsidRPr="00954597" w:rsidRDefault="007950E3" w:rsidP="00624A1E">
            <w:pPr>
              <w:spacing w:after="120"/>
              <w:rPr>
                <w:rFonts w:eastAsia="宋体"/>
                <w:szCs w:val="20"/>
                <w:lang w:eastAsia="zh-CN"/>
              </w:rPr>
            </w:pPr>
          </w:p>
        </w:tc>
        <w:tc>
          <w:tcPr>
            <w:tcW w:w="7904" w:type="dxa"/>
            <w:shd w:val="clear" w:color="auto" w:fill="auto"/>
          </w:tcPr>
          <w:p w14:paraId="6343F9CD" w14:textId="77777777" w:rsidR="007950E3" w:rsidRPr="00954597" w:rsidRDefault="007950E3" w:rsidP="00624A1E">
            <w:pPr>
              <w:spacing w:after="120"/>
              <w:rPr>
                <w:rFonts w:eastAsia="宋体"/>
                <w:szCs w:val="20"/>
                <w:lang w:eastAsia="zh-CN"/>
              </w:rPr>
            </w:pPr>
          </w:p>
        </w:tc>
      </w:tr>
      <w:tr w:rsidR="007950E3" w:rsidRPr="00954597" w14:paraId="01312B8A" w14:textId="77777777" w:rsidTr="00624A1E">
        <w:tc>
          <w:tcPr>
            <w:tcW w:w="1384" w:type="dxa"/>
            <w:shd w:val="clear" w:color="auto" w:fill="auto"/>
          </w:tcPr>
          <w:p w14:paraId="59506846" w14:textId="77777777" w:rsidR="007950E3" w:rsidRPr="00954597" w:rsidRDefault="007950E3" w:rsidP="00624A1E">
            <w:pPr>
              <w:spacing w:after="120"/>
              <w:rPr>
                <w:rFonts w:eastAsia="宋体"/>
                <w:szCs w:val="20"/>
                <w:lang w:eastAsia="zh-CN"/>
              </w:rPr>
            </w:pPr>
          </w:p>
        </w:tc>
        <w:tc>
          <w:tcPr>
            <w:tcW w:w="7904" w:type="dxa"/>
            <w:shd w:val="clear" w:color="auto" w:fill="auto"/>
          </w:tcPr>
          <w:p w14:paraId="7CBD31EC" w14:textId="77777777" w:rsidR="007950E3" w:rsidRPr="00954597" w:rsidRDefault="007950E3" w:rsidP="00624A1E">
            <w:pPr>
              <w:spacing w:after="120"/>
              <w:rPr>
                <w:rFonts w:eastAsia="宋体"/>
                <w:szCs w:val="20"/>
                <w:lang w:eastAsia="zh-CN"/>
              </w:rPr>
            </w:pPr>
          </w:p>
        </w:tc>
      </w:tr>
      <w:tr w:rsidR="007950E3" w:rsidRPr="00954597" w14:paraId="72278943" w14:textId="77777777" w:rsidTr="00624A1E">
        <w:tc>
          <w:tcPr>
            <w:tcW w:w="1384" w:type="dxa"/>
            <w:shd w:val="clear" w:color="auto" w:fill="auto"/>
          </w:tcPr>
          <w:p w14:paraId="566009E6" w14:textId="77777777" w:rsidR="007950E3" w:rsidRPr="00954597" w:rsidRDefault="007950E3" w:rsidP="00624A1E">
            <w:pPr>
              <w:spacing w:after="120"/>
              <w:rPr>
                <w:rFonts w:eastAsia="宋体"/>
                <w:szCs w:val="20"/>
                <w:lang w:eastAsia="zh-CN"/>
              </w:rPr>
            </w:pPr>
          </w:p>
        </w:tc>
        <w:tc>
          <w:tcPr>
            <w:tcW w:w="7904" w:type="dxa"/>
            <w:shd w:val="clear" w:color="auto" w:fill="auto"/>
          </w:tcPr>
          <w:p w14:paraId="3D68A24F" w14:textId="77777777" w:rsidR="007950E3" w:rsidRPr="00954597" w:rsidRDefault="007950E3" w:rsidP="00624A1E">
            <w:pPr>
              <w:spacing w:after="120"/>
              <w:rPr>
                <w:rFonts w:eastAsia="宋体"/>
                <w:szCs w:val="20"/>
                <w:lang w:eastAsia="zh-CN"/>
              </w:rPr>
            </w:pPr>
          </w:p>
        </w:tc>
      </w:tr>
      <w:tr w:rsidR="007950E3" w:rsidRPr="00954597" w14:paraId="64DE4CCB" w14:textId="77777777" w:rsidTr="00624A1E">
        <w:tc>
          <w:tcPr>
            <w:tcW w:w="1384" w:type="dxa"/>
            <w:shd w:val="clear" w:color="auto" w:fill="auto"/>
          </w:tcPr>
          <w:p w14:paraId="71C9C400" w14:textId="77777777" w:rsidR="007950E3" w:rsidRPr="00954597" w:rsidRDefault="007950E3" w:rsidP="00624A1E">
            <w:pPr>
              <w:spacing w:after="120"/>
              <w:rPr>
                <w:rFonts w:eastAsia="宋体"/>
                <w:szCs w:val="20"/>
                <w:lang w:eastAsia="zh-CN"/>
              </w:rPr>
            </w:pPr>
          </w:p>
        </w:tc>
        <w:tc>
          <w:tcPr>
            <w:tcW w:w="7904" w:type="dxa"/>
            <w:shd w:val="clear" w:color="auto" w:fill="auto"/>
          </w:tcPr>
          <w:p w14:paraId="64712D28" w14:textId="77777777" w:rsidR="007950E3" w:rsidRPr="00954597" w:rsidRDefault="007950E3" w:rsidP="00624A1E">
            <w:pPr>
              <w:spacing w:after="120"/>
              <w:rPr>
                <w:rFonts w:eastAsia="宋体"/>
                <w:szCs w:val="20"/>
                <w:lang w:eastAsia="zh-CN"/>
              </w:rPr>
            </w:pPr>
          </w:p>
        </w:tc>
      </w:tr>
      <w:tr w:rsidR="007950E3" w:rsidRPr="00954597" w14:paraId="417E14AB" w14:textId="77777777" w:rsidTr="00624A1E">
        <w:tc>
          <w:tcPr>
            <w:tcW w:w="1384" w:type="dxa"/>
            <w:shd w:val="clear" w:color="auto" w:fill="auto"/>
          </w:tcPr>
          <w:p w14:paraId="3F34EBDA" w14:textId="77777777" w:rsidR="007950E3" w:rsidRPr="00954597" w:rsidRDefault="007950E3" w:rsidP="00624A1E">
            <w:pPr>
              <w:spacing w:after="120"/>
              <w:rPr>
                <w:rFonts w:eastAsia="宋体"/>
                <w:szCs w:val="20"/>
                <w:lang w:eastAsia="zh-CN"/>
              </w:rPr>
            </w:pPr>
          </w:p>
        </w:tc>
        <w:tc>
          <w:tcPr>
            <w:tcW w:w="7904" w:type="dxa"/>
            <w:shd w:val="clear" w:color="auto" w:fill="auto"/>
          </w:tcPr>
          <w:p w14:paraId="6C48D772" w14:textId="77777777" w:rsidR="007950E3" w:rsidRPr="00954597" w:rsidRDefault="007950E3" w:rsidP="00624A1E">
            <w:pPr>
              <w:spacing w:after="120"/>
              <w:rPr>
                <w:rFonts w:eastAsia="宋体"/>
                <w:szCs w:val="20"/>
                <w:lang w:eastAsia="zh-CN"/>
              </w:rPr>
            </w:pPr>
          </w:p>
        </w:tc>
      </w:tr>
      <w:tr w:rsidR="007950E3" w:rsidRPr="00954597" w14:paraId="3C3596D6" w14:textId="77777777" w:rsidTr="00624A1E">
        <w:tc>
          <w:tcPr>
            <w:tcW w:w="1384" w:type="dxa"/>
            <w:shd w:val="clear" w:color="auto" w:fill="auto"/>
          </w:tcPr>
          <w:p w14:paraId="1CEBBF76" w14:textId="77777777" w:rsidR="007950E3" w:rsidRPr="00954597" w:rsidRDefault="007950E3" w:rsidP="00624A1E">
            <w:pPr>
              <w:spacing w:after="120"/>
              <w:rPr>
                <w:rFonts w:eastAsia="宋体"/>
                <w:szCs w:val="20"/>
                <w:lang w:eastAsia="zh-CN"/>
              </w:rPr>
            </w:pPr>
          </w:p>
        </w:tc>
        <w:tc>
          <w:tcPr>
            <w:tcW w:w="7904" w:type="dxa"/>
            <w:shd w:val="clear" w:color="auto" w:fill="auto"/>
          </w:tcPr>
          <w:p w14:paraId="1B1CD575" w14:textId="77777777" w:rsidR="007950E3" w:rsidRPr="00954597" w:rsidRDefault="007950E3" w:rsidP="00624A1E">
            <w:pPr>
              <w:spacing w:after="120"/>
              <w:rPr>
                <w:rFonts w:eastAsia="宋体"/>
                <w:szCs w:val="20"/>
                <w:lang w:eastAsia="zh-CN"/>
              </w:rPr>
            </w:pPr>
          </w:p>
        </w:tc>
      </w:tr>
      <w:tr w:rsidR="007950E3" w:rsidRPr="00954597" w14:paraId="7E4CB3F2" w14:textId="77777777" w:rsidTr="00624A1E">
        <w:tc>
          <w:tcPr>
            <w:tcW w:w="1384" w:type="dxa"/>
            <w:shd w:val="clear" w:color="auto" w:fill="auto"/>
          </w:tcPr>
          <w:p w14:paraId="6EE86575" w14:textId="77777777" w:rsidR="007950E3" w:rsidRPr="00954597" w:rsidRDefault="007950E3" w:rsidP="00624A1E">
            <w:pPr>
              <w:spacing w:after="120"/>
              <w:rPr>
                <w:rFonts w:eastAsia="宋体"/>
                <w:szCs w:val="20"/>
                <w:lang w:eastAsia="zh-CN"/>
              </w:rPr>
            </w:pPr>
          </w:p>
        </w:tc>
        <w:tc>
          <w:tcPr>
            <w:tcW w:w="7904" w:type="dxa"/>
            <w:shd w:val="clear" w:color="auto" w:fill="auto"/>
          </w:tcPr>
          <w:p w14:paraId="648931E9" w14:textId="77777777" w:rsidR="007950E3" w:rsidRPr="00954597" w:rsidRDefault="007950E3" w:rsidP="00624A1E">
            <w:pPr>
              <w:spacing w:after="120"/>
              <w:rPr>
                <w:rFonts w:eastAsia="宋体"/>
                <w:szCs w:val="20"/>
                <w:lang w:eastAsia="zh-CN"/>
              </w:rPr>
            </w:pPr>
          </w:p>
        </w:tc>
      </w:tr>
      <w:tr w:rsidR="007950E3" w:rsidRPr="00954597" w14:paraId="45AED009" w14:textId="77777777" w:rsidTr="00624A1E">
        <w:tc>
          <w:tcPr>
            <w:tcW w:w="1384" w:type="dxa"/>
            <w:shd w:val="clear" w:color="auto" w:fill="auto"/>
          </w:tcPr>
          <w:p w14:paraId="5FA0583A" w14:textId="77777777" w:rsidR="007950E3" w:rsidRPr="00954597" w:rsidRDefault="007950E3" w:rsidP="00624A1E">
            <w:pPr>
              <w:spacing w:after="120"/>
              <w:rPr>
                <w:rFonts w:eastAsia="宋体"/>
                <w:szCs w:val="20"/>
                <w:lang w:eastAsia="zh-CN"/>
              </w:rPr>
            </w:pPr>
          </w:p>
        </w:tc>
        <w:tc>
          <w:tcPr>
            <w:tcW w:w="7904" w:type="dxa"/>
            <w:shd w:val="clear" w:color="auto" w:fill="auto"/>
          </w:tcPr>
          <w:p w14:paraId="25659917" w14:textId="77777777" w:rsidR="007950E3" w:rsidRPr="00954597" w:rsidRDefault="007950E3" w:rsidP="00624A1E">
            <w:pPr>
              <w:spacing w:after="120"/>
              <w:rPr>
                <w:rFonts w:eastAsia="宋体"/>
                <w:szCs w:val="20"/>
                <w:lang w:eastAsia="zh-CN"/>
              </w:rPr>
            </w:pPr>
          </w:p>
        </w:tc>
      </w:tr>
      <w:tr w:rsidR="007950E3" w:rsidRPr="00954597" w14:paraId="5378F324" w14:textId="77777777" w:rsidTr="00624A1E">
        <w:tc>
          <w:tcPr>
            <w:tcW w:w="1384" w:type="dxa"/>
            <w:shd w:val="clear" w:color="auto" w:fill="auto"/>
          </w:tcPr>
          <w:p w14:paraId="5E6FCA73" w14:textId="77777777" w:rsidR="007950E3" w:rsidRPr="00954597" w:rsidRDefault="007950E3" w:rsidP="00624A1E">
            <w:pPr>
              <w:spacing w:after="120"/>
              <w:rPr>
                <w:rFonts w:eastAsia="宋体"/>
                <w:szCs w:val="20"/>
                <w:lang w:eastAsia="zh-CN"/>
              </w:rPr>
            </w:pPr>
          </w:p>
        </w:tc>
        <w:tc>
          <w:tcPr>
            <w:tcW w:w="7904" w:type="dxa"/>
            <w:shd w:val="clear" w:color="auto" w:fill="auto"/>
          </w:tcPr>
          <w:p w14:paraId="01B68E2D" w14:textId="77777777" w:rsidR="007950E3" w:rsidRPr="00954597" w:rsidRDefault="007950E3" w:rsidP="00624A1E">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lastRenderedPageBreak/>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Pr>
                <w:bCs/>
                <w:position w:val="-6"/>
                <w:szCs w:val="20"/>
              </w:rPr>
              <w:object w:dxaOrig="142" w:dyaOrig="142" w14:anchorId="70F4C5D6">
                <v:shape id="_x0000_i1033" type="#_x0000_t75" style="width:7.5pt;height:7.5pt" o:ole="">
                  <v:imagedata r:id="rId42" o:title=""/>
                </v:shape>
                <o:OLEObject Type="Embed" ProgID="Equation.DSMT4" ShapeID="_x0000_i1033" DrawAspect="Content" ObjectID="_1690636867" r:id="rId43"/>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 xml:space="preserve">dynamically indicate whether to enable/disable multiplexing of </w:t>
            </w:r>
            <w:r w:rsidRPr="008242C2">
              <w:rPr>
                <w:b/>
                <w:bCs/>
                <w:i/>
              </w:rPr>
              <w:lastRenderedPageBreak/>
              <w:t>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7950E3" w:rsidRPr="00954597" w14:paraId="57015AE2" w14:textId="77777777" w:rsidTr="00624A1E">
        <w:tc>
          <w:tcPr>
            <w:tcW w:w="1384"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624A1E">
        <w:tc>
          <w:tcPr>
            <w:tcW w:w="1384"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624A1E">
        <w:tc>
          <w:tcPr>
            <w:tcW w:w="1384"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04"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7950E3" w:rsidRPr="00954597" w14:paraId="4741E942" w14:textId="77777777" w:rsidTr="00624A1E">
        <w:tc>
          <w:tcPr>
            <w:tcW w:w="1384" w:type="dxa"/>
            <w:shd w:val="clear" w:color="auto" w:fill="auto"/>
          </w:tcPr>
          <w:p w14:paraId="0B6AEBFF" w14:textId="77777777" w:rsidR="007950E3" w:rsidRPr="00954597" w:rsidRDefault="007950E3" w:rsidP="00624A1E">
            <w:pPr>
              <w:spacing w:after="120"/>
              <w:rPr>
                <w:rFonts w:eastAsia="宋体"/>
                <w:szCs w:val="20"/>
                <w:lang w:eastAsia="zh-CN"/>
              </w:rPr>
            </w:pPr>
          </w:p>
        </w:tc>
        <w:tc>
          <w:tcPr>
            <w:tcW w:w="7904" w:type="dxa"/>
            <w:shd w:val="clear" w:color="auto" w:fill="auto"/>
          </w:tcPr>
          <w:p w14:paraId="1FEC4C90" w14:textId="77777777" w:rsidR="007950E3" w:rsidRPr="00954597" w:rsidRDefault="007950E3" w:rsidP="00624A1E">
            <w:pPr>
              <w:spacing w:after="120"/>
              <w:rPr>
                <w:rFonts w:eastAsia="宋体"/>
                <w:szCs w:val="20"/>
                <w:lang w:eastAsia="zh-CN"/>
              </w:rPr>
            </w:pPr>
          </w:p>
        </w:tc>
      </w:tr>
      <w:tr w:rsidR="007950E3" w:rsidRPr="00954597" w14:paraId="5CAD5D59" w14:textId="77777777" w:rsidTr="00624A1E">
        <w:tc>
          <w:tcPr>
            <w:tcW w:w="1384" w:type="dxa"/>
            <w:shd w:val="clear" w:color="auto" w:fill="auto"/>
          </w:tcPr>
          <w:p w14:paraId="469E649D" w14:textId="77777777" w:rsidR="007950E3" w:rsidRPr="00954597" w:rsidRDefault="007950E3" w:rsidP="00624A1E">
            <w:pPr>
              <w:spacing w:after="120"/>
              <w:rPr>
                <w:rFonts w:eastAsia="宋体"/>
                <w:szCs w:val="20"/>
                <w:lang w:eastAsia="zh-CN"/>
              </w:rPr>
            </w:pPr>
          </w:p>
        </w:tc>
        <w:tc>
          <w:tcPr>
            <w:tcW w:w="7904" w:type="dxa"/>
            <w:shd w:val="clear" w:color="auto" w:fill="auto"/>
          </w:tcPr>
          <w:p w14:paraId="4586BA7E" w14:textId="77777777" w:rsidR="007950E3" w:rsidRPr="00954597" w:rsidRDefault="007950E3" w:rsidP="00624A1E">
            <w:pPr>
              <w:spacing w:after="120"/>
              <w:rPr>
                <w:rFonts w:eastAsia="宋体"/>
                <w:szCs w:val="20"/>
                <w:lang w:eastAsia="zh-CN"/>
              </w:rPr>
            </w:pPr>
          </w:p>
        </w:tc>
      </w:tr>
      <w:tr w:rsidR="007950E3" w:rsidRPr="00954597" w14:paraId="13333241" w14:textId="77777777" w:rsidTr="00624A1E">
        <w:tc>
          <w:tcPr>
            <w:tcW w:w="1384" w:type="dxa"/>
            <w:shd w:val="clear" w:color="auto" w:fill="auto"/>
          </w:tcPr>
          <w:p w14:paraId="01E2F68D" w14:textId="77777777" w:rsidR="007950E3" w:rsidRPr="00954597" w:rsidRDefault="007950E3" w:rsidP="00624A1E">
            <w:pPr>
              <w:spacing w:after="120"/>
              <w:rPr>
                <w:rFonts w:eastAsia="宋体"/>
                <w:szCs w:val="20"/>
                <w:lang w:eastAsia="zh-CN"/>
              </w:rPr>
            </w:pPr>
          </w:p>
        </w:tc>
        <w:tc>
          <w:tcPr>
            <w:tcW w:w="7904" w:type="dxa"/>
            <w:shd w:val="clear" w:color="auto" w:fill="auto"/>
          </w:tcPr>
          <w:p w14:paraId="7B19432E" w14:textId="77777777" w:rsidR="007950E3" w:rsidRPr="00954597" w:rsidRDefault="007950E3" w:rsidP="00624A1E">
            <w:pPr>
              <w:spacing w:after="120"/>
              <w:rPr>
                <w:rFonts w:eastAsia="宋体"/>
                <w:szCs w:val="20"/>
                <w:lang w:eastAsia="zh-CN"/>
              </w:rPr>
            </w:pPr>
          </w:p>
        </w:tc>
      </w:tr>
      <w:tr w:rsidR="007950E3" w:rsidRPr="00954597" w14:paraId="1A1D3357" w14:textId="77777777" w:rsidTr="00624A1E">
        <w:tc>
          <w:tcPr>
            <w:tcW w:w="1384" w:type="dxa"/>
            <w:shd w:val="clear" w:color="auto" w:fill="auto"/>
          </w:tcPr>
          <w:p w14:paraId="2E1B9971" w14:textId="77777777" w:rsidR="007950E3" w:rsidRPr="00954597" w:rsidRDefault="007950E3" w:rsidP="00624A1E">
            <w:pPr>
              <w:spacing w:after="120"/>
              <w:rPr>
                <w:rFonts w:eastAsia="宋体"/>
                <w:szCs w:val="20"/>
                <w:lang w:eastAsia="zh-CN"/>
              </w:rPr>
            </w:pPr>
          </w:p>
        </w:tc>
        <w:tc>
          <w:tcPr>
            <w:tcW w:w="7904" w:type="dxa"/>
            <w:shd w:val="clear" w:color="auto" w:fill="auto"/>
          </w:tcPr>
          <w:p w14:paraId="73DA55DF" w14:textId="77777777" w:rsidR="007950E3" w:rsidRPr="00954597" w:rsidRDefault="007950E3" w:rsidP="00624A1E">
            <w:pPr>
              <w:spacing w:after="120"/>
              <w:rPr>
                <w:rFonts w:eastAsia="宋体"/>
                <w:szCs w:val="20"/>
                <w:lang w:eastAsia="zh-CN"/>
              </w:rPr>
            </w:pPr>
          </w:p>
        </w:tc>
      </w:tr>
      <w:tr w:rsidR="007950E3" w:rsidRPr="00954597" w14:paraId="48EE1765" w14:textId="77777777" w:rsidTr="00624A1E">
        <w:tc>
          <w:tcPr>
            <w:tcW w:w="1384" w:type="dxa"/>
            <w:shd w:val="clear" w:color="auto" w:fill="auto"/>
          </w:tcPr>
          <w:p w14:paraId="6D4756A9" w14:textId="77777777" w:rsidR="007950E3" w:rsidRPr="00954597" w:rsidRDefault="007950E3" w:rsidP="00624A1E">
            <w:pPr>
              <w:spacing w:after="120"/>
              <w:rPr>
                <w:rFonts w:eastAsia="宋体"/>
                <w:szCs w:val="20"/>
                <w:lang w:eastAsia="zh-CN"/>
              </w:rPr>
            </w:pPr>
          </w:p>
        </w:tc>
        <w:tc>
          <w:tcPr>
            <w:tcW w:w="7904" w:type="dxa"/>
            <w:shd w:val="clear" w:color="auto" w:fill="auto"/>
          </w:tcPr>
          <w:p w14:paraId="64D48B3A" w14:textId="77777777" w:rsidR="007950E3" w:rsidRPr="00954597" w:rsidRDefault="007950E3" w:rsidP="00624A1E">
            <w:pPr>
              <w:spacing w:after="120"/>
              <w:rPr>
                <w:rFonts w:eastAsia="宋体"/>
                <w:szCs w:val="20"/>
                <w:lang w:eastAsia="zh-CN"/>
              </w:rPr>
            </w:pPr>
          </w:p>
        </w:tc>
      </w:tr>
      <w:tr w:rsidR="007950E3" w:rsidRPr="00954597" w14:paraId="2344D9BA" w14:textId="77777777" w:rsidTr="00624A1E">
        <w:tc>
          <w:tcPr>
            <w:tcW w:w="1384" w:type="dxa"/>
            <w:shd w:val="clear" w:color="auto" w:fill="auto"/>
          </w:tcPr>
          <w:p w14:paraId="71046A09" w14:textId="77777777" w:rsidR="007950E3" w:rsidRPr="00954597" w:rsidRDefault="007950E3" w:rsidP="00624A1E">
            <w:pPr>
              <w:spacing w:after="120"/>
              <w:rPr>
                <w:rFonts w:eastAsia="宋体"/>
                <w:szCs w:val="20"/>
                <w:lang w:eastAsia="zh-CN"/>
              </w:rPr>
            </w:pPr>
          </w:p>
        </w:tc>
        <w:tc>
          <w:tcPr>
            <w:tcW w:w="7904" w:type="dxa"/>
            <w:shd w:val="clear" w:color="auto" w:fill="auto"/>
          </w:tcPr>
          <w:p w14:paraId="5164CE22" w14:textId="77777777" w:rsidR="007950E3" w:rsidRPr="00954597" w:rsidRDefault="007950E3" w:rsidP="00624A1E">
            <w:pPr>
              <w:spacing w:after="120"/>
              <w:rPr>
                <w:rFonts w:eastAsia="宋体"/>
                <w:szCs w:val="20"/>
                <w:lang w:eastAsia="zh-CN"/>
              </w:rPr>
            </w:pPr>
          </w:p>
        </w:tc>
      </w:tr>
      <w:tr w:rsidR="007950E3" w:rsidRPr="00954597" w14:paraId="130FBC02" w14:textId="77777777" w:rsidTr="00624A1E">
        <w:tc>
          <w:tcPr>
            <w:tcW w:w="1384" w:type="dxa"/>
            <w:shd w:val="clear" w:color="auto" w:fill="auto"/>
          </w:tcPr>
          <w:p w14:paraId="23617336" w14:textId="77777777" w:rsidR="007950E3" w:rsidRPr="00954597" w:rsidRDefault="007950E3" w:rsidP="00624A1E">
            <w:pPr>
              <w:spacing w:after="120"/>
              <w:rPr>
                <w:rFonts w:eastAsia="宋体"/>
                <w:szCs w:val="20"/>
                <w:lang w:eastAsia="zh-CN"/>
              </w:rPr>
            </w:pPr>
          </w:p>
        </w:tc>
        <w:tc>
          <w:tcPr>
            <w:tcW w:w="7904" w:type="dxa"/>
            <w:shd w:val="clear" w:color="auto" w:fill="auto"/>
          </w:tcPr>
          <w:p w14:paraId="6C8DB2C2" w14:textId="77777777" w:rsidR="007950E3" w:rsidRPr="00954597" w:rsidRDefault="007950E3" w:rsidP="00624A1E">
            <w:pPr>
              <w:spacing w:after="120"/>
              <w:rPr>
                <w:rFonts w:eastAsia="宋体"/>
                <w:szCs w:val="20"/>
                <w:lang w:eastAsia="zh-CN"/>
              </w:rPr>
            </w:pPr>
          </w:p>
        </w:tc>
      </w:tr>
      <w:tr w:rsidR="007950E3" w:rsidRPr="00954597" w14:paraId="6B2BDCF4" w14:textId="77777777" w:rsidTr="00624A1E">
        <w:tc>
          <w:tcPr>
            <w:tcW w:w="1384" w:type="dxa"/>
            <w:shd w:val="clear" w:color="auto" w:fill="auto"/>
          </w:tcPr>
          <w:p w14:paraId="5DAC5232" w14:textId="77777777" w:rsidR="007950E3" w:rsidRPr="00954597" w:rsidRDefault="007950E3" w:rsidP="00624A1E">
            <w:pPr>
              <w:spacing w:after="120"/>
              <w:rPr>
                <w:rFonts w:eastAsia="宋体"/>
                <w:szCs w:val="20"/>
                <w:lang w:eastAsia="zh-CN"/>
              </w:rPr>
            </w:pPr>
          </w:p>
        </w:tc>
        <w:tc>
          <w:tcPr>
            <w:tcW w:w="7904" w:type="dxa"/>
            <w:shd w:val="clear" w:color="auto" w:fill="auto"/>
          </w:tcPr>
          <w:p w14:paraId="36DA2E38" w14:textId="77777777" w:rsidR="007950E3" w:rsidRPr="00954597" w:rsidRDefault="007950E3" w:rsidP="00624A1E">
            <w:pPr>
              <w:spacing w:after="120"/>
              <w:rPr>
                <w:rFonts w:eastAsia="宋体"/>
                <w:szCs w:val="20"/>
                <w:lang w:eastAsia="zh-CN"/>
              </w:rPr>
            </w:pPr>
          </w:p>
        </w:tc>
      </w:tr>
      <w:tr w:rsidR="007950E3" w:rsidRPr="00954597" w14:paraId="3D2199A9" w14:textId="77777777" w:rsidTr="00624A1E">
        <w:tc>
          <w:tcPr>
            <w:tcW w:w="1384" w:type="dxa"/>
            <w:shd w:val="clear" w:color="auto" w:fill="auto"/>
          </w:tcPr>
          <w:p w14:paraId="0CC868D7" w14:textId="77777777" w:rsidR="007950E3" w:rsidRPr="00954597" w:rsidRDefault="007950E3" w:rsidP="00624A1E">
            <w:pPr>
              <w:spacing w:after="120"/>
              <w:rPr>
                <w:rFonts w:eastAsia="宋体"/>
                <w:szCs w:val="20"/>
                <w:lang w:eastAsia="zh-CN"/>
              </w:rPr>
            </w:pPr>
          </w:p>
        </w:tc>
        <w:tc>
          <w:tcPr>
            <w:tcW w:w="7904" w:type="dxa"/>
            <w:shd w:val="clear" w:color="auto" w:fill="auto"/>
          </w:tcPr>
          <w:p w14:paraId="7F6ABEAB" w14:textId="77777777" w:rsidR="007950E3" w:rsidRPr="00954597" w:rsidRDefault="007950E3" w:rsidP="00624A1E">
            <w:pPr>
              <w:spacing w:after="120"/>
              <w:rPr>
                <w:rFonts w:eastAsia="宋体"/>
                <w:szCs w:val="20"/>
                <w:lang w:eastAsia="zh-CN"/>
              </w:rPr>
            </w:pPr>
          </w:p>
        </w:tc>
      </w:tr>
      <w:tr w:rsidR="007950E3" w:rsidRPr="00954597" w14:paraId="7B5B34BB" w14:textId="77777777" w:rsidTr="00624A1E">
        <w:tc>
          <w:tcPr>
            <w:tcW w:w="1384" w:type="dxa"/>
            <w:shd w:val="clear" w:color="auto" w:fill="auto"/>
          </w:tcPr>
          <w:p w14:paraId="4D10C5D4" w14:textId="77777777" w:rsidR="007950E3" w:rsidRPr="00954597" w:rsidRDefault="007950E3" w:rsidP="00624A1E">
            <w:pPr>
              <w:spacing w:after="120"/>
              <w:rPr>
                <w:rFonts w:eastAsia="宋体"/>
                <w:szCs w:val="20"/>
                <w:lang w:eastAsia="zh-CN"/>
              </w:rPr>
            </w:pPr>
          </w:p>
        </w:tc>
        <w:tc>
          <w:tcPr>
            <w:tcW w:w="7904" w:type="dxa"/>
            <w:shd w:val="clear" w:color="auto" w:fill="auto"/>
          </w:tcPr>
          <w:p w14:paraId="17824344" w14:textId="77777777" w:rsidR="007950E3" w:rsidRPr="00954597" w:rsidRDefault="007950E3" w:rsidP="00624A1E">
            <w:pPr>
              <w:spacing w:after="120"/>
              <w:rPr>
                <w:rFonts w:eastAsia="宋体"/>
                <w:szCs w:val="20"/>
                <w:lang w:eastAsia="zh-CN"/>
              </w:rPr>
            </w:pPr>
          </w:p>
        </w:tc>
      </w:tr>
      <w:tr w:rsidR="007950E3" w:rsidRPr="00954597" w14:paraId="58786222" w14:textId="77777777" w:rsidTr="00624A1E">
        <w:tc>
          <w:tcPr>
            <w:tcW w:w="1384" w:type="dxa"/>
            <w:shd w:val="clear" w:color="auto" w:fill="auto"/>
          </w:tcPr>
          <w:p w14:paraId="7502F080" w14:textId="77777777" w:rsidR="007950E3" w:rsidRPr="00954597" w:rsidRDefault="007950E3" w:rsidP="00624A1E">
            <w:pPr>
              <w:spacing w:after="120"/>
              <w:rPr>
                <w:rFonts w:eastAsia="宋体"/>
                <w:szCs w:val="20"/>
                <w:lang w:eastAsia="zh-CN"/>
              </w:rPr>
            </w:pPr>
          </w:p>
        </w:tc>
        <w:tc>
          <w:tcPr>
            <w:tcW w:w="7904" w:type="dxa"/>
            <w:shd w:val="clear" w:color="auto" w:fill="auto"/>
          </w:tcPr>
          <w:p w14:paraId="0CD16766" w14:textId="77777777" w:rsidR="007950E3" w:rsidRPr="00954597" w:rsidRDefault="007950E3" w:rsidP="00624A1E">
            <w:pPr>
              <w:spacing w:after="120"/>
              <w:rPr>
                <w:rFonts w:eastAsia="宋体"/>
                <w:szCs w:val="20"/>
                <w:lang w:eastAsia="zh-CN"/>
              </w:rPr>
            </w:pPr>
          </w:p>
        </w:tc>
      </w:tr>
      <w:tr w:rsidR="007950E3" w:rsidRPr="00954597" w14:paraId="690AF2A8" w14:textId="77777777" w:rsidTr="00624A1E">
        <w:tc>
          <w:tcPr>
            <w:tcW w:w="1384" w:type="dxa"/>
            <w:shd w:val="clear" w:color="auto" w:fill="auto"/>
          </w:tcPr>
          <w:p w14:paraId="1D59A764" w14:textId="77777777" w:rsidR="007950E3" w:rsidRPr="00954597" w:rsidRDefault="007950E3" w:rsidP="00624A1E">
            <w:pPr>
              <w:spacing w:after="120"/>
              <w:rPr>
                <w:rFonts w:eastAsia="宋体"/>
                <w:szCs w:val="20"/>
                <w:lang w:eastAsia="zh-CN"/>
              </w:rPr>
            </w:pPr>
          </w:p>
        </w:tc>
        <w:tc>
          <w:tcPr>
            <w:tcW w:w="7904" w:type="dxa"/>
            <w:shd w:val="clear" w:color="auto" w:fill="auto"/>
          </w:tcPr>
          <w:p w14:paraId="13777688" w14:textId="77777777" w:rsidR="007950E3" w:rsidRPr="00954597" w:rsidRDefault="007950E3" w:rsidP="00624A1E">
            <w:pPr>
              <w:spacing w:after="120"/>
              <w:rPr>
                <w:rFonts w:eastAsia="宋体"/>
                <w:szCs w:val="20"/>
                <w:lang w:eastAsia="zh-CN"/>
              </w:rPr>
            </w:pPr>
          </w:p>
        </w:tc>
      </w:tr>
      <w:tr w:rsidR="007950E3" w:rsidRPr="00954597" w14:paraId="2F859968" w14:textId="77777777" w:rsidTr="00624A1E">
        <w:tc>
          <w:tcPr>
            <w:tcW w:w="1384" w:type="dxa"/>
            <w:shd w:val="clear" w:color="auto" w:fill="auto"/>
          </w:tcPr>
          <w:p w14:paraId="640BFA29" w14:textId="77777777" w:rsidR="007950E3" w:rsidRPr="00954597" w:rsidRDefault="007950E3" w:rsidP="00624A1E">
            <w:pPr>
              <w:spacing w:after="120"/>
              <w:rPr>
                <w:rFonts w:eastAsia="宋体"/>
                <w:szCs w:val="20"/>
                <w:lang w:eastAsia="zh-CN"/>
              </w:rPr>
            </w:pPr>
          </w:p>
        </w:tc>
        <w:tc>
          <w:tcPr>
            <w:tcW w:w="7904" w:type="dxa"/>
            <w:shd w:val="clear" w:color="auto" w:fill="auto"/>
          </w:tcPr>
          <w:p w14:paraId="3A88DCA6" w14:textId="77777777" w:rsidR="007950E3" w:rsidRPr="00954597" w:rsidRDefault="007950E3" w:rsidP="00624A1E">
            <w:pPr>
              <w:spacing w:after="120"/>
              <w:rPr>
                <w:rFonts w:eastAsia="宋体"/>
                <w:szCs w:val="20"/>
                <w:lang w:eastAsia="zh-CN"/>
              </w:rPr>
            </w:pPr>
          </w:p>
        </w:tc>
      </w:tr>
      <w:tr w:rsidR="007950E3" w:rsidRPr="00954597" w14:paraId="29681FDB" w14:textId="77777777" w:rsidTr="00624A1E">
        <w:tc>
          <w:tcPr>
            <w:tcW w:w="1384" w:type="dxa"/>
            <w:shd w:val="clear" w:color="auto" w:fill="auto"/>
          </w:tcPr>
          <w:p w14:paraId="335B011A" w14:textId="77777777" w:rsidR="007950E3" w:rsidRPr="00954597" w:rsidRDefault="007950E3" w:rsidP="00624A1E">
            <w:pPr>
              <w:spacing w:after="120"/>
              <w:rPr>
                <w:rFonts w:eastAsia="宋体"/>
                <w:szCs w:val="20"/>
                <w:lang w:eastAsia="zh-CN"/>
              </w:rPr>
            </w:pPr>
          </w:p>
        </w:tc>
        <w:tc>
          <w:tcPr>
            <w:tcW w:w="7904" w:type="dxa"/>
            <w:shd w:val="clear" w:color="auto" w:fill="auto"/>
          </w:tcPr>
          <w:p w14:paraId="4545FF83" w14:textId="77777777" w:rsidR="007950E3" w:rsidRPr="00954597" w:rsidRDefault="007950E3" w:rsidP="00624A1E">
            <w:pPr>
              <w:spacing w:after="120"/>
              <w:rPr>
                <w:rFonts w:eastAsia="宋体"/>
                <w:szCs w:val="20"/>
                <w:lang w:eastAsia="zh-CN"/>
              </w:rPr>
            </w:pPr>
          </w:p>
        </w:tc>
      </w:tr>
      <w:tr w:rsidR="007950E3" w:rsidRPr="00954597" w14:paraId="784FB799" w14:textId="77777777" w:rsidTr="00624A1E">
        <w:tc>
          <w:tcPr>
            <w:tcW w:w="1384" w:type="dxa"/>
            <w:shd w:val="clear" w:color="auto" w:fill="auto"/>
          </w:tcPr>
          <w:p w14:paraId="1A9AD12E" w14:textId="77777777" w:rsidR="007950E3" w:rsidRPr="00954597" w:rsidRDefault="007950E3" w:rsidP="00624A1E">
            <w:pPr>
              <w:spacing w:after="120"/>
              <w:rPr>
                <w:rFonts w:eastAsia="宋体"/>
                <w:szCs w:val="20"/>
                <w:lang w:eastAsia="zh-CN"/>
              </w:rPr>
            </w:pPr>
          </w:p>
        </w:tc>
        <w:tc>
          <w:tcPr>
            <w:tcW w:w="7904" w:type="dxa"/>
            <w:shd w:val="clear" w:color="auto" w:fill="auto"/>
          </w:tcPr>
          <w:p w14:paraId="4057832A" w14:textId="77777777" w:rsidR="007950E3" w:rsidRPr="00954597" w:rsidRDefault="007950E3" w:rsidP="00624A1E">
            <w:pPr>
              <w:spacing w:after="120"/>
              <w:rPr>
                <w:rFonts w:eastAsia="宋体"/>
                <w:szCs w:val="20"/>
                <w:lang w:eastAsia="zh-CN"/>
              </w:rPr>
            </w:pPr>
          </w:p>
        </w:tc>
      </w:tr>
      <w:tr w:rsidR="007950E3" w:rsidRPr="00954597" w14:paraId="696D63A9" w14:textId="77777777" w:rsidTr="00624A1E">
        <w:tc>
          <w:tcPr>
            <w:tcW w:w="1384" w:type="dxa"/>
            <w:shd w:val="clear" w:color="auto" w:fill="auto"/>
          </w:tcPr>
          <w:p w14:paraId="25436484" w14:textId="77777777" w:rsidR="007950E3" w:rsidRPr="00954597" w:rsidRDefault="007950E3" w:rsidP="00624A1E">
            <w:pPr>
              <w:spacing w:after="120"/>
              <w:rPr>
                <w:rFonts w:eastAsia="宋体"/>
                <w:szCs w:val="20"/>
                <w:lang w:eastAsia="zh-CN"/>
              </w:rPr>
            </w:pPr>
          </w:p>
        </w:tc>
        <w:tc>
          <w:tcPr>
            <w:tcW w:w="7904" w:type="dxa"/>
            <w:shd w:val="clear" w:color="auto" w:fill="auto"/>
          </w:tcPr>
          <w:p w14:paraId="2573E037" w14:textId="77777777" w:rsidR="007950E3" w:rsidRPr="00954597" w:rsidRDefault="007950E3" w:rsidP="00624A1E">
            <w:pPr>
              <w:spacing w:after="120"/>
              <w:rPr>
                <w:rFonts w:eastAsia="宋体"/>
                <w:szCs w:val="20"/>
                <w:lang w:eastAsia="zh-CN"/>
              </w:rPr>
            </w:pPr>
          </w:p>
        </w:tc>
      </w:tr>
      <w:tr w:rsidR="007950E3" w:rsidRPr="00954597" w14:paraId="0DD25C29" w14:textId="77777777" w:rsidTr="00624A1E">
        <w:tc>
          <w:tcPr>
            <w:tcW w:w="1384" w:type="dxa"/>
            <w:shd w:val="clear" w:color="auto" w:fill="auto"/>
          </w:tcPr>
          <w:p w14:paraId="249547C0" w14:textId="77777777" w:rsidR="007950E3" w:rsidRPr="00954597" w:rsidRDefault="007950E3" w:rsidP="00624A1E">
            <w:pPr>
              <w:spacing w:after="120"/>
              <w:rPr>
                <w:rFonts w:eastAsia="宋体"/>
                <w:szCs w:val="20"/>
                <w:lang w:eastAsia="zh-CN"/>
              </w:rPr>
            </w:pPr>
          </w:p>
        </w:tc>
        <w:tc>
          <w:tcPr>
            <w:tcW w:w="7904" w:type="dxa"/>
            <w:shd w:val="clear" w:color="auto" w:fill="auto"/>
          </w:tcPr>
          <w:p w14:paraId="0DEE662C" w14:textId="77777777" w:rsidR="007950E3" w:rsidRPr="00954597" w:rsidRDefault="007950E3" w:rsidP="00624A1E">
            <w:pPr>
              <w:spacing w:after="120"/>
              <w:rPr>
                <w:rFonts w:eastAsia="宋体"/>
                <w:szCs w:val="20"/>
                <w:lang w:eastAsia="zh-CN"/>
              </w:rPr>
            </w:pPr>
          </w:p>
        </w:tc>
      </w:tr>
      <w:tr w:rsidR="007950E3" w:rsidRPr="00954597" w14:paraId="2C2A7235" w14:textId="77777777" w:rsidTr="00624A1E">
        <w:tc>
          <w:tcPr>
            <w:tcW w:w="1384" w:type="dxa"/>
            <w:shd w:val="clear" w:color="auto" w:fill="auto"/>
          </w:tcPr>
          <w:p w14:paraId="5A2650E2" w14:textId="77777777" w:rsidR="007950E3" w:rsidRPr="00954597" w:rsidRDefault="007950E3" w:rsidP="00624A1E">
            <w:pPr>
              <w:spacing w:after="120"/>
              <w:rPr>
                <w:rFonts w:eastAsia="宋体"/>
                <w:szCs w:val="20"/>
                <w:lang w:eastAsia="zh-CN"/>
              </w:rPr>
            </w:pPr>
          </w:p>
        </w:tc>
        <w:tc>
          <w:tcPr>
            <w:tcW w:w="7904" w:type="dxa"/>
            <w:shd w:val="clear" w:color="auto" w:fill="auto"/>
          </w:tcPr>
          <w:p w14:paraId="0AF9CC97" w14:textId="77777777" w:rsidR="007950E3" w:rsidRPr="00954597" w:rsidRDefault="007950E3" w:rsidP="00624A1E">
            <w:pPr>
              <w:spacing w:after="120"/>
              <w:rPr>
                <w:rFonts w:eastAsia="宋体"/>
                <w:szCs w:val="20"/>
                <w:lang w:eastAsia="zh-CN"/>
              </w:rPr>
            </w:pPr>
          </w:p>
        </w:tc>
      </w:tr>
      <w:tr w:rsidR="007950E3" w:rsidRPr="00954597" w14:paraId="3F46AA7B" w14:textId="77777777" w:rsidTr="00624A1E">
        <w:tc>
          <w:tcPr>
            <w:tcW w:w="1384" w:type="dxa"/>
            <w:shd w:val="clear" w:color="auto" w:fill="auto"/>
          </w:tcPr>
          <w:p w14:paraId="736C1B51" w14:textId="77777777" w:rsidR="007950E3" w:rsidRPr="00954597" w:rsidRDefault="007950E3" w:rsidP="00624A1E">
            <w:pPr>
              <w:spacing w:after="120"/>
              <w:rPr>
                <w:rFonts w:eastAsia="宋体"/>
                <w:szCs w:val="20"/>
                <w:lang w:eastAsia="zh-CN"/>
              </w:rPr>
            </w:pPr>
          </w:p>
        </w:tc>
        <w:tc>
          <w:tcPr>
            <w:tcW w:w="7904" w:type="dxa"/>
            <w:shd w:val="clear" w:color="auto" w:fill="auto"/>
          </w:tcPr>
          <w:p w14:paraId="1560D7E2" w14:textId="77777777" w:rsidR="007950E3" w:rsidRPr="00954597" w:rsidRDefault="007950E3" w:rsidP="00624A1E">
            <w:pPr>
              <w:spacing w:after="120"/>
              <w:rPr>
                <w:rFonts w:eastAsia="宋体"/>
                <w:szCs w:val="20"/>
                <w:lang w:eastAsia="zh-CN"/>
              </w:rPr>
            </w:pPr>
          </w:p>
        </w:tc>
      </w:tr>
      <w:tr w:rsidR="007950E3" w:rsidRPr="00954597" w14:paraId="1B0574D1" w14:textId="77777777" w:rsidTr="00624A1E">
        <w:tc>
          <w:tcPr>
            <w:tcW w:w="1384" w:type="dxa"/>
            <w:shd w:val="clear" w:color="auto" w:fill="auto"/>
          </w:tcPr>
          <w:p w14:paraId="1506FF10" w14:textId="77777777" w:rsidR="007950E3" w:rsidRPr="00954597" w:rsidRDefault="007950E3" w:rsidP="00624A1E">
            <w:pPr>
              <w:spacing w:after="120"/>
              <w:rPr>
                <w:rFonts w:eastAsia="宋体"/>
                <w:szCs w:val="20"/>
                <w:lang w:eastAsia="zh-CN"/>
              </w:rPr>
            </w:pPr>
          </w:p>
        </w:tc>
        <w:tc>
          <w:tcPr>
            <w:tcW w:w="7904" w:type="dxa"/>
            <w:shd w:val="clear" w:color="auto" w:fill="auto"/>
          </w:tcPr>
          <w:p w14:paraId="4873BC23" w14:textId="77777777" w:rsidR="007950E3" w:rsidRPr="00954597" w:rsidRDefault="007950E3" w:rsidP="00624A1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lastRenderedPageBreak/>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lastRenderedPageBreak/>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 xml:space="preserve">Multiplexing allowed only if the resulted PUCCH is confined within the sub-slot of the </w:t>
            </w:r>
            <w:r>
              <w:lastRenderedPageBreak/>
              <w:t>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Proposal 14: If both HP and LP HARQ-ACK are to be multiplexed onto CG-</w:t>
            </w:r>
            <w:r w:rsidRPr="009B1CE4">
              <w:rPr>
                <w:b/>
                <w:bCs/>
              </w:rPr>
              <w:lastRenderedPageBreak/>
              <w:t xml:space="preserve">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lastRenderedPageBreak/>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lastRenderedPageBreak/>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88" w:name="_Toc79181295"/>
            <w:r w:rsidRPr="007D6F50">
              <w:rPr>
                <w:rFonts w:cstheme="minorHAnsi"/>
                <w:lang w:eastAsia="ja-JP"/>
              </w:rPr>
              <w:t>MAC may send two PDUs to two overlapping grants only if the later grant has higher PHY priority than the earlier grant</w:t>
            </w:r>
            <w:r w:rsidRPr="00E83229">
              <w:t>.</w:t>
            </w:r>
            <w:bookmarkEnd w:id="188"/>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89"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89"/>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0"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0"/>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grant, and </w:t>
            </w:r>
            <w:r w:rsidRPr="009A6981">
              <w:rPr>
                <w:rFonts w:eastAsiaTheme="minorEastAsia"/>
                <w:b/>
                <w:i/>
                <w:lang w:val="en-GB" w:eastAsia="zh-CN"/>
              </w:rPr>
              <w:lastRenderedPageBreak/>
              <w:t>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w:t>
            </w:r>
            <w:r w:rsidRPr="00B13D4C">
              <w:rPr>
                <w:b/>
                <w:i/>
              </w:rPr>
              <w:lastRenderedPageBreak/>
              <w:t>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7A44CDF6">
                      <v:shape id="_x0000_i1034" type="#_x0000_t75" style="width:14.25pt;height:14.25pt" o:ole="">
                        <v:imagedata r:id="rId44" o:title=""/>
                      </v:shape>
                      <o:OLEObject Type="Embed" ProgID="Equation.3" ShapeID="_x0000_i1034" DrawAspect="Content" ObjectID="_1690636868" r:id="rId45"/>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D97A80"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D97A80"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w:t>
            </w:r>
            <w:r>
              <w:rPr>
                <w:b/>
                <w:i/>
                <w:iCs/>
                <w:szCs w:val="20"/>
                <w:lang w:val="en-GB"/>
              </w:rPr>
              <w:lastRenderedPageBreak/>
              <w:t>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904"/>
      </w:tblGrid>
      <w:tr w:rsidR="00385166" w:rsidRPr="00954597" w14:paraId="6C7B941B" w14:textId="77777777" w:rsidTr="000F12E8">
        <w:tc>
          <w:tcPr>
            <w:tcW w:w="1384" w:type="dxa"/>
            <w:shd w:val="clear" w:color="auto" w:fill="auto"/>
          </w:tcPr>
          <w:p w14:paraId="1FE1310B" w14:textId="77777777" w:rsidR="00385166" w:rsidRPr="00954597" w:rsidRDefault="00385166" w:rsidP="000F12E8">
            <w:pPr>
              <w:spacing w:after="120"/>
              <w:rPr>
                <w:rFonts w:eastAsia="宋体"/>
                <w:szCs w:val="20"/>
                <w:lang w:eastAsia="zh-CN"/>
              </w:rPr>
            </w:pPr>
            <w:r w:rsidRPr="00954597">
              <w:rPr>
                <w:rFonts w:eastAsia="宋体" w:hint="eastAsia"/>
                <w:szCs w:val="20"/>
                <w:lang w:eastAsia="zh-CN"/>
              </w:rPr>
              <w:t>Company</w:t>
            </w:r>
          </w:p>
        </w:tc>
        <w:tc>
          <w:tcPr>
            <w:tcW w:w="7904" w:type="dxa"/>
            <w:shd w:val="clear" w:color="auto" w:fill="auto"/>
          </w:tcPr>
          <w:p w14:paraId="1D2340D9" w14:textId="77777777" w:rsidR="00385166" w:rsidRPr="00954597" w:rsidRDefault="00385166" w:rsidP="000F12E8">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0F12E8">
        <w:tc>
          <w:tcPr>
            <w:tcW w:w="1384" w:type="dxa"/>
            <w:shd w:val="clear" w:color="auto" w:fill="auto"/>
          </w:tcPr>
          <w:p w14:paraId="5BEDB064" w14:textId="77777777" w:rsidR="00385166" w:rsidRPr="00954597" w:rsidRDefault="00385166" w:rsidP="000F12E8">
            <w:pPr>
              <w:spacing w:after="120"/>
              <w:rPr>
                <w:rFonts w:eastAsia="宋体"/>
                <w:szCs w:val="20"/>
                <w:lang w:eastAsia="zh-CN"/>
              </w:rPr>
            </w:pPr>
            <w:r>
              <w:rPr>
                <w:rFonts w:eastAsia="宋体" w:hint="eastAsia"/>
                <w:szCs w:val="20"/>
                <w:lang w:eastAsia="zh-CN"/>
              </w:rPr>
              <w:t>CATT</w:t>
            </w:r>
          </w:p>
        </w:tc>
        <w:tc>
          <w:tcPr>
            <w:tcW w:w="7904" w:type="dxa"/>
            <w:shd w:val="clear" w:color="auto" w:fill="auto"/>
          </w:tcPr>
          <w:p w14:paraId="4894CB69" w14:textId="77777777" w:rsidR="00385166" w:rsidRPr="00954597" w:rsidRDefault="00385166" w:rsidP="000F12E8">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0F12E8">
        <w:tc>
          <w:tcPr>
            <w:tcW w:w="1384"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904"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385166" w:rsidRPr="00954597" w14:paraId="1E2D25B2" w14:textId="77777777" w:rsidTr="000F12E8">
        <w:tc>
          <w:tcPr>
            <w:tcW w:w="1384" w:type="dxa"/>
            <w:shd w:val="clear" w:color="auto" w:fill="auto"/>
          </w:tcPr>
          <w:p w14:paraId="38CF55BB" w14:textId="77777777" w:rsidR="00385166" w:rsidRPr="00954597" w:rsidRDefault="00385166" w:rsidP="000F12E8">
            <w:pPr>
              <w:spacing w:after="120"/>
              <w:rPr>
                <w:rFonts w:eastAsia="宋体"/>
                <w:szCs w:val="20"/>
                <w:lang w:eastAsia="zh-CN"/>
              </w:rPr>
            </w:pPr>
          </w:p>
        </w:tc>
        <w:tc>
          <w:tcPr>
            <w:tcW w:w="7904" w:type="dxa"/>
            <w:shd w:val="clear" w:color="auto" w:fill="auto"/>
          </w:tcPr>
          <w:p w14:paraId="0518A98C" w14:textId="77777777" w:rsidR="00385166" w:rsidRPr="00954597" w:rsidRDefault="00385166" w:rsidP="000F12E8">
            <w:pPr>
              <w:spacing w:after="120"/>
              <w:rPr>
                <w:rFonts w:eastAsia="宋体"/>
                <w:szCs w:val="20"/>
                <w:lang w:eastAsia="zh-CN"/>
              </w:rPr>
            </w:pPr>
          </w:p>
        </w:tc>
      </w:tr>
      <w:tr w:rsidR="00385166" w:rsidRPr="00954597" w14:paraId="44148DF5" w14:textId="77777777" w:rsidTr="000F12E8">
        <w:tc>
          <w:tcPr>
            <w:tcW w:w="1384" w:type="dxa"/>
            <w:shd w:val="clear" w:color="auto" w:fill="auto"/>
          </w:tcPr>
          <w:p w14:paraId="450BDC3B" w14:textId="77777777" w:rsidR="00385166" w:rsidRPr="00954597" w:rsidRDefault="00385166" w:rsidP="000F12E8">
            <w:pPr>
              <w:spacing w:after="120"/>
              <w:rPr>
                <w:rFonts w:eastAsia="宋体"/>
                <w:szCs w:val="20"/>
                <w:lang w:eastAsia="zh-CN"/>
              </w:rPr>
            </w:pPr>
          </w:p>
        </w:tc>
        <w:tc>
          <w:tcPr>
            <w:tcW w:w="7904" w:type="dxa"/>
            <w:shd w:val="clear" w:color="auto" w:fill="auto"/>
          </w:tcPr>
          <w:p w14:paraId="730C909B" w14:textId="77777777" w:rsidR="00385166" w:rsidRPr="00954597" w:rsidRDefault="00385166" w:rsidP="000F12E8">
            <w:pPr>
              <w:spacing w:after="120"/>
              <w:rPr>
                <w:rFonts w:eastAsia="宋体"/>
                <w:szCs w:val="20"/>
                <w:lang w:eastAsia="zh-CN"/>
              </w:rPr>
            </w:pPr>
          </w:p>
        </w:tc>
      </w:tr>
      <w:tr w:rsidR="00385166" w:rsidRPr="00954597" w14:paraId="0AC01B61" w14:textId="77777777" w:rsidTr="000F12E8">
        <w:tc>
          <w:tcPr>
            <w:tcW w:w="1384" w:type="dxa"/>
            <w:shd w:val="clear" w:color="auto" w:fill="auto"/>
          </w:tcPr>
          <w:p w14:paraId="6396CF63" w14:textId="77777777" w:rsidR="00385166" w:rsidRPr="00954597" w:rsidRDefault="00385166" w:rsidP="000F12E8">
            <w:pPr>
              <w:spacing w:after="120"/>
              <w:rPr>
                <w:rFonts w:eastAsia="宋体"/>
                <w:szCs w:val="20"/>
                <w:lang w:eastAsia="zh-CN"/>
              </w:rPr>
            </w:pPr>
          </w:p>
        </w:tc>
        <w:tc>
          <w:tcPr>
            <w:tcW w:w="7904" w:type="dxa"/>
            <w:shd w:val="clear" w:color="auto" w:fill="auto"/>
          </w:tcPr>
          <w:p w14:paraId="2B9EEB92" w14:textId="77777777" w:rsidR="00385166" w:rsidRPr="00954597" w:rsidRDefault="00385166" w:rsidP="000F12E8">
            <w:pPr>
              <w:spacing w:after="120"/>
              <w:rPr>
                <w:rFonts w:eastAsia="宋体"/>
                <w:szCs w:val="20"/>
                <w:lang w:eastAsia="zh-CN"/>
              </w:rPr>
            </w:pPr>
          </w:p>
        </w:tc>
      </w:tr>
      <w:tr w:rsidR="00385166" w:rsidRPr="00954597" w14:paraId="428EC90D" w14:textId="77777777" w:rsidTr="000F12E8">
        <w:tc>
          <w:tcPr>
            <w:tcW w:w="1384" w:type="dxa"/>
            <w:shd w:val="clear" w:color="auto" w:fill="auto"/>
          </w:tcPr>
          <w:p w14:paraId="06E71BD4" w14:textId="77777777" w:rsidR="00385166" w:rsidRPr="00954597" w:rsidRDefault="00385166" w:rsidP="000F12E8">
            <w:pPr>
              <w:spacing w:after="120"/>
              <w:rPr>
                <w:rFonts w:eastAsia="宋体"/>
                <w:szCs w:val="20"/>
                <w:lang w:eastAsia="zh-CN"/>
              </w:rPr>
            </w:pPr>
          </w:p>
        </w:tc>
        <w:tc>
          <w:tcPr>
            <w:tcW w:w="7904" w:type="dxa"/>
            <w:shd w:val="clear" w:color="auto" w:fill="auto"/>
          </w:tcPr>
          <w:p w14:paraId="6B234158" w14:textId="77777777" w:rsidR="00385166" w:rsidRPr="00954597" w:rsidRDefault="00385166" w:rsidP="000F12E8">
            <w:pPr>
              <w:spacing w:after="120"/>
              <w:rPr>
                <w:rFonts w:eastAsia="宋体"/>
                <w:szCs w:val="20"/>
                <w:lang w:eastAsia="zh-CN"/>
              </w:rPr>
            </w:pPr>
          </w:p>
        </w:tc>
      </w:tr>
      <w:tr w:rsidR="00385166" w:rsidRPr="00954597" w14:paraId="2920624F" w14:textId="77777777" w:rsidTr="000F12E8">
        <w:tc>
          <w:tcPr>
            <w:tcW w:w="1384" w:type="dxa"/>
            <w:shd w:val="clear" w:color="auto" w:fill="auto"/>
          </w:tcPr>
          <w:p w14:paraId="7AC3C9C4" w14:textId="77777777" w:rsidR="00385166" w:rsidRPr="00954597" w:rsidRDefault="00385166" w:rsidP="000F12E8">
            <w:pPr>
              <w:spacing w:after="120"/>
              <w:rPr>
                <w:rFonts w:eastAsia="宋体"/>
                <w:szCs w:val="20"/>
                <w:lang w:eastAsia="zh-CN"/>
              </w:rPr>
            </w:pPr>
          </w:p>
        </w:tc>
        <w:tc>
          <w:tcPr>
            <w:tcW w:w="7904" w:type="dxa"/>
            <w:shd w:val="clear" w:color="auto" w:fill="auto"/>
          </w:tcPr>
          <w:p w14:paraId="4420606F" w14:textId="77777777" w:rsidR="00385166" w:rsidRPr="00954597" w:rsidRDefault="00385166" w:rsidP="000F12E8">
            <w:pPr>
              <w:spacing w:after="120"/>
              <w:rPr>
                <w:rFonts w:eastAsia="宋体"/>
                <w:szCs w:val="20"/>
                <w:lang w:eastAsia="zh-CN"/>
              </w:rPr>
            </w:pPr>
          </w:p>
        </w:tc>
      </w:tr>
      <w:tr w:rsidR="00385166" w:rsidRPr="00954597" w14:paraId="68DF890C" w14:textId="77777777" w:rsidTr="000F12E8">
        <w:tc>
          <w:tcPr>
            <w:tcW w:w="1384" w:type="dxa"/>
            <w:shd w:val="clear" w:color="auto" w:fill="auto"/>
          </w:tcPr>
          <w:p w14:paraId="5A683E53" w14:textId="77777777" w:rsidR="00385166" w:rsidRPr="00954597" w:rsidRDefault="00385166" w:rsidP="000F12E8">
            <w:pPr>
              <w:spacing w:after="120"/>
              <w:rPr>
                <w:rFonts w:eastAsia="宋体"/>
                <w:szCs w:val="20"/>
                <w:lang w:eastAsia="zh-CN"/>
              </w:rPr>
            </w:pPr>
          </w:p>
        </w:tc>
        <w:tc>
          <w:tcPr>
            <w:tcW w:w="7904" w:type="dxa"/>
            <w:shd w:val="clear" w:color="auto" w:fill="auto"/>
          </w:tcPr>
          <w:p w14:paraId="6C2BD6E2" w14:textId="77777777" w:rsidR="00385166" w:rsidRPr="00954597" w:rsidRDefault="00385166" w:rsidP="000F12E8">
            <w:pPr>
              <w:spacing w:after="120"/>
              <w:rPr>
                <w:rFonts w:eastAsia="宋体"/>
                <w:szCs w:val="20"/>
                <w:lang w:eastAsia="zh-CN"/>
              </w:rPr>
            </w:pPr>
          </w:p>
        </w:tc>
      </w:tr>
      <w:tr w:rsidR="00385166" w:rsidRPr="00954597" w14:paraId="4155B503" w14:textId="77777777" w:rsidTr="000F12E8">
        <w:tc>
          <w:tcPr>
            <w:tcW w:w="1384" w:type="dxa"/>
            <w:shd w:val="clear" w:color="auto" w:fill="auto"/>
          </w:tcPr>
          <w:p w14:paraId="62996F3E" w14:textId="77777777" w:rsidR="00385166" w:rsidRPr="00954597" w:rsidRDefault="00385166" w:rsidP="000F12E8">
            <w:pPr>
              <w:spacing w:after="120"/>
              <w:rPr>
                <w:rFonts w:eastAsia="宋体"/>
                <w:szCs w:val="20"/>
                <w:lang w:eastAsia="zh-CN"/>
              </w:rPr>
            </w:pPr>
          </w:p>
        </w:tc>
        <w:tc>
          <w:tcPr>
            <w:tcW w:w="7904" w:type="dxa"/>
            <w:shd w:val="clear" w:color="auto" w:fill="auto"/>
          </w:tcPr>
          <w:p w14:paraId="334D8E37" w14:textId="77777777" w:rsidR="00385166" w:rsidRPr="00954597" w:rsidRDefault="00385166" w:rsidP="000F12E8">
            <w:pPr>
              <w:spacing w:after="120"/>
              <w:rPr>
                <w:rFonts w:eastAsia="宋体"/>
                <w:szCs w:val="20"/>
                <w:lang w:eastAsia="zh-CN"/>
              </w:rPr>
            </w:pPr>
          </w:p>
        </w:tc>
      </w:tr>
      <w:tr w:rsidR="00385166" w:rsidRPr="00954597" w14:paraId="6559C42A" w14:textId="77777777" w:rsidTr="000F12E8">
        <w:tc>
          <w:tcPr>
            <w:tcW w:w="1384" w:type="dxa"/>
            <w:shd w:val="clear" w:color="auto" w:fill="auto"/>
          </w:tcPr>
          <w:p w14:paraId="100E168D" w14:textId="77777777" w:rsidR="00385166" w:rsidRPr="00954597" w:rsidRDefault="00385166" w:rsidP="000F12E8">
            <w:pPr>
              <w:spacing w:after="120"/>
              <w:rPr>
                <w:rFonts w:eastAsia="宋体"/>
                <w:szCs w:val="20"/>
                <w:lang w:eastAsia="zh-CN"/>
              </w:rPr>
            </w:pPr>
          </w:p>
        </w:tc>
        <w:tc>
          <w:tcPr>
            <w:tcW w:w="7904" w:type="dxa"/>
            <w:shd w:val="clear" w:color="auto" w:fill="auto"/>
          </w:tcPr>
          <w:p w14:paraId="0783C644" w14:textId="77777777" w:rsidR="00385166" w:rsidRPr="00954597" w:rsidRDefault="00385166" w:rsidP="000F12E8">
            <w:pPr>
              <w:spacing w:after="120"/>
              <w:rPr>
                <w:rFonts w:eastAsia="宋体"/>
                <w:szCs w:val="20"/>
                <w:lang w:eastAsia="zh-CN"/>
              </w:rPr>
            </w:pPr>
          </w:p>
        </w:tc>
      </w:tr>
      <w:tr w:rsidR="00385166" w:rsidRPr="00954597" w14:paraId="784DB094" w14:textId="77777777" w:rsidTr="000F12E8">
        <w:tc>
          <w:tcPr>
            <w:tcW w:w="1384" w:type="dxa"/>
            <w:shd w:val="clear" w:color="auto" w:fill="auto"/>
          </w:tcPr>
          <w:p w14:paraId="3FC77891" w14:textId="77777777" w:rsidR="00385166" w:rsidRPr="00954597" w:rsidRDefault="00385166" w:rsidP="000F12E8">
            <w:pPr>
              <w:spacing w:after="120"/>
              <w:rPr>
                <w:rFonts w:eastAsia="宋体"/>
                <w:szCs w:val="20"/>
                <w:lang w:eastAsia="zh-CN"/>
              </w:rPr>
            </w:pPr>
          </w:p>
        </w:tc>
        <w:tc>
          <w:tcPr>
            <w:tcW w:w="7904" w:type="dxa"/>
            <w:shd w:val="clear" w:color="auto" w:fill="auto"/>
          </w:tcPr>
          <w:p w14:paraId="62692F6F" w14:textId="77777777" w:rsidR="00385166" w:rsidRPr="00954597" w:rsidRDefault="00385166" w:rsidP="000F12E8">
            <w:pPr>
              <w:spacing w:after="120"/>
              <w:rPr>
                <w:rFonts w:eastAsia="宋体"/>
                <w:szCs w:val="20"/>
                <w:lang w:eastAsia="zh-CN"/>
              </w:rPr>
            </w:pPr>
          </w:p>
        </w:tc>
      </w:tr>
      <w:tr w:rsidR="00385166" w:rsidRPr="00954597" w14:paraId="7E1B91DA" w14:textId="77777777" w:rsidTr="000F12E8">
        <w:tc>
          <w:tcPr>
            <w:tcW w:w="1384" w:type="dxa"/>
            <w:shd w:val="clear" w:color="auto" w:fill="auto"/>
          </w:tcPr>
          <w:p w14:paraId="577C1640" w14:textId="77777777" w:rsidR="00385166" w:rsidRPr="00954597" w:rsidRDefault="00385166" w:rsidP="000F12E8">
            <w:pPr>
              <w:spacing w:after="120"/>
              <w:rPr>
                <w:rFonts w:eastAsia="宋体"/>
                <w:szCs w:val="20"/>
                <w:lang w:eastAsia="zh-CN"/>
              </w:rPr>
            </w:pPr>
          </w:p>
        </w:tc>
        <w:tc>
          <w:tcPr>
            <w:tcW w:w="7904" w:type="dxa"/>
            <w:shd w:val="clear" w:color="auto" w:fill="auto"/>
          </w:tcPr>
          <w:p w14:paraId="4E6E7216" w14:textId="77777777" w:rsidR="00385166" w:rsidRPr="00954597" w:rsidRDefault="00385166" w:rsidP="000F12E8">
            <w:pPr>
              <w:spacing w:after="120"/>
              <w:rPr>
                <w:rFonts w:eastAsia="宋体"/>
                <w:szCs w:val="20"/>
                <w:lang w:eastAsia="zh-CN"/>
              </w:rPr>
            </w:pPr>
          </w:p>
        </w:tc>
      </w:tr>
      <w:tr w:rsidR="00385166" w:rsidRPr="00954597" w14:paraId="36B3C81C" w14:textId="77777777" w:rsidTr="000F12E8">
        <w:tc>
          <w:tcPr>
            <w:tcW w:w="1384" w:type="dxa"/>
            <w:shd w:val="clear" w:color="auto" w:fill="auto"/>
          </w:tcPr>
          <w:p w14:paraId="02B74C90" w14:textId="77777777" w:rsidR="00385166" w:rsidRPr="00954597" w:rsidRDefault="00385166" w:rsidP="000F12E8">
            <w:pPr>
              <w:spacing w:after="120"/>
              <w:rPr>
                <w:rFonts w:eastAsia="宋体"/>
                <w:szCs w:val="20"/>
                <w:lang w:eastAsia="zh-CN"/>
              </w:rPr>
            </w:pPr>
          </w:p>
        </w:tc>
        <w:tc>
          <w:tcPr>
            <w:tcW w:w="7904" w:type="dxa"/>
            <w:shd w:val="clear" w:color="auto" w:fill="auto"/>
          </w:tcPr>
          <w:p w14:paraId="4D00E73C" w14:textId="77777777" w:rsidR="00385166" w:rsidRPr="00954597" w:rsidRDefault="00385166" w:rsidP="000F12E8">
            <w:pPr>
              <w:spacing w:after="120"/>
              <w:rPr>
                <w:rFonts w:eastAsia="宋体"/>
                <w:szCs w:val="20"/>
                <w:lang w:eastAsia="zh-CN"/>
              </w:rPr>
            </w:pPr>
          </w:p>
        </w:tc>
      </w:tr>
      <w:tr w:rsidR="00385166" w:rsidRPr="00954597" w14:paraId="174C3C06" w14:textId="77777777" w:rsidTr="000F12E8">
        <w:tc>
          <w:tcPr>
            <w:tcW w:w="1384" w:type="dxa"/>
            <w:shd w:val="clear" w:color="auto" w:fill="auto"/>
          </w:tcPr>
          <w:p w14:paraId="2A10A673" w14:textId="77777777" w:rsidR="00385166" w:rsidRPr="00954597" w:rsidRDefault="00385166" w:rsidP="000F12E8">
            <w:pPr>
              <w:spacing w:after="120"/>
              <w:rPr>
                <w:rFonts w:eastAsia="宋体"/>
                <w:szCs w:val="20"/>
                <w:lang w:eastAsia="zh-CN"/>
              </w:rPr>
            </w:pPr>
          </w:p>
        </w:tc>
        <w:tc>
          <w:tcPr>
            <w:tcW w:w="7904" w:type="dxa"/>
            <w:shd w:val="clear" w:color="auto" w:fill="auto"/>
          </w:tcPr>
          <w:p w14:paraId="5BCE602B" w14:textId="77777777" w:rsidR="00385166" w:rsidRPr="00954597" w:rsidRDefault="00385166" w:rsidP="000F12E8">
            <w:pPr>
              <w:spacing w:after="120"/>
              <w:rPr>
                <w:rFonts w:eastAsia="宋体"/>
                <w:szCs w:val="20"/>
                <w:lang w:eastAsia="zh-CN"/>
              </w:rPr>
            </w:pPr>
          </w:p>
        </w:tc>
      </w:tr>
      <w:tr w:rsidR="00385166" w:rsidRPr="00954597" w14:paraId="7FC181B6" w14:textId="77777777" w:rsidTr="000F12E8">
        <w:tc>
          <w:tcPr>
            <w:tcW w:w="1384" w:type="dxa"/>
            <w:shd w:val="clear" w:color="auto" w:fill="auto"/>
          </w:tcPr>
          <w:p w14:paraId="62A762F5" w14:textId="77777777" w:rsidR="00385166" w:rsidRPr="00954597" w:rsidRDefault="00385166" w:rsidP="000F12E8">
            <w:pPr>
              <w:spacing w:after="120"/>
              <w:rPr>
                <w:rFonts w:eastAsia="宋体"/>
                <w:szCs w:val="20"/>
                <w:lang w:eastAsia="zh-CN"/>
              </w:rPr>
            </w:pPr>
          </w:p>
        </w:tc>
        <w:tc>
          <w:tcPr>
            <w:tcW w:w="7904" w:type="dxa"/>
            <w:shd w:val="clear" w:color="auto" w:fill="auto"/>
          </w:tcPr>
          <w:p w14:paraId="4A8C345C" w14:textId="77777777" w:rsidR="00385166" w:rsidRPr="00954597" w:rsidRDefault="00385166" w:rsidP="000F12E8">
            <w:pPr>
              <w:spacing w:after="120"/>
              <w:rPr>
                <w:rFonts w:eastAsia="宋体"/>
                <w:szCs w:val="20"/>
                <w:lang w:eastAsia="zh-CN"/>
              </w:rPr>
            </w:pPr>
          </w:p>
        </w:tc>
      </w:tr>
      <w:tr w:rsidR="00385166" w:rsidRPr="00954597" w14:paraId="32CB08E8" w14:textId="77777777" w:rsidTr="000F12E8">
        <w:tc>
          <w:tcPr>
            <w:tcW w:w="1384" w:type="dxa"/>
            <w:shd w:val="clear" w:color="auto" w:fill="auto"/>
          </w:tcPr>
          <w:p w14:paraId="3D9A3095" w14:textId="77777777" w:rsidR="00385166" w:rsidRPr="00954597" w:rsidRDefault="00385166" w:rsidP="000F12E8">
            <w:pPr>
              <w:spacing w:after="120"/>
              <w:rPr>
                <w:rFonts w:eastAsia="宋体"/>
                <w:szCs w:val="20"/>
                <w:lang w:eastAsia="zh-CN"/>
              </w:rPr>
            </w:pPr>
          </w:p>
        </w:tc>
        <w:tc>
          <w:tcPr>
            <w:tcW w:w="7904" w:type="dxa"/>
            <w:shd w:val="clear" w:color="auto" w:fill="auto"/>
          </w:tcPr>
          <w:p w14:paraId="5F469B92" w14:textId="77777777" w:rsidR="00385166" w:rsidRPr="00954597" w:rsidRDefault="00385166" w:rsidP="000F12E8">
            <w:pPr>
              <w:spacing w:after="120"/>
              <w:rPr>
                <w:rFonts w:eastAsia="宋体"/>
                <w:szCs w:val="20"/>
                <w:lang w:eastAsia="zh-CN"/>
              </w:rPr>
            </w:pPr>
          </w:p>
        </w:tc>
      </w:tr>
      <w:tr w:rsidR="00385166" w:rsidRPr="00954597" w14:paraId="796F225B" w14:textId="77777777" w:rsidTr="000F12E8">
        <w:tc>
          <w:tcPr>
            <w:tcW w:w="1384" w:type="dxa"/>
            <w:shd w:val="clear" w:color="auto" w:fill="auto"/>
          </w:tcPr>
          <w:p w14:paraId="32217018" w14:textId="77777777" w:rsidR="00385166" w:rsidRPr="00954597" w:rsidRDefault="00385166" w:rsidP="000F12E8">
            <w:pPr>
              <w:spacing w:after="120"/>
              <w:rPr>
                <w:rFonts w:eastAsia="宋体"/>
                <w:szCs w:val="20"/>
                <w:lang w:eastAsia="zh-CN"/>
              </w:rPr>
            </w:pPr>
          </w:p>
        </w:tc>
        <w:tc>
          <w:tcPr>
            <w:tcW w:w="7904" w:type="dxa"/>
            <w:shd w:val="clear" w:color="auto" w:fill="auto"/>
          </w:tcPr>
          <w:p w14:paraId="47D60AF5" w14:textId="77777777" w:rsidR="00385166" w:rsidRPr="00954597" w:rsidRDefault="00385166" w:rsidP="000F12E8">
            <w:pPr>
              <w:spacing w:after="120"/>
              <w:rPr>
                <w:rFonts w:eastAsia="宋体"/>
                <w:szCs w:val="20"/>
                <w:lang w:eastAsia="zh-CN"/>
              </w:rPr>
            </w:pPr>
          </w:p>
        </w:tc>
      </w:tr>
      <w:tr w:rsidR="00385166" w:rsidRPr="00954597" w14:paraId="47850D36" w14:textId="77777777" w:rsidTr="000F12E8">
        <w:tc>
          <w:tcPr>
            <w:tcW w:w="1384" w:type="dxa"/>
            <w:shd w:val="clear" w:color="auto" w:fill="auto"/>
          </w:tcPr>
          <w:p w14:paraId="3785F698" w14:textId="77777777" w:rsidR="00385166" w:rsidRPr="00954597" w:rsidRDefault="00385166" w:rsidP="000F12E8">
            <w:pPr>
              <w:spacing w:after="120"/>
              <w:rPr>
                <w:rFonts w:eastAsia="宋体"/>
                <w:szCs w:val="20"/>
                <w:lang w:eastAsia="zh-CN"/>
              </w:rPr>
            </w:pPr>
          </w:p>
        </w:tc>
        <w:tc>
          <w:tcPr>
            <w:tcW w:w="7904" w:type="dxa"/>
            <w:shd w:val="clear" w:color="auto" w:fill="auto"/>
          </w:tcPr>
          <w:p w14:paraId="2951F086" w14:textId="77777777" w:rsidR="00385166" w:rsidRPr="00954597" w:rsidRDefault="00385166" w:rsidP="000F12E8">
            <w:pPr>
              <w:spacing w:after="120"/>
              <w:rPr>
                <w:rFonts w:eastAsia="宋体"/>
                <w:szCs w:val="20"/>
                <w:lang w:eastAsia="zh-CN"/>
              </w:rPr>
            </w:pPr>
          </w:p>
        </w:tc>
      </w:tr>
      <w:tr w:rsidR="00385166" w:rsidRPr="00954597" w14:paraId="25615D5C" w14:textId="77777777" w:rsidTr="000F12E8">
        <w:tc>
          <w:tcPr>
            <w:tcW w:w="1384" w:type="dxa"/>
            <w:shd w:val="clear" w:color="auto" w:fill="auto"/>
          </w:tcPr>
          <w:p w14:paraId="5658A3DD" w14:textId="77777777" w:rsidR="00385166" w:rsidRPr="00954597" w:rsidRDefault="00385166" w:rsidP="000F12E8">
            <w:pPr>
              <w:spacing w:after="120"/>
              <w:rPr>
                <w:rFonts w:eastAsia="宋体"/>
                <w:szCs w:val="20"/>
                <w:lang w:eastAsia="zh-CN"/>
              </w:rPr>
            </w:pPr>
          </w:p>
        </w:tc>
        <w:tc>
          <w:tcPr>
            <w:tcW w:w="7904" w:type="dxa"/>
            <w:shd w:val="clear" w:color="auto" w:fill="auto"/>
          </w:tcPr>
          <w:p w14:paraId="2193278F" w14:textId="77777777" w:rsidR="00385166" w:rsidRPr="00954597" w:rsidRDefault="00385166" w:rsidP="000F12E8">
            <w:pPr>
              <w:spacing w:after="120"/>
              <w:rPr>
                <w:rFonts w:eastAsia="宋体"/>
                <w:szCs w:val="20"/>
                <w:lang w:eastAsia="zh-CN"/>
              </w:rPr>
            </w:pPr>
          </w:p>
        </w:tc>
      </w:tr>
      <w:tr w:rsidR="00385166" w:rsidRPr="00954597" w14:paraId="17FEAF8F" w14:textId="77777777" w:rsidTr="000F12E8">
        <w:tc>
          <w:tcPr>
            <w:tcW w:w="1384" w:type="dxa"/>
            <w:shd w:val="clear" w:color="auto" w:fill="auto"/>
          </w:tcPr>
          <w:p w14:paraId="2347660B" w14:textId="77777777" w:rsidR="00385166" w:rsidRPr="00954597" w:rsidRDefault="00385166" w:rsidP="000F12E8">
            <w:pPr>
              <w:spacing w:after="120"/>
              <w:rPr>
                <w:rFonts w:eastAsia="宋体"/>
                <w:szCs w:val="20"/>
                <w:lang w:eastAsia="zh-CN"/>
              </w:rPr>
            </w:pPr>
          </w:p>
        </w:tc>
        <w:tc>
          <w:tcPr>
            <w:tcW w:w="7904" w:type="dxa"/>
            <w:shd w:val="clear" w:color="auto" w:fill="auto"/>
          </w:tcPr>
          <w:p w14:paraId="052282C0" w14:textId="77777777" w:rsidR="00385166" w:rsidRPr="00954597" w:rsidRDefault="00385166" w:rsidP="000F12E8">
            <w:pPr>
              <w:spacing w:after="120"/>
              <w:rPr>
                <w:rFonts w:eastAsia="宋体"/>
                <w:szCs w:val="20"/>
                <w:lang w:eastAsia="zh-CN"/>
              </w:rPr>
            </w:pPr>
          </w:p>
        </w:tc>
      </w:tr>
      <w:tr w:rsidR="00385166" w:rsidRPr="00954597" w14:paraId="195EB1CD" w14:textId="77777777" w:rsidTr="000F12E8">
        <w:tc>
          <w:tcPr>
            <w:tcW w:w="1384" w:type="dxa"/>
            <w:shd w:val="clear" w:color="auto" w:fill="auto"/>
          </w:tcPr>
          <w:p w14:paraId="20A1B015" w14:textId="77777777" w:rsidR="00385166" w:rsidRPr="00954597" w:rsidRDefault="00385166" w:rsidP="000F12E8">
            <w:pPr>
              <w:spacing w:after="120"/>
              <w:rPr>
                <w:rFonts w:eastAsia="宋体"/>
                <w:szCs w:val="20"/>
                <w:lang w:eastAsia="zh-CN"/>
              </w:rPr>
            </w:pPr>
          </w:p>
        </w:tc>
        <w:tc>
          <w:tcPr>
            <w:tcW w:w="7904" w:type="dxa"/>
            <w:shd w:val="clear" w:color="auto" w:fill="auto"/>
          </w:tcPr>
          <w:p w14:paraId="75ECD2C4" w14:textId="77777777" w:rsidR="00385166" w:rsidRPr="00954597" w:rsidRDefault="00385166" w:rsidP="000F12E8">
            <w:pPr>
              <w:spacing w:after="120"/>
              <w:rPr>
                <w:rFonts w:eastAsia="宋体"/>
                <w:szCs w:val="20"/>
                <w:lang w:eastAsia="zh-CN"/>
              </w:rPr>
            </w:pPr>
          </w:p>
        </w:tc>
      </w:tr>
      <w:tr w:rsidR="00385166" w:rsidRPr="00954597" w14:paraId="29C14B3C" w14:textId="77777777" w:rsidTr="000F12E8">
        <w:tc>
          <w:tcPr>
            <w:tcW w:w="1384" w:type="dxa"/>
            <w:shd w:val="clear" w:color="auto" w:fill="auto"/>
          </w:tcPr>
          <w:p w14:paraId="60D7BE0B" w14:textId="77777777" w:rsidR="00385166" w:rsidRPr="00954597" w:rsidRDefault="00385166" w:rsidP="000F12E8">
            <w:pPr>
              <w:spacing w:after="120"/>
              <w:rPr>
                <w:rFonts w:eastAsia="宋体"/>
                <w:szCs w:val="20"/>
                <w:lang w:eastAsia="zh-CN"/>
              </w:rPr>
            </w:pPr>
          </w:p>
        </w:tc>
        <w:tc>
          <w:tcPr>
            <w:tcW w:w="7904" w:type="dxa"/>
            <w:shd w:val="clear" w:color="auto" w:fill="auto"/>
          </w:tcPr>
          <w:p w14:paraId="4FA28B28" w14:textId="77777777" w:rsidR="00385166" w:rsidRPr="00954597" w:rsidRDefault="00385166" w:rsidP="000F12E8">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w:t>
            </w:r>
            <w:r w:rsidRPr="00785E35">
              <w:rPr>
                <w:rFonts w:eastAsia="宋体"/>
                <w:b/>
                <w:iCs/>
                <w:szCs w:val="20"/>
              </w:rPr>
              <w:lastRenderedPageBreak/>
              <w:t xml:space="preserve">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D97A80" w:rsidP="00F720A4">
      <w:pPr>
        <w:pStyle w:val="aff0"/>
        <w:numPr>
          <w:ilvl w:val="0"/>
          <w:numId w:val="101"/>
        </w:numPr>
        <w:rPr>
          <w:rFonts w:eastAsiaTheme="minorEastAsia"/>
          <w:lang w:eastAsia="zh-CN"/>
        </w:rPr>
      </w:pPr>
      <w:hyperlink r:id="rId4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D97A80" w:rsidP="00F720A4">
      <w:pPr>
        <w:pStyle w:val="aff0"/>
        <w:numPr>
          <w:ilvl w:val="0"/>
          <w:numId w:val="101"/>
        </w:numPr>
        <w:rPr>
          <w:lang w:eastAsia="x-none"/>
        </w:rPr>
      </w:pPr>
      <w:hyperlink r:id="rId47"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D97A80" w:rsidP="00F720A4">
      <w:pPr>
        <w:pStyle w:val="aff0"/>
        <w:numPr>
          <w:ilvl w:val="0"/>
          <w:numId w:val="101"/>
        </w:numPr>
        <w:rPr>
          <w:lang w:eastAsia="x-none"/>
        </w:rPr>
      </w:pPr>
      <w:hyperlink r:id="rId48"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D97A80" w:rsidP="00F720A4">
      <w:pPr>
        <w:pStyle w:val="aff0"/>
        <w:numPr>
          <w:ilvl w:val="0"/>
          <w:numId w:val="101"/>
        </w:numPr>
        <w:rPr>
          <w:lang w:eastAsia="x-none"/>
        </w:rPr>
      </w:pPr>
      <w:hyperlink r:id="rId49"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D97A80" w:rsidP="00F720A4">
      <w:pPr>
        <w:pStyle w:val="aff0"/>
        <w:numPr>
          <w:ilvl w:val="0"/>
          <w:numId w:val="101"/>
        </w:numPr>
        <w:rPr>
          <w:lang w:eastAsia="x-none"/>
        </w:rPr>
      </w:pPr>
      <w:hyperlink r:id="rId50"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D97A80" w:rsidP="00F720A4">
      <w:pPr>
        <w:pStyle w:val="aff0"/>
        <w:numPr>
          <w:ilvl w:val="0"/>
          <w:numId w:val="101"/>
        </w:numPr>
        <w:rPr>
          <w:lang w:eastAsia="x-none"/>
        </w:rPr>
      </w:pPr>
      <w:hyperlink r:id="rId51"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D97A80" w:rsidP="00F720A4">
      <w:pPr>
        <w:pStyle w:val="aff0"/>
        <w:numPr>
          <w:ilvl w:val="0"/>
          <w:numId w:val="101"/>
        </w:numPr>
        <w:rPr>
          <w:lang w:eastAsia="x-none"/>
        </w:rPr>
      </w:pPr>
      <w:hyperlink r:id="rId52"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D97A80" w:rsidP="00F720A4">
      <w:pPr>
        <w:pStyle w:val="aff0"/>
        <w:numPr>
          <w:ilvl w:val="0"/>
          <w:numId w:val="101"/>
        </w:numPr>
        <w:rPr>
          <w:lang w:eastAsia="x-none"/>
        </w:rPr>
      </w:pPr>
      <w:hyperlink r:id="rId53"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D97A80" w:rsidP="00F720A4">
      <w:pPr>
        <w:pStyle w:val="aff0"/>
        <w:numPr>
          <w:ilvl w:val="0"/>
          <w:numId w:val="101"/>
        </w:numPr>
        <w:rPr>
          <w:lang w:eastAsia="x-none"/>
        </w:rPr>
      </w:pPr>
      <w:hyperlink r:id="rId54"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D97A80" w:rsidP="00F720A4">
      <w:pPr>
        <w:pStyle w:val="aff0"/>
        <w:numPr>
          <w:ilvl w:val="0"/>
          <w:numId w:val="101"/>
        </w:numPr>
        <w:rPr>
          <w:lang w:eastAsia="x-none"/>
        </w:rPr>
      </w:pPr>
      <w:hyperlink r:id="rId55"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D97A80" w:rsidP="00F720A4">
      <w:pPr>
        <w:pStyle w:val="aff0"/>
        <w:numPr>
          <w:ilvl w:val="0"/>
          <w:numId w:val="101"/>
        </w:numPr>
        <w:rPr>
          <w:lang w:eastAsia="x-none"/>
        </w:rPr>
      </w:pPr>
      <w:hyperlink r:id="rId56"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D97A80" w:rsidP="00F720A4">
      <w:pPr>
        <w:pStyle w:val="aff0"/>
        <w:numPr>
          <w:ilvl w:val="0"/>
          <w:numId w:val="101"/>
        </w:numPr>
        <w:rPr>
          <w:lang w:eastAsia="x-none"/>
        </w:rPr>
      </w:pPr>
      <w:hyperlink r:id="rId57"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D97A80" w:rsidP="00F720A4">
      <w:pPr>
        <w:pStyle w:val="aff0"/>
        <w:numPr>
          <w:ilvl w:val="0"/>
          <w:numId w:val="101"/>
        </w:numPr>
        <w:rPr>
          <w:lang w:eastAsia="x-none"/>
        </w:rPr>
      </w:pPr>
      <w:hyperlink r:id="rId58"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D97A80" w:rsidP="00F720A4">
      <w:pPr>
        <w:pStyle w:val="aff0"/>
        <w:numPr>
          <w:ilvl w:val="0"/>
          <w:numId w:val="101"/>
        </w:numPr>
        <w:rPr>
          <w:lang w:eastAsia="x-none"/>
        </w:rPr>
      </w:pPr>
      <w:hyperlink r:id="rId59"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D97A80" w:rsidP="00F720A4">
      <w:pPr>
        <w:pStyle w:val="aff0"/>
        <w:numPr>
          <w:ilvl w:val="0"/>
          <w:numId w:val="101"/>
        </w:numPr>
        <w:rPr>
          <w:lang w:eastAsia="x-none"/>
        </w:rPr>
      </w:pPr>
      <w:hyperlink r:id="rId60"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D97A80" w:rsidP="00F720A4">
      <w:pPr>
        <w:pStyle w:val="aff0"/>
        <w:numPr>
          <w:ilvl w:val="0"/>
          <w:numId w:val="101"/>
        </w:numPr>
        <w:rPr>
          <w:lang w:eastAsia="x-none"/>
        </w:rPr>
      </w:pPr>
      <w:hyperlink r:id="rId61"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D97A80" w:rsidP="00F720A4">
      <w:pPr>
        <w:pStyle w:val="aff0"/>
        <w:numPr>
          <w:ilvl w:val="0"/>
          <w:numId w:val="101"/>
        </w:numPr>
        <w:rPr>
          <w:lang w:eastAsia="x-none"/>
        </w:rPr>
      </w:pPr>
      <w:hyperlink r:id="rId62"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D97A80" w:rsidP="00F720A4">
      <w:pPr>
        <w:pStyle w:val="aff0"/>
        <w:numPr>
          <w:ilvl w:val="0"/>
          <w:numId w:val="101"/>
        </w:numPr>
        <w:rPr>
          <w:lang w:eastAsia="x-none"/>
        </w:rPr>
      </w:pPr>
      <w:hyperlink r:id="rId63"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D97A80" w:rsidP="00F720A4">
      <w:pPr>
        <w:pStyle w:val="aff0"/>
        <w:numPr>
          <w:ilvl w:val="0"/>
          <w:numId w:val="101"/>
        </w:numPr>
        <w:rPr>
          <w:lang w:eastAsia="x-none"/>
        </w:rPr>
      </w:pPr>
      <w:hyperlink r:id="rId64"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D97A80" w:rsidP="00F720A4">
      <w:pPr>
        <w:pStyle w:val="aff0"/>
        <w:numPr>
          <w:ilvl w:val="0"/>
          <w:numId w:val="101"/>
        </w:numPr>
        <w:rPr>
          <w:lang w:eastAsia="x-none"/>
        </w:rPr>
      </w:pPr>
      <w:hyperlink r:id="rId65"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D97A80" w:rsidP="00F720A4">
      <w:pPr>
        <w:pStyle w:val="aff0"/>
        <w:numPr>
          <w:ilvl w:val="0"/>
          <w:numId w:val="101"/>
        </w:numPr>
        <w:rPr>
          <w:lang w:eastAsia="x-none"/>
        </w:rPr>
      </w:pPr>
      <w:hyperlink r:id="rId66"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D97A80" w:rsidP="00F720A4">
      <w:pPr>
        <w:pStyle w:val="aff0"/>
        <w:numPr>
          <w:ilvl w:val="0"/>
          <w:numId w:val="101"/>
        </w:numPr>
        <w:rPr>
          <w:lang w:eastAsia="x-none"/>
        </w:rPr>
      </w:pPr>
      <w:hyperlink r:id="rId67"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D97A80" w:rsidP="00F720A4">
      <w:pPr>
        <w:pStyle w:val="aff0"/>
        <w:numPr>
          <w:ilvl w:val="0"/>
          <w:numId w:val="101"/>
        </w:numPr>
        <w:rPr>
          <w:lang w:eastAsia="x-none"/>
        </w:rPr>
      </w:pPr>
      <w:hyperlink r:id="rId68"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D97A80" w:rsidP="00F720A4">
      <w:pPr>
        <w:pStyle w:val="aff0"/>
        <w:numPr>
          <w:ilvl w:val="0"/>
          <w:numId w:val="101"/>
        </w:numPr>
        <w:rPr>
          <w:lang w:eastAsia="x-none"/>
        </w:rPr>
      </w:pPr>
      <w:hyperlink r:id="rId69"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D97A80" w:rsidP="00F720A4">
      <w:pPr>
        <w:pStyle w:val="aff0"/>
        <w:numPr>
          <w:ilvl w:val="0"/>
          <w:numId w:val="101"/>
        </w:numPr>
        <w:rPr>
          <w:lang w:eastAsia="x-none"/>
        </w:rPr>
      </w:pPr>
      <w:hyperlink r:id="rId70"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D97A80" w:rsidP="00F720A4">
      <w:pPr>
        <w:pStyle w:val="aff0"/>
        <w:numPr>
          <w:ilvl w:val="0"/>
          <w:numId w:val="101"/>
        </w:numPr>
        <w:rPr>
          <w:lang w:eastAsia="x-none"/>
        </w:rPr>
      </w:pPr>
      <w:hyperlink r:id="rId71"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D97A80" w:rsidP="00F720A4">
      <w:pPr>
        <w:pStyle w:val="aff0"/>
        <w:numPr>
          <w:ilvl w:val="0"/>
          <w:numId w:val="101"/>
        </w:numPr>
        <w:rPr>
          <w:lang w:eastAsia="x-none"/>
        </w:rPr>
      </w:pPr>
      <w:hyperlink r:id="rId72"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D97A80" w:rsidP="00F720A4">
      <w:pPr>
        <w:pStyle w:val="aff0"/>
        <w:numPr>
          <w:ilvl w:val="0"/>
          <w:numId w:val="101"/>
        </w:numPr>
        <w:rPr>
          <w:lang w:eastAsia="x-none"/>
        </w:rPr>
      </w:pPr>
      <w:hyperlink r:id="rId73"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D97A80" w:rsidP="00F720A4">
      <w:pPr>
        <w:pStyle w:val="aff0"/>
        <w:numPr>
          <w:ilvl w:val="0"/>
          <w:numId w:val="101"/>
        </w:numPr>
        <w:rPr>
          <w:lang w:eastAsia="x-none"/>
        </w:rPr>
      </w:pPr>
      <w:hyperlink r:id="rId74"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D97A80" w:rsidP="00F720A4">
      <w:pPr>
        <w:pStyle w:val="aff0"/>
        <w:numPr>
          <w:ilvl w:val="0"/>
          <w:numId w:val="101"/>
        </w:numPr>
        <w:rPr>
          <w:lang w:eastAsia="x-none"/>
        </w:rPr>
      </w:pPr>
      <w:hyperlink r:id="rId75"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7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4E78B" w14:textId="77777777" w:rsidR="00D97A80" w:rsidRDefault="00D97A80">
      <w:pPr>
        <w:spacing w:after="0" w:line="240" w:lineRule="auto"/>
      </w:pPr>
      <w:r>
        <w:separator/>
      </w:r>
    </w:p>
  </w:endnote>
  <w:endnote w:type="continuationSeparator" w:id="0">
    <w:p w14:paraId="265346D0" w14:textId="77777777" w:rsidR="00D97A80" w:rsidRDefault="00D9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B73FC" w14:textId="77777777" w:rsidR="00D97A80" w:rsidRDefault="00D97A80">
      <w:pPr>
        <w:spacing w:after="0" w:line="240" w:lineRule="auto"/>
      </w:pPr>
      <w:r>
        <w:separator/>
      </w:r>
    </w:p>
  </w:footnote>
  <w:footnote w:type="continuationSeparator" w:id="0">
    <w:p w14:paraId="40EA687F" w14:textId="77777777" w:rsidR="00D97A80" w:rsidRDefault="00D97A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624A1E" w:rsidRDefault="00624A1E">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9"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9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7"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8"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1"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2"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3"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5"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2"/>
  </w:num>
  <w:num w:numId="2">
    <w:abstractNumId w:val="70"/>
  </w:num>
  <w:num w:numId="3">
    <w:abstractNumId w:val="124"/>
  </w:num>
  <w:num w:numId="4">
    <w:abstractNumId w:val="90"/>
  </w:num>
  <w:num w:numId="5">
    <w:abstractNumId w:val="85"/>
  </w:num>
  <w:num w:numId="6">
    <w:abstractNumId w:val="120"/>
  </w:num>
  <w:num w:numId="7">
    <w:abstractNumId w:val="1"/>
  </w:num>
  <w:num w:numId="8">
    <w:abstractNumId w:val="51"/>
  </w:num>
  <w:num w:numId="9">
    <w:abstractNumId w:val="11"/>
  </w:num>
  <w:num w:numId="10">
    <w:abstractNumId w:val="71"/>
  </w:num>
  <w:num w:numId="11">
    <w:abstractNumId w:val="131"/>
  </w:num>
  <w:num w:numId="12">
    <w:abstractNumId w:val="128"/>
  </w:num>
  <w:num w:numId="13">
    <w:abstractNumId w:val="113"/>
  </w:num>
  <w:num w:numId="14">
    <w:abstractNumId w:val="102"/>
  </w:num>
  <w:num w:numId="15">
    <w:abstractNumId w:val="99"/>
  </w:num>
  <w:num w:numId="16">
    <w:abstractNumId w:val="133"/>
  </w:num>
  <w:num w:numId="17">
    <w:abstractNumId w:val="49"/>
    <w:lvlOverride w:ilvl="0">
      <w:startOverride w:val="1"/>
    </w:lvlOverride>
  </w:num>
  <w:num w:numId="18">
    <w:abstractNumId w:val="48"/>
  </w:num>
  <w:num w:numId="19">
    <w:abstractNumId w:val="82"/>
  </w:num>
  <w:num w:numId="20">
    <w:abstractNumId w:val="105"/>
  </w:num>
  <w:num w:numId="21">
    <w:abstractNumId w:val="37"/>
  </w:num>
  <w:num w:numId="22">
    <w:abstractNumId w:val="97"/>
  </w:num>
  <w:num w:numId="23">
    <w:abstractNumId w:val="114"/>
  </w:num>
  <w:num w:numId="24">
    <w:abstractNumId w:val="95"/>
  </w:num>
  <w:num w:numId="25">
    <w:abstractNumId w:val="6"/>
  </w:num>
  <w:num w:numId="26">
    <w:abstractNumId w:val="76"/>
  </w:num>
  <w:num w:numId="27">
    <w:abstractNumId w:val="87"/>
  </w:num>
  <w:num w:numId="28">
    <w:abstractNumId w:val="118"/>
  </w:num>
  <w:num w:numId="29">
    <w:abstractNumId w:val="17"/>
  </w:num>
  <w:num w:numId="30">
    <w:abstractNumId w:val="21"/>
  </w:num>
  <w:num w:numId="31">
    <w:abstractNumId w:val="116"/>
  </w:num>
  <w:num w:numId="32">
    <w:abstractNumId w:val="115"/>
  </w:num>
  <w:num w:numId="33">
    <w:abstractNumId w:val="0"/>
  </w:num>
  <w:num w:numId="34">
    <w:abstractNumId w:val="43"/>
  </w:num>
  <w:num w:numId="35">
    <w:abstractNumId w:val="35"/>
  </w:num>
  <w:num w:numId="36">
    <w:abstractNumId w:val="129"/>
  </w:num>
  <w:num w:numId="37">
    <w:abstractNumId w:val="52"/>
  </w:num>
  <w:num w:numId="38">
    <w:abstractNumId w:val="127"/>
  </w:num>
  <w:num w:numId="39">
    <w:abstractNumId w:val="36"/>
  </w:num>
  <w:num w:numId="40">
    <w:abstractNumId w:val="68"/>
  </w:num>
  <w:num w:numId="41">
    <w:abstractNumId w:val="126"/>
  </w:num>
  <w:num w:numId="42">
    <w:abstractNumId w:val="125"/>
  </w:num>
  <w:num w:numId="43">
    <w:abstractNumId w:val="79"/>
  </w:num>
  <w:num w:numId="44">
    <w:abstractNumId w:val="42"/>
  </w:num>
  <w:num w:numId="45">
    <w:abstractNumId w:val="23"/>
  </w:num>
  <w:num w:numId="46">
    <w:abstractNumId w:val="41"/>
  </w:num>
  <w:num w:numId="47">
    <w:abstractNumId w:val="96"/>
  </w:num>
  <w:num w:numId="48">
    <w:abstractNumId w:val="58"/>
  </w:num>
  <w:num w:numId="49">
    <w:abstractNumId w:val="136"/>
  </w:num>
  <w:num w:numId="50">
    <w:abstractNumId w:val="4"/>
  </w:num>
  <w:num w:numId="51">
    <w:abstractNumId w:val="34"/>
  </w:num>
  <w:num w:numId="52">
    <w:abstractNumId w:val="86"/>
  </w:num>
  <w:num w:numId="53">
    <w:abstractNumId w:val="119"/>
  </w:num>
  <w:num w:numId="54">
    <w:abstractNumId w:val="74"/>
  </w:num>
  <w:num w:numId="55">
    <w:abstractNumId w:val="64"/>
  </w:num>
  <w:num w:numId="56">
    <w:abstractNumId w:val="101"/>
  </w:num>
  <w:num w:numId="57">
    <w:abstractNumId w:val="45"/>
  </w:num>
  <w:num w:numId="58">
    <w:abstractNumId w:val="112"/>
  </w:num>
  <w:num w:numId="59">
    <w:abstractNumId w:val="109"/>
  </w:num>
  <w:num w:numId="60">
    <w:abstractNumId w:val="33"/>
  </w:num>
  <w:num w:numId="61">
    <w:abstractNumId w:val="28"/>
  </w:num>
  <w:num w:numId="62">
    <w:abstractNumId w:val="57"/>
  </w:num>
  <w:num w:numId="63">
    <w:abstractNumId w:val="47"/>
  </w:num>
  <w:num w:numId="64">
    <w:abstractNumId w:val="39"/>
  </w:num>
  <w:num w:numId="65">
    <w:abstractNumId w:val="2"/>
  </w:num>
  <w:num w:numId="66">
    <w:abstractNumId w:val="103"/>
  </w:num>
  <w:num w:numId="67">
    <w:abstractNumId w:val="65"/>
  </w:num>
  <w:num w:numId="68">
    <w:abstractNumId w:val="59"/>
  </w:num>
  <w:num w:numId="69">
    <w:abstractNumId w:val="60"/>
  </w:num>
  <w:num w:numId="70">
    <w:abstractNumId w:val="22"/>
  </w:num>
  <w:num w:numId="71">
    <w:abstractNumId w:val="121"/>
  </w:num>
  <w:num w:numId="72">
    <w:abstractNumId w:val="53"/>
  </w:num>
  <w:num w:numId="73">
    <w:abstractNumId w:val="106"/>
  </w:num>
  <w:num w:numId="74">
    <w:abstractNumId w:val="40"/>
  </w:num>
  <w:num w:numId="75">
    <w:abstractNumId w:val="91"/>
  </w:num>
  <w:num w:numId="76">
    <w:abstractNumId w:val="30"/>
  </w:num>
  <w:num w:numId="77">
    <w:abstractNumId w:val="9"/>
  </w:num>
  <w:num w:numId="78">
    <w:abstractNumId w:val="98"/>
  </w:num>
  <w:num w:numId="79">
    <w:abstractNumId w:val="80"/>
  </w:num>
  <w:num w:numId="80">
    <w:abstractNumId w:val="29"/>
  </w:num>
  <w:num w:numId="81">
    <w:abstractNumId w:val="24"/>
  </w:num>
  <w:num w:numId="82">
    <w:abstractNumId w:val="93"/>
  </w:num>
  <w:num w:numId="83">
    <w:abstractNumId w:val="56"/>
  </w:num>
  <w:num w:numId="84">
    <w:abstractNumId w:val="63"/>
  </w:num>
  <w:num w:numId="85">
    <w:abstractNumId w:val="3"/>
  </w:num>
  <w:num w:numId="86">
    <w:abstractNumId w:val="108"/>
  </w:num>
  <w:num w:numId="87">
    <w:abstractNumId w:val="111"/>
  </w:num>
  <w:num w:numId="88">
    <w:abstractNumId w:val="55"/>
  </w:num>
  <w:num w:numId="89">
    <w:abstractNumId w:val="104"/>
  </w:num>
  <w:num w:numId="90">
    <w:abstractNumId w:val="75"/>
  </w:num>
  <w:num w:numId="91">
    <w:abstractNumId w:val="66"/>
  </w:num>
  <w:num w:numId="92">
    <w:abstractNumId w:val="84"/>
  </w:num>
  <w:num w:numId="93">
    <w:abstractNumId w:val="26"/>
  </w:num>
  <w:num w:numId="94">
    <w:abstractNumId w:val="88"/>
  </w:num>
  <w:num w:numId="95">
    <w:abstractNumId w:val="8"/>
  </w:num>
  <w:num w:numId="96">
    <w:abstractNumId w:val="107"/>
  </w:num>
  <w:num w:numId="97">
    <w:abstractNumId w:val="7"/>
  </w:num>
  <w:num w:numId="98">
    <w:abstractNumId w:val="32"/>
  </w:num>
  <w:num w:numId="99">
    <w:abstractNumId w:val="77"/>
  </w:num>
  <w:num w:numId="100">
    <w:abstractNumId w:val="16"/>
  </w:num>
  <w:num w:numId="101">
    <w:abstractNumId w:val="50"/>
  </w:num>
  <w:num w:numId="102">
    <w:abstractNumId w:val="135"/>
  </w:num>
  <w:num w:numId="103">
    <w:abstractNumId w:val="123"/>
  </w:num>
  <w:num w:numId="104">
    <w:abstractNumId w:val="130"/>
  </w:num>
  <w:num w:numId="105">
    <w:abstractNumId w:val="7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7"/>
  </w:num>
  <w:num w:numId="107">
    <w:abstractNumId w:val="134"/>
  </w:num>
  <w:num w:numId="108">
    <w:abstractNumId w:val="10"/>
  </w:num>
  <w:num w:numId="109">
    <w:abstractNumId w:val="122"/>
  </w:num>
  <w:num w:numId="110">
    <w:abstractNumId w:val="61"/>
  </w:num>
  <w:num w:numId="111">
    <w:abstractNumId w:val="94"/>
  </w:num>
  <w:num w:numId="112">
    <w:abstractNumId w:val="69"/>
  </w:num>
  <w:num w:numId="113">
    <w:abstractNumId w:val="73"/>
  </w:num>
  <w:num w:numId="114">
    <w:abstractNumId w:val="78"/>
  </w:num>
  <w:num w:numId="115">
    <w:abstractNumId w:val="25"/>
  </w:num>
  <w:num w:numId="116">
    <w:abstractNumId w:val="44"/>
  </w:num>
  <w:num w:numId="117">
    <w:abstractNumId w:val="54"/>
  </w:num>
  <w:num w:numId="118">
    <w:abstractNumId w:val="38"/>
  </w:num>
  <w:num w:numId="119">
    <w:abstractNumId w:val="100"/>
  </w:num>
  <w:num w:numId="120">
    <w:abstractNumId w:val="19"/>
  </w:num>
  <w:num w:numId="121">
    <w:abstractNumId w:val="62"/>
  </w:num>
  <w:num w:numId="122">
    <w:abstractNumId w:val="5"/>
  </w:num>
  <w:num w:numId="123">
    <w:abstractNumId w:val="46"/>
  </w:num>
  <w:num w:numId="124">
    <w:abstractNumId w:val="27"/>
  </w:num>
  <w:num w:numId="125">
    <w:abstractNumId w:val="72"/>
  </w:num>
  <w:num w:numId="126">
    <w:abstractNumId w:val="14"/>
  </w:num>
  <w:num w:numId="127">
    <w:abstractNumId w:val="92"/>
  </w:num>
  <w:num w:numId="128">
    <w:abstractNumId w:val="67"/>
  </w:num>
  <w:num w:numId="129">
    <w:abstractNumId w:val="20"/>
  </w:num>
  <w:num w:numId="130">
    <w:abstractNumId w:val="13"/>
  </w:num>
  <w:num w:numId="131">
    <w:abstractNumId w:val="31"/>
  </w:num>
  <w:num w:numId="132">
    <w:abstractNumId w:val="89"/>
  </w:num>
  <w:num w:numId="133">
    <w:abstractNumId w:val="81"/>
  </w:num>
  <w:num w:numId="134">
    <w:abstractNumId w:val="110"/>
  </w:num>
  <w:num w:numId="135">
    <w:abstractNumId w:val="83"/>
  </w:num>
  <w:num w:numId="136">
    <w:abstractNumId w:val="18"/>
  </w:num>
  <w:num w:numId="137">
    <w:abstractNumId w:val="15"/>
  </w:num>
  <w:num w:numId="138">
    <w:abstractNumId w:val="12"/>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32D"/>
    <w:rsid w:val="001634DF"/>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BDD"/>
    <w:rsid w:val="00190F8F"/>
    <w:rsid w:val="001910C7"/>
    <w:rsid w:val="00192451"/>
    <w:rsid w:val="001942CF"/>
    <w:rsid w:val="00194647"/>
    <w:rsid w:val="00194BAE"/>
    <w:rsid w:val="001954A8"/>
    <w:rsid w:val="00195567"/>
    <w:rsid w:val="00195E40"/>
    <w:rsid w:val="00196005"/>
    <w:rsid w:val="001961D2"/>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15A2"/>
    <w:rsid w:val="00521E27"/>
    <w:rsid w:val="00521EF2"/>
    <w:rsid w:val="005239CF"/>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22DD"/>
    <w:rsid w:val="005F272A"/>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3E3"/>
    <w:rsid w:val="006E0619"/>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9CD"/>
    <w:rsid w:val="008E1A00"/>
    <w:rsid w:val="008E1A57"/>
    <w:rsid w:val="008E1CED"/>
    <w:rsid w:val="008E20EB"/>
    <w:rsid w:val="008E2171"/>
    <w:rsid w:val="008E27E8"/>
    <w:rsid w:val="008E294E"/>
    <w:rsid w:val="008E2AB0"/>
    <w:rsid w:val="008E2D29"/>
    <w:rsid w:val="008E2ED2"/>
    <w:rsid w:val="008E3263"/>
    <w:rsid w:val="008E32F7"/>
    <w:rsid w:val="008E3751"/>
    <w:rsid w:val="008E37BA"/>
    <w:rsid w:val="008E39B2"/>
    <w:rsid w:val="008E3A36"/>
    <w:rsid w:val="008E41F6"/>
    <w:rsid w:val="008E4504"/>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21A9"/>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4CCE"/>
    <w:rsid w:val="00B151FC"/>
    <w:rsid w:val="00B15215"/>
    <w:rsid w:val="00B1548C"/>
    <w:rsid w:val="00B156DF"/>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51B6"/>
    <w:rsid w:val="00D3529E"/>
    <w:rsid w:val="00D354DD"/>
    <w:rsid w:val="00D354F8"/>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666A"/>
    <w:rsid w:val="00F67361"/>
    <w:rsid w:val="00F675E0"/>
    <w:rsid w:val="00F67601"/>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목록 단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hyperlink" Target="file:///D:\work\3GPP\Docs\R1-2106492.zip" TargetMode="External"/><Relationship Id="rId63" Type="http://schemas.openxmlformats.org/officeDocument/2006/relationships/hyperlink" Target="file:///D:\work\3GPP\Docs\R1-2107275.zip" TargetMode="External"/><Relationship Id="rId68" Type="http://schemas.openxmlformats.org/officeDocument/2006/relationships/hyperlink" Target="file:///D:\work\3GPP\Docs\R1-210749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oleObject" Target="embeddings/oleObject10.bin"/><Relationship Id="rId53" Type="http://schemas.openxmlformats.org/officeDocument/2006/relationships/hyperlink" Target="file:///D:\work\3GPP\Docs\R1-2106804.zip" TargetMode="External"/><Relationship Id="rId58" Type="http://schemas.openxmlformats.org/officeDocument/2006/relationships/hyperlink" Target="file:///D:\work\3GPP\Docs\R1-2107115.zip" TargetMode="External"/><Relationship Id="rId66" Type="http://schemas.openxmlformats.org/officeDocument/2006/relationships/hyperlink" Target="file:///D:\work\3GPP\Docs\R1-2107446.zip" TargetMode="External"/><Relationship Id="rId74" Type="http://schemas.openxmlformats.org/officeDocument/2006/relationships/hyperlink" Target="file:///D:\work\3GPP\Docs\R1-2108013.zip"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work\3GPP\Docs\R1-2107181.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oleObject9.bin"/><Relationship Id="rId48" Type="http://schemas.openxmlformats.org/officeDocument/2006/relationships/hyperlink" Target="file:///D:\work\3GPP\Docs\R1-2106589.zip" TargetMode="External"/><Relationship Id="rId56" Type="http://schemas.openxmlformats.org/officeDocument/2006/relationships/hyperlink" Target="file:///D:\work\3GPP\Docs\R1-2106965.zip" TargetMode="External"/><Relationship Id="rId64" Type="http://schemas.openxmlformats.org/officeDocument/2006/relationships/hyperlink" Target="file:///D:\work\3GPP\Docs\R1-2107295.zip" TargetMode="External"/><Relationship Id="rId69" Type="http://schemas.openxmlformats.org/officeDocument/2006/relationships/hyperlink" Target="file:///D:\work\3GPP\Docs\R1-2107586.zip" TargetMode="External"/><Relationship Id="rId77"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file:///D:\work\3GPP\Docs\R1-2106700.zip" TargetMode="External"/><Relationship Id="rId72" Type="http://schemas.openxmlformats.org/officeDocument/2006/relationships/hyperlink" Target="file:///D:\work\3GPP\Docs\R1-210783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image" Target="media/image17.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D:\work\3GPP\Docs\R1-2107132.zip" TargetMode="External"/><Relationship Id="rId67" Type="http://schemas.openxmlformats.org/officeDocument/2006/relationships/hyperlink" Target="file:///D:\work\3GPP\Docs\R1-2107474.zip" TargetMode="External"/><Relationship Id="rId20" Type="http://schemas.openxmlformats.org/officeDocument/2006/relationships/image" Target="media/image7.emf"/><Relationship Id="rId41" Type="http://schemas.openxmlformats.org/officeDocument/2006/relationships/image" Target="media/image20.wmf"/><Relationship Id="rId54" Type="http://schemas.openxmlformats.org/officeDocument/2006/relationships/hyperlink" Target="file:///D:\work\3GPP\Docs\R1-2106838.zip" TargetMode="External"/><Relationship Id="rId62" Type="http://schemas.openxmlformats.org/officeDocument/2006/relationships/hyperlink" Target="file:///D:\work\3GPP\Docs\R1-2107200.zip" TargetMode="External"/><Relationship Id="rId70" Type="http://schemas.openxmlformats.org/officeDocument/2006/relationships/hyperlink" Target="file:///D:\work\3GPP\Docs\R1-2107735.zip" TargetMode="External"/><Relationship Id="rId75" Type="http://schemas.openxmlformats.org/officeDocument/2006/relationships/hyperlink" Target="file:///D:\work\3GPP\Docs\R1-210815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oleObject" Target="embeddings/oleObject8.bin"/><Relationship Id="rId49" Type="http://schemas.openxmlformats.org/officeDocument/2006/relationships/hyperlink" Target="file:///D:\work\3GPP\Docs\R1-2106637.zip" TargetMode="External"/><Relationship Id="rId57" Type="http://schemas.openxmlformats.org/officeDocument/2006/relationships/hyperlink" Target="file:///D:\work\3GPP\Docs\R1-2107073.zip" TargetMode="External"/><Relationship Id="rId10" Type="http://schemas.openxmlformats.org/officeDocument/2006/relationships/settings" Target="settings.xml"/><Relationship Id="rId31" Type="http://schemas.openxmlformats.org/officeDocument/2006/relationships/oleObject" Target="embeddings/oleObject5.bin"/><Relationship Id="rId44" Type="http://schemas.openxmlformats.org/officeDocument/2006/relationships/image" Target="media/image22.wmf"/><Relationship Id="rId52" Type="http://schemas.openxmlformats.org/officeDocument/2006/relationships/hyperlink" Target="file:///D:\work\3GPP\Docs\R1-2106737.zip" TargetMode="External"/><Relationship Id="rId60" Type="http://schemas.openxmlformats.org/officeDocument/2006/relationships/hyperlink" Target="file:///D:\work\3GPP\Docs\R1-2107157.zip" TargetMode="External"/><Relationship Id="rId65" Type="http://schemas.openxmlformats.org/officeDocument/2006/relationships/hyperlink" Target="file:///D:\work\3GPP\Docs\R1-2107339.zip" TargetMode="External"/><Relationship Id="rId73" Type="http://schemas.openxmlformats.org/officeDocument/2006/relationships/hyperlink" Target="file:///D:\work\3GPP\Docs\R1-2107854.zip" TargetMode="Externa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image" Target="media/image15.wmf"/><Relationship Id="rId50" Type="http://schemas.openxmlformats.org/officeDocument/2006/relationships/hyperlink" Target="file:///D:\work\3GPP\Docs\R1-2106681.zip" TargetMode="External"/><Relationship Id="rId55" Type="http://schemas.openxmlformats.org/officeDocument/2006/relationships/hyperlink" Target="file:///D:\work\3GPP\Docs\R1-2106882.zip" TargetMode="External"/><Relationship Id="rId76"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hyperlink" Target="file:///D:\work\3GPP\Docs\R1-2107793.zip" TargetMode="External"/><Relationship Id="rId2" Type="http://schemas.openxmlformats.org/officeDocument/2006/relationships/customXml" Target="../customXml/item2.xml"/><Relationship Id="rId2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CB6B254-8FEE-484A-B50F-EBC703ED7E2B}">
  <ds:schemaRefs>
    <ds:schemaRef ds:uri="http://schemas.openxmlformats.org/officeDocument/2006/bibliography"/>
  </ds:schemaRefs>
</ds:datastoreItem>
</file>

<file path=customXml/itemProps7.xml><?xml version="1.0" encoding="utf-8"?>
<ds:datastoreItem xmlns:ds="http://schemas.openxmlformats.org/officeDocument/2006/customXml" ds:itemID="{05E9CB0E-0B37-4CD0-94A5-6FE5C8C412E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89</Pages>
  <Words>29695</Words>
  <Characters>169263</Characters>
  <Application>Microsoft Office Word</Application>
  <DocSecurity>0</DocSecurity>
  <Lines>1410</Lines>
  <Paragraphs>397</Paragraphs>
  <ScaleCrop>false</ScaleCrop>
  <Company>oppo</Company>
  <LinksUpToDate>false</LinksUpToDate>
  <CharactersWithSpaces>198561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liu zheng</cp:lastModifiedBy>
  <cp:revision>4</cp:revision>
  <dcterms:created xsi:type="dcterms:W3CDTF">2021-08-16T07:22:00Z</dcterms:created>
  <dcterms:modified xsi:type="dcterms:W3CDTF">2021-08-16T07:59:00Z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