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32C8AE22"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ko-KR"/>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ko-KR"/>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ko-KR"/>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ko-KR"/>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ko-KR"/>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ko-KR"/>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C1D30"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C1D30"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C1D30"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C1D30"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lastRenderedPageBreak/>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ListParagraph"/>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lastRenderedPageBreak/>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ko-KR"/>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t>
            </w:r>
            <w:r>
              <w:rPr>
                <w:rFonts w:eastAsia="SimSun"/>
                <w:szCs w:val="20"/>
                <w:lang w:eastAsia="zh-CN"/>
              </w:rPr>
              <w:lastRenderedPageBreak/>
              <w:t xml:space="preserve">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w:t>
            </w:r>
            <w:proofErr w:type="spellStart"/>
            <w:r>
              <w:rPr>
                <w:rFonts w:eastAsia="Microsoft YaHei"/>
                <w:color w:val="000000"/>
                <w:szCs w:val="20"/>
              </w:rPr>
              <w:t>group’</w:t>
            </w:r>
            <w:proofErr w:type="spellEnd"/>
            <w:r>
              <w:rPr>
                <w:rFonts w:eastAsia="Microsoft YaHei"/>
                <w:color w:val="000000"/>
                <w:szCs w:val="20"/>
              </w:rPr>
              <w:t xml:space="preserve"> mean that we use the Rel-15 multiplexing, i.e. within a certain priority UCI is multiplexed on PUSCH (if having an overlapping PUSCH)? And </w:t>
            </w:r>
            <w:r>
              <w:rPr>
                <w:rFonts w:eastAsia="Microsoft YaHei"/>
                <w:color w:val="000000"/>
                <w:szCs w:val="20"/>
              </w:rPr>
              <w:lastRenderedPageBreak/>
              <w:t>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2250F4" w:rsidRPr="00954597" w14:paraId="31845DF9" w14:textId="77777777" w:rsidTr="008E18BA">
        <w:tc>
          <w:tcPr>
            <w:tcW w:w="1369" w:type="dxa"/>
            <w:shd w:val="clear" w:color="auto" w:fill="auto"/>
          </w:tcPr>
          <w:p w14:paraId="7F6F56C5" w14:textId="77777777" w:rsidR="002250F4" w:rsidRPr="00954597" w:rsidRDefault="002250F4" w:rsidP="002250F4">
            <w:pPr>
              <w:spacing w:after="120"/>
              <w:rPr>
                <w:rFonts w:eastAsia="SimSun"/>
                <w:szCs w:val="20"/>
                <w:lang w:eastAsia="zh-CN"/>
              </w:rPr>
            </w:pPr>
          </w:p>
        </w:tc>
        <w:tc>
          <w:tcPr>
            <w:tcW w:w="7693" w:type="dxa"/>
            <w:shd w:val="clear" w:color="auto" w:fill="auto"/>
          </w:tcPr>
          <w:p w14:paraId="6D60B172" w14:textId="77777777" w:rsidR="002250F4" w:rsidRPr="00954597" w:rsidRDefault="002250F4" w:rsidP="002250F4">
            <w:pPr>
              <w:spacing w:after="120"/>
              <w:rPr>
                <w:rFonts w:eastAsia="SimSun"/>
                <w:szCs w:val="20"/>
                <w:lang w:eastAsia="zh-CN"/>
              </w:rPr>
            </w:pPr>
          </w:p>
        </w:tc>
      </w:tr>
      <w:tr w:rsidR="002250F4" w:rsidRPr="00954597" w14:paraId="0CD39602" w14:textId="77777777" w:rsidTr="008E18BA">
        <w:tc>
          <w:tcPr>
            <w:tcW w:w="1369" w:type="dxa"/>
            <w:shd w:val="clear" w:color="auto" w:fill="auto"/>
          </w:tcPr>
          <w:p w14:paraId="3E15E12A" w14:textId="77777777" w:rsidR="002250F4" w:rsidRPr="00954597" w:rsidRDefault="002250F4" w:rsidP="002250F4">
            <w:pPr>
              <w:spacing w:after="120"/>
              <w:rPr>
                <w:rFonts w:eastAsia="SimSun"/>
                <w:szCs w:val="20"/>
                <w:lang w:eastAsia="zh-CN"/>
              </w:rPr>
            </w:pPr>
          </w:p>
        </w:tc>
        <w:tc>
          <w:tcPr>
            <w:tcW w:w="7693" w:type="dxa"/>
            <w:shd w:val="clear" w:color="auto" w:fill="auto"/>
          </w:tcPr>
          <w:p w14:paraId="686BDB93" w14:textId="77777777" w:rsidR="002250F4" w:rsidRPr="00954597" w:rsidRDefault="002250F4" w:rsidP="002250F4">
            <w:pPr>
              <w:spacing w:after="120"/>
              <w:rPr>
                <w:rFonts w:eastAsia="SimSun"/>
                <w:szCs w:val="20"/>
                <w:lang w:eastAsia="zh-CN"/>
              </w:rPr>
            </w:pPr>
          </w:p>
        </w:tc>
      </w:tr>
      <w:tr w:rsidR="002250F4" w:rsidRPr="00954597" w14:paraId="2F56C302" w14:textId="77777777" w:rsidTr="008E18BA">
        <w:tc>
          <w:tcPr>
            <w:tcW w:w="1369" w:type="dxa"/>
            <w:shd w:val="clear" w:color="auto" w:fill="auto"/>
          </w:tcPr>
          <w:p w14:paraId="2C2E8B04" w14:textId="77777777" w:rsidR="002250F4" w:rsidRPr="00954597" w:rsidRDefault="002250F4" w:rsidP="002250F4">
            <w:pPr>
              <w:spacing w:after="120"/>
              <w:rPr>
                <w:rFonts w:eastAsia="SimSun"/>
                <w:szCs w:val="20"/>
                <w:lang w:eastAsia="zh-CN"/>
              </w:rPr>
            </w:pPr>
          </w:p>
        </w:tc>
        <w:tc>
          <w:tcPr>
            <w:tcW w:w="7693" w:type="dxa"/>
            <w:shd w:val="clear" w:color="auto" w:fill="auto"/>
          </w:tcPr>
          <w:p w14:paraId="1097EC73" w14:textId="77777777" w:rsidR="002250F4" w:rsidRPr="00954597" w:rsidRDefault="002250F4" w:rsidP="002250F4">
            <w:pPr>
              <w:spacing w:after="120"/>
              <w:rPr>
                <w:rFonts w:eastAsia="SimSun"/>
                <w:szCs w:val="20"/>
                <w:lang w:eastAsia="zh-CN"/>
              </w:rPr>
            </w:pPr>
          </w:p>
        </w:tc>
      </w:tr>
      <w:tr w:rsidR="002250F4" w:rsidRPr="00954597" w14:paraId="40BBAC26" w14:textId="77777777" w:rsidTr="008E18BA">
        <w:tc>
          <w:tcPr>
            <w:tcW w:w="1369" w:type="dxa"/>
            <w:shd w:val="clear" w:color="auto" w:fill="auto"/>
          </w:tcPr>
          <w:p w14:paraId="2E83E54A" w14:textId="77777777" w:rsidR="002250F4" w:rsidRPr="00954597" w:rsidRDefault="002250F4" w:rsidP="002250F4">
            <w:pPr>
              <w:spacing w:after="120"/>
              <w:rPr>
                <w:rFonts w:eastAsia="SimSun"/>
                <w:szCs w:val="20"/>
                <w:lang w:eastAsia="zh-CN"/>
              </w:rPr>
            </w:pPr>
          </w:p>
        </w:tc>
        <w:tc>
          <w:tcPr>
            <w:tcW w:w="7693" w:type="dxa"/>
            <w:shd w:val="clear" w:color="auto" w:fill="auto"/>
          </w:tcPr>
          <w:p w14:paraId="15001F41" w14:textId="77777777" w:rsidR="002250F4" w:rsidRPr="00954597" w:rsidRDefault="002250F4" w:rsidP="002250F4">
            <w:pPr>
              <w:spacing w:after="120"/>
              <w:rPr>
                <w:rFonts w:eastAsia="SimSun"/>
                <w:szCs w:val="20"/>
                <w:lang w:eastAsia="zh-CN"/>
              </w:rPr>
            </w:pPr>
          </w:p>
        </w:tc>
      </w:tr>
      <w:tr w:rsidR="002250F4" w:rsidRPr="00954597" w14:paraId="63E582A1" w14:textId="77777777" w:rsidTr="008E18BA">
        <w:tc>
          <w:tcPr>
            <w:tcW w:w="1369" w:type="dxa"/>
            <w:shd w:val="clear" w:color="auto" w:fill="auto"/>
          </w:tcPr>
          <w:p w14:paraId="7AC7F5BC" w14:textId="77777777" w:rsidR="002250F4" w:rsidRPr="00954597" w:rsidRDefault="002250F4" w:rsidP="002250F4">
            <w:pPr>
              <w:spacing w:after="120"/>
              <w:rPr>
                <w:rFonts w:eastAsia="SimSun"/>
                <w:szCs w:val="20"/>
                <w:lang w:eastAsia="zh-CN"/>
              </w:rPr>
            </w:pPr>
          </w:p>
        </w:tc>
        <w:tc>
          <w:tcPr>
            <w:tcW w:w="7693" w:type="dxa"/>
            <w:shd w:val="clear" w:color="auto" w:fill="auto"/>
          </w:tcPr>
          <w:p w14:paraId="642B1585" w14:textId="77777777" w:rsidR="002250F4" w:rsidRPr="00954597" w:rsidRDefault="002250F4" w:rsidP="002250F4">
            <w:pPr>
              <w:spacing w:after="120"/>
              <w:rPr>
                <w:rFonts w:eastAsia="SimSun"/>
                <w:szCs w:val="20"/>
                <w:lang w:eastAsia="zh-CN"/>
              </w:rPr>
            </w:pPr>
          </w:p>
        </w:tc>
      </w:tr>
      <w:tr w:rsidR="002250F4" w:rsidRPr="00954597" w14:paraId="71220E65" w14:textId="77777777" w:rsidTr="008E18BA">
        <w:tc>
          <w:tcPr>
            <w:tcW w:w="1369" w:type="dxa"/>
            <w:shd w:val="clear" w:color="auto" w:fill="auto"/>
          </w:tcPr>
          <w:p w14:paraId="76D1493B" w14:textId="77777777" w:rsidR="002250F4" w:rsidRPr="00954597" w:rsidRDefault="002250F4" w:rsidP="002250F4">
            <w:pPr>
              <w:spacing w:after="120"/>
              <w:rPr>
                <w:rFonts w:eastAsia="SimSun"/>
                <w:szCs w:val="20"/>
                <w:lang w:eastAsia="zh-CN"/>
              </w:rPr>
            </w:pPr>
          </w:p>
        </w:tc>
        <w:tc>
          <w:tcPr>
            <w:tcW w:w="7693" w:type="dxa"/>
            <w:shd w:val="clear" w:color="auto" w:fill="auto"/>
          </w:tcPr>
          <w:p w14:paraId="55F3481B" w14:textId="77777777" w:rsidR="002250F4" w:rsidRPr="00954597" w:rsidRDefault="002250F4" w:rsidP="002250F4">
            <w:pPr>
              <w:spacing w:after="120"/>
              <w:rPr>
                <w:rFonts w:eastAsia="SimSun"/>
                <w:szCs w:val="20"/>
                <w:lang w:eastAsia="zh-CN"/>
              </w:rPr>
            </w:pPr>
          </w:p>
        </w:tc>
      </w:tr>
      <w:tr w:rsidR="002250F4" w:rsidRPr="00954597" w14:paraId="4F4E51DF" w14:textId="77777777" w:rsidTr="008E18BA">
        <w:tc>
          <w:tcPr>
            <w:tcW w:w="1369" w:type="dxa"/>
            <w:shd w:val="clear" w:color="auto" w:fill="auto"/>
          </w:tcPr>
          <w:p w14:paraId="428F29AF" w14:textId="77777777" w:rsidR="002250F4" w:rsidRPr="00954597" w:rsidRDefault="002250F4" w:rsidP="002250F4">
            <w:pPr>
              <w:spacing w:after="120"/>
              <w:rPr>
                <w:rFonts w:eastAsia="SimSun"/>
                <w:szCs w:val="20"/>
                <w:lang w:eastAsia="zh-CN"/>
              </w:rPr>
            </w:pPr>
          </w:p>
        </w:tc>
        <w:tc>
          <w:tcPr>
            <w:tcW w:w="7693" w:type="dxa"/>
            <w:shd w:val="clear" w:color="auto" w:fill="auto"/>
          </w:tcPr>
          <w:p w14:paraId="093EF51F" w14:textId="77777777" w:rsidR="002250F4" w:rsidRPr="00954597" w:rsidRDefault="002250F4" w:rsidP="002250F4">
            <w:pPr>
              <w:spacing w:after="120"/>
              <w:rPr>
                <w:rFonts w:eastAsia="SimSun"/>
                <w:szCs w:val="20"/>
                <w:lang w:eastAsia="zh-CN"/>
              </w:rPr>
            </w:pPr>
          </w:p>
        </w:tc>
      </w:tr>
      <w:tr w:rsidR="002250F4" w:rsidRPr="00954597" w14:paraId="114ABF01" w14:textId="77777777" w:rsidTr="008E18BA">
        <w:tc>
          <w:tcPr>
            <w:tcW w:w="1369" w:type="dxa"/>
            <w:shd w:val="clear" w:color="auto" w:fill="auto"/>
          </w:tcPr>
          <w:p w14:paraId="0AA7A6EA" w14:textId="77777777" w:rsidR="002250F4" w:rsidRPr="00954597" w:rsidRDefault="002250F4" w:rsidP="002250F4">
            <w:pPr>
              <w:spacing w:after="120"/>
              <w:rPr>
                <w:rFonts w:eastAsia="SimSun"/>
                <w:szCs w:val="20"/>
                <w:lang w:eastAsia="zh-CN"/>
              </w:rPr>
            </w:pPr>
          </w:p>
        </w:tc>
        <w:tc>
          <w:tcPr>
            <w:tcW w:w="7693" w:type="dxa"/>
            <w:shd w:val="clear" w:color="auto" w:fill="auto"/>
          </w:tcPr>
          <w:p w14:paraId="5CBB1CBF" w14:textId="77777777" w:rsidR="002250F4" w:rsidRPr="00954597" w:rsidRDefault="002250F4" w:rsidP="002250F4">
            <w:pPr>
              <w:spacing w:after="120"/>
              <w:rPr>
                <w:rFonts w:eastAsia="SimSun"/>
                <w:szCs w:val="20"/>
                <w:lang w:eastAsia="zh-CN"/>
              </w:rPr>
            </w:pPr>
          </w:p>
        </w:tc>
      </w:tr>
      <w:tr w:rsidR="002250F4" w:rsidRPr="00954597" w14:paraId="53118B8F" w14:textId="77777777" w:rsidTr="008E18BA">
        <w:tc>
          <w:tcPr>
            <w:tcW w:w="1369" w:type="dxa"/>
            <w:shd w:val="clear" w:color="auto" w:fill="auto"/>
          </w:tcPr>
          <w:p w14:paraId="7B8E4740" w14:textId="77777777" w:rsidR="002250F4" w:rsidRPr="00954597" w:rsidRDefault="002250F4" w:rsidP="002250F4">
            <w:pPr>
              <w:spacing w:after="120"/>
              <w:rPr>
                <w:rFonts w:eastAsia="SimSun"/>
                <w:szCs w:val="20"/>
                <w:lang w:eastAsia="zh-CN"/>
              </w:rPr>
            </w:pPr>
          </w:p>
        </w:tc>
        <w:tc>
          <w:tcPr>
            <w:tcW w:w="7693" w:type="dxa"/>
            <w:shd w:val="clear" w:color="auto" w:fill="auto"/>
          </w:tcPr>
          <w:p w14:paraId="1C5063CE" w14:textId="77777777" w:rsidR="002250F4" w:rsidRPr="00954597" w:rsidRDefault="002250F4" w:rsidP="002250F4">
            <w:pPr>
              <w:spacing w:after="120"/>
              <w:rPr>
                <w:rFonts w:eastAsia="SimSun"/>
                <w:szCs w:val="20"/>
                <w:lang w:eastAsia="zh-CN"/>
              </w:rPr>
            </w:pPr>
          </w:p>
        </w:tc>
      </w:tr>
      <w:tr w:rsidR="002250F4" w:rsidRPr="00954597" w14:paraId="78ACD03E" w14:textId="77777777" w:rsidTr="008E18BA">
        <w:tc>
          <w:tcPr>
            <w:tcW w:w="1369" w:type="dxa"/>
            <w:shd w:val="clear" w:color="auto" w:fill="auto"/>
          </w:tcPr>
          <w:p w14:paraId="6323CFDA" w14:textId="77777777" w:rsidR="002250F4" w:rsidRPr="00954597" w:rsidRDefault="002250F4" w:rsidP="002250F4">
            <w:pPr>
              <w:spacing w:after="120"/>
              <w:rPr>
                <w:rFonts w:eastAsia="SimSun"/>
                <w:szCs w:val="20"/>
                <w:lang w:eastAsia="zh-CN"/>
              </w:rPr>
            </w:pPr>
          </w:p>
        </w:tc>
        <w:tc>
          <w:tcPr>
            <w:tcW w:w="7693" w:type="dxa"/>
            <w:shd w:val="clear" w:color="auto" w:fill="auto"/>
          </w:tcPr>
          <w:p w14:paraId="6FE9D567" w14:textId="77777777" w:rsidR="002250F4" w:rsidRPr="00954597" w:rsidRDefault="002250F4" w:rsidP="002250F4">
            <w:pPr>
              <w:spacing w:after="120"/>
              <w:rPr>
                <w:rFonts w:eastAsia="SimSun"/>
                <w:szCs w:val="20"/>
                <w:lang w:eastAsia="zh-CN"/>
              </w:rPr>
            </w:pPr>
          </w:p>
        </w:tc>
      </w:tr>
      <w:tr w:rsidR="002250F4" w:rsidRPr="00954597" w14:paraId="67A8A957" w14:textId="77777777" w:rsidTr="008E18BA">
        <w:tc>
          <w:tcPr>
            <w:tcW w:w="1369" w:type="dxa"/>
            <w:shd w:val="clear" w:color="auto" w:fill="auto"/>
          </w:tcPr>
          <w:p w14:paraId="18BDD63C" w14:textId="77777777" w:rsidR="002250F4" w:rsidRPr="00954597" w:rsidRDefault="002250F4" w:rsidP="002250F4">
            <w:pPr>
              <w:spacing w:after="120"/>
              <w:rPr>
                <w:rFonts w:eastAsia="SimSun"/>
                <w:szCs w:val="20"/>
                <w:lang w:eastAsia="zh-CN"/>
              </w:rPr>
            </w:pPr>
          </w:p>
        </w:tc>
        <w:tc>
          <w:tcPr>
            <w:tcW w:w="7693" w:type="dxa"/>
            <w:shd w:val="clear" w:color="auto" w:fill="auto"/>
          </w:tcPr>
          <w:p w14:paraId="45D06B14" w14:textId="77777777" w:rsidR="002250F4" w:rsidRPr="00954597" w:rsidRDefault="002250F4" w:rsidP="002250F4">
            <w:pPr>
              <w:spacing w:after="120"/>
              <w:rPr>
                <w:rFonts w:eastAsia="SimSun"/>
                <w:szCs w:val="20"/>
                <w:lang w:eastAsia="zh-CN"/>
              </w:rPr>
            </w:pPr>
          </w:p>
        </w:tc>
      </w:tr>
      <w:tr w:rsidR="002250F4" w:rsidRPr="00954597" w14:paraId="24D5342F" w14:textId="77777777" w:rsidTr="008E18BA">
        <w:tc>
          <w:tcPr>
            <w:tcW w:w="1369" w:type="dxa"/>
            <w:shd w:val="clear" w:color="auto" w:fill="auto"/>
          </w:tcPr>
          <w:p w14:paraId="4C756EF5" w14:textId="77777777" w:rsidR="002250F4" w:rsidRPr="00954597" w:rsidRDefault="002250F4" w:rsidP="002250F4">
            <w:pPr>
              <w:spacing w:after="120"/>
              <w:rPr>
                <w:rFonts w:eastAsia="SimSun"/>
                <w:szCs w:val="20"/>
                <w:lang w:eastAsia="zh-CN"/>
              </w:rPr>
            </w:pPr>
          </w:p>
        </w:tc>
        <w:tc>
          <w:tcPr>
            <w:tcW w:w="7693" w:type="dxa"/>
            <w:shd w:val="clear" w:color="auto" w:fill="auto"/>
          </w:tcPr>
          <w:p w14:paraId="502E8C9D" w14:textId="77777777" w:rsidR="002250F4" w:rsidRPr="00954597" w:rsidRDefault="002250F4" w:rsidP="002250F4">
            <w:pPr>
              <w:spacing w:after="120"/>
              <w:rPr>
                <w:rFonts w:eastAsia="SimSun"/>
                <w:szCs w:val="20"/>
                <w:lang w:eastAsia="zh-CN"/>
              </w:rPr>
            </w:pPr>
          </w:p>
        </w:tc>
      </w:tr>
      <w:tr w:rsidR="002250F4" w:rsidRPr="00954597" w14:paraId="53F21474" w14:textId="77777777" w:rsidTr="008E18BA">
        <w:tc>
          <w:tcPr>
            <w:tcW w:w="1369" w:type="dxa"/>
            <w:shd w:val="clear" w:color="auto" w:fill="auto"/>
          </w:tcPr>
          <w:p w14:paraId="223FBE0D" w14:textId="77777777" w:rsidR="002250F4" w:rsidRPr="00954597" w:rsidRDefault="002250F4" w:rsidP="002250F4">
            <w:pPr>
              <w:spacing w:after="120"/>
              <w:rPr>
                <w:rFonts w:eastAsia="SimSun"/>
                <w:szCs w:val="20"/>
                <w:lang w:eastAsia="zh-CN"/>
              </w:rPr>
            </w:pPr>
          </w:p>
        </w:tc>
        <w:tc>
          <w:tcPr>
            <w:tcW w:w="7693" w:type="dxa"/>
            <w:shd w:val="clear" w:color="auto" w:fill="auto"/>
          </w:tcPr>
          <w:p w14:paraId="026ABD70" w14:textId="77777777" w:rsidR="002250F4" w:rsidRPr="00954597" w:rsidRDefault="002250F4" w:rsidP="002250F4">
            <w:pPr>
              <w:spacing w:after="120"/>
              <w:rPr>
                <w:rFonts w:eastAsia="SimSun"/>
                <w:szCs w:val="20"/>
                <w:lang w:eastAsia="zh-CN"/>
              </w:rPr>
            </w:pPr>
          </w:p>
        </w:tc>
      </w:tr>
      <w:tr w:rsidR="002250F4" w:rsidRPr="00954597" w14:paraId="64876080" w14:textId="77777777" w:rsidTr="008E18BA">
        <w:tc>
          <w:tcPr>
            <w:tcW w:w="1369" w:type="dxa"/>
            <w:shd w:val="clear" w:color="auto" w:fill="auto"/>
          </w:tcPr>
          <w:p w14:paraId="09078AC6" w14:textId="77777777" w:rsidR="002250F4" w:rsidRPr="00954597" w:rsidRDefault="002250F4" w:rsidP="002250F4">
            <w:pPr>
              <w:spacing w:after="120"/>
              <w:rPr>
                <w:rFonts w:eastAsia="SimSun"/>
                <w:szCs w:val="20"/>
                <w:lang w:eastAsia="zh-CN"/>
              </w:rPr>
            </w:pPr>
          </w:p>
        </w:tc>
        <w:tc>
          <w:tcPr>
            <w:tcW w:w="7693" w:type="dxa"/>
            <w:shd w:val="clear" w:color="auto" w:fill="auto"/>
          </w:tcPr>
          <w:p w14:paraId="0163963D" w14:textId="77777777" w:rsidR="002250F4" w:rsidRPr="00954597" w:rsidRDefault="002250F4" w:rsidP="002250F4">
            <w:pPr>
              <w:spacing w:after="120"/>
              <w:rPr>
                <w:rFonts w:eastAsia="SimSun"/>
                <w:szCs w:val="20"/>
                <w:lang w:eastAsia="zh-CN"/>
              </w:rPr>
            </w:pPr>
          </w:p>
        </w:tc>
      </w:tr>
      <w:tr w:rsidR="002250F4" w:rsidRPr="00954597" w14:paraId="21037966" w14:textId="77777777" w:rsidTr="008E18BA">
        <w:tc>
          <w:tcPr>
            <w:tcW w:w="1369" w:type="dxa"/>
            <w:shd w:val="clear" w:color="auto" w:fill="auto"/>
          </w:tcPr>
          <w:p w14:paraId="388DED23" w14:textId="77777777" w:rsidR="002250F4" w:rsidRPr="00954597" w:rsidRDefault="002250F4" w:rsidP="002250F4">
            <w:pPr>
              <w:spacing w:after="120"/>
              <w:rPr>
                <w:rFonts w:eastAsia="SimSun"/>
                <w:szCs w:val="20"/>
                <w:lang w:eastAsia="zh-CN"/>
              </w:rPr>
            </w:pPr>
          </w:p>
        </w:tc>
        <w:tc>
          <w:tcPr>
            <w:tcW w:w="7693" w:type="dxa"/>
            <w:shd w:val="clear" w:color="auto" w:fill="auto"/>
          </w:tcPr>
          <w:p w14:paraId="37CF2677" w14:textId="77777777" w:rsidR="002250F4" w:rsidRPr="00954597" w:rsidRDefault="002250F4" w:rsidP="002250F4">
            <w:pPr>
              <w:spacing w:after="120"/>
              <w:rPr>
                <w:rFonts w:eastAsia="SimSun"/>
                <w:szCs w:val="20"/>
                <w:lang w:eastAsia="zh-CN"/>
              </w:rPr>
            </w:pPr>
          </w:p>
        </w:tc>
      </w:tr>
    </w:tbl>
    <w:p w14:paraId="1D55138D" w14:textId="77777777" w:rsidR="00E24189" w:rsidRPr="00E24189" w:rsidRDefault="00E24189" w:rsidP="00E24189">
      <w:pPr>
        <w:pStyle w:val="ListParagraph"/>
        <w:numPr>
          <w:ilvl w:val="0"/>
          <w:numId w:val="19"/>
        </w:numPr>
        <w:jc w:val="both"/>
        <w:rPr>
          <w:rFonts w:eastAsiaTheme="minorEastAsia"/>
          <w:lang w:eastAsia="zh-CN"/>
        </w:rPr>
      </w:pPr>
    </w:p>
    <w:p w14:paraId="7C6E4DD5" w14:textId="77777777" w:rsidR="004A6E72" w:rsidRPr="00E24189" w:rsidRDefault="004A6E72">
      <w:pPr>
        <w:pStyle w:val="BodyText"/>
        <w:rPr>
          <w:rFonts w:eastAsiaTheme="minorEastAsia"/>
          <w:lang w:eastAsia="zh-CN"/>
        </w:rPr>
      </w:pPr>
    </w:p>
    <w:p w14:paraId="2EACD79F"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5pt;height:17.25pt;mso-width-percent:0;mso-height-percent:0;mso-width-percent:0;mso-height-percent:0" o:ole="">
            <v:imagedata r:id="rId22" o:title=""/>
          </v:shape>
          <o:OLEObject Type="Embed" ProgID="Equation.3" ShapeID="_x0000_i1025" DrawAspect="Content" ObjectID="_1690717106" r:id="rId23"/>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C1D30"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lastRenderedPageBreak/>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C1D3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C1D30"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05pt;height:17.25pt;mso-width-percent:0;mso-height-percent:0;mso-width-percent:0;mso-height-percent:0" o:ole="">
                  <v:imagedata r:id="rId22" o:title=""/>
                </v:shape>
                <o:OLEObject Type="Embed" ProgID="Equation.3" ShapeID="_x0000_i1026" DrawAspect="Content" ObjectID="_1690717107"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C1D3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C1D3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C1D3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C1D3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ko-KR"/>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C1D3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25pt;mso-width-percent:0;mso-height-percent:0;mso-width-percent:0;mso-height-percent:0" o:ole="">
                  <v:imagedata r:id="rId27" o:title=""/>
                </v:shape>
                <o:OLEObject Type="Embed" ProgID="Equation.3" ShapeID="_x0000_i1027" DrawAspect="Content" ObjectID="_1690717108"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75pt;height:15.45pt;mso-width-percent:0;mso-height-percent:0;mso-width-percent:0;mso-height-percent:0" o:ole="">
                  <v:imagedata r:id="rId29" o:title=""/>
                </v:shape>
                <o:OLEObject Type="Embed" ProgID="Equation.3" ShapeID="_x0000_i1028" DrawAspect="Content" ObjectID="_1690717109"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2pt;height:15.45pt;mso-width-percent:0;mso-height-percent:0;mso-width-percent:0;mso-height-percent:0" o:ole="">
                    <v:imagedata r:id="rId31" o:title=""/>
                  </v:shape>
                  <o:OLEObject Type="Embed" ProgID="Equation.3" ShapeID="_x0000_i1029" DrawAspect="Content" ObjectID="_1690717110" r:id="rId32"/>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55pt;height:21.2pt;mso-width-percent:0;mso-height-percent:0;mso-width-percent:0;mso-height-percent:0" o:ole="">
                    <v:imagedata r:id="rId33" o:title=""/>
                  </v:shape>
                  <o:OLEObject Type="Embed" ProgID="Equation.3" ShapeID="_x0000_i1030" DrawAspect="Content" ObjectID="_1690717111"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5.7pt;height:21.2pt;mso-width-percent:0;mso-height-percent:0;mso-width-percent:0;mso-height-percent:0" o:ole="">
                    <v:imagedata r:id="rId35" o:title=""/>
                  </v:shape>
                  <o:OLEObject Type="Embed" ProgID="Equation.3" ShapeID="_x0000_i1031" DrawAspect="Content" ObjectID="_1690717112"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1.2pt;height:15.45pt;mso-width-percent:0;mso-height-percent:0;mso-width-percent:0;mso-height-percent:0" o:ole="">
                    <v:imagedata r:id="rId31" o:title=""/>
                  </v:shape>
                  <o:OLEObject Type="Embed" ProgID="Equation.3" ShapeID="_x0000_i1032" DrawAspect="Content" ObjectID="_1690717113" r:id="rId37"/>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lastRenderedPageBreak/>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2250F4" w:rsidRPr="00954597" w14:paraId="1C041CA2" w14:textId="77777777" w:rsidTr="008E18BA">
        <w:tc>
          <w:tcPr>
            <w:tcW w:w="1361" w:type="dxa"/>
            <w:shd w:val="clear" w:color="auto" w:fill="auto"/>
          </w:tcPr>
          <w:p w14:paraId="7853B44B" w14:textId="77777777" w:rsidR="002250F4" w:rsidRPr="00954597" w:rsidRDefault="002250F4" w:rsidP="002250F4">
            <w:pPr>
              <w:spacing w:after="120"/>
              <w:rPr>
                <w:rFonts w:eastAsia="SimSun"/>
                <w:szCs w:val="20"/>
                <w:lang w:eastAsia="zh-CN"/>
              </w:rPr>
            </w:pPr>
          </w:p>
        </w:tc>
        <w:tc>
          <w:tcPr>
            <w:tcW w:w="7701" w:type="dxa"/>
            <w:shd w:val="clear" w:color="auto" w:fill="auto"/>
          </w:tcPr>
          <w:p w14:paraId="3E3896F5" w14:textId="77777777" w:rsidR="002250F4" w:rsidRPr="00954597" w:rsidRDefault="002250F4" w:rsidP="002250F4">
            <w:pPr>
              <w:spacing w:after="120"/>
              <w:rPr>
                <w:rFonts w:eastAsia="SimSun"/>
                <w:szCs w:val="20"/>
                <w:lang w:eastAsia="zh-CN"/>
              </w:rPr>
            </w:pPr>
          </w:p>
        </w:tc>
      </w:tr>
      <w:tr w:rsidR="002250F4" w:rsidRPr="00954597" w14:paraId="48BBEB21" w14:textId="77777777" w:rsidTr="008E18BA">
        <w:tc>
          <w:tcPr>
            <w:tcW w:w="1361" w:type="dxa"/>
            <w:shd w:val="clear" w:color="auto" w:fill="auto"/>
          </w:tcPr>
          <w:p w14:paraId="64CB2E58" w14:textId="77777777" w:rsidR="002250F4" w:rsidRPr="00954597" w:rsidRDefault="002250F4" w:rsidP="002250F4">
            <w:pPr>
              <w:spacing w:after="120"/>
              <w:rPr>
                <w:rFonts w:eastAsia="SimSun"/>
                <w:szCs w:val="20"/>
                <w:lang w:eastAsia="zh-CN"/>
              </w:rPr>
            </w:pPr>
          </w:p>
        </w:tc>
        <w:tc>
          <w:tcPr>
            <w:tcW w:w="7701" w:type="dxa"/>
            <w:shd w:val="clear" w:color="auto" w:fill="auto"/>
          </w:tcPr>
          <w:p w14:paraId="61BDC859" w14:textId="77777777" w:rsidR="002250F4" w:rsidRPr="00954597" w:rsidRDefault="002250F4" w:rsidP="002250F4">
            <w:pPr>
              <w:spacing w:after="120"/>
              <w:rPr>
                <w:rFonts w:eastAsia="SimSun"/>
                <w:szCs w:val="20"/>
                <w:lang w:eastAsia="zh-CN"/>
              </w:rPr>
            </w:pPr>
          </w:p>
        </w:tc>
      </w:tr>
      <w:tr w:rsidR="002250F4" w:rsidRPr="00954597" w14:paraId="016A17EA" w14:textId="77777777" w:rsidTr="008E18BA">
        <w:tc>
          <w:tcPr>
            <w:tcW w:w="1361" w:type="dxa"/>
            <w:shd w:val="clear" w:color="auto" w:fill="auto"/>
          </w:tcPr>
          <w:p w14:paraId="6C3820EF" w14:textId="77777777" w:rsidR="002250F4" w:rsidRPr="00954597" w:rsidRDefault="002250F4" w:rsidP="002250F4">
            <w:pPr>
              <w:spacing w:after="120"/>
              <w:rPr>
                <w:rFonts w:eastAsia="SimSun"/>
                <w:szCs w:val="20"/>
                <w:lang w:eastAsia="zh-CN"/>
              </w:rPr>
            </w:pPr>
          </w:p>
        </w:tc>
        <w:tc>
          <w:tcPr>
            <w:tcW w:w="7701" w:type="dxa"/>
            <w:shd w:val="clear" w:color="auto" w:fill="auto"/>
          </w:tcPr>
          <w:p w14:paraId="405469C2" w14:textId="77777777" w:rsidR="002250F4" w:rsidRPr="00954597" w:rsidRDefault="002250F4" w:rsidP="002250F4">
            <w:pPr>
              <w:spacing w:after="120"/>
              <w:rPr>
                <w:rFonts w:eastAsia="SimSun"/>
                <w:szCs w:val="20"/>
                <w:lang w:eastAsia="zh-CN"/>
              </w:rPr>
            </w:pPr>
          </w:p>
        </w:tc>
      </w:tr>
      <w:tr w:rsidR="002250F4" w:rsidRPr="00954597" w14:paraId="6EC5777D" w14:textId="77777777" w:rsidTr="008E18BA">
        <w:tc>
          <w:tcPr>
            <w:tcW w:w="1361" w:type="dxa"/>
            <w:shd w:val="clear" w:color="auto" w:fill="auto"/>
          </w:tcPr>
          <w:p w14:paraId="5E2416B7" w14:textId="77777777" w:rsidR="002250F4" w:rsidRPr="00954597" w:rsidRDefault="002250F4" w:rsidP="002250F4">
            <w:pPr>
              <w:spacing w:after="120"/>
              <w:rPr>
                <w:rFonts w:eastAsia="SimSun"/>
                <w:szCs w:val="20"/>
                <w:lang w:eastAsia="zh-CN"/>
              </w:rPr>
            </w:pPr>
          </w:p>
        </w:tc>
        <w:tc>
          <w:tcPr>
            <w:tcW w:w="7701" w:type="dxa"/>
            <w:shd w:val="clear" w:color="auto" w:fill="auto"/>
          </w:tcPr>
          <w:p w14:paraId="298858DA" w14:textId="77777777" w:rsidR="002250F4" w:rsidRPr="00954597" w:rsidRDefault="002250F4" w:rsidP="002250F4">
            <w:pPr>
              <w:spacing w:after="120"/>
              <w:rPr>
                <w:rFonts w:eastAsia="SimSun"/>
                <w:szCs w:val="20"/>
                <w:lang w:eastAsia="zh-CN"/>
              </w:rPr>
            </w:pPr>
          </w:p>
        </w:tc>
      </w:tr>
      <w:tr w:rsidR="002250F4" w:rsidRPr="00954597" w14:paraId="501385C5" w14:textId="77777777" w:rsidTr="008E18BA">
        <w:tc>
          <w:tcPr>
            <w:tcW w:w="1361" w:type="dxa"/>
            <w:shd w:val="clear" w:color="auto" w:fill="auto"/>
          </w:tcPr>
          <w:p w14:paraId="2885DD83" w14:textId="77777777" w:rsidR="002250F4" w:rsidRPr="00954597" w:rsidRDefault="002250F4" w:rsidP="002250F4">
            <w:pPr>
              <w:spacing w:after="120"/>
              <w:rPr>
                <w:rFonts w:eastAsia="SimSun"/>
                <w:szCs w:val="20"/>
                <w:lang w:eastAsia="zh-CN"/>
              </w:rPr>
            </w:pPr>
          </w:p>
        </w:tc>
        <w:tc>
          <w:tcPr>
            <w:tcW w:w="7701" w:type="dxa"/>
            <w:shd w:val="clear" w:color="auto" w:fill="auto"/>
          </w:tcPr>
          <w:p w14:paraId="328FC208" w14:textId="77777777" w:rsidR="002250F4" w:rsidRPr="00954597" w:rsidRDefault="002250F4" w:rsidP="002250F4">
            <w:pPr>
              <w:spacing w:after="120"/>
              <w:rPr>
                <w:rFonts w:eastAsia="SimSun"/>
                <w:szCs w:val="20"/>
                <w:lang w:eastAsia="zh-CN"/>
              </w:rPr>
            </w:pPr>
          </w:p>
        </w:tc>
      </w:tr>
      <w:tr w:rsidR="002250F4" w:rsidRPr="00954597" w14:paraId="006102B3" w14:textId="77777777" w:rsidTr="008E18BA">
        <w:tc>
          <w:tcPr>
            <w:tcW w:w="1361" w:type="dxa"/>
            <w:shd w:val="clear" w:color="auto" w:fill="auto"/>
          </w:tcPr>
          <w:p w14:paraId="17FFC0BE" w14:textId="77777777" w:rsidR="002250F4" w:rsidRPr="00954597" w:rsidRDefault="002250F4" w:rsidP="002250F4">
            <w:pPr>
              <w:spacing w:after="120"/>
              <w:rPr>
                <w:rFonts w:eastAsia="SimSun"/>
                <w:szCs w:val="20"/>
                <w:lang w:eastAsia="zh-CN"/>
              </w:rPr>
            </w:pPr>
          </w:p>
        </w:tc>
        <w:tc>
          <w:tcPr>
            <w:tcW w:w="7701" w:type="dxa"/>
            <w:shd w:val="clear" w:color="auto" w:fill="auto"/>
          </w:tcPr>
          <w:p w14:paraId="4991FB43" w14:textId="77777777" w:rsidR="002250F4" w:rsidRPr="00954597" w:rsidRDefault="002250F4" w:rsidP="002250F4">
            <w:pPr>
              <w:spacing w:after="120"/>
              <w:rPr>
                <w:rFonts w:eastAsia="SimSun"/>
                <w:szCs w:val="20"/>
                <w:lang w:eastAsia="zh-CN"/>
              </w:rPr>
            </w:pPr>
          </w:p>
        </w:tc>
      </w:tr>
      <w:tr w:rsidR="002250F4" w:rsidRPr="00954597" w14:paraId="5063AD47" w14:textId="77777777" w:rsidTr="008E18BA">
        <w:tc>
          <w:tcPr>
            <w:tcW w:w="1361" w:type="dxa"/>
            <w:shd w:val="clear" w:color="auto" w:fill="auto"/>
          </w:tcPr>
          <w:p w14:paraId="24B139D6" w14:textId="77777777" w:rsidR="002250F4" w:rsidRPr="00954597" w:rsidRDefault="002250F4" w:rsidP="002250F4">
            <w:pPr>
              <w:spacing w:after="120"/>
              <w:rPr>
                <w:rFonts w:eastAsia="SimSun"/>
                <w:szCs w:val="20"/>
                <w:lang w:eastAsia="zh-CN"/>
              </w:rPr>
            </w:pPr>
          </w:p>
        </w:tc>
        <w:tc>
          <w:tcPr>
            <w:tcW w:w="7701" w:type="dxa"/>
            <w:shd w:val="clear" w:color="auto" w:fill="auto"/>
          </w:tcPr>
          <w:p w14:paraId="3E04920C" w14:textId="77777777" w:rsidR="002250F4" w:rsidRPr="00954597" w:rsidRDefault="002250F4" w:rsidP="002250F4">
            <w:pPr>
              <w:spacing w:after="120"/>
              <w:rPr>
                <w:rFonts w:eastAsia="SimSun"/>
                <w:szCs w:val="20"/>
                <w:lang w:eastAsia="zh-CN"/>
              </w:rPr>
            </w:pPr>
          </w:p>
        </w:tc>
      </w:tr>
      <w:tr w:rsidR="002250F4" w:rsidRPr="00954597" w14:paraId="67304CB0" w14:textId="77777777" w:rsidTr="008E18BA">
        <w:tc>
          <w:tcPr>
            <w:tcW w:w="1361" w:type="dxa"/>
            <w:shd w:val="clear" w:color="auto" w:fill="auto"/>
          </w:tcPr>
          <w:p w14:paraId="1AFB4B3F" w14:textId="77777777" w:rsidR="002250F4" w:rsidRPr="00954597" w:rsidRDefault="002250F4" w:rsidP="002250F4">
            <w:pPr>
              <w:spacing w:after="120"/>
              <w:rPr>
                <w:rFonts w:eastAsia="SimSun"/>
                <w:szCs w:val="20"/>
                <w:lang w:eastAsia="zh-CN"/>
              </w:rPr>
            </w:pPr>
          </w:p>
        </w:tc>
        <w:tc>
          <w:tcPr>
            <w:tcW w:w="7701" w:type="dxa"/>
            <w:shd w:val="clear" w:color="auto" w:fill="auto"/>
          </w:tcPr>
          <w:p w14:paraId="35826A2F" w14:textId="77777777" w:rsidR="002250F4" w:rsidRPr="00954597" w:rsidRDefault="002250F4" w:rsidP="002250F4">
            <w:pPr>
              <w:spacing w:after="120"/>
              <w:rPr>
                <w:rFonts w:eastAsia="SimSun"/>
                <w:szCs w:val="20"/>
                <w:lang w:eastAsia="zh-CN"/>
              </w:rPr>
            </w:pPr>
          </w:p>
        </w:tc>
      </w:tr>
      <w:tr w:rsidR="002250F4" w:rsidRPr="00954597" w14:paraId="730E6733" w14:textId="77777777" w:rsidTr="008E18BA">
        <w:tc>
          <w:tcPr>
            <w:tcW w:w="1361" w:type="dxa"/>
            <w:shd w:val="clear" w:color="auto" w:fill="auto"/>
          </w:tcPr>
          <w:p w14:paraId="42FADDF2" w14:textId="77777777" w:rsidR="002250F4" w:rsidRPr="00954597" w:rsidRDefault="002250F4" w:rsidP="002250F4">
            <w:pPr>
              <w:spacing w:after="120"/>
              <w:rPr>
                <w:rFonts w:eastAsia="SimSun"/>
                <w:szCs w:val="20"/>
                <w:lang w:eastAsia="zh-CN"/>
              </w:rPr>
            </w:pPr>
          </w:p>
        </w:tc>
        <w:tc>
          <w:tcPr>
            <w:tcW w:w="7701" w:type="dxa"/>
            <w:shd w:val="clear" w:color="auto" w:fill="auto"/>
          </w:tcPr>
          <w:p w14:paraId="2D2156DF" w14:textId="77777777" w:rsidR="002250F4" w:rsidRPr="00954597" w:rsidRDefault="002250F4" w:rsidP="002250F4">
            <w:pPr>
              <w:spacing w:after="120"/>
              <w:rPr>
                <w:rFonts w:eastAsia="SimSun"/>
                <w:szCs w:val="20"/>
                <w:lang w:eastAsia="zh-CN"/>
              </w:rPr>
            </w:pPr>
          </w:p>
        </w:tc>
      </w:tr>
      <w:tr w:rsidR="002250F4" w:rsidRPr="00954597" w14:paraId="3C615EE9" w14:textId="77777777" w:rsidTr="008E18BA">
        <w:tc>
          <w:tcPr>
            <w:tcW w:w="1361" w:type="dxa"/>
            <w:shd w:val="clear" w:color="auto" w:fill="auto"/>
          </w:tcPr>
          <w:p w14:paraId="0A9A0698" w14:textId="77777777" w:rsidR="002250F4" w:rsidRPr="00954597" w:rsidRDefault="002250F4" w:rsidP="002250F4">
            <w:pPr>
              <w:spacing w:after="120"/>
              <w:rPr>
                <w:rFonts w:eastAsia="SimSun"/>
                <w:szCs w:val="20"/>
                <w:lang w:eastAsia="zh-CN"/>
              </w:rPr>
            </w:pPr>
          </w:p>
        </w:tc>
        <w:tc>
          <w:tcPr>
            <w:tcW w:w="7701" w:type="dxa"/>
            <w:shd w:val="clear" w:color="auto" w:fill="auto"/>
          </w:tcPr>
          <w:p w14:paraId="51FB9A75" w14:textId="77777777" w:rsidR="002250F4" w:rsidRPr="00954597" w:rsidRDefault="002250F4" w:rsidP="002250F4">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xml:space="preserve">. </w:t>
            </w:r>
            <w:r>
              <w:rPr>
                <w:rFonts w:eastAsia="SimSun" w:hint="eastAsia"/>
                <w:lang w:eastAsia="zh-CN"/>
              </w:rPr>
              <w:lastRenderedPageBreak/>
              <w:t>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C1D30"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2250F4" w:rsidRPr="00954597" w14:paraId="7300EAB2" w14:textId="77777777" w:rsidTr="008E18BA">
        <w:tc>
          <w:tcPr>
            <w:tcW w:w="1376" w:type="dxa"/>
            <w:shd w:val="clear" w:color="auto" w:fill="auto"/>
          </w:tcPr>
          <w:p w14:paraId="7AF3EC3E" w14:textId="77777777" w:rsidR="002250F4" w:rsidRPr="00954597" w:rsidRDefault="002250F4" w:rsidP="002250F4">
            <w:pPr>
              <w:spacing w:after="120"/>
              <w:rPr>
                <w:rFonts w:eastAsia="SimSun"/>
                <w:szCs w:val="20"/>
                <w:lang w:eastAsia="zh-CN"/>
              </w:rPr>
            </w:pPr>
          </w:p>
        </w:tc>
        <w:tc>
          <w:tcPr>
            <w:tcW w:w="7686" w:type="dxa"/>
            <w:shd w:val="clear" w:color="auto" w:fill="auto"/>
          </w:tcPr>
          <w:p w14:paraId="7ABB0021" w14:textId="77777777" w:rsidR="002250F4" w:rsidRPr="00954597" w:rsidRDefault="002250F4" w:rsidP="002250F4">
            <w:pPr>
              <w:spacing w:after="120"/>
              <w:rPr>
                <w:rFonts w:eastAsia="SimSun"/>
                <w:szCs w:val="20"/>
                <w:lang w:eastAsia="zh-CN"/>
              </w:rPr>
            </w:pPr>
          </w:p>
        </w:tc>
      </w:tr>
      <w:tr w:rsidR="002250F4" w:rsidRPr="00954597" w14:paraId="6145340A" w14:textId="77777777" w:rsidTr="008E18BA">
        <w:tc>
          <w:tcPr>
            <w:tcW w:w="1376" w:type="dxa"/>
            <w:shd w:val="clear" w:color="auto" w:fill="auto"/>
          </w:tcPr>
          <w:p w14:paraId="0538A07C" w14:textId="77777777" w:rsidR="002250F4" w:rsidRPr="00954597" w:rsidRDefault="002250F4" w:rsidP="002250F4">
            <w:pPr>
              <w:spacing w:after="120"/>
              <w:rPr>
                <w:rFonts w:eastAsia="SimSun"/>
                <w:szCs w:val="20"/>
                <w:lang w:eastAsia="zh-CN"/>
              </w:rPr>
            </w:pPr>
          </w:p>
        </w:tc>
        <w:tc>
          <w:tcPr>
            <w:tcW w:w="7686" w:type="dxa"/>
            <w:shd w:val="clear" w:color="auto" w:fill="auto"/>
          </w:tcPr>
          <w:p w14:paraId="68716539" w14:textId="77777777" w:rsidR="002250F4" w:rsidRPr="00954597" w:rsidRDefault="002250F4" w:rsidP="002250F4">
            <w:pPr>
              <w:spacing w:after="120"/>
              <w:rPr>
                <w:rFonts w:eastAsia="SimSun"/>
                <w:szCs w:val="20"/>
                <w:lang w:eastAsia="zh-CN"/>
              </w:rPr>
            </w:pPr>
          </w:p>
        </w:tc>
      </w:tr>
      <w:tr w:rsidR="002250F4" w:rsidRPr="00954597" w14:paraId="461389DC" w14:textId="77777777" w:rsidTr="008E18BA">
        <w:tc>
          <w:tcPr>
            <w:tcW w:w="1376" w:type="dxa"/>
            <w:shd w:val="clear" w:color="auto" w:fill="auto"/>
          </w:tcPr>
          <w:p w14:paraId="36EA58E5" w14:textId="77777777" w:rsidR="002250F4" w:rsidRPr="00954597" w:rsidRDefault="002250F4" w:rsidP="002250F4">
            <w:pPr>
              <w:spacing w:after="120"/>
              <w:rPr>
                <w:rFonts w:eastAsia="SimSun"/>
                <w:szCs w:val="20"/>
                <w:lang w:eastAsia="zh-CN"/>
              </w:rPr>
            </w:pPr>
          </w:p>
        </w:tc>
        <w:tc>
          <w:tcPr>
            <w:tcW w:w="7686" w:type="dxa"/>
            <w:shd w:val="clear" w:color="auto" w:fill="auto"/>
          </w:tcPr>
          <w:p w14:paraId="57612D4B" w14:textId="77777777" w:rsidR="002250F4" w:rsidRPr="00954597" w:rsidRDefault="002250F4" w:rsidP="002250F4">
            <w:pPr>
              <w:spacing w:after="120"/>
              <w:rPr>
                <w:rFonts w:eastAsia="SimSun"/>
                <w:szCs w:val="20"/>
                <w:lang w:eastAsia="zh-CN"/>
              </w:rPr>
            </w:pPr>
          </w:p>
        </w:tc>
      </w:tr>
      <w:tr w:rsidR="002250F4" w:rsidRPr="00954597" w14:paraId="3CCD61DB" w14:textId="77777777" w:rsidTr="008E18BA">
        <w:tc>
          <w:tcPr>
            <w:tcW w:w="1376" w:type="dxa"/>
            <w:shd w:val="clear" w:color="auto" w:fill="auto"/>
          </w:tcPr>
          <w:p w14:paraId="769CA12C" w14:textId="77777777" w:rsidR="002250F4" w:rsidRPr="00954597" w:rsidRDefault="002250F4" w:rsidP="002250F4">
            <w:pPr>
              <w:spacing w:after="120"/>
              <w:rPr>
                <w:rFonts w:eastAsia="SimSun"/>
                <w:szCs w:val="20"/>
                <w:lang w:eastAsia="zh-CN"/>
              </w:rPr>
            </w:pPr>
          </w:p>
        </w:tc>
        <w:tc>
          <w:tcPr>
            <w:tcW w:w="7686" w:type="dxa"/>
            <w:shd w:val="clear" w:color="auto" w:fill="auto"/>
          </w:tcPr>
          <w:p w14:paraId="71E01688" w14:textId="77777777" w:rsidR="002250F4" w:rsidRPr="00954597" w:rsidRDefault="002250F4" w:rsidP="002250F4">
            <w:pPr>
              <w:spacing w:after="120"/>
              <w:rPr>
                <w:rFonts w:eastAsia="SimSun"/>
                <w:szCs w:val="20"/>
                <w:lang w:eastAsia="zh-CN"/>
              </w:rPr>
            </w:pPr>
          </w:p>
        </w:tc>
      </w:tr>
      <w:tr w:rsidR="002250F4" w:rsidRPr="00954597" w14:paraId="67ADC99E" w14:textId="77777777" w:rsidTr="008E18BA">
        <w:tc>
          <w:tcPr>
            <w:tcW w:w="1376" w:type="dxa"/>
            <w:shd w:val="clear" w:color="auto" w:fill="auto"/>
          </w:tcPr>
          <w:p w14:paraId="2E2FF18A" w14:textId="77777777" w:rsidR="002250F4" w:rsidRPr="00954597" w:rsidRDefault="002250F4" w:rsidP="002250F4">
            <w:pPr>
              <w:spacing w:after="120"/>
              <w:rPr>
                <w:rFonts w:eastAsia="SimSun"/>
                <w:szCs w:val="20"/>
                <w:lang w:eastAsia="zh-CN"/>
              </w:rPr>
            </w:pPr>
          </w:p>
        </w:tc>
        <w:tc>
          <w:tcPr>
            <w:tcW w:w="7686" w:type="dxa"/>
            <w:shd w:val="clear" w:color="auto" w:fill="auto"/>
          </w:tcPr>
          <w:p w14:paraId="005212F4" w14:textId="77777777" w:rsidR="002250F4" w:rsidRPr="00954597" w:rsidRDefault="002250F4" w:rsidP="002250F4">
            <w:pPr>
              <w:spacing w:after="120"/>
              <w:rPr>
                <w:rFonts w:eastAsia="SimSun"/>
                <w:szCs w:val="20"/>
                <w:lang w:eastAsia="zh-CN"/>
              </w:rPr>
            </w:pPr>
          </w:p>
        </w:tc>
      </w:tr>
      <w:tr w:rsidR="002250F4" w:rsidRPr="00954597" w14:paraId="2C98CD31" w14:textId="77777777" w:rsidTr="008E18BA">
        <w:tc>
          <w:tcPr>
            <w:tcW w:w="1376" w:type="dxa"/>
            <w:shd w:val="clear" w:color="auto" w:fill="auto"/>
          </w:tcPr>
          <w:p w14:paraId="111CAE56" w14:textId="77777777" w:rsidR="002250F4" w:rsidRPr="00954597" w:rsidRDefault="002250F4" w:rsidP="002250F4">
            <w:pPr>
              <w:spacing w:after="120"/>
              <w:rPr>
                <w:rFonts w:eastAsia="SimSun"/>
                <w:szCs w:val="20"/>
                <w:lang w:eastAsia="zh-CN"/>
              </w:rPr>
            </w:pPr>
          </w:p>
        </w:tc>
        <w:tc>
          <w:tcPr>
            <w:tcW w:w="7686" w:type="dxa"/>
            <w:shd w:val="clear" w:color="auto" w:fill="auto"/>
          </w:tcPr>
          <w:p w14:paraId="1458C561" w14:textId="77777777" w:rsidR="002250F4" w:rsidRPr="00954597" w:rsidRDefault="002250F4" w:rsidP="002250F4">
            <w:pPr>
              <w:spacing w:after="120"/>
              <w:rPr>
                <w:rFonts w:eastAsia="SimSun"/>
                <w:szCs w:val="20"/>
                <w:lang w:eastAsia="zh-CN"/>
              </w:rPr>
            </w:pPr>
          </w:p>
        </w:tc>
      </w:tr>
      <w:tr w:rsidR="002250F4" w:rsidRPr="00954597" w14:paraId="209F06E8" w14:textId="77777777" w:rsidTr="008E18BA">
        <w:tc>
          <w:tcPr>
            <w:tcW w:w="1376" w:type="dxa"/>
            <w:shd w:val="clear" w:color="auto" w:fill="auto"/>
          </w:tcPr>
          <w:p w14:paraId="7D04980E" w14:textId="77777777" w:rsidR="002250F4" w:rsidRPr="00954597" w:rsidRDefault="002250F4" w:rsidP="002250F4">
            <w:pPr>
              <w:spacing w:after="120"/>
              <w:rPr>
                <w:rFonts w:eastAsia="SimSun"/>
                <w:szCs w:val="20"/>
                <w:lang w:eastAsia="zh-CN"/>
              </w:rPr>
            </w:pPr>
          </w:p>
        </w:tc>
        <w:tc>
          <w:tcPr>
            <w:tcW w:w="7686" w:type="dxa"/>
            <w:shd w:val="clear" w:color="auto" w:fill="auto"/>
          </w:tcPr>
          <w:p w14:paraId="344A4753" w14:textId="77777777" w:rsidR="002250F4" w:rsidRPr="00954597" w:rsidRDefault="002250F4" w:rsidP="002250F4">
            <w:pPr>
              <w:spacing w:after="120"/>
              <w:rPr>
                <w:rFonts w:eastAsia="SimSun"/>
                <w:szCs w:val="20"/>
                <w:lang w:eastAsia="zh-CN"/>
              </w:rPr>
            </w:pPr>
          </w:p>
        </w:tc>
      </w:tr>
      <w:tr w:rsidR="002250F4" w:rsidRPr="00954597" w14:paraId="0AFE2E72" w14:textId="77777777" w:rsidTr="008E18BA">
        <w:tc>
          <w:tcPr>
            <w:tcW w:w="1376" w:type="dxa"/>
            <w:shd w:val="clear" w:color="auto" w:fill="auto"/>
          </w:tcPr>
          <w:p w14:paraId="0FD8BE43" w14:textId="77777777" w:rsidR="002250F4" w:rsidRPr="00954597" w:rsidRDefault="002250F4" w:rsidP="002250F4">
            <w:pPr>
              <w:spacing w:after="120"/>
              <w:rPr>
                <w:rFonts w:eastAsia="SimSun"/>
                <w:szCs w:val="20"/>
                <w:lang w:eastAsia="zh-CN"/>
              </w:rPr>
            </w:pPr>
          </w:p>
        </w:tc>
        <w:tc>
          <w:tcPr>
            <w:tcW w:w="7686" w:type="dxa"/>
            <w:shd w:val="clear" w:color="auto" w:fill="auto"/>
          </w:tcPr>
          <w:p w14:paraId="0907CADD" w14:textId="77777777" w:rsidR="002250F4" w:rsidRPr="00954597" w:rsidRDefault="002250F4" w:rsidP="002250F4">
            <w:pPr>
              <w:spacing w:after="120"/>
              <w:rPr>
                <w:rFonts w:eastAsia="SimSun"/>
                <w:szCs w:val="20"/>
                <w:lang w:eastAsia="zh-CN"/>
              </w:rPr>
            </w:pPr>
          </w:p>
        </w:tc>
      </w:tr>
      <w:tr w:rsidR="002250F4" w:rsidRPr="00954597" w14:paraId="09235804" w14:textId="77777777" w:rsidTr="008E18BA">
        <w:tc>
          <w:tcPr>
            <w:tcW w:w="1376" w:type="dxa"/>
            <w:shd w:val="clear" w:color="auto" w:fill="auto"/>
          </w:tcPr>
          <w:p w14:paraId="54487AB1" w14:textId="77777777" w:rsidR="002250F4" w:rsidRPr="00954597" w:rsidRDefault="002250F4" w:rsidP="002250F4">
            <w:pPr>
              <w:spacing w:after="120"/>
              <w:rPr>
                <w:rFonts w:eastAsia="SimSun"/>
                <w:szCs w:val="20"/>
                <w:lang w:eastAsia="zh-CN"/>
              </w:rPr>
            </w:pPr>
          </w:p>
        </w:tc>
        <w:tc>
          <w:tcPr>
            <w:tcW w:w="7686" w:type="dxa"/>
            <w:shd w:val="clear" w:color="auto" w:fill="auto"/>
          </w:tcPr>
          <w:p w14:paraId="7B97C9BD" w14:textId="77777777" w:rsidR="002250F4" w:rsidRPr="00954597" w:rsidRDefault="002250F4" w:rsidP="002250F4">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ListParagraph"/>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lastRenderedPageBreak/>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8" w:author="Yanping" w:date="2021-08-16T10:23:00Z">
              <w:r w:rsidDel="009708BC">
                <w:rPr>
                  <w:rFonts w:eastAsia="SimSun" w:hint="eastAsia"/>
                  <w:b/>
                  <w:i/>
                  <w:lang w:eastAsia="zh-CN"/>
                </w:rPr>
                <w:delText>9</w:delText>
              </w:r>
            </w:del>
            <w:ins w:id="169"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70" w:author="Yanping" w:date="2021-08-16T10:24:00Z">
              <w:r w:rsidDel="009708BC">
                <w:rPr>
                  <w:rFonts w:eastAsia="SimSun" w:hint="eastAsia"/>
                  <w:b/>
                  <w:i/>
                  <w:lang w:eastAsia="zh-CN"/>
                </w:rPr>
                <w:delText>13</w:delText>
              </w:r>
            </w:del>
            <w:ins w:id="171"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C1D30"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C1D30"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C1D3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C1D3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C1D30"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C1D30"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C1D3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ko-KR"/>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lastRenderedPageBreak/>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2250F4" w:rsidRPr="00954597" w14:paraId="09064F3D" w14:textId="77777777" w:rsidTr="008E18BA">
        <w:tc>
          <w:tcPr>
            <w:tcW w:w="1376" w:type="dxa"/>
            <w:shd w:val="clear" w:color="auto" w:fill="auto"/>
          </w:tcPr>
          <w:p w14:paraId="6F43A1A8" w14:textId="77777777" w:rsidR="002250F4" w:rsidRPr="00954597" w:rsidRDefault="002250F4" w:rsidP="002250F4">
            <w:pPr>
              <w:spacing w:after="120"/>
              <w:rPr>
                <w:rFonts w:eastAsia="SimSun"/>
                <w:szCs w:val="20"/>
                <w:lang w:eastAsia="zh-CN"/>
              </w:rPr>
            </w:pPr>
          </w:p>
        </w:tc>
        <w:tc>
          <w:tcPr>
            <w:tcW w:w="7686" w:type="dxa"/>
            <w:shd w:val="clear" w:color="auto" w:fill="auto"/>
          </w:tcPr>
          <w:p w14:paraId="109D9914" w14:textId="77777777" w:rsidR="002250F4" w:rsidRPr="00954597" w:rsidRDefault="002250F4" w:rsidP="002250F4">
            <w:pPr>
              <w:spacing w:after="120"/>
              <w:rPr>
                <w:rFonts w:eastAsia="SimSun"/>
                <w:szCs w:val="20"/>
                <w:lang w:eastAsia="zh-CN"/>
              </w:rPr>
            </w:pPr>
          </w:p>
        </w:tc>
      </w:tr>
      <w:tr w:rsidR="002250F4" w:rsidRPr="00954597" w14:paraId="3EC26697" w14:textId="77777777" w:rsidTr="008E18BA">
        <w:tc>
          <w:tcPr>
            <w:tcW w:w="1376" w:type="dxa"/>
            <w:shd w:val="clear" w:color="auto" w:fill="auto"/>
          </w:tcPr>
          <w:p w14:paraId="521A88C3" w14:textId="77777777" w:rsidR="002250F4" w:rsidRPr="00954597" w:rsidRDefault="002250F4" w:rsidP="002250F4">
            <w:pPr>
              <w:spacing w:after="120"/>
              <w:rPr>
                <w:rFonts w:eastAsia="SimSun"/>
                <w:szCs w:val="20"/>
                <w:lang w:eastAsia="zh-CN"/>
              </w:rPr>
            </w:pPr>
          </w:p>
        </w:tc>
        <w:tc>
          <w:tcPr>
            <w:tcW w:w="7686" w:type="dxa"/>
            <w:shd w:val="clear" w:color="auto" w:fill="auto"/>
          </w:tcPr>
          <w:p w14:paraId="5EFD841E" w14:textId="77777777" w:rsidR="002250F4" w:rsidRPr="00954597" w:rsidRDefault="002250F4" w:rsidP="002250F4">
            <w:pPr>
              <w:spacing w:after="120"/>
              <w:rPr>
                <w:rFonts w:eastAsia="SimSun"/>
                <w:szCs w:val="20"/>
                <w:lang w:eastAsia="zh-CN"/>
              </w:rPr>
            </w:pPr>
          </w:p>
        </w:tc>
      </w:tr>
      <w:tr w:rsidR="002250F4" w:rsidRPr="00954597" w14:paraId="698B793E" w14:textId="77777777" w:rsidTr="008E18BA">
        <w:tc>
          <w:tcPr>
            <w:tcW w:w="1376" w:type="dxa"/>
            <w:shd w:val="clear" w:color="auto" w:fill="auto"/>
          </w:tcPr>
          <w:p w14:paraId="42E673B7" w14:textId="77777777" w:rsidR="002250F4" w:rsidRPr="00954597" w:rsidRDefault="002250F4" w:rsidP="002250F4">
            <w:pPr>
              <w:spacing w:after="120"/>
              <w:rPr>
                <w:rFonts w:eastAsia="SimSun"/>
                <w:szCs w:val="20"/>
                <w:lang w:eastAsia="zh-CN"/>
              </w:rPr>
            </w:pPr>
          </w:p>
        </w:tc>
        <w:tc>
          <w:tcPr>
            <w:tcW w:w="7686" w:type="dxa"/>
            <w:shd w:val="clear" w:color="auto" w:fill="auto"/>
          </w:tcPr>
          <w:p w14:paraId="1DF20A8D" w14:textId="77777777" w:rsidR="002250F4" w:rsidRPr="00954597" w:rsidRDefault="002250F4" w:rsidP="002250F4">
            <w:pPr>
              <w:spacing w:after="120"/>
              <w:rPr>
                <w:rFonts w:eastAsia="SimSun"/>
                <w:szCs w:val="20"/>
                <w:lang w:eastAsia="zh-CN"/>
              </w:rPr>
            </w:pPr>
          </w:p>
        </w:tc>
      </w:tr>
      <w:tr w:rsidR="002250F4" w:rsidRPr="00954597" w14:paraId="044E0BFF" w14:textId="77777777" w:rsidTr="008E18BA">
        <w:tc>
          <w:tcPr>
            <w:tcW w:w="1376" w:type="dxa"/>
            <w:shd w:val="clear" w:color="auto" w:fill="auto"/>
          </w:tcPr>
          <w:p w14:paraId="26B73E4E" w14:textId="77777777" w:rsidR="002250F4" w:rsidRPr="00954597" w:rsidRDefault="002250F4" w:rsidP="002250F4">
            <w:pPr>
              <w:spacing w:after="120"/>
              <w:rPr>
                <w:rFonts w:eastAsia="SimSun"/>
                <w:szCs w:val="20"/>
                <w:lang w:eastAsia="zh-CN"/>
              </w:rPr>
            </w:pPr>
          </w:p>
        </w:tc>
        <w:tc>
          <w:tcPr>
            <w:tcW w:w="7686" w:type="dxa"/>
            <w:shd w:val="clear" w:color="auto" w:fill="auto"/>
          </w:tcPr>
          <w:p w14:paraId="5EDDF6B3" w14:textId="77777777" w:rsidR="002250F4" w:rsidRPr="00954597" w:rsidRDefault="002250F4" w:rsidP="002250F4">
            <w:pPr>
              <w:spacing w:after="120"/>
              <w:rPr>
                <w:rFonts w:eastAsia="SimSun"/>
                <w:szCs w:val="20"/>
                <w:lang w:eastAsia="zh-CN"/>
              </w:rPr>
            </w:pPr>
          </w:p>
        </w:tc>
      </w:tr>
      <w:tr w:rsidR="002250F4" w:rsidRPr="00954597" w14:paraId="72A394FA" w14:textId="77777777" w:rsidTr="008E18BA">
        <w:tc>
          <w:tcPr>
            <w:tcW w:w="1376" w:type="dxa"/>
            <w:shd w:val="clear" w:color="auto" w:fill="auto"/>
          </w:tcPr>
          <w:p w14:paraId="412ED661" w14:textId="77777777" w:rsidR="002250F4" w:rsidRPr="00954597" w:rsidRDefault="002250F4" w:rsidP="002250F4">
            <w:pPr>
              <w:spacing w:after="120"/>
              <w:rPr>
                <w:rFonts w:eastAsia="SimSun"/>
                <w:szCs w:val="20"/>
                <w:lang w:eastAsia="zh-CN"/>
              </w:rPr>
            </w:pPr>
          </w:p>
        </w:tc>
        <w:tc>
          <w:tcPr>
            <w:tcW w:w="7686" w:type="dxa"/>
            <w:shd w:val="clear" w:color="auto" w:fill="auto"/>
          </w:tcPr>
          <w:p w14:paraId="3CE32F8A" w14:textId="77777777" w:rsidR="002250F4" w:rsidRPr="00954597" w:rsidRDefault="002250F4" w:rsidP="002250F4">
            <w:pPr>
              <w:spacing w:after="120"/>
              <w:rPr>
                <w:rFonts w:eastAsia="SimSun"/>
                <w:szCs w:val="20"/>
                <w:lang w:eastAsia="zh-CN"/>
              </w:rPr>
            </w:pPr>
          </w:p>
        </w:tc>
      </w:tr>
      <w:tr w:rsidR="002250F4" w:rsidRPr="00954597" w14:paraId="43D979FC" w14:textId="77777777" w:rsidTr="008E18BA">
        <w:tc>
          <w:tcPr>
            <w:tcW w:w="1376" w:type="dxa"/>
            <w:shd w:val="clear" w:color="auto" w:fill="auto"/>
          </w:tcPr>
          <w:p w14:paraId="08971E7B" w14:textId="77777777" w:rsidR="002250F4" w:rsidRPr="00954597" w:rsidRDefault="002250F4" w:rsidP="002250F4">
            <w:pPr>
              <w:spacing w:after="120"/>
              <w:rPr>
                <w:rFonts w:eastAsia="SimSun"/>
                <w:szCs w:val="20"/>
                <w:lang w:eastAsia="zh-CN"/>
              </w:rPr>
            </w:pPr>
          </w:p>
        </w:tc>
        <w:tc>
          <w:tcPr>
            <w:tcW w:w="7686" w:type="dxa"/>
            <w:shd w:val="clear" w:color="auto" w:fill="auto"/>
          </w:tcPr>
          <w:p w14:paraId="2878F847" w14:textId="77777777" w:rsidR="002250F4" w:rsidRPr="00954597" w:rsidRDefault="002250F4" w:rsidP="002250F4">
            <w:pPr>
              <w:spacing w:after="120"/>
              <w:rPr>
                <w:rFonts w:eastAsia="SimSun"/>
                <w:szCs w:val="20"/>
                <w:lang w:eastAsia="zh-CN"/>
              </w:rPr>
            </w:pPr>
          </w:p>
        </w:tc>
      </w:tr>
      <w:tr w:rsidR="002250F4" w:rsidRPr="00954597" w14:paraId="51DA1CF1" w14:textId="77777777" w:rsidTr="008E18BA">
        <w:tc>
          <w:tcPr>
            <w:tcW w:w="1376" w:type="dxa"/>
            <w:shd w:val="clear" w:color="auto" w:fill="auto"/>
          </w:tcPr>
          <w:p w14:paraId="09298940" w14:textId="77777777" w:rsidR="002250F4" w:rsidRPr="00954597" w:rsidRDefault="002250F4" w:rsidP="002250F4">
            <w:pPr>
              <w:spacing w:after="120"/>
              <w:rPr>
                <w:rFonts w:eastAsia="SimSun"/>
                <w:szCs w:val="20"/>
                <w:lang w:eastAsia="zh-CN"/>
              </w:rPr>
            </w:pPr>
          </w:p>
        </w:tc>
        <w:tc>
          <w:tcPr>
            <w:tcW w:w="7686" w:type="dxa"/>
            <w:shd w:val="clear" w:color="auto" w:fill="auto"/>
          </w:tcPr>
          <w:p w14:paraId="1983016B" w14:textId="77777777" w:rsidR="002250F4" w:rsidRPr="00954597" w:rsidRDefault="002250F4" w:rsidP="002250F4">
            <w:pPr>
              <w:spacing w:after="120"/>
              <w:rPr>
                <w:rFonts w:eastAsia="SimSun"/>
                <w:szCs w:val="20"/>
                <w:lang w:eastAsia="zh-CN"/>
              </w:rPr>
            </w:pPr>
          </w:p>
        </w:tc>
      </w:tr>
      <w:tr w:rsidR="002250F4" w:rsidRPr="00954597" w14:paraId="01E74C13" w14:textId="77777777" w:rsidTr="008E18BA">
        <w:tc>
          <w:tcPr>
            <w:tcW w:w="1376" w:type="dxa"/>
            <w:shd w:val="clear" w:color="auto" w:fill="auto"/>
          </w:tcPr>
          <w:p w14:paraId="379536CC" w14:textId="77777777" w:rsidR="002250F4" w:rsidRPr="00954597" w:rsidRDefault="002250F4" w:rsidP="002250F4">
            <w:pPr>
              <w:spacing w:after="120"/>
              <w:rPr>
                <w:rFonts w:eastAsia="SimSun"/>
                <w:szCs w:val="20"/>
                <w:lang w:eastAsia="zh-CN"/>
              </w:rPr>
            </w:pPr>
          </w:p>
        </w:tc>
        <w:tc>
          <w:tcPr>
            <w:tcW w:w="7686" w:type="dxa"/>
            <w:shd w:val="clear" w:color="auto" w:fill="auto"/>
          </w:tcPr>
          <w:p w14:paraId="72640380" w14:textId="77777777" w:rsidR="002250F4" w:rsidRPr="00954597" w:rsidRDefault="002250F4" w:rsidP="002250F4">
            <w:pPr>
              <w:spacing w:after="120"/>
              <w:rPr>
                <w:rFonts w:eastAsia="SimSun"/>
                <w:szCs w:val="20"/>
                <w:lang w:eastAsia="zh-CN"/>
              </w:rPr>
            </w:pPr>
          </w:p>
        </w:tc>
      </w:tr>
      <w:tr w:rsidR="002250F4" w:rsidRPr="00954597" w14:paraId="09D8F05C" w14:textId="77777777" w:rsidTr="008E18BA">
        <w:tc>
          <w:tcPr>
            <w:tcW w:w="1376" w:type="dxa"/>
            <w:shd w:val="clear" w:color="auto" w:fill="auto"/>
          </w:tcPr>
          <w:p w14:paraId="215E3112" w14:textId="77777777" w:rsidR="002250F4" w:rsidRPr="00954597" w:rsidRDefault="002250F4" w:rsidP="002250F4">
            <w:pPr>
              <w:spacing w:after="120"/>
              <w:rPr>
                <w:rFonts w:eastAsia="SimSun"/>
                <w:szCs w:val="20"/>
                <w:lang w:eastAsia="zh-CN"/>
              </w:rPr>
            </w:pPr>
          </w:p>
        </w:tc>
        <w:tc>
          <w:tcPr>
            <w:tcW w:w="7686" w:type="dxa"/>
            <w:shd w:val="clear" w:color="auto" w:fill="auto"/>
          </w:tcPr>
          <w:p w14:paraId="358D53E9" w14:textId="77777777" w:rsidR="002250F4" w:rsidRPr="00954597" w:rsidRDefault="002250F4" w:rsidP="002250F4">
            <w:pPr>
              <w:spacing w:after="120"/>
              <w:rPr>
                <w:rFonts w:eastAsia="SimSun"/>
                <w:szCs w:val="20"/>
                <w:lang w:eastAsia="zh-CN"/>
              </w:rPr>
            </w:pPr>
          </w:p>
        </w:tc>
      </w:tr>
    </w:tbl>
    <w:p w14:paraId="71FDE526" w14:textId="77777777" w:rsidR="001862FD" w:rsidRDefault="001862FD">
      <w:pPr>
        <w:pStyle w:val="BodyText"/>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C1D30"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6C1D30"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C1D30"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C1D30"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6C1D30"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6C1D30">
              <w:fldChar w:fldCharType="begin"/>
            </w:r>
            <w:r w:rsidR="006C1D30">
              <w:instrText xml:space="preserve"> SEQ Table \* ARABIC </w:instrText>
            </w:r>
            <w:r w:rsidR="006C1D30">
              <w:fldChar w:fldCharType="separate"/>
            </w:r>
            <w:r>
              <w:rPr>
                <w:noProof/>
              </w:rPr>
              <w:t>1</w:t>
            </w:r>
            <w:r w:rsidR="006C1D30">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7F4622">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2250F4" w:rsidRPr="00954597" w14:paraId="3415E9D7" w14:textId="77777777" w:rsidTr="008E18BA">
        <w:tc>
          <w:tcPr>
            <w:tcW w:w="1375" w:type="dxa"/>
            <w:shd w:val="clear" w:color="auto" w:fill="auto"/>
          </w:tcPr>
          <w:p w14:paraId="0B2E22BA" w14:textId="77777777" w:rsidR="002250F4" w:rsidRPr="00954597" w:rsidRDefault="002250F4" w:rsidP="002250F4">
            <w:pPr>
              <w:spacing w:after="120"/>
              <w:rPr>
                <w:rFonts w:eastAsia="SimSun"/>
                <w:szCs w:val="20"/>
                <w:lang w:eastAsia="zh-CN"/>
              </w:rPr>
            </w:pPr>
          </w:p>
        </w:tc>
        <w:tc>
          <w:tcPr>
            <w:tcW w:w="7687" w:type="dxa"/>
            <w:shd w:val="clear" w:color="auto" w:fill="auto"/>
          </w:tcPr>
          <w:p w14:paraId="03F6F4B1" w14:textId="77777777" w:rsidR="002250F4" w:rsidRPr="00954597" w:rsidRDefault="002250F4" w:rsidP="002250F4">
            <w:pPr>
              <w:spacing w:after="120"/>
              <w:rPr>
                <w:rFonts w:eastAsia="SimSun"/>
                <w:szCs w:val="20"/>
                <w:lang w:eastAsia="zh-CN"/>
              </w:rPr>
            </w:pPr>
          </w:p>
        </w:tc>
      </w:tr>
      <w:tr w:rsidR="002250F4" w:rsidRPr="00954597" w14:paraId="21E17922" w14:textId="77777777" w:rsidTr="008E18BA">
        <w:tc>
          <w:tcPr>
            <w:tcW w:w="1375" w:type="dxa"/>
            <w:shd w:val="clear" w:color="auto" w:fill="auto"/>
          </w:tcPr>
          <w:p w14:paraId="47B8B825" w14:textId="77777777" w:rsidR="002250F4" w:rsidRPr="00954597" w:rsidRDefault="002250F4" w:rsidP="002250F4">
            <w:pPr>
              <w:spacing w:after="120"/>
              <w:rPr>
                <w:rFonts w:eastAsia="SimSun"/>
                <w:szCs w:val="20"/>
                <w:lang w:eastAsia="zh-CN"/>
              </w:rPr>
            </w:pPr>
          </w:p>
        </w:tc>
        <w:tc>
          <w:tcPr>
            <w:tcW w:w="7687" w:type="dxa"/>
            <w:shd w:val="clear" w:color="auto" w:fill="auto"/>
          </w:tcPr>
          <w:p w14:paraId="147D3185" w14:textId="77777777" w:rsidR="002250F4" w:rsidRPr="00954597" w:rsidRDefault="002250F4" w:rsidP="002250F4">
            <w:pPr>
              <w:spacing w:after="120"/>
              <w:rPr>
                <w:rFonts w:eastAsia="SimSun"/>
                <w:szCs w:val="20"/>
                <w:lang w:eastAsia="zh-CN"/>
              </w:rPr>
            </w:pPr>
          </w:p>
        </w:tc>
      </w:tr>
      <w:tr w:rsidR="002250F4" w:rsidRPr="00954597" w14:paraId="3A97398C" w14:textId="77777777" w:rsidTr="008E18BA">
        <w:tc>
          <w:tcPr>
            <w:tcW w:w="1375" w:type="dxa"/>
            <w:shd w:val="clear" w:color="auto" w:fill="auto"/>
          </w:tcPr>
          <w:p w14:paraId="61F0E192" w14:textId="77777777" w:rsidR="002250F4" w:rsidRPr="00954597" w:rsidRDefault="002250F4" w:rsidP="002250F4">
            <w:pPr>
              <w:spacing w:after="120"/>
              <w:rPr>
                <w:rFonts w:eastAsia="SimSun"/>
                <w:szCs w:val="20"/>
                <w:lang w:eastAsia="zh-CN"/>
              </w:rPr>
            </w:pPr>
          </w:p>
        </w:tc>
        <w:tc>
          <w:tcPr>
            <w:tcW w:w="7687" w:type="dxa"/>
            <w:shd w:val="clear" w:color="auto" w:fill="auto"/>
          </w:tcPr>
          <w:p w14:paraId="710A7E2B" w14:textId="77777777" w:rsidR="002250F4" w:rsidRPr="00954597" w:rsidRDefault="002250F4" w:rsidP="002250F4">
            <w:pPr>
              <w:spacing w:after="120"/>
              <w:rPr>
                <w:rFonts w:eastAsia="SimSun"/>
                <w:szCs w:val="20"/>
                <w:lang w:eastAsia="zh-CN"/>
              </w:rPr>
            </w:pPr>
          </w:p>
        </w:tc>
      </w:tr>
      <w:tr w:rsidR="002250F4" w:rsidRPr="00954597" w14:paraId="2E0F332B" w14:textId="77777777" w:rsidTr="008E18BA">
        <w:tc>
          <w:tcPr>
            <w:tcW w:w="1375" w:type="dxa"/>
            <w:shd w:val="clear" w:color="auto" w:fill="auto"/>
          </w:tcPr>
          <w:p w14:paraId="56878880" w14:textId="77777777" w:rsidR="002250F4" w:rsidRPr="00954597" w:rsidRDefault="002250F4" w:rsidP="002250F4">
            <w:pPr>
              <w:spacing w:after="120"/>
              <w:rPr>
                <w:rFonts w:eastAsia="SimSun"/>
                <w:szCs w:val="20"/>
                <w:lang w:eastAsia="zh-CN"/>
              </w:rPr>
            </w:pPr>
          </w:p>
        </w:tc>
        <w:tc>
          <w:tcPr>
            <w:tcW w:w="7687" w:type="dxa"/>
            <w:shd w:val="clear" w:color="auto" w:fill="auto"/>
          </w:tcPr>
          <w:p w14:paraId="288C6BC5" w14:textId="77777777" w:rsidR="002250F4" w:rsidRPr="00954597" w:rsidRDefault="002250F4" w:rsidP="002250F4">
            <w:pPr>
              <w:spacing w:after="120"/>
              <w:rPr>
                <w:rFonts w:eastAsia="SimSun"/>
                <w:szCs w:val="20"/>
                <w:lang w:eastAsia="zh-CN"/>
              </w:rPr>
            </w:pPr>
          </w:p>
        </w:tc>
      </w:tr>
      <w:tr w:rsidR="002250F4" w:rsidRPr="00954597" w14:paraId="063BB538" w14:textId="77777777" w:rsidTr="008E18BA">
        <w:tc>
          <w:tcPr>
            <w:tcW w:w="1375" w:type="dxa"/>
            <w:shd w:val="clear" w:color="auto" w:fill="auto"/>
          </w:tcPr>
          <w:p w14:paraId="182AC0DB" w14:textId="77777777" w:rsidR="002250F4" w:rsidRPr="00954597" w:rsidRDefault="002250F4" w:rsidP="002250F4">
            <w:pPr>
              <w:spacing w:after="120"/>
              <w:rPr>
                <w:rFonts w:eastAsia="SimSun"/>
                <w:szCs w:val="20"/>
                <w:lang w:eastAsia="zh-CN"/>
              </w:rPr>
            </w:pPr>
          </w:p>
        </w:tc>
        <w:tc>
          <w:tcPr>
            <w:tcW w:w="7687" w:type="dxa"/>
            <w:shd w:val="clear" w:color="auto" w:fill="auto"/>
          </w:tcPr>
          <w:p w14:paraId="3B3548EE" w14:textId="77777777" w:rsidR="002250F4" w:rsidRPr="00954597" w:rsidRDefault="002250F4" w:rsidP="002250F4">
            <w:pPr>
              <w:spacing w:after="120"/>
              <w:rPr>
                <w:rFonts w:eastAsia="SimSun"/>
                <w:szCs w:val="20"/>
                <w:lang w:eastAsia="zh-CN"/>
              </w:rPr>
            </w:pPr>
          </w:p>
        </w:tc>
      </w:tr>
      <w:tr w:rsidR="002250F4" w:rsidRPr="00954597" w14:paraId="3BE4093C" w14:textId="77777777" w:rsidTr="008E18BA">
        <w:tc>
          <w:tcPr>
            <w:tcW w:w="1375" w:type="dxa"/>
            <w:shd w:val="clear" w:color="auto" w:fill="auto"/>
          </w:tcPr>
          <w:p w14:paraId="3BA3E841" w14:textId="77777777" w:rsidR="002250F4" w:rsidRPr="00954597" w:rsidRDefault="002250F4" w:rsidP="002250F4">
            <w:pPr>
              <w:spacing w:after="120"/>
              <w:rPr>
                <w:rFonts w:eastAsia="SimSun"/>
                <w:szCs w:val="20"/>
                <w:lang w:eastAsia="zh-CN"/>
              </w:rPr>
            </w:pPr>
          </w:p>
        </w:tc>
        <w:tc>
          <w:tcPr>
            <w:tcW w:w="7687" w:type="dxa"/>
            <w:shd w:val="clear" w:color="auto" w:fill="auto"/>
          </w:tcPr>
          <w:p w14:paraId="1A11E753" w14:textId="77777777" w:rsidR="002250F4" w:rsidRPr="00954597" w:rsidRDefault="002250F4" w:rsidP="002250F4">
            <w:pPr>
              <w:spacing w:after="120"/>
              <w:rPr>
                <w:rFonts w:eastAsia="SimSun"/>
                <w:szCs w:val="20"/>
                <w:lang w:eastAsia="zh-CN"/>
              </w:rPr>
            </w:pPr>
          </w:p>
        </w:tc>
      </w:tr>
      <w:tr w:rsidR="002250F4" w:rsidRPr="00954597" w14:paraId="5A4BBE25" w14:textId="77777777" w:rsidTr="008E18BA">
        <w:tc>
          <w:tcPr>
            <w:tcW w:w="1375" w:type="dxa"/>
            <w:shd w:val="clear" w:color="auto" w:fill="auto"/>
          </w:tcPr>
          <w:p w14:paraId="36431179" w14:textId="77777777" w:rsidR="002250F4" w:rsidRPr="00954597" w:rsidRDefault="002250F4" w:rsidP="002250F4">
            <w:pPr>
              <w:spacing w:after="120"/>
              <w:rPr>
                <w:rFonts w:eastAsia="SimSun"/>
                <w:szCs w:val="20"/>
                <w:lang w:eastAsia="zh-CN"/>
              </w:rPr>
            </w:pPr>
          </w:p>
        </w:tc>
        <w:tc>
          <w:tcPr>
            <w:tcW w:w="7687" w:type="dxa"/>
            <w:shd w:val="clear" w:color="auto" w:fill="auto"/>
          </w:tcPr>
          <w:p w14:paraId="46021E28" w14:textId="77777777" w:rsidR="002250F4" w:rsidRPr="00954597" w:rsidRDefault="002250F4" w:rsidP="002250F4">
            <w:pPr>
              <w:spacing w:after="120"/>
              <w:rPr>
                <w:rFonts w:eastAsia="SimSun"/>
                <w:szCs w:val="20"/>
                <w:lang w:eastAsia="zh-CN"/>
              </w:rPr>
            </w:pPr>
          </w:p>
        </w:tc>
      </w:tr>
      <w:tr w:rsidR="002250F4" w:rsidRPr="00954597" w14:paraId="18CA3ADA" w14:textId="77777777" w:rsidTr="008E18BA">
        <w:tc>
          <w:tcPr>
            <w:tcW w:w="1375" w:type="dxa"/>
            <w:shd w:val="clear" w:color="auto" w:fill="auto"/>
          </w:tcPr>
          <w:p w14:paraId="26CA7493" w14:textId="77777777" w:rsidR="002250F4" w:rsidRPr="00954597" w:rsidRDefault="002250F4" w:rsidP="002250F4">
            <w:pPr>
              <w:spacing w:after="120"/>
              <w:rPr>
                <w:rFonts w:eastAsia="SimSun"/>
                <w:szCs w:val="20"/>
                <w:lang w:eastAsia="zh-CN"/>
              </w:rPr>
            </w:pPr>
          </w:p>
        </w:tc>
        <w:tc>
          <w:tcPr>
            <w:tcW w:w="7687" w:type="dxa"/>
            <w:shd w:val="clear" w:color="auto" w:fill="auto"/>
          </w:tcPr>
          <w:p w14:paraId="3FE6EACB" w14:textId="77777777" w:rsidR="002250F4" w:rsidRPr="00954597" w:rsidRDefault="002250F4" w:rsidP="002250F4">
            <w:pPr>
              <w:spacing w:after="120"/>
              <w:rPr>
                <w:rFonts w:eastAsia="SimSun"/>
                <w:szCs w:val="20"/>
                <w:lang w:eastAsia="zh-CN"/>
              </w:rPr>
            </w:pPr>
          </w:p>
        </w:tc>
      </w:tr>
      <w:tr w:rsidR="002250F4" w:rsidRPr="00954597" w14:paraId="32028F10" w14:textId="77777777" w:rsidTr="008E18BA">
        <w:tc>
          <w:tcPr>
            <w:tcW w:w="1375" w:type="dxa"/>
            <w:shd w:val="clear" w:color="auto" w:fill="auto"/>
          </w:tcPr>
          <w:p w14:paraId="21406D27" w14:textId="77777777" w:rsidR="002250F4" w:rsidRPr="00954597" w:rsidRDefault="002250F4" w:rsidP="002250F4">
            <w:pPr>
              <w:spacing w:after="120"/>
              <w:rPr>
                <w:rFonts w:eastAsia="SimSun"/>
                <w:szCs w:val="20"/>
                <w:lang w:eastAsia="zh-CN"/>
              </w:rPr>
            </w:pPr>
          </w:p>
        </w:tc>
        <w:tc>
          <w:tcPr>
            <w:tcW w:w="7687" w:type="dxa"/>
            <w:shd w:val="clear" w:color="auto" w:fill="auto"/>
          </w:tcPr>
          <w:p w14:paraId="3FA82E3C" w14:textId="77777777" w:rsidR="002250F4" w:rsidRPr="00954597" w:rsidRDefault="002250F4" w:rsidP="002250F4">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lastRenderedPageBreak/>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2250F4" w:rsidRPr="00954597" w14:paraId="39E3D655" w14:textId="77777777" w:rsidTr="002250F4">
        <w:tc>
          <w:tcPr>
            <w:tcW w:w="1371" w:type="dxa"/>
            <w:shd w:val="clear" w:color="auto" w:fill="auto"/>
          </w:tcPr>
          <w:p w14:paraId="337006D7" w14:textId="77777777" w:rsidR="002250F4" w:rsidRPr="00954597" w:rsidRDefault="002250F4" w:rsidP="002250F4">
            <w:pPr>
              <w:spacing w:after="120"/>
              <w:rPr>
                <w:rFonts w:eastAsia="SimSun"/>
                <w:szCs w:val="20"/>
                <w:lang w:eastAsia="zh-CN"/>
              </w:rPr>
            </w:pPr>
          </w:p>
        </w:tc>
        <w:tc>
          <w:tcPr>
            <w:tcW w:w="7691" w:type="dxa"/>
            <w:shd w:val="clear" w:color="auto" w:fill="auto"/>
          </w:tcPr>
          <w:p w14:paraId="6BC32EB5" w14:textId="77777777" w:rsidR="002250F4" w:rsidRPr="00954597" w:rsidRDefault="002250F4" w:rsidP="002250F4">
            <w:pPr>
              <w:spacing w:after="120"/>
              <w:rPr>
                <w:rFonts w:eastAsia="SimSun"/>
                <w:szCs w:val="20"/>
                <w:lang w:eastAsia="zh-CN"/>
              </w:rPr>
            </w:pPr>
          </w:p>
        </w:tc>
      </w:tr>
      <w:tr w:rsidR="002250F4" w:rsidRPr="00954597" w14:paraId="5C34628C" w14:textId="77777777" w:rsidTr="002250F4">
        <w:tc>
          <w:tcPr>
            <w:tcW w:w="1371" w:type="dxa"/>
            <w:shd w:val="clear" w:color="auto" w:fill="auto"/>
          </w:tcPr>
          <w:p w14:paraId="74A24907" w14:textId="77777777" w:rsidR="002250F4" w:rsidRPr="00954597" w:rsidRDefault="002250F4" w:rsidP="002250F4">
            <w:pPr>
              <w:spacing w:after="120"/>
              <w:rPr>
                <w:rFonts w:eastAsia="SimSun"/>
                <w:szCs w:val="20"/>
                <w:lang w:eastAsia="zh-CN"/>
              </w:rPr>
            </w:pPr>
          </w:p>
        </w:tc>
        <w:tc>
          <w:tcPr>
            <w:tcW w:w="7691" w:type="dxa"/>
            <w:shd w:val="clear" w:color="auto" w:fill="auto"/>
          </w:tcPr>
          <w:p w14:paraId="10D87CB2" w14:textId="77777777" w:rsidR="002250F4" w:rsidRPr="00954597" w:rsidRDefault="002250F4" w:rsidP="002250F4">
            <w:pPr>
              <w:spacing w:after="120"/>
              <w:rPr>
                <w:rFonts w:eastAsia="SimSun"/>
                <w:szCs w:val="20"/>
                <w:lang w:eastAsia="zh-CN"/>
              </w:rPr>
            </w:pPr>
          </w:p>
        </w:tc>
      </w:tr>
      <w:tr w:rsidR="002250F4" w:rsidRPr="00954597" w14:paraId="43335E59" w14:textId="77777777" w:rsidTr="002250F4">
        <w:tc>
          <w:tcPr>
            <w:tcW w:w="1371" w:type="dxa"/>
            <w:shd w:val="clear" w:color="auto" w:fill="auto"/>
          </w:tcPr>
          <w:p w14:paraId="60B5834D" w14:textId="77777777" w:rsidR="002250F4" w:rsidRPr="00954597" w:rsidRDefault="002250F4" w:rsidP="002250F4">
            <w:pPr>
              <w:spacing w:after="120"/>
              <w:rPr>
                <w:rFonts w:eastAsia="SimSun"/>
                <w:szCs w:val="20"/>
                <w:lang w:eastAsia="zh-CN"/>
              </w:rPr>
            </w:pPr>
          </w:p>
        </w:tc>
        <w:tc>
          <w:tcPr>
            <w:tcW w:w="7691" w:type="dxa"/>
            <w:shd w:val="clear" w:color="auto" w:fill="auto"/>
          </w:tcPr>
          <w:p w14:paraId="2E7B1723" w14:textId="77777777" w:rsidR="002250F4" w:rsidRPr="00954597" w:rsidRDefault="002250F4" w:rsidP="002250F4">
            <w:pPr>
              <w:spacing w:after="120"/>
              <w:rPr>
                <w:rFonts w:eastAsia="SimSun"/>
                <w:szCs w:val="20"/>
                <w:lang w:eastAsia="zh-CN"/>
              </w:rPr>
            </w:pPr>
          </w:p>
        </w:tc>
      </w:tr>
      <w:tr w:rsidR="002250F4" w:rsidRPr="00954597" w14:paraId="1922C3FE" w14:textId="77777777" w:rsidTr="002250F4">
        <w:tc>
          <w:tcPr>
            <w:tcW w:w="1371" w:type="dxa"/>
            <w:shd w:val="clear" w:color="auto" w:fill="auto"/>
          </w:tcPr>
          <w:p w14:paraId="24B764DC" w14:textId="77777777" w:rsidR="002250F4" w:rsidRPr="00954597" w:rsidRDefault="002250F4" w:rsidP="002250F4">
            <w:pPr>
              <w:spacing w:after="120"/>
              <w:rPr>
                <w:rFonts w:eastAsia="SimSun"/>
                <w:szCs w:val="20"/>
                <w:lang w:eastAsia="zh-CN"/>
              </w:rPr>
            </w:pPr>
          </w:p>
        </w:tc>
        <w:tc>
          <w:tcPr>
            <w:tcW w:w="7691" w:type="dxa"/>
            <w:shd w:val="clear" w:color="auto" w:fill="auto"/>
          </w:tcPr>
          <w:p w14:paraId="2AA50E4F" w14:textId="77777777" w:rsidR="002250F4" w:rsidRPr="00954597" w:rsidRDefault="002250F4" w:rsidP="002250F4">
            <w:pPr>
              <w:spacing w:after="120"/>
              <w:rPr>
                <w:rFonts w:eastAsia="SimSun"/>
                <w:szCs w:val="20"/>
                <w:lang w:eastAsia="zh-CN"/>
              </w:rPr>
            </w:pPr>
          </w:p>
        </w:tc>
      </w:tr>
      <w:tr w:rsidR="002250F4" w:rsidRPr="00954597" w14:paraId="2A924567" w14:textId="77777777" w:rsidTr="002250F4">
        <w:tc>
          <w:tcPr>
            <w:tcW w:w="1371" w:type="dxa"/>
            <w:shd w:val="clear" w:color="auto" w:fill="auto"/>
          </w:tcPr>
          <w:p w14:paraId="65C5B233" w14:textId="77777777" w:rsidR="002250F4" w:rsidRPr="00954597" w:rsidRDefault="002250F4" w:rsidP="002250F4">
            <w:pPr>
              <w:spacing w:after="120"/>
              <w:rPr>
                <w:rFonts w:eastAsia="SimSun"/>
                <w:szCs w:val="20"/>
                <w:lang w:eastAsia="zh-CN"/>
              </w:rPr>
            </w:pPr>
          </w:p>
        </w:tc>
        <w:tc>
          <w:tcPr>
            <w:tcW w:w="7691" w:type="dxa"/>
            <w:shd w:val="clear" w:color="auto" w:fill="auto"/>
          </w:tcPr>
          <w:p w14:paraId="6C5240F1" w14:textId="77777777" w:rsidR="002250F4" w:rsidRPr="00954597" w:rsidRDefault="002250F4" w:rsidP="002250F4">
            <w:pPr>
              <w:spacing w:after="120"/>
              <w:rPr>
                <w:rFonts w:eastAsia="SimSun"/>
                <w:szCs w:val="20"/>
                <w:lang w:eastAsia="zh-CN"/>
              </w:rPr>
            </w:pPr>
          </w:p>
        </w:tc>
      </w:tr>
      <w:tr w:rsidR="002250F4" w:rsidRPr="00954597" w14:paraId="0305DA42" w14:textId="77777777" w:rsidTr="002250F4">
        <w:tc>
          <w:tcPr>
            <w:tcW w:w="1371" w:type="dxa"/>
            <w:shd w:val="clear" w:color="auto" w:fill="auto"/>
          </w:tcPr>
          <w:p w14:paraId="487D50F7" w14:textId="77777777" w:rsidR="002250F4" w:rsidRPr="00954597" w:rsidRDefault="002250F4" w:rsidP="002250F4">
            <w:pPr>
              <w:spacing w:after="120"/>
              <w:rPr>
                <w:rFonts w:eastAsia="SimSun"/>
                <w:szCs w:val="20"/>
                <w:lang w:eastAsia="zh-CN"/>
              </w:rPr>
            </w:pPr>
          </w:p>
        </w:tc>
        <w:tc>
          <w:tcPr>
            <w:tcW w:w="7691" w:type="dxa"/>
            <w:shd w:val="clear" w:color="auto" w:fill="auto"/>
          </w:tcPr>
          <w:p w14:paraId="0A97F7B0" w14:textId="77777777" w:rsidR="002250F4" w:rsidRPr="00954597" w:rsidRDefault="002250F4" w:rsidP="002250F4">
            <w:pPr>
              <w:spacing w:after="120"/>
              <w:rPr>
                <w:rFonts w:eastAsia="SimSun"/>
                <w:szCs w:val="20"/>
                <w:lang w:eastAsia="zh-CN"/>
              </w:rPr>
            </w:pPr>
          </w:p>
        </w:tc>
      </w:tr>
      <w:tr w:rsidR="002250F4" w:rsidRPr="00954597" w14:paraId="1104AAB7" w14:textId="77777777" w:rsidTr="002250F4">
        <w:tc>
          <w:tcPr>
            <w:tcW w:w="1371" w:type="dxa"/>
            <w:shd w:val="clear" w:color="auto" w:fill="auto"/>
          </w:tcPr>
          <w:p w14:paraId="1292B5C0" w14:textId="77777777" w:rsidR="002250F4" w:rsidRPr="00954597" w:rsidRDefault="002250F4" w:rsidP="002250F4">
            <w:pPr>
              <w:spacing w:after="120"/>
              <w:rPr>
                <w:rFonts w:eastAsia="SimSun"/>
                <w:szCs w:val="20"/>
                <w:lang w:eastAsia="zh-CN"/>
              </w:rPr>
            </w:pPr>
          </w:p>
        </w:tc>
        <w:tc>
          <w:tcPr>
            <w:tcW w:w="7691" w:type="dxa"/>
            <w:shd w:val="clear" w:color="auto" w:fill="auto"/>
          </w:tcPr>
          <w:p w14:paraId="21533AD4" w14:textId="77777777" w:rsidR="002250F4" w:rsidRPr="00954597" w:rsidRDefault="002250F4" w:rsidP="002250F4">
            <w:pPr>
              <w:spacing w:after="120"/>
              <w:rPr>
                <w:rFonts w:eastAsia="SimSun"/>
                <w:szCs w:val="20"/>
                <w:lang w:eastAsia="zh-CN"/>
              </w:rPr>
            </w:pPr>
          </w:p>
        </w:tc>
      </w:tr>
      <w:tr w:rsidR="002250F4" w:rsidRPr="00954597" w14:paraId="4F7F1753" w14:textId="77777777" w:rsidTr="002250F4">
        <w:tc>
          <w:tcPr>
            <w:tcW w:w="1371" w:type="dxa"/>
            <w:shd w:val="clear" w:color="auto" w:fill="auto"/>
          </w:tcPr>
          <w:p w14:paraId="7B15DDD5" w14:textId="77777777" w:rsidR="002250F4" w:rsidRPr="00954597" w:rsidRDefault="002250F4" w:rsidP="002250F4">
            <w:pPr>
              <w:spacing w:after="120"/>
              <w:rPr>
                <w:rFonts w:eastAsia="SimSun"/>
                <w:szCs w:val="20"/>
                <w:lang w:eastAsia="zh-CN"/>
              </w:rPr>
            </w:pPr>
          </w:p>
        </w:tc>
        <w:tc>
          <w:tcPr>
            <w:tcW w:w="7691" w:type="dxa"/>
            <w:shd w:val="clear" w:color="auto" w:fill="auto"/>
          </w:tcPr>
          <w:p w14:paraId="10EC2CCB" w14:textId="77777777" w:rsidR="002250F4" w:rsidRPr="00954597" w:rsidRDefault="002250F4" w:rsidP="002250F4">
            <w:pPr>
              <w:spacing w:after="120"/>
              <w:rPr>
                <w:rFonts w:eastAsia="SimSun"/>
                <w:szCs w:val="20"/>
                <w:lang w:eastAsia="zh-CN"/>
              </w:rPr>
            </w:pPr>
          </w:p>
        </w:tc>
      </w:tr>
      <w:tr w:rsidR="002250F4" w:rsidRPr="00954597" w14:paraId="2168012C" w14:textId="77777777" w:rsidTr="002250F4">
        <w:tc>
          <w:tcPr>
            <w:tcW w:w="1371" w:type="dxa"/>
            <w:shd w:val="clear" w:color="auto" w:fill="auto"/>
          </w:tcPr>
          <w:p w14:paraId="59AEB21A" w14:textId="77777777" w:rsidR="002250F4" w:rsidRPr="00954597" w:rsidRDefault="002250F4" w:rsidP="002250F4">
            <w:pPr>
              <w:spacing w:after="120"/>
              <w:rPr>
                <w:rFonts w:eastAsia="SimSun"/>
                <w:szCs w:val="20"/>
                <w:lang w:eastAsia="zh-CN"/>
              </w:rPr>
            </w:pPr>
          </w:p>
        </w:tc>
        <w:tc>
          <w:tcPr>
            <w:tcW w:w="7691" w:type="dxa"/>
            <w:shd w:val="clear" w:color="auto" w:fill="auto"/>
          </w:tcPr>
          <w:p w14:paraId="1DF37F51" w14:textId="77777777" w:rsidR="002250F4" w:rsidRPr="00954597" w:rsidRDefault="002250F4" w:rsidP="002250F4">
            <w:pPr>
              <w:spacing w:after="120"/>
              <w:rPr>
                <w:rFonts w:eastAsia="SimSun"/>
                <w:szCs w:val="20"/>
                <w:lang w:eastAsia="zh-CN"/>
              </w:rPr>
            </w:pPr>
          </w:p>
        </w:tc>
      </w:tr>
      <w:tr w:rsidR="002250F4" w:rsidRPr="00954597" w14:paraId="45C0F8C8" w14:textId="77777777" w:rsidTr="002250F4">
        <w:tc>
          <w:tcPr>
            <w:tcW w:w="1371" w:type="dxa"/>
            <w:shd w:val="clear" w:color="auto" w:fill="auto"/>
          </w:tcPr>
          <w:p w14:paraId="2E01B80C" w14:textId="77777777" w:rsidR="002250F4" w:rsidRPr="00954597" w:rsidRDefault="002250F4" w:rsidP="002250F4">
            <w:pPr>
              <w:spacing w:after="120"/>
              <w:rPr>
                <w:rFonts w:eastAsia="SimSun"/>
                <w:szCs w:val="20"/>
                <w:lang w:eastAsia="zh-CN"/>
              </w:rPr>
            </w:pPr>
          </w:p>
        </w:tc>
        <w:tc>
          <w:tcPr>
            <w:tcW w:w="7691" w:type="dxa"/>
            <w:shd w:val="clear" w:color="auto" w:fill="auto"/>
          </w:tcPr>
          <w:p w14:paraId="12FE6DA4" w14:textId="77777777" w:rsidR="002250F4" w:rsidRPr="00954597" w:rsidRDefault="002250F4" w:rsidP="002250F4">
            <w:pPr>
              <w:spacing w:after="120"/>
              <w:rPr>
                <w:rFonts w:eastAsia="SimSun"/>
                <w:szCs w:val="20"/>
                <w:lang w:eastAsia="zh-CN"/>
              </w:rPr>
            </w:pPr>
          </w:p>
        </w:tc>
      </w:tr>
    </w:tbl>
    <w:p w14:paraId="1714E015" w14:textId="77777777" w:rsidR="00E83AF9" w:rsidRDefault="00E83AF9" w:rsidP="00E83AF9">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4"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5" w:name="_Toc79181290"/>
            <w:r w:rsidRPr="00E83229">
              <w:t>For UCI multiplexing on PUSCH, one or more PUCCH can overlap with PUSCH where the corresponding UCI can be multiplexed in the PUSCH.</w:t>
            </w:r>
            <w:bookmarkEnd w:id="185"/>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5"/>
            <w:bookmarkStart w:id="187" w:name="_Toc79181291"/>
            <w:r w:rsidRPr="00E83229">
              <w:t>For UCI multiplexing on PUSCH, a different target code rate and beta factor is considered for high priority HARQ-ACK.</w:t>
            </w:r>
            <w:bookmarkEnd w:id="186"/>
            <w:bookmarkEnd w:id="187"/>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7"/>
            <w:bookmarkStart w:id="189" w:name="_Toc79181292"/>
            <w:r w:rsidRPr="00E83229">
              <w:t>Support dynamically enable/disable multiplexing by beta factor (e.g. beta=0 to disable mux)</w:t>
            </w:r>
            <w:bookmarkEnd w:id="188"/>
            <w:bookmarkEnd w:id="189"/>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BodyText"/>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lastRenderedPageBreak/>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2250F4" w:rsidRPr="00954597" w14:paraId="7DED37F4" w14:textId="77777777" w:rsidTr="0038367A">
        <w:tc>
          <w:tcPr>
            <w:tcW w:w="1372" w:type="dxa"/>
            <w:shd w:val="clear" w:color="auto" w:fill="auto"/>
          </w:tcPr>
          <w:p w14:paraId="60F30CB8" w14:textId="77777777" w:rsidR="002250F4" w:rsidRPr="00954597" w:rsidRDefault="002250F4" w:rsidP="002250F4">
            <w:pPr>
              <w:spacing w:after="120"/>
              <w:rPr>
                <w:rFonts w:eastAsia="SimSun"/>
                <w:szCs w:val="20"/>
                <w:lang w:eastAsia="zh-CN"/>
              </w:rPr>
            </w:pPr>
          </w:p>
        </w:tc>
        <w:tc>
          <w:tcPr>
            <w:tcW w:w="7690" w:type="dxa"/>
            <w:shd w:val="clear" w:color="auto" w:fill="auto"/>
          </w:tcPr>
          <w:p w14:paraId="673BD87E" w14:textId="77777777" w:rsidR="002250F4" w:rsidRPr="00954597" w:rsidRDefault="002250F4" w:rsidP="002250F4">
            <w:pPr>
              <w:spacing w:after="120"/>
              <w:rPr>
                <w:rFonts w:eastAsia="SimSun"/>
                <w:szCs w:val="20"/>
                <w:lang w:eastAsia="zh-CN"/>
              </w:rPr>
            </w:pPr>
          </w:p>
        </w:tc>
      </w:tr>
      <w:tr w:rsidR="002250F4" w:rsidRPr="00954597" w14:paraId="41D3116D" w14:textId="77777777" w:rsidTr="0038367A">
        <w:tc>
          <w:tcPr>
            <w:tcW w:w="1372" w:type="dxa"/>
            <w:shd w:val="clear" w:color="auto" w:fill="auto"/>
          </w:tcPr>
          <w:p w14:paraId="10889836" w14:textId="77777777" w:rsidR="002250F4" w:rsidRPr="00954597" w:rsidRDefault="002250F4" w:rsidP="002250F4">
            <w:pPr>
              <w:spacing w:after="120"/>
              <w:rPr>
                <w:rFonts w:eastAsia="SimSun"/>
                <w:szCs w:val="20"/>
                <w:lang w:eastAsia="zh-CN"/>
              </w:rPr>
            </w:pPr>
          </w:p>
        </w:tc>
        <w:tc>
          <w:tcPr>
            <w:tcW w:w="7690" w:type="dxa"/>
            <w:shd w:val="clear" w:color="auto" w:fill="auto"/>
          </w:tcPr>
          <w:p w14:paraId="6343F9CD" w14:textId="77777777" w:rsidR="002250F4" w:rsidRPr="00954597" w:rsidRDefault="002250F4" w:rsidP="002250F4">
            <w:pPr>
              <w:spacing w:after="120"/>
              <w:rPr>
                <w:rFonts w:eastAsia="SimSun"/>
                <w:szCs w:val="20"/>
                <w:lang w:eastAsia="zh-CN"/>
              </w:rPr>
            </w:pPr>
          </w:p>
        </w:tc>
      </w:tr>
      <w:tr w:rsidR="002250F4" w:rsidRPr="00954597" w14:paraId="01312B8A" w14:textId="77777777" w:rsidTr="0038367A">
        <w:tc>
          <w:tcPr>
            <w:tcW w:w="1372" w:type="dxa"/>
            <w:shd w:val="clear" w:color="auto" w:fill="auto"/>
          </w:tcPr>
          <w:p w14:paraId="59506846" w14:textId="77777777" w:rsidR="002250F4" w:rsidRPr="00954597" w:rsidRDefault="002250F4" w:rsidP="002250F4">
            <w:pPr>
              <w:spacing w:after="120"/>
              <w:rPr>
                <w:rFonts w:eastAsia="SimSun"/>
                <w:szCs w:val="20"/>
                <w:lang w:eastAsia="zh-CN"/>
              </w:rPr>
            </w:pPr>
          </w:p>
        </w:tc>
        <w:tc>
          <w:tcPr>
            <w:tcW w:w="7690" w:type="dxa"/>
            <w:shd w:val="clear" w:color="auto" w:fill="auto"/>
          </w:tcPr>
          <w:p w14:paraId="7CBD31EC" w14:textId="77777777" w:rsidR="002250F4" w:rsidRPr="00954597" w:rsidRDefault="002250F4" w:rsidP="002250F4">
            <w:pPr>
              <w:spacing w:after="120"/>
              <w:rPr>
                <w:rFonts w:eastAsia="SimSun"/>
                <w:szCs w:val="20"/>
                <w:lang w:eastAsia="zh-CN"/>
              </w:rPr>
            </w:pPr>
          </w:p>
        </w:tc>
      </w:tr>
      <w:tr w:rsidR="002250F4" w:rsidRPr="00954597" w14:paraId="72278943" w14:textId="77777777" w:rsidTr="0038367A">
        <w:tc>
          <w:tcPr>
            <w:tcW w:w="1372" w:type="dxa"/>
            <w:shd w:val="clear" w:color="auto" w:fill="auto"/>
          </w:tcPr>
          <w:p w14:paraId="566009E6" w14:textId="77777777" w:rsidR="002250F4" w:rsidRPr="00954597" w:rsidRDefault="002250F4" w:rsidP="002250F4">
            <w:pPr>
              <w:spacing w:after="120"/>
              <w:rPr>
                <w:rFonts w:eastAsia="SimSun"/>
                <w:szCs w:val="20"/>
                <w:lang w:eastAsia="zh-CN"/>
              </w:rPr>
            </w:pPr>
          </w:p>
        </w:tc>
        <w:tc>
          <w:tcPr>
            <w:tcW w:w="7690" w:type="dxa"/>
            <w:shd w:val="clear" w:color="auto" w:fill="auto"/>
          </w:tcPr>
          <w:p w14:paraId="3D68A24F" w14:textId="77777777" w:rsidR="002250F4" w:rsidRPr="00954597" w:rsidRDefault="002250F4" w:rsidP="002250F4">
            <w:pPr>
              <w:spacing w:after="120"/>
              <w:rPr>
                <w:rFonts w:eastAsia="SimSun"/>
                <w:szCs w:val="20"/>
                <w:lang w:eastAsia="zh-CN"/>
              </w:rPr>
            </w:pPr>
          </w:p>
        </w:tc>
      </w:tr>
      <w:tr w:rsidR="002250F4" w:rsidRPr="00954597" w14:paraId="64DE4CCB" w14:textId="77777777" w:rsidTr="0038367A">
        <w:tc>
          <w:tcPr>
            <w:tcW w:w="1372" w:type="dxa"/>
            <w:shd w:val="clear" w:color="auto" w:fill="auto"/>
          </w:tcPr>
          <w:p w14:paraId="71C9C400" w14:textId="77777777" w:rsidR="002250F4" w:rsidRPr="00954597" w:rsidRDefault="002250F4" w:rsidP="002250F4">
            <w:pPr>
              <w:spacing w:after="120"/>
              <w:rPr>
                <w:rFonts w:eastAsia="SimSun"/>
                <w:szCs w:val="20"/>
                <w:lang w:eastAsia="zh-CN"/>
              </w:rPr>
            </w:pPr>
          </w:p>
        </w:tc>
        <w:tc>
          <w:tcPr>
            <w:tcW w:w="7690" w:type="dxa"/>
            <w:shd w:val="clear" w:color="auto" w:fill="auto"/>
          </w:tcPr>
          <w:p w14:paraId="64712D28" w14:textId="77777777" w:rsidR="002250F4" w:rsidRPr="00954597" w:rsidRDefault="002250F4" w:rsidP="002250F4">
            <w:pPr>
              <w:spacing w:after="120"/>
              <w:rPr>
                <w:rFonts w:eastAsia="SimSun"/>
                <w:szCs w:val="20"/>
                <w:lang w:eastAsia="zh-CN"/>
              </w:rPr>
            </w:pPr>
          </w:p>
        </w:tc>
      </w:tr>
      <w:tr w:rsidR="002250F4" w:rsidRPr="00954597" w14:paraId="417E14AB" w14:textId="77777777" w:rsidTr="0038367A">
        <w:tc>
          <w:tcPr>
            <w:tcW w:w="1372" w:type="dxa"/>
            <w:shd w:val="clear" w:color="auto" w:fill="auto"/>
          </w:tcPr>
          <w:p w14:paraId="3F34EBDA" w14:textId="77777777" w:rsidR="002250F4" w:rsidRPr="00954597" w:rsidRDefault="002250F4" w:rsidP="002250F4">
            <w:pPr>
              <w:spacing w:after="120"/>
              <w:rPr>
                <w:rFonts w:eastAsia="SimSun"/>
                <w:szCs w:val="20"/>
                <w:lang w:eastAsia="zh-CN"/>
              </w:rPr>
            </w:pPr>
          </w:p>
        </w:tc>
        <w:tc>
          <w:tcPr>
            <w:tcW w:w="7690" w:type="dxa"/>
            <w:shd w:val="clear" w:color="auto" w:fill="auto"/>
          </w:tcPr>
          <w:p w14:paraId="6C48D772" w14:textId="77777777" w:rsidR="002250F4" w:rsidRPr="00954597" w:rsidRDefault="002250F4" w:rsidP="002250F4">
            <w:pPr>
              <w:spacing w:after="120"/>
              <w:rPr>
                <w:rFonts w:eastAsia="SimSun"/>
                <w:szCs w:val="20"/>
                <w:lang w:eastAsia="zh-CN"/>
              </w:rPr>
            </w:pPr>
          </w:p>
        </w:tc>
      </w:tr>
      <w:tr w:rsidR="002250F4" w:rsidRPr="00954597" w14:paraId="3C3596D6" w14:textId="77777777" w:rsidTr="0038367A">
        <w:tc>
          <w:tcPr>
            <w:tcW w:w="1372" w:type="dxa"/>
            <w:shd w:val="clear" w:color="auto" w:fill="auto"/>
          </w:tcPr>
          <w:p w14:paraId="1CEBBF76" w14:textId="77777777" w:rsidR="002250F4" w:rsidRPr="00954597" w:rsidRDefault="002250F4" w:rsidP="002250F4">
            <w:pPr>
              <w:spacing w:after="120"/>
              <w:rPr>
                <w:rFonts w:eastAsia="SimSun"/>
                <w:szCs w:val="20"/>
                <w:lang w:eastAsia="zh-CN"/>
              </w:rPr>
            </w:pPr>
          </w:p>
        </w:tc>
        <w:tc>
          <w:tcPr>
            <w:tcW w:w="7690" w:type="dxa"/>
            <w:shd w:val="clear" w:color="auto" w:fill="auto"/>
          </w:tcPr>
          <w:p w14:paraId="1B1CD575" w14:textId="77777777" w:rsidR="002250F4" w:rsidRPr="00954597" w:rsidRDefault="002250F4" w:rsidP="002250F4">
            <w:pPr>
              <w:spacing w:after="120"/>
              <w:rPr>
                <w:rFonts w:eastAsia="SimSun"/>
                <w:szCs w:val="20"/>
                <w:lang w:eastAsia="zh-CN"/>
              </w:rPr>
            </w:pPr>
          </w:p>
        </w:tc>
      </w:tr>
      <w:tr w:rsidR="002250F4" w:rsidRPr="00954597" w14:paraId="7E4CB3F2" w14:textId="77777777" w:rsidTr="0038367A">
        <w:tc>
          <w:tcPr>
            <w:tcW w:w="1372" w:type="dxa"/>
            <w:shd w:val="clear" w:color="auto" w:fill="auto"/>
          </w:tcPr>
          <w:p w14:paraId="6EE86575" w14:textId="77777777" w:rsidR="002250F4" w:rsidRPr="00954597" w:rsidRDefault="002250F4" w:rsidP="002250F4">
            <w:pPr>
              <w:spacing w:after="120"/>
              <w:rPr>
                <w:rFonts w:eastAsia="SimSun"/>
                <w:szCs w:val="20"/>
                <w:lang w:eastAsia="zh-CN"/>
              </w:rPr>
            </w:pPr>
          </w:p>
        </w:tc>
        <w:tc>
          <w:tcPr>
            <w:tcW w:w="7690" w:type="dxa"/>
            <w:shd w:val="clear" w:color="auto" w:fill="auto"/>
          </w:tcPr>
          <w:p w14:paraId="648931E9" w14:textId="77777777" w:rsidR="002250F4" w:rsidRPr="00954597" w:rsidRDefault="002250F4" w:rsidP="002250F4">
            <w:pPr>
              <w:spacing w:after="120"/>
              <w:rPr>
                <w:rFonts w:eastAsia="SimSun"/>
                <w:szCs w:val="20"/>
                <w:lang w:eastAsia="zh-CN"/>
              </w:rPr>
            </w:pPr>
          </w:p>
        </w:tc>
      </w:tr>
      <w:tr w:rsidR="002250F4" w:rsidRPr="00954597" w14:paraId="45AED009" w14:textId="77777777" w:rsidTr="0038367A">
        <w:tc>
          <w:tcPr>
            <w:tcW w:w="1372" w:type="dxa"/>
            <w:shd w:val="clear" w:color="auto" w:fill="auto"/>
          </w:tcPr>
          <w:p w14:paraId="5FA0583A" w14:textId="77777777" w:rsidR="002250F4" w:rsidRPr="00954597" w:rsidRDefault="002250F4" w:rsidP="002250F4">
            <w:pPr>
              <w:spacing w:after="120"/>
              <w:rPr>
                <w:rFonts w:eastAsia="SimSun"/>
                <w:szCs w:val="20"/>
                <w:lang w:eastAsia="zh-CN"/>
              </w:rPr>
            </w:pPr>
          </w:p>
        </w:tc>
        <w:tc>
          <w:tcPr>
            <w:tcW w:w="7690" w:type="dxa"/>
            <w:shd w:val="clear" w:color="auto" w:fill="auto"/>
          </w:tcPr>
          <w:p w14:paraId="25659917" w14:textId="77777777" w:rsidR="002250F4" w:rsidRPr="00954597" w:rsidRDefault="002250F4" w:rsidP="002250F4">
            <w:pPr>
              <w:spacing w:after="120"/>
              <w:rPr>
                <w:rFonts w:eastAsia="SimSun"/>
                <w:szCs w:val="20"/>
                <w:lang w:eastAsia="zh-CN"/>
              </w:rPr>
            </w:pPr>
          </w:p>
        </w:tc>
      </w:tr>
      <w:tr w:rsidR="002250F4" w:rsidRPr="00954597" w14:paraId="5378F324" w14:textId="77777777" w:rsidTr="0038367A">
        <w:tc>
          <w:tcPr>
            <w:tcW w:w="1372" w:type="dxa"/>
            <w:shd w:val="clear" w:color="auto" w:fill="auto"/>
          </w:tcPr>
          <w:p w14:paraId="5E6FCA73" w14:textId="77777777" w:rsidR="002250F4" w:rsidRPr="00954597" w:rsidRDefault="002250F4" w:rsidP="002250F4">
            <w:pPr>
              <w:spacing w:after="120"/>
              <w:rPr>
                <w:rFonts w:eastAsia="SimSun"/>
                <w:szCs w:val="20"/>
                <w:lang w:eastAsia="zh-CN"/>
              </w:rPr>
            </w:pPr>
          </w:p>
        </w:tc>
        <w:tc>
          <w:tcPr>
            <w:tcW w:w="7690" w:type="dxa"/>
            <w:shd w:val="clear" w:color="auto" w:fill="auto"/>
          </w:tcPr>
          <w:p w14:paraId="01B68E2D" w14:textId="77777777" w:rsidR="002250F4" w:rsidRPr="00954597" w:rsidRDefault="002250F4" w:rsidP="002250F4">
            <w:pPr>
              <w:spacing w:after="120"/>
              <w:rPr>
                <w:rFonts w:eastAsia="SimSun"/>
                <w:szCs w:val="20"/>
                <w:lang w:eastAsia="zh-CN"/>
              </w:rPr>
            </w:pPr>
          </w:p>
        </w:tc>
      </w:tr>
    </w:tbl>
    <w:p w14:paraId="62149F05" w14:textId="77777777" w:rsidR="007950E3"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17114"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lastRenderedPageBreak/>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In our understanding, dynamic enabling/disabling has already been supported based on UL DAI for HARQ-ACK multiplexing in PUSCH for a same priority. We don’t </w:t>
            </w:r>
            <w:r>
              <w:rPr>
                <w:rFonts w:eastAsia="SimSun"/>
                <w:szCs w:val="20"/>
                <w:lang w:eastAsia="zh-CN"/>
              </w:rPr>
              <w:lastRenderedPageBreak/>
              <w:t>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lastRenderedPageBreak/>
              <w:t>FFS for other types of UCI.</w:t>
            </w:r>
            <w:r w:rsidRPr="00A867C4">
              <w:rPr>
                <w:rFonts w:eastAsia="SimSun"/>
                <w:szCs w:val="20"/>
                <w:lang w:eastAsia="zh-CN"/>
              </w:rPr>
              <w:t>”</w:t>
            </w:r>
          </w:p>
        </w:tc>
      </w:tr>
      <w:tr w:rsidR="002250F4" w:rsidRPr="00954597" w14:paraId="690AF2A8" w14:textId="77777777" w:rsidTr="008E18BA">
        <w:tc>
          <w:tcPr>
            <w:tcW w:w="1376" w:type="dxa"/>
            <w:shd w:val="clear" w:color="auto" w:fill="auto"/>
          </w:tcPr>
          <w:p w14:paraId="1D59A764" w14:textId="77777777" w:rsidR="002250F4" w:rsidRPr="00954597" w:rsidRDefault="002250F4" w:rsidP="002250F4">
            <w:pPr>
              <w:spacing w:after="120"/>
              <w:rPr>
                <w:rFonts w:eastAsia="SimSun"/>
                <w:szCs w:val="20"/>
                <w:lang w:eastAsia="zh-CN"/>
              </w:rPr>
            </w:pPr>
          </w:p>
        </w:tc>
        <w:tc>
          <w:tcPr>
            <w:tcW w:w="7686" w:type="dxa"/>
            <w:shd w:val="clear" w:color="auto" w:fill="auto"/>
          </w:tcPr>
          <w:p w14:paraId="13777688" w14:textId="77777777" w:rsidR="002250F4" w:rsidRPr="00954597" w:rsidRDefault="002250F4" w:rsidP="002250F4">
            <w:pPr>
              <w:spacing w:after="120"/>
              <w:rPr>
                <w:rFonts w:eastAsia="SimSun"/>
                <w:szCs w:val="20"/>
                <w:lang w:eastAsia="zh-CN"/>
              </w:rPr>
            </w:pPr>
          </w:p>
        </w:tc>
      </w:tr>
      <w:tr w:rsidR="002250F4" w:rsidRPr="00954597" w14:paraId="2F859968" w14:textId="77777777" w:rsidTr="008E18BA">
        <w:tc>
          <w:tcPr>
            <w:tcW w:w="1376" w:type="dxa"/>
            <w:shd w:val="clear" w:color="auto" w:fill="auto"/>
          </w:tcPr>
          <w:p w14:paraId="640BFA29" w14:textId="77777777" w:rsidR="002250F4" w:rsidRPr="00954597" w:rsidRDefault="002250F4" w:rsidP="002250F4">
            <w:pPr>
              <w:spacing w:after="120"/>
              <w:rPr>
                <w:rFonts w:eastAsia="SimSun"/>
                <w:szCs w:val="20"/>
                <w:lang w:eastAsia="zh-CN"/>
              </w:rPr>
            </w:pPr>
          </w:p>
        </w:tc>
        <w:tc>
          <w:tcPr>
            <w:tcW w:w="7686" w:type="dxa"/>
            <w:shd w:val="clear" w:color="auto" w:fill="auto"/>
          </w:tcPr>
          <w:p w14:paraId="3A88DCA6" w14:textId="77777777" w:rsidR="002250F4" w:rsidRPr="00954597" w:rsidRDefault="002250F4" w:rsidP="002250F4">
            <w:pPr>
              <w:spacing w:after="120"/>
              <w:rPr>
                <w:rFonts w:eastAsia="SimSun"/>
                <w:szCs w:val="20"/>
                <w:lang w:eastAsia="zh-CN"/>
              </w:rPr>
            </w:pPr>
          </w:p>
        </w:tc>
      </w:tr>
      <w:tr w:rsidR="002250F4" w:rsidRPr="00954597" w14:paraId="29681FDB" w14:textId="77777777" w:rsidTr="008E18BA">
        <w:tc>
          <w:tcPr>
            <w:tcW w:w="1376" w:type="dxa"/>
            <w:shd w:val="clear" w:color="auto" w:fill="auto"/>
          </w:tcPr>
          <w:p w14:paraId="335B011A" w14:textId="77777777" w:rsidR="002250F4" w:rsidRPr="00954597" w:rsidRDefault="002250F4" w:rsidP="002250F4">
            <w:pPr>
              <w:spacing w:after="120"/>
              <w:rPr>
                <w:rFonts w:eastAsia="SimSun"/>
                <w:szCs w:val="20"/>
                <w:lang w:eastAsia="zh-CN"/>
              </w:rPr>
            </w:pPr>
          </w:p>
        </w:tc>
        <w:tc>
          <w:tcPr>
            <w:tcW w:w="7686" w:type="dxa"/>
            <w:shd w:val="clear" w:color="auto" w:fill="auto"/>
          </w:tcPr>
          <w:p w14:paraId="4545FF83" w14:textId="77777777" w:rsidR="002250F4" w:rsidRPr="00954597" w:rsidRDefault="002250F4" w:rsidP="002250F4">
            <w:pPr>
              <w:spacing w:after="120"/>
              <w:rPr>
                <w:rFonts w:eastAsia="SimSun"/>
                <w:szCs w:val="20"/>
                <w:lang w:eastAsia="zh-CN"/>
              </w:rPr>
            </w:pPr>
          </w:p>
        </w:tc>
      </w:tr>
      <w:tr w:rsidR="002250F4" w:rsidRPr="00954597" w14:paraId="784FB799" w14:textId="77777777" w:rsidTr="008E18BA">
        <w:tc>
          <w:tcPr>
            <w:tcW w:w="1376" w:type="dxa"/>
            <w:shd w:val="clear" w:color="auto" w:fill="auto"/>
          </w:tcPr>
          <w:p w14:paraId="1A9AD12E" w14:textId="77777777" w:rsidR="002250F4" w:rsidRPr="00954597" w:rsidRDefault="002250F4" w:rsidP="002250F4">
            <w:pPr>
              <w:spacing w:after="120"/>
              <w:rPr>
                <w:rFonts w:eastAsia="SimSun"/>
                <w:szCs w:val="20"/>
                <w:lang w:eastAsia="zh-CN"/>
              </w:rPr>
            </w:pPr>
          </w:p>
        </w:tc>
        <w:tc>
          <w:tcPr>
            <w:tcW w:w="7686" w:type="dxa"/>
            <w:shd w:val="clear" w:color="auto" w:fill="auto"/>
          </w:tcPr>
          <w:p w14:paraId="4057832A" w14:textId="77777777" w:rsidR="002250F4" w:rsidRPr="00954597" w:rsidRDefault="002250F4" w:rsidP="002250F4">
            <w:pPr>
              <w:spacing w:after="120"/>
              <w:rPr>
                <w:rFonts w:eastAsia="SimSun"/>
                <w:szCs w:val="20"/>
                <w:lang w:eastAsia="zh-CN"/>
              </w:rPr>
            </w:pPr>
          </w:p>
        </w:tc>
      </w:tr>
      <w:tr w:rsidR="002250F4" w:rsidRPr="00954597" w14:paraId="696D63A9" w14:textId="77777777" w:rsidTr="008E18BA">
        <w:tc>
          <w:tcPr>
            <w:tcW w:w="1376" w:type="dxa"/>
            <w:shd w:val="clear" w:color="auto" w:fill="auto"/>
          </w:tcPr>
          <w:p w14:paraId="25436484" w14:textId="77777777" w:rsidR="002250F4" w:rsidRPr="00954597" w:rsidRDefault="002250F4" w:rsidP="002250F4">
            <w:pPr>
              <w:spacing w:after="120"/>
              <w:rPr>
                <w:rFonts w:eastAsia="SimSun"/>
                <w:szCs w:val="20"/>
                <w:lang w:eastAsia="zh-CN"/>
              </w:rPr>
            </w:pPr>
          </w:p>
        </w:tc>
        <w:tc>
          <w:tcPr>
            <w:tcW w:w="7686" w:type="dxa"/>
            <w:shd w:val="clear" w:color="auto" w:fill="auto"/>
          </w:tcPr>
          <w:p w14:paraId="2573E037" w14:textId="77777777" w:rsidR="002250F4" w:rsidRPr="00954597" w:rsidRDefault="002250F4" w:rsidP="002250F4">
            <w:pPr>
              <w:spacing w:after="120"/>
              <w:rPr>
                <w:rFonts w:eastAsia="SimSun"/>
                <w:szCs w:val="20"/>
                <w:lang w:eastAsia="zh-CN"/>
              </w:rPr>
            </w:pPr>
          </w:p>
        </w:tc>
      </w:tr>
      <w:tr w:rsidR="002250F4" w:rsidRPr="00954597" w14:paraId="0DD25C29" w14:textId="77777777" w:rsidTr="008E18BA">
        <w:tc>
          <w:tcPr>
            <w:tcW w:w="1376" w:type="dxa"/>
            <w:shd w:val="clear" w:color="auto" w:fill="auto"/>
          </w:tcPr>
          <w:p w14:paraId="249547C0" w14:textId="77777777" w:rsidR="002250F4" w:rsidRPr="00954597" w:rsidRDefault="002250F4" w:rsidP="002250F4">
            <w:pPr>
              <w:spacing w:after="120"/>
              <w:rPr>
                <w:rFonts w:eastAsia="SimSun"/>
                <w:szCs w:val="20"/>
                <w:lang w:eastAsia="zh-CN"/>
              </w:rPr>
            </w:pPr>
          </w:p>
        </w:tc>
        <w:tc>
          <w:tcPr>
            <w:tcW w:w="7686" w:type="dxa"/>
            <w:shd w:val="clear" w:color="auto" w:fill="auto"/>
          </w:tcPr>
          <w:p w14:paraId="0DEE662C" w14:textId="77777777" w:rsidR="002250F4" w:rsidRPr="00954597" w:rsidRDefault="002250F4" w:rsidP="002250F4">
            <w:pPr>
              <w:spacing w:after="120"/>
              <w:rPr>
                <w:rFonts w:eastAsia="SimSun"/>
                <w:szCs w:val="20"/>
                <w:lang w:eastAsia="zh-CN"/>
              </w:rPr>
            </w:pPr>
          </w:p>
        </w:tc>
      </w:tr>
      <w:tr w:rsidR="002250F4" w:rsidRPr="00954597" w14:paraId="2C2A7235" w14:textId="77777777" w:rsidTr="008E18BA">
        <w:tc>
          <w:tcPr>
            <w:tcW w:w="1376" w:type="dxa"/>
            <w:shd w:val="clear" w:color="auto" w:fill="auto"/>
          </w:tcPr>
          <w:p w14:paraId="5A2650E2" w14:textId="77777777" w:rsidR="002250F4" w:rsidRPr="00954597" w:rsidRDefault="002250F4" w:rsidP="002250F4">
            <w:pPr>
              <w:spacing w:after="120"/>
              <w:rPr>
                <w:rFonts w:eastAsia="SimSun"/>
                <w:szCs w:val="20"/>
                <w:lang w:eastAsia="zh-CN"/>
              </w:rPr>
            </w:pPr>
          </w:p>
        </w:tc>
        <w:tc>
          <w:tcPr>
            <w:tcW w:w="7686" w:type="dxa"/>
            <w:shd w:val="clear" w:color="auto" w:fill="auto"/>
          </w:tcPr>
          <w:p w14:paraId="0AF9CC97" w14:textId="77777777" w:rsidR="002250F4" w:rsidRPr="00954597" w:rsidRDefault="002250F4" w:rsidP="002250F4">
            <w:pPr>
              <w:spacing w:after="120"/>
              <w:rPr>
                <w:rFonts w:eastAsia="SimSun"/>
                <w:szCs w:val="20"/>
                <w:lang w:eastAsia="zh-CN"/>
              </w:rPr>
            </w:pPr>
          </w:p>
        </w:tc>
      </w:tr>
      <w:tr w:rsidR="002250F4" w:rsidRPr="00954597" w14:paraId="3F46AA7B" w14:textId="77777777" w:rsidTr="008E18BA">
        <w:tc>
          <w:tcPr>
            <w:tcW w:w="1376" w:type="dxa"/>
            <w:shd w:val="clear" w:color="auto" w:fill="auto"/>
          </w:tcPr>
          <w:p w14:paraId="736C1B51" w14:textId="77777777" w:rsidR="002250F4" w:rsidRPr="00954597" w:rsidRDefault="002250F4" w:rsidP="002250F4">
            <w:pPr>
              <w:spacing w:after="120"/>
              <w:rPr>
                <w:rFonts w:eastAsia="SimSun"/>
                <w:szCs w:val="20"/>
                <w:lang w:eastAsia="zh-CN"/>
              </w:rPr>
            </w:pPr>
          </w:p>
        </w:tc>
        <w:tc>
          <w:tcPr>
            <w:tcW w:w="7686" w:type="dxa"/>
            <w:shd w:val="clear" w:color="auto" w:fill="auto"/>
          </w:tcPr>
          <w:p w14:paraId="1560D7E2" w14:textId="77777777" w:rsidR="002250F4" w:rsidRPr="00954597" w:rsidRDefault="002250F4" w:rsidP="002250F4">
            <w:pPr>
              <w:spacing w:after="120"/>
              <w:rPr>
                <w:rFonts w:eastAsia="SimSun"/>
                <w:szCs w:val="20"/>
                <w:lang w:eastAsia="zh-CN"/>
              </w:rPr>
            </w:pPr>
          </w:p>
        </w:tc>
      </w:tr>
      <w:tr w:rsidR="002250F4" w:rsidRPr="00954597" w14:paraId="1B0574D1" w14:textId="77777777" w:rsidTr="008E18BA">
        <w:tc>
          <w:tcPr>
            <w:tcW w:w="1376" w:type="dxa"/>
            <w:shd w:val="clear" w:color="auto" w:fill="auto"/>
          </w:tcPr>
          <w:p w14:paraId="1506FF10" w14:textId="77777777" w:rsidR="002250F4" w:rsidRPr="00954597" w:rsidRDefault="002250F4" w:rsidP="002250F4">
            <w:pPr>
              <w:spacing w:after="120"/>
              <w:rPr>
                <w:rFonts w:eastAsia="SimSun"/>
                <w:szCs w:val="20"/>
                <w:lang w:eastAsia="zh-CN"/>
              </w:rPr>
            </w:pPr>
          </w:p>
        </w:tc>
        <w:tc>
          <w:tcPr>
            <w:tcW w:w="7686" w:type="dxa"/>
            <w:shd w:val="clear" w:color="auto" w:fill="auto"/>
          </w:tcPr>
          <w:p w14:paraId="4873BC23" w14:textId="77777777" w:rsidR="002250F4" w:rsidRPr="00954597" w:rsidRDefault="002250F4" w:rsidP="002250F4">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 xml:space="preserve">el-16, it was agreed in the RAN1 #98b meeting that the HP PUSCH can puncture the LP PUSCH. However, this agreement was re-discussed in the RAN1 101-e meeting, and only the prioritization of two CG PUSCHs with </w:t>
      </w:r>
      <w:r>
        <w:rPr>
          <w:lang w:eastAsia="zh-CN"/>
        </w:rPr>
        <w:lastRenderedPageBreak/>
        <w:t>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w:t>
            </w:r>
            <w:r>
              <w:rPr>
                <w:rFonts w:cs="Times"/>
              </w:rPr>
              <w:lastRenderedPageBreak/>
              <w:t xml:space="preserve">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0" w:name="_Toc79181295"/>
            <w:r w:rsidRPr="007D6F50">
              <w:rPr>
                <w:rFonts w:cstheme="minorHAnsi"/>
                <w:lang w:eastAsia="ja-JP"/>
              </w:rPr>
              <w:t>MAC may send two PDUs to two overlapping grants only if the later grant has higher PHY priority than the earlier grant</w:t>
            </w:r>
            <w:r w:rsidRPr="00E83229">
              <w:t>.</w:t>
            </w:r>
            <w:bookmarkEnd w:id="190"/>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1"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1"/>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2"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2"/>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pt;height:14.6pt;mso-width-percent:0;mso-height-percent:0;mso-width-percent:0;mso-height-percent:0" o:ole="">
                        <v:imagedata r:id="rId45" o:title=""/>
                      </v:shape>
                      <o:OLEObject Type="Embed" ProgID="Equation.3" ShapeID="_x0000_i1034" DrawAspect="Content" ObjectID="_1690717115"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C1D30"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C1D30"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2250F4" w:rsidRPr="00954597" w14:paraId="4155B503" w14:textId="77777777" w:rsidTr="008E18BA">
        <w:tc>
          <w:tcPr>
            <w:tcW w:w="1372" w:type="dxa"/>
            <w:shd w:val="clear" w:color="auto" w:fill="auto"/>
          </w:tcPr>
          <w:p w14:paraId="62996F3E" w14:textId="77777777" w:rsidR="002250F4" w:rsidRPr="00954597" w:rsidRDefault="002250F4" w:rsidP="002250F4">
            <w:pPr>
              <w:spacing w:after="120"/>
              <w:rPr>
                <w:rFonts w:eastAsia="SimSun"/>
                <w:szCs w:val="20"/>
                <w:lang w:eastAsia="zh-CN"/>
              </w:rPr>
            </w:pPr>
          </w:p>
        </w:tc>
        <w:tc>
          <w:tcPr>
            <w:tcW w:w="7690" w:type="dxa"/>
            <w:shd w:val="clear" w:color="auto" w:fill="auto"/>
          </w:tcPr>
          <w:p w14:paraId="334D8E37" w14:textId="77777777" w:rsidR="002250F4" w:rsidRPr="00954597" w:rsidRDefault="002250F4" w:rsidP="002250F4">
            <w:pPr>
              <w:spacing w:after="120"/>
              <w:rPr>
                <w:rFonts w:eastAsia="SimSun"/>
                <w:szCs w:val="20"/>
                <w:lang w:eastAsia="zh-CN"/>
              </w:rPr>
            </w:pPr>
          </w:p>
        </w:tc>
      </w:tr>
      <w:tr w:rsidR="002250F4" w:rsidRPr="00954597" w14:paraId="6559C42A" w14:textId="77777777" w:rsidTr="008E18BA">
        <w:tc>
          <w:tcPr>
            <w:tcW w:w="1372" w:type="dxa"/>
            <w:shd w:val="clear" w:color="auto" w:fill="auto"/>
          </w:tcPr>
          <w:p w14:paraId="100E168D" w14:textId="77777777" w:rsidR="002250F4" w:rsidRPr="00954597" w:rsidRDefault="002250F4" w:rsidP="002250F4">
            <w:pPr>
              <w:spacing w:after="120"/>
              <w:rPr>
                <w:rFonts w:eastAsia="SimSun"/>
                <w:szCs w:val="20"/>
                <w:lang w:eastAsia="zh-CN"/>
              </w:rPr>
            </w:pPr>
          </w:p>
        </w:tc>
        <w:tc>
          <w:tcPr>
            <w:tcW w:w="7690" w:type="dxa"/>
            <w:shd w:val="clear" w:color="auto" w:fill="auto"/>
          </w:tcPr>
          <w:p w14:paraId="0783C644" w14:textId="77777777" w:rsidR="002250F4" w:rsidRPr="00954597" w:rsidRDefault="002250F4" w:rsidP="002250F4">
            <w:pPr>
              <w:spacing w:after="120"/>
              <w:rPr>
                <w:rFonts w:eastAsia="SimSun"/>
                <w:szCs w:val="20"/>
                <w:lang w:eastAsia="zh-CN"/>
              </w:rPr>
            </w:pPr>
          </w:p>
        </w:tc>
      </w:tr>
      <w:tr w:rsidR="002250F4" w:rsidRPr="00954597" w14:paraId="784DB094" w14:textId="77777777" w:rsidTr="008E18BA">
        <w:tc>
          <w:tcPr>
            <w:tcW w:w="1372" w:type="dxa"/>
            <w:shd w:val="clear" w:color="auto" w:fill="auto"/>
          </w:tcPr>
          <w:p w14:paraId="3FC77891" w14:textId="77777777" w:rsidR="002250F4" w:rsidRPr="00954597" w:rsidRDefault="002250F4" w:rsidP="002250F4">
            <w:pPr>
              <w:spacing w:after="120"/>
              <w:rPr>
                <w:rFonts w:eastAsia="SimSun"/>
                <w:szCs w:val="20"/>
                <w:lang w:eastAsia="zh-CN"/>
              </w:rPr>
            </w:pPr>
          </w:p>
        </w:tc>
        <w:tc>
          <w:tcPr>
            <w:tcW w:w="7690" w:type="dxa"/>
            <w:shd w:val="clear" w:color="auto" w:fill="auto"/>
          </w:tcPr>
          <w:p w14:paraId="62692F6F" w14:textId="77777777" w:rsidR="002250F4" w:rsidRPr="00954597" w:rsidRDefault="002250F4" w:rsidP="002250F4">
            <w:pPr>
              <w:spacing w:after="120"/>
              <w:rPr>
                <w:rFonts w:eastAsia="SimSun"/>
                <w:szCs w:val="20"/>
                <w:lang w:eastAsia="zh-CN"/>
              </w:rPr>
            </w:pPr>
          </w:p>
        </w:tc>
      </w:tr>
      <w:tr w:rsidR="002250F4" w:rsidRPr="00954597" w14:paraId="7E1B91DA" w14:textId="77777777" w:rsidTr="008E18BA">
        <w:tc>
          <w:tcPr>
            <w:tcW w:w="1372" w:type="dxa"/>
            <w:shd w:val="clear" w:color="auto" w:fill="auto"/>
          </w:tcPr>
          <w:p w14:paraId="577C1640" w14:textId="77777777" w:rsidR="002250F4" w:rsidRPr="00954597" w:rsidRDefault="002250F4" w:rsidP="002250F4">
            <w:pPr>
              <w:spacing w:after="120"/>
              <w:rPr>
                <w:rFonts w:eastAsia="SimSun"/>
                <w:szCs w:val="20"/>
                <w:lang w:eastAsia="zh-CN"/>
              </w:rPr>
            </w:pPr>
          </w:p>
        </w:tc>
        <w:tc>
          <w:tcPr>
            <w:tcW w:w="7690" w:type="dxa"/>
            <w:shd w:val="clear" w:color="auto" w:fill="auto"/>
          </w:tcPr>
          <w:p w14:paraId="4E6E7216" w14:textId="77777777" w:rsidR="002250F4" w:rsidRPr="00954597" w:rsidRDefault="002250F4" w:rsidP="002250F4">
            <w:pPr>
              <w:spacing w:after="120"/>
              <w:rPr>
                <w:rFonts w:eastAsia="SimSun"/>
                <w:szCs w:val="20"/>
                <w:lang w:eastAsia="zh-CN"/>
              </w:rPr>
            </w:pPr>
          </w:p>
        </w:tc>
      </w:tr>
      <w:tr w:rsidR="002250F4" w:rsidRPr="00954597" w14:paraId="36B3C81C" w14:textId="77777777" w:rsidTr="008E18BA">
        <w:tc>
          <w:tcPr>
            <w:tcW w:w="1372" w:type="dxa"/>
            <w:shd w:val="clear" w:color="auto" w:fill="auto"/>
          </w:tcPr>
          <w:p w14:paraId="02B74C90" w14:textId="77777777" w:rsidR="002250F4" w:rsidRPr="00954597" w:rsidRDefault="002250F4" w:rsidP="002250F4">
            <w:pPr>
              <w:spacing w:after="120"/>
              <w:rPr>
                <w:rFonts w:eastAsia="SimSun"/>
                <w:szCs w:val="20"/>
                <w:lang w:eastAsia="zh-CN"/>
              </w:rPr>
            </w:pPr>
          </w:p>
        </w:tc>
        <w:tc>
          <w:tcPr>
            <w:tcW w:w="7690" w:type="dxa"/>
            <w:shd w:val="clear" w:color="auto" w:fill="auto"/>
          </w:tcPr>
          <w:p w14:paraId="4D00E73C" w14:textId="77777777" w:rsidR="002250F4" w:rsidRPr="00954597" w:rsidRDefault="002250F4" w:rsidP="002250F4">
            <w:pPr>
              <w:spacing w:after="120"/>
              <w:rPr>
                <w:rFonts w:eastAsia="SimSun"/>
                <w:szCs w:val="20"/>
                <w:lang w:eastAsia="zh-CN"/>
              </w:rPr>
            </w:pPr>
          </w:p>
        </w:tc>
      </w:tr>
      <w:tr w:rsidR="002250F4" w:rsidRPr="00954597" w14:paraId="174C3C06" w14:textId="77777777" w:rsidTr="008E18BA">
        <w:tc>
          <w:tcPr>
            <w:tcW w:w="1372" w:type="dxa"/>
            <w:shd w:val="clear" w:color="auto" w:fill="auto"/>
          </w:tcPr>
          <w:p w14:paraId="2A10A673" w14:textId="77777777" w:rsidR="002250F4" w:rsidRPr="00954597" w:rsidRDefault="002250F4" w:rsidP="002250F4">
            <w:pPr>
              <w:spacing w:after="120"/>
              <w:rPr>
                <w:rFonts w:eastAsia="SimSun"/>
                <w:szCs w:val="20"/>
                <w:lang w:eastAsia="zh-CN"/>
              </w:rPr>
            </w:pPr>
          </w:p>
        </w:tc>
        <w:tc>
          <w:tcPr>
            <w:tcW w:w="7690" w:type="dxa"/>
            <w:shd w:val="clear" w:color="auto" w:fill="auto"/>
          </w:tcPr>
          <w:p w14:paraId="5BCE602B" w14:textId="77777777" w:rsidR="002250F4" w:rsidRPr="00954597" w:rsidRDefault="002250F4" w:rsidP="002250F4">
            <w:pPr>
              <w:spacing w:after="120"/>
              <w:rPr>
                <w:rFonts w:eastAsia="SimSun"/>
                <w:szCs w:val="20"/>
                <w:lang w:eastAsia="zh-CN"/>
              </w:rPr>
            </w:pPr>
          </w:p>
        </w:tc>
      </w:tr>
      <w:tr w:rsidR="002250F4" w:rsidRPr="00954597" w14:paraId="7FC181B6" w14:textId="77777777" w:rsidTr="008E18BA">
        <w:tc>
          <w:tcPr>
            <w:tcW w:w="1372" w:type="dxa"/>
            <w:shd w:val="clear" w:color="auto" w:fill="auto"/>
          </w:tcPr>
          <w:p w14:paraId="62A762F5" w14:textId="77777777" w:rsidR="002250F4" w:rsidRPr="00954597" w:rsidRDefault="002250F4" w:rsidP="002250F4">
            <w:pPr>
              <w:spacing w:after="120"/>
              <w:rPr>
                <w:rFonts w:eastAsia="SimSun"/>
                <w:szCs w:val="20"/>
                <w:lang w:eastAsia="zh-CN"/>
              </w:rPr>
            </w:pPr>
          </w:p>
        </w:tc>
        <w:tc>
          <w:tcPr>
            <w:tcW w:w="7690" w:type="dxa"/>
            <w:shd w:val="clear" w:color="auto" w:fill="auto"/>
          </w:tcPr>
          <w:p w14:paraId="4A8C345C" w14:textId="77777777" w:rsidR="002250F4" w:rsidRPr="00954597" w:rsidRDefault="002250F4" w:rsidP="002250F4">
            <w:pPr>
              <w:spacing w:after="120"/>
              <w:rPr>
                <w:rFonts w:eastAsia="SimSun"/>
                <w:szCs w:val="20"/>
                <w:lang w:eastAsia="zh-CN"/>
              </w:rPr>
            </w:pPr>
          </w:p>
        </w:tc>
      </w:tr>
      <w:tr w:rsidR="002250F4" w:rsidRPr="00954597" w14:paraId="32CB08E8" w14:textId="77777777" w:rsidTr="008E18BA">
        <w:tc>
          <w:tcPr>
            <w:tcW w:w="1372" w:type="dxa"/>
            <w:shd w:val="clear" w:color="auto" w:fill="auto"/>
          </w:tcPr>
          <w:p w14:paraId="3D9A3095" w14:textId="77777777" w:rsidR="002250F4" w:rsidRPr="00954597" w:rsidRDefault="002250F4" w:rsidP="002250F4">
            <w:pPr>
              <w:spacing w:after="120"/>
              <w:rPr>
                <w:rFonts w:eastAsia="SimSun"/>
                <w:szCs w:val="20"/>
                <w:lang w:eastAsia="zh-CN"/>
              </w:rPr>
            </w:pPr>
          </w:p>
        </w:tc>
        <w:tc>
          <w:tcPr>
            <w:tcW w:w="7690" w:type="dxa"/>
            <w:shd w:val="clear" w:color="auto" w:fill="auto"/>
          </w:tcPr>
          <w:p w14:paraId="5F469B92" w14:textId="77777777" w:rsidR="002250F4" w:rsidRPr="00954597" w:rsidRDefault="002250F4" w:rsidP="002250F4">
            <w:pPr>
              <w:spacing w:after="120"/>
              <w:rPr>
                <w:rFonts w:eastAsia="SimSun"/>
                <w:szCs w:val="20"/>
                <w:lang w:eastAsia="zh-CN"/>
              </w:rPr>
            </w:pPr>
          </w:p>
        </w:tc>
      </w:tr>
      <w:tr w:rsidR="002250F4" w:rsidRPr="00954597" w14:paraId="796F225B" w14:textId="77777777" w:rsidTr="008E18BA">
        <w:tc>
          <w:tcPr>
            <w:tcW w:w="1372" w:type="dxa"/>
            <w:shd w:val="clear" w:color="auto" w:fill="auto"/>
          </w:tcPr>
          <w:p w14:paraId="32217018" w14:textId="77777777" w:rsidR="002250F4" w:rsidRPr="00954597" w:rsidRDefault="002250F4" w:rsidP="002250F4">
            <w:pPr>
              <w:spacing w:after="120"/>
              <w:rPr>
                <w:rFonts w:eastAsia="SimSun"/>
                <w:szCs w:val="20"/>
                <w:lang w:eastAsia="zh-CN"/>
              </w:rPr>
            </w:pPr>
          </w:p>
        </w:tc>
        <w:tc>
          <w:tcPr>
            <w:tcW w:w="7690" w:type="dxa"/>
            <w:shd w:val="clear" w:color="auto" w:fill="auto"/>
          </w:tcPr>
          <w:p w14:paraId="47D60AF5" w14:textId="77777777" w:rsidR="002250F4" w:rsidRPr="00954597" w:rsidRDefault="002250F4" w:rsidP="002250F4">
            <w:pPr>
              <w:spacing w:after="120"/>
              <w:rPr>
                <w:rFonts w:eastAsia="SimSun"/>
                <w:szCs w:val="20"/>
                <w:lang w:eastAsia="zh-CN"/>
              </w:rPr>
            </w:pPr>
          </w:p>
        </w:tc>
      </w:tr>
      <w:tr w:rsidR="002250F4" w:rsidRPr="00954597" w14:paraId="47850D36" w14:textId="77777777" w:rsidTr="008E18BA">
        <w:tc>
          <w:tcPr>
            <w:tcW w:w="1372" w:type="dxa"/>
            <w:shd w:val="clear" w:color="auto" w:fill="auto"/>
          </w:tcPr>
          <w:p w14:paraId="3785F698" w14:textId="77777777" w:rsidR="002250F4" w:rsidRPr="00954597" w:rsidRDefault="002250F4" w:rsidP="002250F4">
            <w:pPr>
              <w:spacing w:after="120"/>
              <w:rPr>
                <w:rFonts w:eastAsia="SimSun"/>
                <w:szCs w:val="20"/>
                <w:lang w:eastAsia="zh-CN"/>
              </w:rPr>
            </w:pPr>
          </w:p>
        </w:tc>
        <w:tc>
          <w:tcPr>
            <w:tcW w:w="7690" w:type="dxa"/>
            <w:shd w:val="clear" w:color="auto" w:fill="auto"/>
          </w:tcPr>
          <w:p w14:paraId="2951F086" w14:textId="77777777" w:rsidR="002250F4" w:rsidRPr="00954597" w:rsidRDefault="002250F4" w:rsidP="002250F4">
            <w:pPr>
              <w:spacing w:after="120"/>
              <w:rPr>
                <w:rFonts w:eastAsia="SimSun"/>
                <w:szCs w:val="20"/>
                <w:lang w:eastAsia="zh-CN"/>
              </w:rPr>
            </w:pPr>
          </w:p>
        </w:tc>
      </w:tr>
      <w:tr w:rsidR="002250F4" w:rsidRPr="00954597" w14:paraId="25615D5C" w14:textId="77777777" w:rsidTr="008E18BA">
        <w:tc>
          <w:tcPr>
            <w:tcW w:w="1372" w:type="dxa"/>
            <w:shd w:val="clear" w:color="auto" w:fill="auto"/>
          </w:tcPr>
          <w:p w14:paraId="5658A3DD" w14:textId="77777777" w:rsidR="002250F4" w:rsidRPr="00954597" w:rsidRDefault="002250F4" w:rsidP="002250F4">
            <w:pPr>
              <w:spacing w:after="120"/>
              <w:rPr>
                <w:rFonts w:eastAsia="SimSun"/>
                <w:szCs w:val="20"/>
                <w:lang w:eastAsia="zh-CN"/>
              </w:rPr>
            </w:pPr>
          </w:p>
        </w:tc>
        <w:tc>
          <w:tcPr>
            <w:tcW w:w="7690" w:type="dxa"/>
            <w:shd w:val="clear" w:color="auto" w:fill="auto"/>
          </w:tcPr>
          <w:p w14:paraId="2193278F" w14:textId="77777777" w:rsidR="002250F4" w:rsidRPr="00954597" w:rsidRDefault="002250F4" w:rsidP="002250F4">
            <w:pPr>
              <w:spacing w:after="120"/>
              <w:rPr>
                <w:rFonts w:eastAsia="SimSun"/>
                <w:szCs w:val="20"/>
                <w:lang w:eastAsia="zh-CN"/>
              </w:rPr>
            </w:pPr>
          </w:p>
        </w:tc>
      </w:tr>
      <w:tr w:rsidR="002250F4" w:rsidRPr="00954597" w14:paraId="17FEAF8F" w14:textId="77777777" w:rsidTr="008E18BA">
        <w:tc>
          <w:tcPr>
            <w:tcW w:w="1372" w:type="dxa"/>
            <w:shd w:val="clear" w:color="auto" w:fill="auto"/>
          </w:tcPr>
          <w:p w14:paraId="2347660B" w14:textId="77777777" w:rsidR="002250F4" w:rsidRPr="00954597" w:rsidRDefault="002250F4" w:rsidP="002250F4">
            <w:pPr>
              <w:spacing w:after="120"/>
              <w:rPr>
                <w:rFonts w:eastAsia="SimSun"/>
                <w:szCs w:val="20"/>
                <w:lang w:eastAsia="zh-CN"/>
              </w:rPr>
            </w:pPr>
          </w:p>
        </w:tc>
        <w:tc>
          <w:tcPr>
            <w:tcW w:w="7690" w:type="dxa"/>
            <w:shd w:val="clear" w:color="auto" w:fill="auto"/>
          </w:tcPr>
          <w:p w14:paraId="052282C0" w14:textId="77777777" w:rsidR="002250F4" w:rsidRPr="00954597" w:rsidRDefault="002250F4" w:rsidP="002250F4">
            <w:pPr>
              <w:spacing w:after="120"/>
              <w:rPr>
                <w:rFonts w:eastAsia="SimSun"/>
                <w:szCs w:val="20"/>
                <w:lang w:eastAsia="zh-CN"/>
              </w:rPr>
            </w:pPr>
          </w:p>
        </w:tc>
      </w:tr>
      <w:tr w:rsidR="002250F4" w:rsidRPr="00954597" w14:paraId="195EB1CD" w14:textId="77777777" w:rsidTr="008E18BA">
        <w:tc>
          <w:tcPr>
            <w:tcW w:w="1372" w:type="dxa"/>
            <w:shd w:val="clear" w:color="auto" w:fill="auto"/>
          </w:tcPr>
          <w:p w14:paraId="20A1B015" w14:textId="77777777" w:rsidR="002250F4" w:rsidRPr="00954597" w:rsidRDefault="002250F4" w:rsidP="002250F4">
            <w:pPr>
              <w:spacing w:after="120"/>
              <w:rPr>
                <w:rFonts w:eastAsia="SimSun"/>
                <w:szCs w:val="20"/>
                <w:lang w:eastAsia="zh-CN"/>
              </w:rPr>
            </w:pPr>
          </w:p>
        </w:tc>
        <w:tc>
          <w:tcPr>
            <w:tcW w:w="7690" w:type="dxa"/>
            <w:shd w:val="clear" w:color="auto" w:fill="auto"/>
          </w:tcPr>
          <w:p w14:paraId="75ECD2C4" w14:textId="77777777" w:rsidR="002250F4" w:rsidRPr="00954597" w:rsidRDefault="002250F4" w:rsidP="002250F4">
            <w:pPr>
              <w:spacing w:after="120"/>
              <w:rPr>
                <w:rFonts w:eastAsia="SimSun"/>
                <w:szCs w:val="20"/>
                <w:lang w:eastAsia="zh-CN"/>
              </w:rPr>
            </w:pPr>
          </w:p>
        </w:tc>
      </w:tr>
      <w:tr w:rsidR="002250F4" w:rsidRPr="00954597" w14:paraId="29C14B3C" w14:textId="77777777" w:rsidTr="008E18BA">
        <w:tc>
          <w:tcPr>
            <w:tcW w:w="1372" w:type="dxa"/>
            <w:shd w:val="clear" w:color="auto" w:fill="auto"/>
          </w:tcPr>
          <w:p w14:paraId="60D7BE0B" w14:textId="77777777" w:rsidR="002250F4" w:rsidRPr="00954597" w:rsidRDefault="002250F4" w:rsidP="002250F4">
            <w:pPr>
              <w:spacing w:after="120"/>
              <w:rPr>
                <w:rFonts w:eastAsia="SimSun"/>
                <w:szCs w:val="20"/>
                <w:lang w:eastAsia="zh-CN"/>
              </w:rPr>
            </w:pPr>
          </w:p>
        </w:tc>
        <w:tc>
          <w:tcPr>
            <w:tcW w:w="7690" w:type="dxa"/>
            <w:shd w:val="clear" w:color="auto" w:fill="auto"/>
          </w:tcPr>
          <w:p w14:paraId="4FA28B28" w14:textId="77777777" w:rsidR="002250F4" w:rsidRPr="00954597" w:rsidRDefault="002250F4" w:rsidP="002250F4">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lastRenderedPageBreak/>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C1D30" w:rsidP="00F720A4">
      <w:pPr>
        <w:pStyle w:val="ListParagraph"/>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C1D30" w:rsidP="00F720A4">
      <w:pPr>
        <w:pStyle w:val="ListParagraph"/>
        <w:numPr>
          <w:ilvl w:val="0"/>
          <w:numId w:val="101"/>
        </w:numPr>
        <w:rPr>
          <w:lang w:eastAsia="x-none"/>
        </w:rPr>
      </w:pPr>
      <w:hyperlink r:id="rId4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C1D30" w:rsidP="00F720A4">
      <w:pPr>
        <w:pStyle w:val="ListParagraph"/>
        <w:numPr>
          <w:ilvl w:val="0"/>
          <w:numId w:val="101"/>
        </w:numPr>
        <w:rPr>
          <w:lang w:eastAsia="x-none"/>
        </w:rPr>
      </w:pPr>
      <w:hyperlink r:id="rId4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C1D30" w:rsidP="00F720A4">
      <w:pPr>
        <w:pStyle w:val="ListParagraph"/>
        <w:numPr>
          <w:ilvl w:val="0"/>
          <w:numId w:val="101"/>
        </w:numPr>
        <w:rPr>
          <w:lang w:eastAsia="x-none"/>
        </w:rPr>
      </w:pPr>
      <w:hyperlink r:id="rId5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C1D30" w:rsidP="00F720A4">
      <w:pPr>
        <w:pStyle w:val="ListParagraph"/>
        <w:numPr>
          <w:ilvl w:val="0"/>
          <w:numId w:val="101"/>
        </w:numPr>
        <w:rPr>
          <w:lang w:eastAsia="x-none"/>
        </w:rPr>
      </w:pPr>
      <w:hyperlink r:id="rId5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C1D30" w:rsidP="00F720A4">
      <w:pPr>
        <w:pStyle w:val="ListParagraph"/>
        <w:numPr>
          <w:ilvl w:val="0"/>
          <w:numId w:val="101"/>
        </w:numPr>
        <w:rPr>
          <w:lang w:eastAsia="x-none"/>
        </w:rPr>
      </w:pPr>
      <w:hyperlink r:id="rId5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C1D30" w:rsidP="00F720A4">
      <w:pPr>
        <w:pStyle w:val="ListParagraph"/>
        <w:numPr>
          <w:ilvl w:val="0"/>
          <w:numId w:val="101"/>
        </w:numPr>
        <w:rPr>
          <w:lang w:eastAsia="x-none"/>
        </w:rPr>
      </w:pPr>
      <w:hyperlink r:id="rId5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C1D30" w:rsidP="00F720A4">
      <w:pPr>
        <w:pStyle w:val="ListParagraph"/>
        <w:numPr>
          <w:ilvl w:val="0"/>
          <w:numId w:val="101"/>
        </w:numPr>
        <w:rPr>
          <w:lang w:eastAsia="x-none"/>
        </w:rPr>
      </w:pPr>
      <w:hyperlink r:id="rId5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C1D30" w:rsidP="00F720A4">
      <w:pPr>
        <w:pStyle w:val="ListParagraph"/>
        <w:numPr>
          <w:ilvl w:val="0"/>
          <w:numId w:val="101"/>
        </w:numPr>
        <w:rPr>
          <w:lang w:eastAsia="x-none"/>
        </w:rPr>
      </w:pPr>
      <w:hyperlink r:id="rId5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C1D30" w:rsidP="00F720A4">
      <w:pPr>
        <w:pStyle w:val="ListParagraph"/>
        <w:numPr>
          <w:ilvl w:val="0"/>
          <w:numId w:val="101"/>
        </w:numPr>
        <w:rPr>
          <w:lang w:eastAsia="x-none"/>
        </w:rPr>
      </w:pPr>
      <w:hyperlink r:id="rId5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C1D30" w:rsidP="00F720A4">
      <w:pPr>
        <w:pStyle w:val="ListParagraph"/>
        <w:numPr>
          <w:ilvl w:val="0"/>
          <w:numId w:val="101"/>
        </w:numPr>
        <w:rPr>
          <w:lang w:eastAsia="x-none"/>
        </w:rPr>
      </w:pPr>
      <w:hyperlink r:id="rId5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C1D30" w:rsidP="00F720A4">
      <w:pPr>
        <w:pStyle w:val="ListParagraph"/>
        <w:numPr>
          <w:ilvl w:val="0"/>
          <w:numId w:val="101"/>
        </w:numPr>
        <w:rPr>
          <w:lang w:eastAsia="x-none"/>
        </w:rPr>
      </w:pPr>
      <w:hyperlink r:id="rId5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C1D30" w:rsidP="00F720A4">
      <w:pPr>
        <w:pStyle w:val="ListParagraph"/>
        <w:numPr>
          <w:ilvl w:val="0"/>
          <w:numId w:val="101"/>
        </w:numPr>
        <w:rPr>
          <w:lang w:eastAsia="x-none"/>
        </w:rPr>
      </w:pPr>
      <w:hyperlink r:id="rId5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C1D30" w:rsidP="00F720A4">
      <w:pPr>
        <w:pStyle w:val="ListParagraph"/>
        <w:numPr>
          <w:ilvl w:val="0"/>
          <w:numId w:val="101"/>
        </w:numPr>
        <w:rPr>
          <w:lang w:eastAsia="x-none"/>
        </w:rPr>
      </w:pPr>
      <w:hyperlink r:id="rId6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C1D30" w:rsidP="00F720A4">
      <w:pPr>
        <w:pStyle w:val="ListParagraph"/>
        <w:numPr>
          <w:ilvl w:val="0"/>
          <w:numId w:val="101"/>
        </w:numPr>
        <w:rPr>
          <w:lang w:eastAsia="x-none"/>
        </w:rPr>
      </w:pPr>
      <w:hyperlink r:id="rId6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C1D30" w:rsidP="00F720A4">
      <w:pPr>
        <w:pStyle w:val="ListParagraph"/>
        <w:numPr>
          <w:ilvl w:val="0"/>
          <w:numId w:val="101"/>
        </w:numPr>
        <w:rPr>
          <w:lang w:eastAsia="x-none"/>
        </w:rPr>
      </w:pPr>
      <w:hyperlink r:id="rId6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C1D30" w:rsidP="00F720A4">
      <w:pPr>
        <w:pStyle w:val="ListParagraph"/>
        <w:numPr>
          <w:ilvl w:val="0"/>
          <w:numId w:val="101"/>
        </w:numPr>
        <w:rPr>
          <w:lang w:eastAsia="x-none"/>
        </w:rPr>
      </w:pPr>
      <w:hyperlink r:id="rId6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C1D30" w:rsidP="00F720A4">
      <w:pPr>
        <w:pStyle w:val="ListParagraph"/>
        <w:numPr>
          <w:ilvl w:val="0"/>
          <w:numId w:val="101"/>
        </w:numPr>
        <w:rPr>
          <w:lang w:eastAsia="x-none"/>
        </w:rPr>
      </w:pPr>
      <w:hyperlink r:id="rId6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C1D30" w:rsidP="00F720A4">
      <w:pPr>
        <w:pStyle w:val="ListParagraph"/>
        <w:numPr>
          <w:ilvl w:val="0"/>
          <w:numId w:val="101"/>
        </w:numPr>
        <w:rPr>
          <w:lang w:eastAsia="x-none"/>
        </w:rPr>
      </w:pPr>
      <w:hyperlink r:id="rId6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C1D30" w:rsidP="00F720A4">
      <w:pPr>
        <w:pStyle w:val="ListParagraph"/>
        <w:numPr>
          <w:ilvl w:val="0"/>
          <w:numId w:val="101"/>
        </w:numPr>
        <w:rPr>
          <w:lang w:eastAsia="x-none"/>
        </w:rPr>
      </w:pPr>
      <w:hyperlink r:id="rId6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C1D30" w:rsidP="00F720A4">
      <w:pPr>
        <w:pStyle w:val="ListParagraph"/>
        <w:numPr>
          <w:ilvl w:val="0"/>
          <w:numId w:val="101"/>
        </w:numPr>
        <w:rPr>
          <w:lang w:eastAsia="x-none"/>
        </w:rPr>
      </w:pPr>
      <w:hyperlink r:id="rId6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C1D30" w:rsidP="00F720A4">
      <w:pPr>
        <w:pStyle w:val="ListParagraph"/>
        <w:numPr>
          <w:ilvl w:val="0"/>
          <w:numId w:val="101"/>
        </w:numPr>
        <w:rPr>
          <w:lang w:eastAsia="x-none"/>
        </w:rPr>
      </w:pPr>
      <w:hyperlink r:id="rId6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C1D30" w:rsidP="00F720A4">
      <w:pPr>
        <w:pStyle w:val="ListParagraph"/>
        <w:numPr>
          <w:ilvl w:val="0"/>
          <w:numId w:val="101"/>
        </w:numPr>
        <w:rPr>
          <w:lang w:eastAsia="x-none"/>
        </w:rPr>
      </w:pPr>
      <w:hyperlink r:id="rId6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C1D30" w:rsidP="00F720A4">
      <w:pPr>
        <w:pStyle w:val="ListParagraph"/>
        <w:numPr>
          <w:ilvl w:val="0"/>
          <w:numId w:val="101"/>
        </w:numPr>
        <w:rPr>
          <w:lang w:eastAsia="x-none"/>
        </w:rPr>
      </w:pPr>
      <w:hyperlink r:id="rId7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C1D30" w:rsidP="00F720A4">
      <w:pPr>
        <w:pStyle w:val="ListParagraph"/>
        <w:numPr>
          <w:ilvl w:val="0"/>
          <w:numId w:val="101"/>
        </w:numPr>
        <w:rPr>
          <w:lang w:eastAsia="x-none"/>
        </w:rPr>
      </w:pPr>
      <w:hyperlink r:id="rId7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C1D30" w:rsidP="00F720A4">
      <w:pPr>
        <w:pStyle w:val="ListParagraph"/>
        <w:numPr>
          <w:ilvl w:val="0"/>
          <w:numId w:val="101"/>
        </w:numPr>
        <w:rPr>
          <w:lang w:eastAsia="x-none"/>
        </w:rPr>
      </w:pPr>
      <w:hyperlink r:id="rId7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C1D30" w:rsidP="00F720A4">
      <w:pPr>
        <w:pStyle w:val="ListParagraph"/>
        <w:numPr>
          <w:ilvl w:val="0"/>
          <w:numId w:val="101"/>
        </w:numPr>
        <w:rPr>
          <w:lang w:eastAsia="x-none"/>
        </w:rPr>
      </w:pPr>
      <w:hyperlink r:id="rId7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C1D30" w:rsidP="00F720A4">
      <w:pPr>
        <w:pStyle w:val="ListParagraph"/>
        <w:numPr>
          <w:ilvl w:val="0"/>
          <w:numId w:val="101"/>
        </w:numPr>
        <w:rPr>
          <w:lang w:eastAsia="x-none"/>
        </w:rPr>
      </w:pPr>
      <w:hyperlink r:id="rId7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C1D30" w:rsidP="00F720A4">
      <w:pPr>
        <w:pStyle w:val="ListParagraph"/>
        <w:numPr>
          <w:ilvl w:val="0"/>
          <w:numId w:val="101"/>
        </w:numPr>
        <w:rPr>
          <w:lang w:eastAsia="x-none"/>
        </w:rPr>
      </w:pPr>
      <w:hyperlink r:id="rId7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C1D30" w:rsidP="00F720A4">
      <w:pPr>
        <w:pStyle w:val="ListParagraph"/>
        <w:numPr>
          <w:ilvl w:val="0"/>
          <w:numId w:val="101"/>
        </w:numPr>
        <w:rPr>
          <w:lang w:eastAsia="x-none"/>
        </w:rPr>
      </w:pPr>
      <w:hyperlink r:id="rId7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21E0F" w14:textId="77777777" w:rsidR="006C1D30" w:rsidRDefault="006C1D30">
      <w:pPr>
        <w:spacing w:after="0" w:line="240" w:lineRule="auto"/>
      </w:pPr>
      <w:r>
        <w:separator/>
      </w:r>
    </w:p>
  </w:endnote>
  <w:endnote w:type="continuationSeparator" w:id="0">
    <w:p w14:paraId="149B6E6B" w14:textId="77777777" w:rsidR="006C1D30" w:rsidRDefault="006C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67342" w14:textId="77777777" w:rsidR="006C1D30" w:rsidRDefault="006C1D30">
      <w:pPr>
        <w:spacing w:after="0" w:line="240" w:lineRule="auto"/>
      </w:pPr>
      <w:r>
        <w:separator/>
      </w:r>
    </w:p>
  </w:footnote>
  <w:footnote w:type="continuationSeparator" w:id="0">
    <w:p w14:paraId="7E5D0826" w14:textId="77777777" w:rsidR="006C1D30" w:rsidRDefault="006C1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A45F2A" w:rsidRDefault="00A45F2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4"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5"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4"/>
  </w:num>
  <w:num w:numId="3">
    <w:abstractNumId w:val="129"/>
  </w:num>
  <w:num w:numId="4">
    <w:abstractNumId w:val="94"/>
  </w:num>
  <w:num w:numId="5">
    <w:abstractNumId w:val="89"/>
  </w:num>
  <w:num w:numId="6">
    <w:abstractNumId w:val="125"/>
  </w:num>
  <w:num w:numId="7">
    <w:abstractNumId w:val="1"/>
  </w:num>
  <w:num w:numId="8">
    <w:abstractNumId w:val="54"/>
  </w:num>
  <w:num w:numId="9">
    <w:abstractNumId w:val="11"/>
  </w:num>
  <w:num w:numId="10">
    <w:abstractNumId w:val="75"/>
  </w:num>
  <w:num w:numId="11">
    <w:abstractNumId w:val="136"/>
  </w:num>
  <w:num w:numId="12">
    <w:abstractNumId w:val="133"/>
  </w:num>
  <w:num w:numId="13">
    <w:abstractNumId w:val="118"/>
  </w:num>
  <w:num w:numId="14">
    <w:abstractNumId w:val="107"/>
  </w:num>
  <w:num w:numId="15">
    <w:abstractNumId w:val="103"/>
  </w:num>
  <w:num w:numId="16">
    <w:abstractNumId w:val="138"/>
  </w:num>
  <w:num w:numId="17">
    <w:abstractNumId w:val="52"/>
    <w:lvlOverride w:ilvl="0">
      <w:startOverride w:val="1"/>
    </w:lvlOverride>
  </w:num>
  <w:num w:numId="18">
    <w:abstractNumId w:val="50"/>
  </w:num>
  <w:num w:numId="19">
    <w:abstractNumId w:val="86"/>
  </w:num>
  <w:num w:numId="20">
    <w:abstractNumId w:val="110"/>
  </w:num>
  <w:num w:numId="21">
    <w:abstractNumId w:val="38"/>
  </w:num>
  <w:num w:numId="22">
    <w:abstractNumId w:val="101"/>
  </w:num>
  <w:num w:numId="23">
    <w:abstractNumId w:val="119"/>
  </w:num>
  <w:num w:numId="24">
    <w:abstractNumId w:val="99"/>
  </w:num>
  <w:num w:numId="25">
    <w:abstractNumId w:val="6"/>
  </w:num>
  <w:num w:numId="26">
    <w:abstractNumId w:val="80"/>
  </w:num>
  <w:num w:numId="27">
    <w:abstractNumId w:val="91"/>
  </w:num>
  <w:num w:numId="28">
    <w:abstractNumId w:val="123"/>
  </w:num>
  <w:num w:numId="29">
    <w:abstractNumId w:val="18"/>
  </w:num>
  <w:num w:numId="30">
    <w:abstractNumId w:val="22"/>
  </w:num>
  <w:num w:numId="31">
    <w:abstractNumId w:val="121"/>
  </w:num>
  <w:num w:numId="32">
    <w:abstractNumId w:val="120"/>
  </w:num>
  <w:num w:numId="33">
    <w:abstractNumId w:val="0"/>
  </w:num>
  <w:num w:numId="34">
    <w:abstractNumId w:val="44"/>
  </w:num>
  <w:num w:numId="35">
    <w:abstractNumId w:val="36"/>
  </w:num>
  <w:num w:numId="36">
    <w:abstractNumId w:val="134"/>
  </w:num>
  <w:num w:numId="37">
    <w:abstractNumId w:val="55"/>
  </w:num>
  <w:num w:numId="38">
    <w:abstractNumId w:val="132"/>
  </w:num>
  <w:num w:numId="39">
    <w:abstractNumId w:val="37"/>
  </w:num>
  <w:num w:numId="40">
    <w:abstractNumId w:val="72"/>
  </w:num>
  <w:num w:numId="41">
    <w:abstractNumId w:val="131"/>
  </w:num>
  <w:num w:numId="42">
    <w:abstractNumId w:val="130"/>
  </w:num>
  <w:num w:numId="43">
    <w:abstractNumId w:val="83"/>
  </w:num>
  <w:num w:numId="44">
    <w:abstractNumId w:val="43"/>
  </w:num>
  <w:num w:numId="45">
    <w:abstractNumId w:val="24"/>
  </w:num>
  <w:num w:numId="46">
    <w:abstractNumId w:val="42"/>
  </w:num>
  <w:num w:numId="47">
    <w:abstractNumId w:val="100"/>
  </w:num>
  <w:num w:numId="48">
    <w:abstractNumId w:val="61"/>
  </w:num>
  <w:num w:numId="49">
    <w:abstractNumId w:val="141"/>
  </w:num>
  <w:num w:numId="50">
    <w:abstractNumId w:val="4"/>
  </w:num>
  <w:num w:numId="51">
    <w:abstractNumId w:val="35"/>
  </w:num>
  <w:num w:numId="52">
    <w:abstractNumId w:val="90"/>
  </w:num>
  <w:num w:numId="53">
    <w:abstractNumId w:val="124"/>
  </w:num>
  <w:num w:numId="54">
    <w:abstractNumId w:val="78"/>
  </w:num>
  <w:num w:numId="55">
    <w:abstractNumId w:val="67"/>
  </w:num>
  <w:num w:numId="56">
    <w:abstractNumId w:val="106"/>
  </w:num>
  <w:num w:numId="57">
    <w:abstractNumId w:val="46"/>
  </w:num>
  <w:num w:numId="58">
    <w:abstractNumId w:val="116"/>
  </w:num>
  <w:num w:numId="59">
    <w:abstractNumId w:val="114"/>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08"/>
  </w:num>
  <w:num w:numId="67">
    <w:abstractNumId w:val="68"/>
  </w:num>
  <w:num w:numId="68">
    <w:abstractNumId w:val="62"/>
  </w:num>
  <w:num w:numId="69">
    <w:abstractNumId w:val="63"/>
  </w:num>
  <w:num w:numId="70">
    <w:abstractNumId w:val="23"/>
  </w:num>
  <w:num w:numId="71">
    <w:abstractNumId w:val="126"/>
  </w:num>
  <w:num w:numId="72">
    <w:abstractNumId w:val="56"/>
  </w:num>
  <w:num w:numId="73">
    <w:abstractNumId w:val="111"/>
  </w:num>
  <w:num w:numId="74">
    <w:abstractNumId w:val="41"/>
  </w:num>
  <w:num w:numId="75">
    <w:abstractNumId w:val="95"/>
  </w:num>
  <w:num w:numId="76">
    <w:abstractNumId w:val="31"/>
  </w:num>
  <w:num w:numId="77">
    <w:abstractNumId w:val="9"/>
  </w:num>
  <w:num w:numId="78">
    <w:abstractNumId w:val="102"/>
  </w:num>
  <w:num w:numId="79">
    <w:abstractNumId w:val="84"/>
  </w:num>
  <w:num w:numId="80">
    <w:abstractNumId w:val="30"/>
  </w:num>
  <w:num w:numId="81">
    <w:abstractNumId w:val="25"/>
  </w:num>
  <w:num w:numId="82">
    <w:abstractNumId w:val="97"/>
  </w:num>
  <w:num w:numId="83">
    <w:abstractNumId w:val="59"/>
  </w:num>
  <w:num w:numId="84">
    <w:abstractNumId w:val="66"/>
  </w:num>
  <w:num w:numId="85">
    <w:abstractNumId w:val="3"/>
  </w:num>
  <w:num w:numId="86">
    <w:abstractNumId w:val="113"/>
  </w:num>
  <w:num w:numId="87">
    <w:abstractNumId w:val="115"/>
  </w:num>
  <w:num w:numId="88">
    <w:abstractNumId w:val="58"/>
  </w:num>
  <w:num w:numId="89">
    <w:abstractNumId w:val="109"/>
  </w:num>
  <w:num w:numId="90">
    <w:abstractNumId w:val="79"/>
  </w:num>
  <w:num w:numId="91">
    <w:abstractNumId w:val="69"/>
  </w:num>
  <w:num w:numId="92">
    <w:abstractNumId w:val="87"/>
  </w:num>
  <w:num w:numId="93">
    <w:abstractNumId w:val="27"/>
  </w:num>
  <w:num w:numId="94">
    <w:abstractNumId w:val="92"/>
  </w:num>
  <w:num w:numId="95">
    <w:abstractNumId w:val="8"/>
  </w:num>
  <w:num w:numId="96">
    <w:abstractNumId w:val="112"/>
  </w:num>
  <w:num w:numId="97">
    <w:abstractNumId w:val="7"/>
  </w:num>
  <w:num w:numId="98">
    <w:abstractNumId w:val="33"/>
  </w:num>
  <w:num w:numId="99">
    <w:abstractNumId w:val="81"/>
  </w:num>
  <w:num w:numId="100">
    <w:abstractNumId w:val="17"/>
  </w:num>
  <w:num w:numId="101">
    <w:abstractNumId w:val="53"/>
  </w:num>
  <w:num w:numId="102">
    <w:abstractNumId w:val="140"/>
  </w:num>
  <w:num w:numId="103">
    <w:abstractNumId w:val="128"/>
  </w:num>
  <w:num w:numId="104">
    <w:abstractNumId w:val="135"/>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4"/>
  </w:num>
  <w:num w:numId="111">
    <w:abstractNumId w:val="98"/>
  </w:num>
  <w:num w:numId="112">
    <w:abstractNumId w:val="73"/>
  </w:num>
  <w:num w:numId="113">
    <w:abstractNumId w:val="77"/>
  </w:num>
  <w:num w:numId="114">
    <w:abstractNumId w:val="82"/>
  </w:num>
  <w:num w:numId="115">
    <w:abstractNumId w:val="26"/>
  </w:num>
  <w:num w:numId="116">
    <w:abstractNumId w:val="45"/>
  </w:num>
  <w:num w:numId="117">
    <w:abstractNumId w:val="57"/>
  </w:num>
  <w:num w:numId="118">
    <w:abstractNumId w:val="39"/>
  </w:num>
  <w:num w:numId="119">
    <w:abstractNumId w:val="105"/>
  </w:num>
  <w:num w:numId="120">
    <w:abstractNumId w:val="20"/>
  </w:num>
  <w:num w:numId="121">
    <w:abstractNumId w:val="65"/>
  </w:num>
  <w:num w:numId="122">
    <w:abstractNumId w:val="5"/>
  </w:num>
  <w:num w:numId="123">
    <w:abstractNumId w:val="47"/>
  </w:num>
  <w:num w:numId="124">
    <w:abstractNumId w:val="28"/>
  </w:num>
  <w:num w:numId="125">
    <w:abstractNumId w:val="76"/>
  </w:num>
  <w:num w:numId="126">
    <w:abstractNumId w:val="15"/>
  </w:num>
  <w:num w:numId="127">
    <w:abstractNumId w:val="96"/>
  </w:num>
  <w:num w:numId="128">
    <w:abstractNumId w:val="71"/>
  </w:num>
  <w:num w:numId="129">
    <w:abstractNumId w:val="21"/>
  </w:num>
  <w:num w:numId="130">
    <w:abstractNumId w:val="13"/>
  </w:num>
  <w:num w:numId="131">
    <w:abstractNumId w:val="32"/>
  </w:num>
  <w:num w:numId="132">
    <w:abstractNumId w:val="93"/>
  </w:num>
  <w:num w:numId="133">
    <w:abstractNumId w:val="85"/>
  </w:num>
  <w:num w:numId="134">
    <w:abstractNumId w:val="19"/>
  </w:num>
  <w:num w:numId="135">
    <w:abstractNumId w:val="16"/>
  </w:num>
  <w:num w:numId="136">
    <w:abstractNumId w:val="12"/>
  </w:num>
  <w:num w:numId="137">
    <w:abstractNumId w:val="104"/>
  </w:num>
  <w:num w:numId="138">
    <w:abstractNumId w:val="70"/>
  </w:num>
  <w:num w:numId="139">
    <w:abstractNumId w:val="88"/>
  </w:num>
  <w:num w:numId="140">
    <w:abstractNumId w:val="117"/>
  </w:num>
  <w:num w:numId="141">
    <w:abstractNumId w:val="49"/>
  </w:num>
  <w:num w:numId="142">
    <w:abstractNumId w:val="51"/>
  </w:num>
  <w:num w:numId="143">
    <w:abstractNumId w:val="14"/>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18.wmf"/><Relationship Id="rId21" Type="http://schemas.openxmlformats.org/officeDocument/2006/relationships/image" Target="media/image8.emf"/><Relationship Id="rId34" Type="http://schemas.openxmlformats.org/officeDocument/2006/relationships/oleObject" Target="embeddings/oleObject6.bin"/><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DC57F8-C3E7-44A9-A675-688C5E63ACCA}">
  <ds:schemaRefs>
    <ds:schemaRef ds:uri="http://schemas.openxmlformats.org/officeDocument/2006/bibliography"/>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35392</Words>
  <Characters>201737</Characters>
  <Application>Microsoft Office Word</Application>
  <DocSecurity>0</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236656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Hugl, Klaus (Nokia - AT/Vienna)</cp:lastModifiedBy>
  <cp:revision>3</cp:revision>
  <dcterms:created xsi:type="dcterms:W3CDTF">2021-08-17T12:41:00Z</dcterms:created>
  <dcterms:modified xsi:type="dcterms:W3CDTF">2021-08-17T12:45:00Z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