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32C8AE22"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92B10"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692B10"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692B10"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692B10"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bookmarkStart w:id="11" w:name="_GoBack"/>
      <w:bookmarkEnd w:id="11"/>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a0"/>
        <w:spacing w:after="0" w:line="240" w:lineRule="auto"/>
        <w:rPr>
          <w:rFonts w:eastAsia="Microsoft YaHei"/>
          <w:color w:val="000000"/>
          <w:szCs w:val="20"/>
        </w:rPr>
      </w:pPr>
      <w:r>
        <w:rPr>
          <w:rFonts w:eastAsia="SimSun" w:hint="eastAsia"/>
          <w:lang w:eastAsia="zh-CN"/>
        </w:rPr>
        <w:lastRenderedPageBreak/>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af6"/>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w:t>
            </w:r>
            <w:r>
              <w:rPr>
                <w:rFonts w:eastAsia="SimSun"/>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w:t>
            </w:r>
            <w:r>
              <w:rPr>
                <w:rFonts w:eastAsia="SimSun"/>
                <w:lang w:eastAsia="zh-CN"/>
              </w:rPr>
              <w:t>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2250F4" w:rsidRPr="00954597" w14:paraId="30D1E5F3" w14:textId="77777777" w:rsidTr="008E18BA">
        <w:tc>
          <w:tcPr>
            <w:tcW w:w="1369" w:type="dxa"/>
            <w:shd w:val="clear" w:color="auto" w:fill="auto"/>
          </w:tcPr>
          <w:p w14:paraId="6C688794" w14:textId="77777777" w:rsidR="002250F4" w:rsidRPr="00954597" w:rsidRDefault="002250F4" w:rsidP="002250F4">
            <w:pPr>
              <w:spacing w:after="120"/>
              <w:rPr>
                <w:rFonts w:eastAsia="SimSun"/>
                <w:szCs w:val="20"/>
                <w:lang w:eastAsia="zh-CN"/>
              </w:rPr>
            </w:pPr>
          </w:p>
        </w:tc>
        <w:tc>
          <w:tcPr>
            <w:tcW w:w="7693" w:type="dxa"/>
            <w:shd w:val="clear" w:color="auto" w:fill="auto"/>
          </w:tcPr>
          <w:p w14:paraId="01262E7B" w14:textId="77777777" w:rsidR="002250F4" w:rsidRPr="00954597" w:rsidRDefault="002250F4" w:rsidP="002250F4">
            <w:pPr>
              <w:spacing w:after="120"/>
              <w:rPr>
                <w:rFonts w:eastAsia="SimSun"/>
                <w:szCs w:val="20"/>
                <w:lang w:eastAsia="zh-CN"/>
              </w:rPr>
            </w:pPr>
          </w:p>
        </w:tc>
      </w:tr>
      <w:tr w:rsidR="002250F4" w:rsidRPr="00954597" w14:paraId="31845DF9" w14:textId="77777777" w:rsidTr="008E18BA">
        <w:tc>
          <w:tcPr>
            <w:tcW w:w="1369" w:type="dxa"/>
            <w:shd w:val="clear" w:color="auto" w:fill="auto"/>
          </w:tcPr>
          <w:p w14:paraId="7F6F56C5" w14:textId="77777777" w:rsidR="002250F4" w:rsidRPr="00954597" w:rsidRDefault="002250F4" w:rsidP="002250F4">
            <w:pPr>
              <w:spacing w:after="120"/>
              <w:rPr>
                <w:rFonts w:eastAsia="SimSun"/>
                <w:szCs w:val="20"/>
                <w:lang w:eastAsia="zh-CN"/>
              </w:rPr>
            </w:pPr>
          </w:p>
        </w:tc>
        <w:tc>
          <w:tcPr>
            <w:tcW w:w="7693" w:type="dxa"/>
            <w:shd w:val="clear" w:color="auto" w:fill="auto"/>
          </w:tcPr>
          <w:p w14:paraId="6D60B172" w14:textId="77777777" w:rsidR="002250F4" w:rsidRPr="00954597" w:rsidRDefault="002250F4" w:rsidP="002250F4">
            <w:pPr>
              <w:spacing w:after="120"/>
              <w:rPr>
                <w:rFonts w:eastAsia="SimSun"/>
                <w:szCs w:val="20"/>
                <w:lang w:eastAsia="zh-CN"/>
              </w:rPr>
            </w:pPr>
          </w:p>
        </w:tc>
      </w:tr>
      <w:tr w:rsidR="002250F4" w:rsidRPr="00954597" w14:paraId="0CD39602" w14:textId="77777777" w:rsidTr="008E18BA">
        <w:tc>
          <w:tcPr>
            <w:tcW w:w="1369" w:type="dxa"/>
            <w:shd w:val="clear" w:color="auto" w:fill="auto"/>
          </w:tcPr>
          <w:p w14:paraId="3E15E12A" w14:textId="77777777" w:rsidR="002250F4" w:rsidRPr="00954597" w:rsidRDefault="002250F4" w:rsidP="002250F4">
            <w:pPr>
              <w:spacing w:after="120"/>
              <w:rPr>
                <w:rFonts w:eastAsia="SimSun"/>
                <w:szCs w:val="20"/>
                <w:lang w:eastAsia="zh-CN"/>
              </w:rPr>
            </w:pPr>
          </w:p>
        </w:tc>
        <w:tc>
          <w:tcPr>
            <w:tcW w:w="7693" w:type="dxa"/>
            <w:shd w:val="clear" w:color="auto" w:fill="auto"/>
          </w:tcPr>
          <w:p w14:paraId="686BDB93" w14:textId="77777777" w:rsidR="002250F4" w:rsidRPr="00954597" w:rsidRDefault="002250F4" w:rsidP="002250F4">
            <w:pPr>
              <w:spacing w:after="120"/>
              <w:rPr>
                <w:rFonts w:eastAsia="SimSun"/>
                <w:szCs w:val="20"/>
                <w:lang w:eastAsia="zh-CN"/>
              </w:rPr>
            </w:pPr>
          </w:p>
        </w:tc>
      </w:tr>
      <w:tr w:rsidR="002250F4" w:rsidRPr="00954597" w14:paraId="2F56C302" w14:textId="77777777" w:rsidTr="008E18BA">
        <w:tc>
          <w:tcPr>
            <w:tcW w:w="1369" w:type="dxa"/>
            <w:shd w:val="clear" w:color="auto" w:fill="auto"/>
          </w:tcPr>
          <w:p w14:paraId="2C2E8B04" w14:textId="77777777" w:rsidR="002250F4" w:rsidRPr="00954597" w:rsidRDefault="002250F4" w:rsidP="002250F4">
            <w:pPr>
              <w:spacing w:after="120"/>
              <w:rPr>
                <w:rFonts w:eastAsia="SimSun"/>
                <w:szCs w:val="20"/>
                <w:lang w:eastAsia="zh-CN"/>
              </w:rPr>
            </w:pPr>
          </w:p>
        </w:tc>
        <w:tc>
          <w:tcPr>
            <w:tcW w:w="7693" w:type="dxa"/>
            <w:shd w:val="clear" w:color="auto" w:fill="auto"/>
          </w:tcPr>
          <w:p w14:paraId="1097EC73" w14:textId="77777777" w:rsidR="002250F4" w:rsidRPr="00954597" w:rsidRDefault="002250F4" w:rsidP="002250F4">
            <w:pPr>
              <w:spacing w:after="120"/>
              <w:rPr>
                <w:rFonts w:eastAsia="SimSun"/>
                <w:szCs w:val="20"/>
                <w:lang w:eastAsia="zh-CN"/>
              </w:rPr>
            </w:pPr>
          </w:p>
        </w:tc>
      </w:tr>
      <w:tr w:rsidR="002250F4" w:rsidRPr="00954597" w14:paraId="40BBAC26" w14:textId="77777777" w:rsidTr="008E18BA">
        <w:tc>
          <w:tcPr>
            <w:tcW w:w="1369" w:type="dxa"/>
            <w:shd w:val="clear" w:color="auto" w:fill="auto"/>
          </w:tcPr>
          <w:p w14:paraId="2E83E54A" w14:textId="77777777" w:rsidR="002250F4" w:rsidRPr="00954597" w:rsidRDefault="002250F4" w:rsidP="002250F4">
            <w:pPr>
              <w:spacing w:after="120"/>
              <w:rPr>
                <w:rFonts w:eastAsia="SimSun"/>
                <w:szCs w:val="20"/>
                <w:lang w:eastAsia="zh-CN"/>
              </w:rPr>
            </w:pPr>
          </w:p>
        </w:tc>
        <w:tc>
          <w:tcPr>
            <w:tcW w:w="7693" w:type="dxa"/>
            <w:shd w:val="clear" w:color="auto" w:fill="auto"/>
          </w:tcPr>
          <w:p w14:paraId="15001F41" w14:textId="77777777" w:rsidR="002250F4" w:rsidRPr="00954597" w:rsidRDefault="002250F4" w:rsidP="002250F4">
            <w:pPr>
              <w:spacing w:after="120"/>
              <w:rPr>
                <w:rFonts w:eastAsia="SimSun"/>
                <w:szCs w:val="20"/>
                <w:lang w:eastAsia="zh-CN"/>
              </w:rPr>
            </w:pPr>
          </w:p>
        </w:tc>
      </w:tr>
      <w:tr w:rsidR="002250F4" w:rsidRPr="00954597" w14:paraId="63E582A1" w14:textId="77777777" w:rsidTr="008E18BA">
        <w:tc>
          <w:tcPr>
            <w:tcW w:w="1369" w:type="dxa"/>
            <w:shd w:val="clear" w:color="auto" w:fill="auto"/>
          </w:tcPr>
          <w:p w14:paraId="7AC7F5BC" w14:textId="77777777" w:rsidR="002250F4" w:rsidRPr="00954597" w:rsidRDefault="002250F4" w:rsidP="002250F4">
            <w:pPr>
              <w:spacing w:after="120"/>
              <w:rPr>
                <w:rFonts w:eastAsia="SimSun"/>
                <w:szCs w:val="20"/>
                <w:lang w:eastAsia="zh-CN"/>
              </w:rPr>
            </w:pPr>
          </w:p>
        </w:tc>
        <w:tc>
          <w:tcPr>
            <w:tcW w:w="7693" w:type="dxa"/>
            <w:shd w:val="clear" w:color="auto" w:fill="auto"/>
          </w:tcPr>
          <w:p w14:paraId="642B1585" w14:textId="77777777" w:rsidR="002250F4" w:rsidRPr="00954597" w:rsidRDefault="002250F4" w:rsidP="002250F4">
            <w:pPr>
              <w:spacing w:after="120"/>
              <w:rPr>
                <w:rFonts w:eastAsia="SimSun"/>
                <w:szCs w:val="20"/>
                <w:lang w:eastAsia="zh-CN"/>
              </w:rPr>
            </w:pPr>
          </w:p>
        </w:tc>
      </w:tr>
      <w:tr w:rsidR="002250F4" w:rsidRPr="00954597" w14:paraId="71220E65" w14:textId="77777777" w:rsidTr="008E18BA">
        <w:tc>
          <w:tcPr>
            <w:tcW w:w="1369" w:type="dxa"/>
            <w:shd w:val="clear" w:color="auto" w:fill="auto"/>
          </w:tcPr>
          <w:p w14:paraId="76D1493B" w14:textId="77777777" w:rsidR="002250F4" w:rsidRPr="00954597" w:rsidRDefault="002250F4" w:rsidP="002250F4">
            <w:pPr>
              <w:spacing w:after="120"/>
              <w:rPr>
                <w:rFonts w:eastAsia="SimSun"/>
                <w:szCs w:val="20"/>
                <w:lang w:eastAsia="zh-CN"/>
              </w:rPr>
            </w:pPr>
          </w:p>
        </w:tc>
        <w:tc>
          <w:tcPr>
            <w:tcW w:w="7693" w:type="dxa"/>
            <w:shd w:val="clear" w:color="auto" w:fill="auto"/>
          </w:tcPr>
          <w:p w14:paraId="55F3481B" w14:textId="77777777" w:rsidR="002250F4" w:rsidRPr="00954597" w:rsidRDefault="002250F4" w:rsidP="002250F4">
            <w:pPr>
              <w:spacing w:after="120"/>
              <w:rPr>
                <w:rFonts w:eastAsia="SimSun"/>
                <w:szCs w:val="20"/>
                <w:lang w:eastAsia="zh-CN"/>
              </w:rPr>
            </w:pPr>
          </w:p>
        </w:tc>
      </w:tr>
      <w:tr w:rsidR="002250F4" w:rsidRPr="00954597" w14:paraId="4F4E51DF" w14:textId="77777777" w:rsidTr="008E18BA">
        <w:tc>
          <w:tcPr>
            <w:tcW w:w="1369" w:type="dxa"/>
            <w:shd w:val="clear" w:color="auto" w:fill="auto"/>
          </w:tcPr>
          <w:p w14:paraId="428F29AF" w14:textId="77777777" w:rsidR="002250F4" w:rsidRPr="00954597" w:rsidRDefault="002250F4" w:rsidP="002250F4">
            <w:pPr>
              <w:spacing w:after="120"/>
              <w:rPr>
                <w:rFonts w:eastAsia="SimSun"/>
                <w:szCs w:val="20"/>
                <w:lang w:eastAsia="zh-CN"/>
              </w:rPr>
            </w:pPr>
          </w:p>
        </w:tc>
        <w:tc>
          <w:tcPr>
            <w:tcW w:w="7693" w:type="dxa"/>
            <w:shd w:val="clear" w:color="auto" w:fill="auto"/>
          </w:tcPr>
          <w:p w14:paraId="093EF51F" w14:textId="77777777" w:rsidR="002250F4" w:rsidRPr="00954597" w:rsidRDefault="002250F4" w:rsidP="002250F4">
            <w:pPr>
              <w:spacing w:after="120"/>
              <w:rPr>
                <w:rFonts w:eastAsia="SimSun"/>
                <w:szCs w:val="20"/>
                <w:lang w:eastAsia="zh-CN"/>
              </w:rPr>
            </w:pPr>
          </w:p>
        </w:tc>
      </w:tr>
      <w:tr w:rsidR="002250F4" w:rsidRPr="00954597" w14:paraId="114ABF01" w14:textId="77777777" w:rsidTr="008E18BA">
        <w:tc>
          <w:tcPr>
            <w:tcW w:w="1369" w:type="dxa"/>
            <w:shd w:val="clear" w:color="auto" w:fill="auto"/>
          </w:tcPr>
          <w:p w14:paraId="0AA7A6EA" w14:textId="77777777" w:rsidR="002250F4" w:rsidRPr="00954597" w:rsidRDefault="002250F4" w:rsidP="002250F4">
            <w:pPr>
              <w:spacing w:after="120"/>
              <w:rPr>
                <w:rFonts w:eastAsia="SimSun"/>
                <w:szCs w:val="20"/>
                <w:lang w:eastAsia="zh-CN"/>
              </w:rPr>
            </w:pPr>
          </w:p>
        </w:tc>
        <w:tc>
          <w:tcPr>
            <w:tcW w:w="7693" w:type="dxa"/>
            <w:shd w:val="clear" w:color="auto" w:fill="auto"/>
          </w:tcPr>
          <w:p w14:paraId="5CBB1CBF" w14:textId="77777777" w:rsidR="002250F4" w:rsidRPr="00954597" w:rsidRDefault="002250F4" w:rsidP="002250F4">
            <w:pPr>
              <w:spacing w:after="120"/>
              <w:rPr>
                <w:rFonts w:eastAsia="SimSun"/>
                <w:szCs w:val="20"/>
                <w:lang w:eastAsia="zh-CN"/>
              </w:rPr>
            </w:pPr>
          </w:p>
        </w:tc>
      </w:tr>
      <w:tr w:rsidR="002250F4" w:rsidRPr="00954597" w14:paraId="53118B8F" w14:textId="77777777" w:rsidTr="008E18BA">
        <w:tc>
          <w:tcPr>
            <w:tcW w:w="1369" w:type="dxa"/>
            <w:shd w:val="clear" w:color="auto" w:fill="auto"/>
          </w:tcPr>
          <w:p w14:paraId="7B8E4740" w14:textId="77777777" w:rsidR="002250F4" w:rsidRPr="00954597" w:rsidRDefault="002250F4" w:rsidP="002250F4">
            <w:pPr>
              <w:spacing w:after="120"/>
              <w:rPr>
                <w:rFonts w:eastAsia="SimSun"/>
                <w:szCs w:val="20"/>
                <w:lang w:eastAsia="zh-CN"/>
              </w:rPr>
            </w:pPr>
          </w:p>
        </w:tc>
        <w:tc>
          <w:tcPr>
            <w:tcW w:w="7693" w:type="dxa"/>
            <w:shd w:val="clear" w:color="auto" w:fill="auto"/>
          </w:tcPr>
          <w:p w14:paraId="1C5063CE" w14:textId="77777777" w:rsidR="002250F4" w:rsidRPr="00954597" w:rsidRDefault="002250F4" w:rsidP="002250F4">
            <w:pPr>
              <w:spacing w:after="120"/>
              <w:rPr>
                <w:rFonts w:eastAsia="SimSun"/>
                <w:szCs w:val="20"/>
                <w:lang w:eastAsia="zh-CN"/>
              </w:rPr>
            </w:pPr>
          </w:p>
        </w:tc>
      </w:tr>
      <w:tr w:rsidR="002250F4" w:rsidRPr="00954597" w14:paraId="78ACD03E" w14:textId="77777777" w:rsidTr="008E18BA">
        <w:tc>
          <w:tcPr>
            <w:tcW w:w="1369" w:type="dxa"/>
            <w:shd w:val="clear" w:color="auto" w:fill="auto"/>
          </w:tcPr>
          <w:p w14:paraId="6323CFDA" w14:textId="77777777" w:rsidR="002250F4" w:rsidRPr="00954597" w:rsidRDefault="002250F4" w:rsidP="002250F4">
            <w:pPr>
              <w:spacing w:after="120"/>
              <w:rPr>
                <w:rFonts w:eastAsia="SimSun"/>
                <w:szCs w:val="20"/>
                <w:lang w:eastAsia="zh-CN"/>
              </w:rPr>
            </w:pPr>
          </w:p>
        </w:tc>
        <w:tc>
          <w:tcPr>
            <w:tcW w:w="7693" w:type="dxa"/>
            <w:shd w:val="clear" w:color="auto" w:fill="auto"/>
          </w:tcPr>
          <w:p w14:paraId="6FE9D567" w14:textId="77777777" w:rsidR="002250F4" w:rsidRPr="00954597" w:rsidRDefault="002250F4" w:rsidP="002250F4">
            <w:pPr>
              <w:spacing w:after="120"/>
              <w:rPr>
                <w:rFonts w:eastAsia="SimSun"/>
                <w:szCs w:val="20"/>
                <w:lang w:eastAsia="zh-CN"/>
              </w:rPr>
            </w:pPr>
          </w:p>
        </w:tc>
      </w:tr>
      <w:tr w:rsidR="002250F4" w:rsidRPr="00954597" w14:paraId="67A8A957" w14:textId="77777777" w:rsidTr="008E18BA">
        <w:tc>
          <w:tcPr>
            <w:tcW w:w="1369" w:type="dxa"/>
            <w:shd w:val="clear" w:color="auto" w:fill="auto"/>
          </w:tcPr>
          <w:p w14:paraId="18BDD63C" w14:textId="77777777" w:rsidR="002250F4" w:rsidRPr="00954597" w:rsidRDefault="002250F4" w:rsidP="002250F4">
            <w:pPr>
              <w:spacing w:after="120"/>
              <w:rPr>
                <w:rFonts w:eastAsia="SimSun"/>
                <w:szCs w:val="20"/>
                <w:lang w:eastAsia="zh-CN"/>
              </w:rPr>
            </w:pPr>
          </w:p>
        </w:tc>
        <w:tc>
          <w:tcPr>
            <w:tcW w:w="7693" w:type="dxa"/>
            <w:shd w:val="clear" w:color="auto" w:fill="auto"/>
          </w:tcPr>
          <w:p w14:paraId="45D06B14" w14:textId="77777777" w:rsidR="002250F4" w:rsidRPr="00954597" w:rsidRDefault="002250F4" w:rsidP="002250F4">
            <w:pPr>
              <w:spacing w:after="120"/>
              <w:rPr>
                <w:rFonts w:eastAsia="SimSun"/>
                <w:szCs w:val="20"/>
                <w:lang w:eastAsia="zh-CN"/>
              </w:rPr>
            </w:pPr>
          </w:p>
        </w:tc>
      </w:tr>
      <w:tr w:rsidR="002250F4" w:rsidRPr="00954597" w14:paraId="24D5342F" w14:textId="77777777" w:rsidTr="008E18BA">
        <w:tc>
          <w:tcPr>
            <w:tcW w:w="1369" w:type="dxa"/>
            <w:shd w:val="clear" w:color="auto" w:fill="auto"/>
          </w:tcPr>
          <w:p w14:paraId="4C756EF5" w14:textId="77777777" w:rsidR="002250F4" w:rsidRPr="00954597" w:rsidRDefault="002250F4" w:rsidP="002250F4">
            <w:pPr>
              <w:spacing w:after="120"/>
              <w:rPr>
                <w:rFonts w:eastAsia="SimSun"/>
                <w:szCs w:val="20"/>
                <w:lang w:eastAsia="zh-CN"/>
              </w:rPr>
            </w:pPr>
          </w:p>
        </w:tc>
        <w:tc>
          <w:tcPr>
            <w:tcW w:w="7693" w:type="dxa"/>
            <w:shd w:val="clear" w:color="auto" w:fill="auto"/>
          </w:tcPr>
          <w:p w14:paraId="502E8C9D" w14:textId="77777777" w:rsidR="002250F4" w:rsidRPr="00954597" w:rsidRDefault="002250F4" w:rsidP="002250F4">
            <w:pPr>
              <w:spacing w:after="120"/>
              <w:rPr>
                <w:rFonts w:eastAsia="SimSun"/>
                <w:szCs w:val="20"/>
                <w:lang w:eastAsia="zh-CN"/>
              </w:rPr>
            </w:pPr>
          </w:p>
        </w:tc>
      </w:tr>
      <w:tr w:rsidR="002250F4" w:rsidRPr="00954597" w14:paraId="53F21474" w14:textId="77777777" w:rsidTr="008E18BA">
        <w:tc>
          <w:tcPr>
            <w:tcW w:w="1369" w:type="dxa"/>
            <w:shd w:val="clear" w:color="auto" w:fill="auto"/>
          </w:tcPr>
          <w:p w14:paraId="223FBE0D" w14:textId="77777777" w:rsidR="002250F4" w:rsidRPr="00954597" w:rsidRDefault="002250F4" w:rsidP="002250F4">
            <w:pPr>
              <w:spacing w:after="120"/>
              <w:rPr>
                <w:rFonts w:eastAsia="SimSun"/>
                <w:szCs w:val="20"/>
                <w:lang w:eastAsia="zh-CN"/>
              </w:rPr>
            </w:pPr>
          </w:p>
        </w:tc>
        <w:tc>
          <w:tcPr>
            <w:tcW w:w="7693" w:type="dxa"/>
            <w:shd w:val="clear" w:color="auto" w:fill="auto"/>
          </w:tcPr>
          <w:p w14:paraId="026ABD70" w14:textId="77777777" w:rsidR="002250F4" w:rsidRPr="00954597" w:rsidRDefault="002250F4" w:rsidP="002250F4">
            <w:pPr>
              <w:spacing w:after="120"/>
              <w:rPr>
                <w:rFonts w:eastAsia="SimSun"/>
                <w:szCs w:val="20"/>
                <w:lang w:eastAsia="zh-CN"/>
              </w:rPr>
            </w:pPr>
          </w:p>
        </w:tc>
      </w:tr>
      <w:tr w:rsidR="002250F4" w:rsidRPr="00954597" w14:paraId="64876080" w14:textId="77777777" w:rsidTr="008E18BA">
        <w:tc>
          <w:tcPr>
            <w:tcW w:w="1369" w:type="dxa"/>
            <w:shd w:val="clear" w:color="auto" w:fill="auto"/>
          </w:tcPr>
          <w:p w14:paraId="09078AC6" w14:textId="77777777" w:rsidR="002250F4" w:rsidRPr="00954597" w:rsidRDefault="002250F4" w:rsidP="002250F4">
            <w:pPr>
              <w:spacing w:after="120"/>
              <w:rPr>
                <w:rFonts w:eastAsia="SimSun"/>
                <w:szCs w:val="20"/>
                <w:lang w:eastAsia="zh-CN"/>
              </w:rPr>
            </w:pPr>
          </w:p>
        </w:tc>
        <w:tc>
          <w:tcPr>
            <w:tcW w:w="7693" w:type="dxa"/>
            <w:shd w:val="clear" w:color="auto" w:fill="auto"/>
          </w:tcPr>
          <w:p w14:paraId="0163963D" w14:textId="77777777" w:rsidR="002250F4" w:rsidRPr="00954597" w:rsidRDefault="002250F4" w:rsidP="002250F4">
            <w:pPr>
              <w:spacing w:after="120"/>
              <w:rPr>
                <w:rFonts w:eastAsia="SimSun"/>
                <w:szCs w:val="20"/>
                <w:lang w:eastAsia="zh-CN"/>
              </w:rPr>
            </w:pPr>
          </w:p>
        </w:tc>
      </w:tr>
      <w:tr w:rsidR="002250F4" w:rsidRPr="00954597" w14:paraId="21037966" w14:textId="77777777" w:rsidTr="008E18BA">
        <w:tc>
          <w:tcPr>
            <w:tcW w:w="1369" w:type="dxa"/>
            <w:shd w:val="clear" w:color="auto" w:fill="auto"/>
          </w:tcPr>
          <w:p w14:paraId="388DED23" w14:textId="77777777" w:rsidR="002250F4" w:rsidRPr="00954597" w:rsidRDefault="002250F4" w:rsidP="002250F4">
            <w:pPr>
              <w:spacing w:after="120"/>
              <w:rPr>
                <w:rFonts w:eastAsia="SimSun"/>
                <w:szCs w:val="20"/>
                <w:lang w:eastAsia="zh-CN"/>
              </w:rPr>
            </w:pPr>
          </w:p>
        </w:tc>
        <w:tc>
          <w:tcPr>
            <w:tcW w:w="7693" w:type="dxa"/>
            <w:shd w:val="clear" w:color="auto" w:fill="auto"/>
          </w:tcPr>
          <w:p w14:paraId="37CF2677" w14:textId="77777777" w:rsidR="002250F4" w:rsidRPr="00954597" w:rsidRDefault="002250F4" w:rsidP="002250F4">
            <w:pPr>
              <w:spacing w:after="120"/>
              <w:rPr>
                <w:rFonts w:eastAsia="SimSun"/>
                <w:szCs w:val="20"/>
                <w:lang w:eastAsia="zh-CN"/>
              </w:rPr>
            </w:pPr>
          </w:p>
        </w:tc>
      </w:tr>
    </w:tbl>
    <w:p w14:paraId="1D55138D" w14:textId="77777777" w:rsidR="00E24189" w:rsidRPr="00E24189" w:rsidRDefault="00E24189" w:rsidP="00E24189">
      <w:pPr>
        <w:pStyle w:val="af6"/>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4"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5"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6"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7"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8"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3pt;mso-width-percent:0;mso-height-percent:0;mso-width-percent:0;mso-height-percent:0" o:ole="">
            <v:imagedata r:id="rId22" o:title=""/>
          </v:shape>
          <o:OLEObject Type="Embed" ProgID="Equation.3" ShapeID="_x0000_i1025" DrawAspect="Content" ObjectID="_1690731175" r:id="rId23"/>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92B10"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 xml:space="preserve">For separate coding of HP or LP HARQ-ACK of 1-2 bits when </w:t>
              </w:r>
              <w:r w:rsidR="006C3AF1" w:rsidRPr="00C27C99">
                <w:rPr>
                  <w:rStyle w:val="af3"/>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SimSun"/>
                <w:b/>
                <w:i/>
                <w:lang w:eastAsia="zh-CN"/>
              </w:rPr>
            </w:pPr>
            <w:ins w:id="20"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1" w:author="Yanping" w:date="2021-08-16T09:54:00Z"/>
                <w:rFonts w:eastAsia="SimSun"/>
                <w:b/>
                <w:i/>
              </w:rPr>
            </w:pPr>
            <w:ins w:id="22"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SimSun"/>
                <w:b/>
                <w:i/>
              </w:rPr>
            </w:pPr>
            <w:ins w:id="24"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SimSun"/>
                <w:b/>
                <w:u w:val="single"/>
              </w:rPr>
            </w:pPr>
            <w:ins w:id="26"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7" w:author="Yanping" w:date="2021-08-16T09:54:00Z"/>
                <w:rFonts w:eastAsia="SimSun"/>
                <w:b/>
                <w:i/>
              </w:rPr>
            </w:pPr>
            <w:ins w:id="28"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9" w:author="Yanping" w:date="2021-08-16T09:53:00Z"/>
                <w:rFonts w:eastAsia="SimSun"/>
                <w:b/>
                <w:i/>
                <w:lang w:eastAsia="zh-CN"/>
              </w:rPr>
            </w:pPr>
          </w:p>
          <w:p w14:paraId="2A118691" w14:textId="77777777" w:rsidR="00624A1E" w:rsidDel="00DD36EB" w:rsidRDefault="00764370" w:rsidP="00624A1E">
            <w:pPr>
              <w:pStyle w:val="a0"/>
              <w:rPr>
                <w:ins w:id="30" w:author="Yanping" w:date="2021-08-16T09:54:00Z"/>
                <w:rFonts w:eastAsia="SimSun"/>
                <w:b/>
                <w:i/>
                <w:lang w:eastAsia="zh-CN"/>
              </w:rPr>
            </w:pPr>
            <w:del w:id="31"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SimSun"/>
                <w:b/>
                <w:i/>
                <w:lang w:eastAsia="zh-CN"/>
              </w:rPr>
            </w:pPr>
            <w:del w:id="33"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SimSun"/>
                <w:b/>
                <w:i/>
                <w:lang w:eastAsia="zh-CN"/>
              </w:rPr>
            </w:pPr>
            <w:del w:id="35"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SimSun"/>
                <w:b/>
                <w:i/>
                <w:lang w:eastAsia="zh-CN"/>
              </w:rPr>
            </w:pPr>
            <w:del w:id="37"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SimSun"/>
                <w:b/>
                <w:i/>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40"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92B1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92B1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95pt;height:17.3pt;mso-width-percent:0;mso-height-percent:0;mso-width-percent:0;mso-height-percent:0" o:ole="">
                  <v:imagedata r:id="rId22" o:title=""/>
                </v:shape>
                <o:OLEObject Type="Embed" ProgID="Equation.3" ShapeID="_x0000_i1026" DrawAspect="Content" ObjectID="_1690731176"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92B1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92B1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92B1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92B1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92B1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3pt;mso-width-percent:0;mso-height-percent:0;mso-width-percent:0;mso-height-percent:0" o:ole="">
                  <v:imagedata r:id="rId27" o:title=""/>
                </v:shape>
                <o:OLEObject Type="Embed" ProgID="Equation.3" ShapeID="_x0000_i1027" DrawAspect="Content" ObjectID="_1690731177"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75pt;height:15.55pt;mso-width-percent:0;mso-height-percent:0;mso-width-percent:0;mso-height-percent:0" o:ole="">
                  <v:imagedata r:id="rId29" o:title=""/>
                </v:shape>
                <o:OLEObject Type="Embed" ProgID="Equation.3" ShapeID="_x0000_i1028" DrawAspect="Content" ObjectID="_1690731178"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5" w:author="liu zheng" w:date="2021-08-16T15:50:00Z">
              <w:r w:rsidR="00290687" w:rsidRPr="002625EB">
                <w:rPr>
                  <w:noProof/>
                  <w:position w:val="-12"/>
                </w:rPr>
                <w:object w:dxaOrig="499" w:dyaOrig="380" w14:anchorId="7569E495">
                  <v:shape id="_x0000_i1029" type="#_x0000_t75" alt="" style="width:21.3pt;height:15.55pt;mso-width-percent:0;mso-height-percent:0;mso-width-percent:0;mso-height-percent:0" o:ole="">
                    <v:imagedata r:id="rId31" o:title=""/>
                  </v:shape>
                  <o:OLEObject Type="Embed" ProgID="Equation.3" ShapeID="_x0000_i1029" DrawAspect="Content" ObjectID="_1690731179" r:id="rId32"/>
                </w:object>
              </w:r>
            </w:ins>
            <w:ins w:id="46"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7" w:author="liu zheng" w:date="2021-08-16T15:50:00Z">
              <w:r w:rsidR="00290687" w:rsidRPr="002625EB">
                <w:rPr>
                  <w:noProof/>
                  <w:position w:val="-12"/>
                </w:rPr>
                <w:object w:dxaOrig="4700" w:dyaOrig="400" w14:anchorId="3ADFB428">
                  <v:shape id="_x0000_i1030" type="#_x0000_t75" alt="" style="width:200.45pt;height:21.3pt;mso-width-percent:0;mso-height-percent:0;mso-width-percent:0;mso-height-percent:0" o:ole="">
                    <v:imagedata r:id="rId33" o:title=""/>
                  </v:shape>
                  <o:OLEObject Type="Embed" ProgID="Equation.3" ShapeID="_x0000_i1030" DrawAspect="Content" ObjectID="_1690731180" r:id="rId34"/>
                </w:object>
              </w:r>
            </w:ins>
            <w:ins w:id="48" w:author="liu zheng" w:date="2021-08-16T15:50:00Z">
              <w:r>
                <w:t xml:space="preserve"> for HP HARQ-ACK and </w:t>
              </w:r>
            </w:ins>
            <w:ins w:id="49" w:author="liu zheng" w:date="2021-08-16T15:50:00Z">
              <w:r w:rsidR="00290687" w:rsidRPr="002625EB">
                <w:rPr>
                  <w:noProof/>
                  <w:position w:val="-12"/>
                </w:rPr>
                <w:object w:dxaOrig="5280" w:dyaOrig="400" w14:anchorId="7C2341A2">
                  <v:shape id="_x0000_i1031" type="#_x0000_t75" alt="" style="width:225.8pt;height:21.3pt;mso-width-percent:0;mso-height-percent:0;mso-width-percent:0;mso-height-percent:0" o:ole="">
                    <v:imagedata r:id="rId35" o:title=""/>
                  </v:shape>
                  <o:OLEObject Type="Embed" ProgID="Equation.3" ShapeID="_x0000_i1031" DrawAspect="Content" ObjectID="_1690731181" r:id="rId36"/>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Microsoft YaHei"/>
                <w:color w:val="000000"/>
                <w:szCs w:val="20"/>
              </w:rPr>
            </w:pPr>
            <w:ins w:id="52" w:author="liu zheng" w:date="2021-08-16T15:50:00Z">
              <w:r w:rsidRPr="00841068">
                <w:rPr>
                  <w:rFonts w:eastAsia="Microsoft YaHei"/>
                  <w:color w:val="000000"/>
                  <w:szCs w:val="20"/>
                </w:rPr>
                <w:t xml:space="preserve">FFS whether Rel-16 </w:t>
              </w:r>
            </w:ins>
            <w:ins w:id="53" w:author="liu zheng" w:date="2021-08-16T15:50:00Z">
              <w:r w:rsidR="00290687" w:rsidRPr="00841068">
                <w:rPr>
                  <w:rFonts w:eastAsia="Microsoft YaHei"/>
                  <w:noProof/>
                  <w:color w:val="000000"/>
                  <w:szCs w:val="20"/>
                </w:rPr>
                <w:object w:dxaOrig="499" w:dyaOrig="380" w14:anchorId="487F6106">
                  <v:shape id="_x0000_i1032" type="#_x0000_t75" alt="" style="width:21.3pt;height:15.55pt;mso-width-percent:0;mso-height-percent:0;mso-width-percent:0;mso-height-percent:0" o:ole="">
                    <v:imagedata r:id="rId31" o:title=""/>
                  </v:shape>
                  <o:OLEObject Type="Embed" ProgID="Equation.3" ShapeID="_x0000_i1032" DrawAspect="Content" ObjectID="_1690731182" r:id="rId37"/>
                </w:object>
              </w:r>
            </w:ins>
            <w:ins w:id="54"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2250F4" w:rsidRPr="00954597" w14:paraId="79FCF519" w14:textId="77777777" w:rsidTr="008E18BA">
        <w:tc>
          <w:tcPr>
            <w:tcW w:w="1361" w:type="dxa"/>
            <w:shd w:val="clear" w:color="auto" w:fill="auto"/>
          </w:tcPr>
          <w:p w14:paraId="0920F81C" w14:textId="77777777" w:rsidR="002250F4" w:rsidRPr="00954597" w:rsidRDefault="002250F4" w:rsidP="002250F4">
            <w:pPr>
              <w:spacing w:after="120"/>
              <w:rPr>
                <w:rFonts w:eastAsia="SimSun"/>
                <w:szCs w:val="20"/>
                <w:lang w:eastAsia="zh-CN"/>
              </w:rPr>
            </w:pPr>
          </w:p>
        </w:tc>
        <w:tc>
          <w:tcPr>
            <w:tcW w:w="7701" w:type="dxa"/>
            <w:shd w:val="clear" w:color="auto" w:fill="auto"/>
          </w:tcPr>
          <w:p w14:paraId="50DAEE83" w14:textId="77777777" w:rsidR="002250F4" w:rsidRPr="00954597" w:rsidRDefault="002250F4" w:rsidP="002250F4">
            <w:pPr>
              <w:spacing w:after="120"/>
              <w:rPr>
                <w:rFonts w:eastAsia="SimSun"/>
                <w:szCs w:val="20"/>
                <w:lang w:eastAsia="zh-CN"/>
              </w:rPr>
            </w:pPr>
          </w:p>
        </w:tc>
      </w:tr>
      <w:tr w:rsidR="002250F4" w:rsidRPr="00954597" w14:paraId="1C041CA2" w14:textId="77777777" w:rsidTr="008E18BA">
        <w:tc>
          <w:tcPr>
            <w:tcW w:w="1361" w:type="dxa"/>
            <w:shd w:val="clear" w:color="auto" w:fill="auto"/>
          </w:tcPr>
          <w:p w14:paraId="7853B44B" w14:textId="77777777" w:rsidR="002250F4" w:rsidRPr="00954597" w:rsidRDefault="002250F4" w:rsidP="002250F4">
            <w:pPr>
              <w:spacing w:after="120"/>
              <w:rPr>
                <w:rFonts w:eastAsia="SimSun"/>
                <w:szCs w:val="20"/>
                <w:lang w:eastAsia="zh-CN"/>
              </w:rPr>
            </w:pPr>
          </w:p>
        </w:tc>
        <w:tc>
          <w:tcPr>
            <w:tcW w:w="7701" w:type="dxa"/>
            <w:shd w:val="clear" w:color="auto" w:fill="auto"/>
          </w:tcPr>
          <w:p w14:paraId="3E3896F5" w14:textId="77777777" w:rsidR="002250F4" w:rsidRPr="00954597" w:rsidRDefault="002250F4" w:rsidP="002250F4">
            <w:pPr>
              <w:spacing w:after="120"/>
              <w:rPr>
                <w:rFonts w:eastAsia="SimSun"/>
                <w:szCs w:val="20"/>
                <w:lang w:eastAsia="zh-CN"/>
              </w:rPr>
            </w:pPr>
          </w:p>
        </w:tc>
      </w:tr>
      <w:tr w:rsidR="002250F4" w:rsidRPr="00954597" w14:paraId="48BBEB21" w14:textId="77777777" w:rsidTr="008E18BA">
        <w:tc>
          <w:tcPr>
            <w:tcW w:w="1361" w:type="dxa"/>
            <w:shd w:val="clear" w:color="auto" w:fill="auto"/>
          </w:tcPr>
          <w:p w14:paraId="64CB2E58" w14:textId="77777777" w:rsidR="002250F4" w:rsidRPr="00954597" w:rsidRDefault="002250F4" w:rsidP="002250F4">
            <w:pPr>
              <w:spacing w:after="120"/>
              <w:rPr>
                <w:rFonts w:eastAsia="SimSun"/>
                <w:szCs w:val="20"/>
                <w:lang w:eastAsia="zh-CN"/>
              </w:rPr>
            </w:pPr>
          </w:p>
        </w:tc>
        <w:tc>
          <w:tcPr>
            <w:tcW w:w="7701" w:type="dxa"/>
            <w:shd w:val="clear" w:color="auto" w:fill="auto"/>
          </w:tcPr>
          <w:p w14:paraId="61BDC859" w14:textId="77777777" w:rsidR="002250F4" w:rsidRPr="00954597" w:rsidRDefault="002250F4" w:rsidP="002250F4">
            <w:pPr>
              <w:spacing w:after="120"/>
              <w:rPr>
                <w:rFonts w:eastAsia="SimSun"/>
                <w:szCs w:val="20"/>
                <w:lang w:eastAsia="zh-CN"/>
              </w:rPr>
            </w:pPr>
          </w:p>
        </w:tc>
      </w:tr>
      <w:tr w:rsidR="002250F4" w:rsidRPr="00954597" w14:paraId="016A17EA" w14:textId="77777777" w:rsidTr="008E18BA">
        <w:tc>
          <w:tcPr>
            <w:tcW w:w="1361" w:type="dxa"/>
            <w:shd w:val="clear" w:color="auto" w:fill="auto"/>
          </w:tcPr>
          <w:p w14:paraId="6C3820EF" w14:textId="77777777" w:rsidR="002250F4" w:rsidRPr="00954597" w:rsidRDefault="002250F4" w:rsidP="002250F4">
            <w:pPr>
              <w:spacing w:after="120"/>
              <w:rPr>
                <w:rFonts w:eastAsia="SimSun"/>
                <w:szCs w:val="20"/>
                <w:lang w:eastAsia="zh-CN"/>
              </w:rPr>
            </w:pPr>
          </w:p>
        </w:tc>
        <w:tc>
          <w:tcPr>
            <w:tcW w:w="7701" w:type="dxa"/>
            <w:shd w:val="clear" w:color="auto" w:fill="auto"/>
          </w:tcPr>
          <w:p w14:paraId="405469C2" w14:textId="77777777" w:rsidR="002250F4" w:rsidRPr="00954597" w:rsidRDefault="002250F4" w:rsidP="002250F4">
            <w:pPr>
              <w:spacing w:after="120"/>
              <w:rPr>
                <w:rFonts w:eastAsia="SimSun"/>
                <w:szCs w:val="20"/>
                <w:lang w:eastAsia="zh-CN"/>
              </w:rPr>
            </w:pPr>
          </w:p>
        </w:tc>
      </w:tr>
      <w:tr w:rsidR="002250F4" w:rsidRPr="00954597" w14:paraId="6EC5777D" w14:textId="77777777" w:rsidTr="008E18BA">
        <w:tc>
          <w:tcPr>
            <w:tcW w:w="1361" w:type="dxa"/>
            <w:shd w:val="clear" w:color="auto" w:fill="auto"/>
          </w:tcPr>
          <w:p w14:paraId="5E2416B7" w14:textId="77777777" w:rsidR="002250F4" w:rsidRPr="00954597" w:rsidRDefault="002250F4" w:rsidP="002250F4">
            <w:pPr>
              <w:spacing w:after="120"/>
              <w:rPr>
                <w:rFonts w:eastAsia="SimSun"/>
                <w:szCs w:val="20"/>
                <w:lang w:eastAsia="zh-CN"/>
              </w:rPr>
            </w:pPr>
          </w:p>
        </w:tc>
        <w:tc>
          <w:tcPr>
            <w:tcW w:w="7701" w:type="dxa"/>
            <w:shd w:val="clear" w:color="auto" w:fill="auto"/>
          </w:tcPr>
          <w:p w14:paraId="298858DA" w14:textId="77777777" w:rsidR="002250F4" w:rsidRPr="00954597" w:rsidRDefault="002250F4" w:rsidP="002250F4">
            <w:pPr>
              <w:spacing w:after="120"/>
              <w:rPr>
                <w:rFonts w:eastAsia="SimSun"/>
                <w:szCs w:val="20"/>
                <w:lang w:eastAsia="zh-CN"/>
              </w:rPr>
            </w:pPr>
          </w:p>
        </w:tc>
      </w:tr>
      <w:tr w:rsidR="002250F4" w:rsidRPr="00954597" w14:paraId="501385C5" w14:textId="77777777" w:rsidTr="008E18BA">
        <w:tc>
          <w:tcPr>
            <w:tcW w:w="1361" w:type="dxa"/>
            <w:shd w:val="clear" w:color="auto" w:fill="auto"/>
          </w:tcPr>
          <w:p w14:paraId="2885DD83" w14:textId="77777777" w:rsidR="002250F4" w:rsidRPr="00954597" w:rsidRDefault="002250F4" w:rsidP="002250F4">
            <w:pPr>
              <w:spacing w:after="120"/>
              <w:rPr>
                <w:rFonts w:eastAsia="SimSun"/>
                <w:szCs w:val="20"/>
                <w:lang w:eastAsia="zh-CN"/>
              </w:rPr>
            </w:pPr>
          </w:p>
        </w:tc>
        <w:tc>
          <w:tcPr>
            <w:tcW w:w="7701" w:type="dxa"/>
            <w:shd w:val="clear" w:color="auto" w:fill="auto"/>
          </w:tcPr>
          <w:p w14:paraId="328FC208" w14:textId="77777777" w:rsidR="002250F4" w:rsidRPr="00954597" w:rsidRDefault="002250F4" w:rsidP="002250F4">
            <w:pPr>
              <w:spacing w:after="120"/>
              <w:rPr>
                <w:rFonts w:eastAsia="SimSun"/>
                <w:szCs w:val="20"/>
                <w:lang w:eastAsia="zh-CN"/>
              </w:rPr>
            </w:pPr>
          </w:p>
        </w:tc>
      </w:tr>
      <w:tr w:rsidR="002250F4" w:rsidRPr="00954597" w14:paraId="006102B3" w14:textId="77777777" w:rsidTr="008E18BA">
        <w:tc>
          <w:tcPr>
            <w:tcW w:w="1361" w:type="dxa"/>
            <w:shd w:val="clear" w:color="auto" w:fill="auto"/>
          </w:tcPr>
          <w:p w14:paraId="17FFC0BE" w14:textId="77777777" w:rsidR="002250F4" w:rsidRPr="00954597" w:rsidRDefault="002250F4" w:rsidP="002250F4">
            <w:pPr>
              <w:spacing w:after="120"/>
              <w:rPr>
                <w:rFonts w:eastAsia="SimSun"/>
                <w:szCs w:val="20"/>
                <w:lang w:eastAsia="zh-CN"/>
              </w:rPr>
            </w:pPr>
          </w:p>
        </w:tc>
        <w:tc>
          <w:tcPr>
            <w:tcW w:w="7701" w:type="dxa"/>
            <w:shd w:val="clear" w:color="auto" w:fill="auto"/>
          </w:tcPr>
          <w:p w14:paraId="4991FB43" w14:textId="77777777" w:rsidR="002250F4" w:rsidRPr="00954597" w:rsidRDefault="002250F4" w:rsidP="002250F4">
            <w:pPr>
              <w:spacing w:after="120"/>
              <w:rPr>
                <w:rFonts w:eastAsia="SimSun"/>
                <w:szCs w:val="20"/>
                <w:lang w:eastAsia="zh-CN"/>
              </w:rPr>
            </w:pPr>
          </w:p>
        </w:tc>
      </w:tr>
      <w:tr w:rsidR="002250F4" w:rsidRPr="00954597" w14:paraId="5063AD47" w14:textId="77777777" w:rsidTr="008E18BA">
        <w:tc>
          <w:tcPr>
            <w:tcW w:w="1361" w:type="dxa"/>
            <w:shd w:val="clear" w:color="auto" w:fill="auto"/>
          </w:tcPr>
          <w:p w14:paraId="24B139D6" w14:textId="77777777" w:rsidR="002250F4" w:rsidRPr="00954597" w:rsidRDefault="002250F4" w:rsidP="002250F4">
            <w:pPr>
              <w:spacing w:after="120"/>
              <w:rPr>
                <w:rFonts w:eastAsia="SimSun"/>
                <w:szCs w:val="20"/>
                <w:lang w:eastAsia="zh-CN"/>
              </w:rPr>
            </w:pPr>
          </w:p>
        </w:tc>
        <w:tc>
          <w:tcPr>
            <w:tcW w:w="7701" w:type="dxa"/>
            <w:shd w:val="clear" w:color="auto" w:fill="auto"/>
          </w:tcPr>
          <w:p w14:paraId="3E04920C" w14:textId="77777777" w:rsidR="002250F4" w:rsidRPr="00954597" w:rsidRDefault="002250F4" w:rsidP="002250F4">
            <w:pPr>
              <w:spacing w:after="120"/>
              <w:rPr>
                <w:rFonts w:eastAsia="SimSun"/>
                <w:szCs w:val="20"/>
                <w:lang w:eastAsia="zh-CN"/>
              </w:rPr>
            </w:pPr>
          </w:p>
        </w:tc>
      </w:tr>
      <w:tr w:rsidR="002250F4" w:rsidRPr="00954597" w14:paraId="67304CB0" w14:textId="77777777" w:rsidTr="008E18BA">
        <w:tc>
          <w:tcPr>
            <w:tcW w:w="1361" w:type="dxa"/>
            <w:shd w:val="clear" w:color="auto" w:fill="auto"/>
          </w:tcPr>
          <w:p w14:paraId="1AFB4B3F" w14:textId="77777777" w:rsidR="002250F4" w:rsidRPr="00954597" w:rsidRDefault="002250F4" w:rsidP="002250F4">
            <w:pPr>
              <w:spacing w:after="120"/>
              <w:rPr>
                <w:rFonts w:eastAsia="SimSun"/>
                <w:szCs w:val="20"/>
                <w:lang w:eastAsia="zh-CN"/>
              </w:rPr>
            </w:pPr>
          </w:p>
        </w:tc>
        <w:tc>
          <w:tcPr>
            <w:tcW w:w="7701" w:type="dxa"/>
            <w:shd w:val="clear" w:color="auto" w:fill="auto"/>
          </w:tcPr>
          <w:p w14:paraId="35826A2F" w14:textId="77777777" w:rsidR="002250F4" w:rsidRPr="00954597" w:rsidRDefault="002250F4" w:rsidP="002250F4">
            <w:pPr>
              <w:spacing w:after="120"/>
              <w:rPr>
                <w:rFonts w:eastAsia="SimSun"/>
                <w:szCs w:val="20"/>
                <w:lang w:eastAsia="zh-CN"/>
              </w:rPr>
            </w:pPr>
          </w:p>
        </w:tc>
      </w:tr>
      <w:tr w:rsidR="002250F4" w:rsidRPr="00954597" w14:paraId="730E6733" w14:textId="77777777" w:rsidTr="008E18BA">
        <w:tc>
          <w:tcPr>
            <w:tcW w:w="1361" w:type="dxa"/>
            <w:shd w:val="clear" w:color="auto" w:fill="auto"/>
          </w:tcPr>
          <w:p w14:paraId="42FADDF2" w14:textId="77777777" w:rsidR="002250F4" w:rsidRPr="00954597" w:rsidRDefault="002250F4" w:rsidP="002250F4">
            <w:pPr>
              <w:spacing w:after="120"/>
              <w:rPr>
                <w:rFonts w:eastAsia="SimSun"/>
                <w:szCs w:val="20"/>
                <w:lang w:eastAsia="zh-CN"/>
              </w:rPr>
            </w:pPr>
          </w:p>
        </w:tc>
        <w:tc>
          <w:tcPr>
            <w:tcW w:w="7701" w:type="dxa"/>
            <w:shd w:val="clear" w:color="auto" w:fill="auto"/>
          </w:tcPr>
          <w:p w14:paraId="2D2156DF" w14:textId="77777777" w:rsidR="002250F4" w:rsidRPr="00954597" w:rsidRDefault="002250F4" w:rsidP="002250F4">
            <w:pPr>
              <w:spacing w:after="120"/>
              <w:rPr>
                <w:rFonts w:eastAsia="SimSun"/>
                <w:szCs w:val="20"/>
                <w:lang w:eastAsia="zh-CN"/>
              </w:rPr>
            </w:pPr>
          </w:p>
        </w:tc>
      </w:tr>
      <w:tr w:rsidR="002250F4" w:rsidRPr="00954597" w14:paraId="3C615EE9" w14:textId="77777777" w:rsidTr="008E18BA">
        <w:tc>
          <w:tcPr>
            <w:tcW w:w="1361" w:type="dxa"/>
            <w:shd w:val="clear" w:color="auto" w:fill="auto"/>
          </w:tcPr>
          <w:p w14:paraId="0A9A0698" w14:textId="77777777" w:rsidR="002250F4" w:rsidRPr="00954597" w:rsidRDefault="002250F4" w:rsidP="002250F4">
            <w:pPr>
              <w:spacing w:after="120"/>
              <w:rPr>
                <w:rFonts w:eastAsia="SimSun"/>
                <w:szCs w:val="20"/>
                <w:lang w:eastAsia="zh-CN"/>
              </w:rPr>
            </w:pPr>
          </w:p>
        </w:tc>
        <w:tc>
          <w:tcPr>
            <w:tcW w:w="7701" w:type="dxa"/>
            <w:shd w:val="clear" w:color="auto" w:fill="auto"/>
          </w:tcPr>
          <w:p w14:paraId="51FB9A75" w14:textId="77777777" w:rsidR="002250F4" w:rsidRPr="00954597" w:rsidRDefault="002250F4" w:rsidP="002250F4">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lastRenderedPageBreak/>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92B10"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5" w:author="Yanping" w:date="2021-08-16T10:14:00Z">
              <w:r w:rsidDel="0045310F">
                <w:rPr>
                  <w:rFonts w:eastAsia="SimSun" w:hint="eastAsia"/>
                  <w:b/>
                  <w:i/>
                  <w:lang w:eastAsia="zh-CN"/>
                </w:rPr>
                <w:delText>10</w:delText>
              </w:r>
            </w:del>
            <w:ins w:id="56"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xml:space="preserve">, with </w:t>
            </w:r>
            <w:r>
              <w:rPr>
                <w:rFonts w:eastAsia="바탕"/>
                <w:b/>
                <w:sz w:val="22"/>
                <w:szCs w:val="22"/>
                <w:lang w:eastAsia="ko-KR"/>
              </w:rPr>
              <w:lastRenderedPageBreak/>
              <w:t>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2250F4" w:rsidRPr="00954597" w14:paraId="0AE12923" w14:textId="77777777" w:rsidTr="008E18BA">
        <w:tc>
          <w:tcPr>
            <w:tcW w:w="1376" w:type="dxa"/>
            <w:shd w:val="clear" w:color="auto" w:fill="auto"/>
          </w:tcPr>
          <w:p w14:paraId="6943A090" w14:textId="77777777" w:rsidR="002250F4" w:rsidRPr="00954597" w:rsidRDefault="002250F4" w:rsidP="002250F4">
            <w:pPr>
              <w:spacing w:after="120"/>
              <w:rPr>
                <w:rFonts w:eastAsia="SimSun"/>
                <w:szCs w:val="20"/>
                <w:lang w:eastAsia="zh-CN"/>
              </w:rPr>
            </w:pPr>
          </w:p>
        </w:tc>
        <w:tc>
          <w:tcPr>
            <w:tcW w:w="7686" w:type="dxa"/>
            <w:shd w:val="clear" w:color="auto" w:fill="auto"/>
          </w:tcPr>
          <w:p w14:paraId="6273ADD8" w14:textId="77777777" w:rsidR="002250F4" w:rsidRPr="00954597" w:rsidRDefault="002250F4" w:rsidP="002250F4">
            <w:pPr>
              <w:spacing w:after="120"/>
              <w:rPr>
                <w:rFonts w:eastAsia="SimSun"/>
                <w:szCs w:val="20"/>
                <w:lang w:eastAsia="zh-CN"/>
              </w:rPr>
            </w:pPr>
          </w:p>
        </w:tc>
      </w:tr>
      <w:tr w:rsidR="002250F4" w:rsidRPr="00954597" w14:paraId="7300EAB2" w14:textId="77777777" w:rsidTr="008E18BA">
        <w:tc>
          <w:tcPr>
            <w:tcW w:w="1376" w:type="dxa"/>
            <w:shd w:val="clear" w:color="auto" w:fill="auto"/>
          </w:tcPr>
          <w:p w14:paraId="7AF3EC3E" w14:textId="77777777" w:rsidR="002250F4" w:rsidRPr="00954597" w:rsidRDefault="002250F4" w:rsidP="002250F4">
            <w:pPr>
              <w:spacing w:after="120"/>
              <w:rPr>
                <w:rFonts w:eastAsia="SimSun"/>
                <w:szCs w:val="20"/>
                <w:lang w:eastAsia="zh-CN"/>
              </w:rPr>
            </w:pPr>
          </w:p>
        </w:tc>
        <w:tc>
          <w:tcPr>
            <w:tcW w:w="7686" w:type="dxa"/>
            <w:shd w:val="clear" w:color="auto" w:fill="auto"/>
          </w:tcPr>
          <w:p w14:paraId="7ABB0021" w14:textId="77777777" w:rsidR="002250F4" w:rsidRPr="00954597" w:rsidRDefault="002250F4" w:rsidP="002250F4">
            <w:pPr>
              <w:spacing w:after="120"/>
              <w:rPr>
                <w:rFonts w:eastAsia="SimSun"/>
                <w:szCs w:val="20"/>
                <w:lang w:eastAsia="zh-CN"/>
              </w:rPr>
            </w:pPr>
          </w:p>
        </w:tc>
      </w:tr>
      <w:tr w:rsidR="002250F4" w:rsidRPr="00954597" w14:paraId="6145340A" w14:textId="77777777" w:rsidTr="008E18BA">
        <w:tc>
          <w:tcPr>
            <w:tcW w:w="1376" w:type="dxa"/>
            <w:shd w:val="clear" w:color="auto" w:fill="auto"/>
          </w:tcPr>
          <w:p w14:paraId="0538A07C" w14:textId="77777777" w:rsidR="002250F4" w:rsidRPr="00954597" w:rsidRDefault="002250F4" w:rsidP="002250F4">
            <w:pPr>
              <w:spacing w:after="120"/>
              <w:rPr>
                <w:rFonts w:eastAsia="SimSun"/>
                <w:szCs w:val="20"/>
                <w:lang w:eastAsia="zh-CN"/>
              </w:rPr>
            </w:pPr>
          </w:p>
        </w:tc>
        <w:tc>
          <w:tcPr>
            <w:tcW w:w="7686" w:type="dxa"/>
            <w:shd w:val="clear" w:color="auto" w:fill="auto"/>
          </w:tcPr>
          <w:p w14:paraId="68716539" w14:textId="77777777" w:rsidR="002250F4" w:rsidRPr="00954597" w:rsidRDefault="002250F4" w:rsidP="002250F4">
            <w:pPr>
              <w:spacing w:after="120"/>
              <w:rPr>
                <w:rFonts w:eastAsia="SimSun"/>
                <w:szCs w:val="20"/>
                <w:lang w:eastAsia="zh-CN"/>
              </w:rPr>
            </w:pPr>
          </w:p>
        </w:tc>
      </w:tr>
      <w:tr w:rsidR="002250F4" w:rsidRPr="00954597" w14:paraId="461389DC" w14:textId="77777777" w:rsidTr="008E18BA">
        <w:tc>
          <w:tcPr>
            <w:tcW w:w="1376" w:type="dxa"/>
            <w:shd w:val="clear" w:color="auto" w:fill="auto"/>
          </w:tcPr>
          <w:p w14:paraId="36EA58E5" w14:textId="77777777" w:rsidR="002250F4" w:rsidRPr="00954597" w:rsidRDefault="002250F4" w:rsidP="002250F4">
            <w:pPr>
              <w:spacing w:after="120"/>
              <w:rPr>
                <w:rFonts w:eastAsia="SimSun"/>
                <w:szCs w:val="20"/>
                <w:lang w:eastAsia="zh-CN"/>
              </w:rPr>
            </w:pPr>
          </w:p>
        </w:tc>
        <w:tc>
          <w:tcPr>
            <w:tcW w:w="7686" w:type="dxa"/>
            <w:shd w:val="clear" w:color="auto" w:fill="auto"/>
          </w:tcPr>
          <w:p w14:paraId="57612D4B" w14:textId="77777777" w:rsidR="002250F4" w:rsidRPr="00954597" w:rsidRDefault="002250F4" w:rsidP="002250F4">
            <w:pPr>
              <w:spacing w:after="120"/>
              <w:rPr>
                <w:rFonts w:eastAsia="SimSun"/>
                <w:szCs w:val="20"/>
                <w:lang w:eastAsia="zh-CN"/>
              </w:rPr>
            </w:pPr>
          </w:p>
        </w:tc>
      </w:tr>
      <w:tr w:rsidR="002250F4" w:rsidRPr="00954597" w14:paraId="3CCD61DB" w14:textId="77777777" w:rsidTr="008E18BA">
        <w:tc>
          <w:tcPr>
            <w:tcW w:w="1376" w:type="dxa"/>
            <w:shd w:val="clear" w:color="auto" w:fill="auto"/>
          </w:tcPr>
          <w:p w14:paraId="769CA12C" w14:textId="77777777" w:rsidR="002250F4" w:rsidRPr="00954597" w:rsidRDefault="002250F4" w:rsidP="002250F4">
            <w:pPr>
              <w:spacing w:after="120"/>
              <w:rPr>
                <w:rFonts w:eastAsia="SimSun"/>
                <w:szCs w:val="20"/>
                <w:lang w:eastAsia="zh-CN"/>
              </w:rPr>
            </w:pPr>
          </w:p>
        </w:tc>
        <w:tc>
          <w:tcPr>
            <w:tcW w:w="7686" w:type="dxa"/>
            <w:shd w:val="clear" w:color="auto" w:fill="auto"/>
          </w:tcPr>
          <w:p w14:paraId="71E01688" w14:textId="77777777" w:rsidR="002250F4" w:rsidRPr="00954597" w:rsidRDefault="002250F4" w:rsidP="002250F4">
            <w:pPr>
              <w:spacing w:after="120"/>
              <w:rPr>
                <w:rFonts w:eastAsia="SimSun"/>
                <w:szCs w:val="20"/>
                <w:lang w:eastAsia="zh-CN"/>
              </w:rPr>
            </w:pPr>
          </w:p>
        </w:tc>
      </w:tr>
      <w:tr w:rsidR="002250F4" w:rsidRPr="00954597" w14:paraId="67ADC99E" w14:textId="77777777" w:rsidTr="008E18BA">
        <w:tc>
          <w:tcPr>
            <w:tcW w:w="1376" w:type="dxa"/>
            <w:shd w:val="clear" w:color="auto" w:fill="auto"/>
          </w:tcPr>
          <w:p w14:paraId="2E2FF18A" w14:textId="77777777" w:rsidR="002250F4" w:rsidRPr="00954597" w:rsidRDefault="002250F4" w:rsidP="002250F4">
            <w:pPr>
              <w:spacing w:after="120"/>
              <w:rPr>
                <w:rFonts w:eastAsia="SimSun"/>
                <w:szCs w:val="20"/>
                <w:lang w:eastAsia="zh-CN"/>
              </w:rPr>
            </w:pPr>
          </w:p>
        </w:tc>
        <w:tc>
          <w:tcPr>
            <w:tcW w:w="7686" w:type="dxa"/>
            <w:shd w:val="clear" w:color="auto" w:fill="auto"/>
          </w:tcPr>
          <w:p w14:paraId="005212F4" w14:textId="77777777" w:rsidR="002250F4" w:rsidRPr="00954597" w:rsidRDefault="002250F4" w:rsidP="002250F4">
            <w:pPr>
              <w:spacing w:after="120"/>
              <w:rPr>
                <w:rFonts w:eastAsia="SimSun"/>
                <w:szCs w:val="20"/>
                <w:lang w:eastAsia="zh-CN"/>
              </w:rPr>
            </w:pPr>
          </w:p>
        </w:tc>
      </w:tr>
      <w:tr w:rsidR="002250F4" w:rsidRPr="00954597" w14:paraId="2C98CD31" w14:textId="77777777" w:rsidTr="008E18BA">
        <w:tc>
          <w:tcPr>
            <w:tcW w:w="1376" w:type="dxa"/>
            <w:shd w:val="clear" w:color="auto" w:fill="auto"/>
          </w:tcPr>
          <w:p w14:paraId="111CAE56" w14:textId="77777777" w:rsidR="002250F4" w:rsidRPr="00954597" w:rsidRDefault="002250F4" w:rsidP="002250F4">
            <w:pPr>
              <w:spacing w:after="120"/>
              <w:rPr>
                <w:rFonts w:eastAsia="SimSun"/>
                <w:szCs w:val="20"/>
                <w:lang w:eastAsia="zh-CN"/>
              </w:rPr>
            </w:pPr>
          </w:p>
        </w:tc>
        <w:tc>
          <w:tcPr>
            <w:tcW w:w="7686" w:type="dxa"/>
            <w:shd w:val="clear" w:color="auto" w:fill="auto"/>
          </w:tcPr>
          <w:p w14:paraId="1458C561" w14:textId="77777777" w:rsidR="002250F4" w:rsidRPr="00954597" w:rsidRDefault="002250F4" w:rsidP="002250F4">
            <w:pPr>
              <w:spacing w:after="120"/>
              <w:rPr>
                <w:rFonts w:eastAsia="SimSun"/>
                <w:szCs w:val="20"/>
                <w:lang w:eastAsia="zh-CN"/>
              </w:rPr>
            </w:pPr>
          </w:p>
        </w:tc>
      </w:tr>
      <w:tr w:rsidR="002250F4" w:rsidRPr="00954597" w14:paraId="209F06E8" w14:textId="77777777" w:rsidTr="008E18BA">
        <w:tc>
          <w:tcPr>
            <w:tcW w:w="1376" w:type="dxa"/>
            <w:shd w:val="clear" w:color="auto" w:fill="auto"/>
          </w:tcPr>
          <w:p w14:paraId="7D04980E" w14:textId="77777777" w:rsidR="002250F4" w:rsidRPr="00954597" w:rsidRDefault="002250F4" w:rsidP="002250F4">
            <w:pPr>
              <w:spacing w:after="120"/>
              <w:rPr>
                <w:rFonts w:eastAsia="SimSun"/>
                <w:szCs w:val="20"/>
                <w:lang w:eastAsia="zh-CN"/>
              </w:rPr>
            </w:pPr>
          </w:p>
        </w:tc>
        <w:tc>
          <w:tcPr>
            <w:tcW w:w="7686" w:type="dxa"/>
            <w:shd w:val="clear" w:color="auto" w:fill="auto"/>
          </w:tcPr>
          <w:p w14:paraId="344A4753" w14:textId="77777777" w:rsidR="002250F4" w:rsidRPr="00954597" w:rsidRDefault="002250F4" w:rsidP="002250F4">
            <w:pPr>
              <w:spacing w:after="120"/>
              <w:rPr>
                <w:rFonts w:eastAsia="SimSun"/>
                <w:szCs w:val="20"/>
                <w:lang w:eastAsia="zh-CN"/>
              </w:rPr>
            </w:pPr>
          </w:p>
        </w:tc>
      </w:tr>
      <w:tr w:rsidR="002250F4" w:rsidRPr="00954597" w14:paraId="0AFE2E72" w14:textId="77777777" w:rsidTr="008E18BA">
        <w:tc>
          <w:tcPr>
            <w:tcW w:w="1376" w:type="dxa"/>
            <w:shd w:val="clear" w:color="auto" w:fill="auto"/>
          </w:tcPr>
          <w:p w14:paraId="0FD8BE43" w14:textId="77777777" w:rsidR="002250F4" w:rsidRPr="00954597" w:rsidRDefault="002250F4" w:rsidP="002250F4">
            <w:pPr>
              <w:spacing w:after="120"/>
              <w:rPr>
                <w:rFonts w:eastAsia="SimSun"/>
                <w:szCs w:val="20"/>
                <w:lang w:eastAsia="zh-CN"/>
              </w:rPr>
            </w:pPr>
          </w:p>
        </w:tc>
        <w:tc>
          <w:tcPr>
            <w:tcW w:w="7686" w:type="dxa"/>
            <w:shd w:val="clear" w:color="auto" w:fill="auto"/>
          </w:tcPr>
          <w:p w14:paraId="0907CADD" w14:textId="77777777" w:rsidR="002250F4" w:rsidRPr="00954597" w:rsidRDefault="002250F4" w:rsidP="002250F4">
            <w:pPr>
              <w:spacing w:after="120"/>
              <w:rPr>
                <w:rFonts w:eastAsia="SimSun"/>
                <w:szCs w:val="20"/>
                <w:lang w:eastAsia="zh-CN"/>
              </w:rPr>
            </w:pPr>
          </w:p>
        </w:tc>
      </w:tr>
      <w:tr w:rsidR="002250F4" w:rsidRPr="00954597" w14:paraId="09235804" w14:textId="77777777" w:rsidTr="008E18BA">
        <w:tc>
          <w:tcPr>
            <w:tcW w:w="1376" w:type="dxa"/>
            <w:shd w:val="clear" w:color="auto" w:fill="auto"/>
          </w:tcPr>
          <w:p w14:paraId="54487AB1" w14:textId="77777777" w:rsidR="002250F4" w:rsidRPr="00954597" w:rsidRDefault="002250F4" w:rsidP="002250F4">
            <w:pPr>
              <w:spacing w:after="120"/>
              <w:rPr>
                <w:rFonts w:eastAsia="SimSun"/>
                <w:szCs w:val="20"/>
                <w:lang w:eastAsia="zh-CN"/>
              </w:rPr>
            </w:pPr>
          </w:p>
        </w:tc>
        <w:tc>
          <w:tcPr>
            <w:tcW w:w="7686" w:type="dxa"/>
            <w:shd w:val="clear" w:color="auto" w:fill="auto"/>
          </w:tcPr>
          <w:p w14:paraId="7B97C9BD" w14:textId="77777777" w:rsidR="002250F4" w:rsidRPr="00954597" w:rsidRDefault="002250F4" w:rsidP="002250F4">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7" w:author="liu zheng" w:date="2021-08-16T15:52:00Z">
        <w:r w:rsidR="00D82E69">
          <w:rPr>
            <w:rFonts w:eastAsia="SimSun"/>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8"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lastRenderedPageBreak/>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70" w:author="Yanping" w:date="2021-08-16T10:23:00Z">
              <w:r w:rsidDel="009708BC">
                <w:rPr>
                  <w:rFonts w:eastAsia="SimSun" w:hint="eastAsia"/>
                  <w:b/>
                  <w:i/>
                  <w:lang w:eastAsia="zh-CN"/>
                </w:rPr>
                <w:delText>9</w:delText>
              </w:r>
            </w:del>
            <w:ins w:id="71"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2" w:author="Yanping" w:date="2021-08-16T10:24:00Z">
              <w:r w:rsidDel="009708BC">
                <w:rPr>
                  <w:rFonts w:eastAsia="SimSun" w:hint="eastAsia"/>
                  <w:b/>
                  <w:i/>
                  <w:lang w:eastAsia="zh-CN"/>
                </w:rPr>
                <w:delText>13</w:delText>
              </w:r>
            </w:del>
            <w:ins w:id="73"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92B10"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92B10"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92B1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92B1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92B1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92B1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92B1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2250F4" w:rsidRPr="00954597" w14:paraId="1CD695F5" w14:textId="77777777" w:rsidTr="008E18BA">
        <w:tc>
          <w:tcPr>
            <w:tcW w:w="1376" w:type="dxa"/>
            <w:shd w:val="clear" w:color="auto" w:fill="auto"/>
          </w:tcPr>
          <w:p w14:paraId="5FBEF1C0" w14:textId="77777777" w:rsidR="002250F4" w:rsidRPr="00954597" w:rsidRDefault="002250F4" w:rsidP="002250F4">
            <w:pPr>
              <w:spacing w:after="120"/>
              <w:rPr>
                <w:rFonts w:eastAsia="SimSun"/>
                <w:szCs w:val="20"/>
                <w:lang w:eastAsia="zh-CN"/>
              </w:rPr>
            </w:pPr>
          </w:p>
        </w:tc>
        <w:tc>
          <w:tcPr>
            <w:tcW w:w="7686" w:type="dxa"/>
            <w:shd w:val="clear" w:color="auto" w:fill="auto"/>
          </w:tcPr>
          <w:p w14:paraId="3B4D3AD3" w14:textId="77777777" w:rsidR="002250F4" w:rsidRPr="00954597" w:rsidRDefault="002250F4" w:rsidP="002250F4">
            <w:pPr>
              <w:spacing w:after="120"/>
              <w:rPr>
                <w:rFonts w:eastAsia="SimSun"/>
                <w:szCs w:val="20"/>
                <w:lang w:eastAsia="zh-CN"/>
              </w:rPr>
            </w:pPr>
          </w:p>
        </w:tc>
      </w:tr>
      <w:tr w:rsidR="002250F4" w:rsidRPr="00954597" w14:paraId="09064F3D" w14:textId="77777777" w:rsidTr="008E18BA">
        <w:tc>
          <w:tcPr>
            <w:tcW w:w="1376" w:type="dxa"/>
            <w:shd w:val="clear" w:color="auto" w:fill="auto"/>
          </w:tcPr>
          <w:p w14:paraId="6F43A1A8" w14:textId="77777777" w:rsidR="002250F4" w:rsidRPr="00954597" w:rsidRDefault="002250F4" w:rsidP="002250F4">
            <w:pPr>
              <w:spacing w:after="120"/>
              <w:rPr>
                <w:rFonts w:eastAsia="SimSun"/>
                <w:szCs w:val="20"/>
                <w:lang w:eastAsia="zh-CN"/>
              </w:rPr>
            </w:pPr>
          </w:p>
        </w:tc>
        <w:tc>
          <w:tcPr>
            <w:tcW w:w="7686" w:type="dxa"/>
            <w:shd w:val="clear" w:color="auto" w:fill="auto"/>
          </w:tcPr>
          <w:p w14:paraId="109D9914" w14:textId="77777777" w:rsidR="002250F4" w:rsidRPr="00954597" w:rsidRDefault="002250F4" w:rsidP="002250F4">
            <w:pPr>
              <w:spacing w:after="120"/>
              <w:rPr>
                <w:rFonts w:eastAsia="SimSun"/>
                <w:szCs w:val="20"/>
                <w:lang w:eastAsia="zh-CN"/>
              </w:rPr>
            </w:pPr>
          </w:p>
        </w:tc>
      </w:tr>
      <w:tr w:rsidR="002250F4" w:rsidRPr="00954597" w14:paraId="3EC26697" w14:textId="77777777" w:rsidTr="008E18BA">
        <w:tc>
          <w:tcPr>
            <w:tcW w:w="1376" w:type="dxa"/>
            <w:shd w:val="clear" w:color="auto" w:fill="auto"/>
          </w:tcPr>
          <w:p w14:paraId="521A88C3" w14:textId="77777777" w:rsidR="002250F4" w:rsidRPr="00954597" w:rsidRDefault="002250F4" w:rsidP="002250F4">
            <w:pPr>
              <w:spacing w:after="120"/>
              <w:rPr>
                <w:rFonts w:eastAsia="SimSun"/>
                <w:szCs w:val="20"/>
                <w:lang w:eastAsia="zh-CN"/>
              </w:rPr>
            </w:pPr>
          </w:p>
        </w:tc>
        <w:tc>
          <w:tcPr>
            <w:tcW w:w="7686" w:type="dxa"/>
            <w:shd w:val="clear" w:color="auto" w:fill="auto"/>
          </w:tcPr>
          <w:p w14:paraId="5EFD841E" w14:textId="77777777" w:rsidR="002250F4" w:rsidRPr="00954597" w:rsidRDefault="002250F4" w:rsidP="002250F4">
            <w:pPr>
              <w:spacing w:after="120"/>
              <w:rPr>
                <w:rFonts w:eastAsia="SimSun"/>
                <w:szCs w:val="20"/>
                <w:lang w:eastAsia="zh-CN"/>
              </w:rPr>
            </w:pPr>
          </w:p>
        </w:tc>
      </w:tr>
      <w:tr w:rsidR="002250F4" w:rsidRPr="00954597" w14:paraId="698B793E" w14:textId="77777777" w:rsidTr="008E18BA">
        <w:tc>
          <w:tcPr>
            <w:tcW w:w="1376" w:type="dxa"/>
            <w:shd w:val="clear" w:color="auto" w:fill="auto"/>
          </w:tcPr>
          <w:p w14:paraId="42E673B7" w14:textId="77777777" w:rsidR="002250F4" w:rsidRPr="00954597" w:rsidRDefault="002250F4" w:rsidP="002250F4">
            <w:pPr>
              <w:spacing w:after="120"/>
              <w:rPr>
                <w:rFonts w:eastAsia="SimSun"/>
                <w:szCs w:val="20"/>
                <w:lang w:eastAsia="zh-CN"/>
              </w:rPr>
            </w:pPr>
          </w:p>
        </w:tc>
        <w:tc>
          <w:tcPr>
            <w:tcW w:w="7686" w:type="dxa"/>
            <w:shd w:val="clear" w:color="auto" w:fill="auto"/>
          </w:tcPr>
          <w:p w14:paraId="1DF20A8D" w14:textId="77777777" w:rsidR="002250F4" w:rsidRPr="00954597" w:rsidRDefault="002250F4" w:rsidP="002250F4">
            <w:pPr>
              <w:spacing w:after="120"/>
              <w:rPr>
                <w:rFonts w:eastAsia="SimSun"/>
                <w:szCs w:val="20"/>
                <w:lang w:eastAsia="zh-CN"/>
              </w:rPr>
            </w:pPr>
          </w:p>
        </w:tc>
      </w:tr>
      <w:tr w:rsidR="002250F4" w:rsidRPr="00954597" w14:paraId="044E0BFF" w14:textId="77777777" w:rsidTr="008E18BA">
        <w:tc>
          <w:tcPr>
            <w:tcW w:w="1376" w:type="dxa"/>
            <w:shd w:val="clear" w:color="auto" w:fill="auto"/>
          </w:tcPr>
          <w:p w14:paraId="26B73E4E" w14:textId="77777777" w:rsidR="002250F4" w:rsidRPr="00954597" w:rsidRDefault="002250F4" w:rsidP="002250F4">
            <w:pPr>
              <w:spacing w:after="120"/>
              <w:rPr>
                <w:rFonts w:eastAsia="SimSun"/>
                <w:szCs w:val="20"/>
                <w:lang w:eastAsia="zh-CN"/>
              </w:rPr>
            </w:pPr>
          </w:p>
        </w:tc>
        <w:tc>
          <w:tcPr>
            <w:tcW w:w="7686" w:type="dxa"/>
            <w:shd w:val="clear" w:color="auto" w:fill="auto"/>
          </w:tcPr>
          <w:p w14:paraId="5EDDF6B3" w14:textId="77777777" w:rsidR="002250F4" w:rsidRPr="00954597" w:rsidRDefault="002250F4" w:rsidP="002250F4">
            <w:pPr>
              <w:spacing w:after="120"/>
              <w:rPr>
                <w:rFonts w:eastAsia="SimSun"/>
                <w:szCs w:val="20"/>
                <w:lang w:eastAsia="zh-CN"/>
              </w:rPr>
            </w:pPr>
          </w:p>
        </w:tc>
      </w:tr>
      <w:tr w:rsidR="002250F4" w:rsidRPr="00954597" w14:paraId="72A394FA" w14:textId="77777777" w:rsidTr="008E18BA">
        <w:tc>
          <w:tcPr>
            <w:tcW w:w="1376" w:type="dxa"/>
            <w:shd w:val="clear" w:color="auto" w:fill="auto"/>
          </w:tcPr>
          <w:p w14:paraId="412ED661" w14:textId="77777777" w:rsidR="002250F4" w:rsidRPr="00954597" w:rsidRDefault="002250F4" w:rsidP="002250F4">
            <w:pPr>
              <w:spacing w:after="120"/>
              <w:rPr>
                <w:rFonts w:eastAsia="SimSun"/>
                <w:szCs w:val="20"/>
                <w:lang w:eastAsia="zh-CN"/>
              </w:rPr>
            </w:pPr>
          </w:p>
        </w:tc>
        <w:tc>
          <w:tcPr>
            <w:tcW w:w="7686" w:type="dxa"/>
            <w:shd w:val="clear" w:color="auto" w:fill="auto"/>
          </w:tcPr>
          <w:p w14:paraId="3CE32F8A" w14:textId="77777777" w:rsidR="002250F4" w:rsidRPr="00954597" w:rsidRDefault="002250F4" w:rsidP="002250F4">
            <w:pPr>
              <w:spacing w:after="120"/>
              <w:rPr>
                <w:rFonts w:eastAsia="SimSun"/>
                <w:szCs w:val="20"/>
                <w:lang w:eastAsia="zh-CN"/>
              </w:rPr>
            </w:pPr>
          </w:p>
        </w:tc>
      </w:tr>
      <w:tr w:rsidR="002250F4" w:rsidRPr="00954597" w14:paraId="43D979FC" w14:textId="77777777" w:rsidTr="008E18BA">
        <w:tc>
          <w:tcPr>
            <w:tcW w:w="1376" w:type="dxa"/>
            <w:shd w:val="clear" w:color="auto" w:fill="auto"/>
          </w:tcPr>
          <w:p w14:paraId="08971E7B" w14:textId="77777777" w:rsidR="002250F4" w:rsidRPr="00954597" w:rsidRDefault="002250F4" w:rsidP="002250F4">
            <w:pPr>
              <w:spacing w:after="120"/>
              <w:rPr>
                <w:rFonts w:eastAsia="SimSun"/>
                <w:szCs w:val="20"/>
                <w:lang w:eastAsia="zh-CN"/>
              </w:rPr>
            </w:pPr>
          </w:p>
        </w:tc>
        <w:tc>
          <w:tcPr>
            <w:tcW w:w="7686" w:type="dxa"/>
            <w:shd w:val="clear" w:color="auto" w:fill="auto"/>
          </w:tcPr>
          <w:p w14:paraId="2878F847" w14:textId="77777777" w:rsidR="002250F4" w:rsidRPr="00954597" w:rsidRDefault="002250F4" w:rsidP="002250F4">
            <w:pPr>
              <w:spacing w:after="120"/>
              <w:rPr>
                <w:rFonts w:eastAsia="SimSun"/>
                <w:szCs w:val="20"/>
                <w:lang w:eastAsia="zh-CN"/>
              </w:rPr>
            </w:pPr>
          </w:p>
        </w:tc>
      </w:tr>
      <w:tr w:rsidR="002250F4" w:rsidRPr="00954597" w14:paraId="51DA1CF1" w14:textId="77777777" w:rsidTr="008E18BA">
        <w:tc>
          <w:tcPr>
            <w:tcW w:w="1376" w:type="dxa"/>
            <w:shd w:val="clear" w:color="auto" w:fill="auto"/>
          </w:tcPr>
          <w:p w14:paraId="09298940" w14:textId="77777777" w:rsidR="002250F4" w:rsidRPr="00954597" w:rsidRDefault="002250F4" w:rsidP="002250F4">
            <w:pPr>
              <w:spacing w:after="120"/>
              <w:rPr>
                <w:rFonts w:eastAsia="SimSun"/>
                <w:szCs w:val="20"/>
                <w:lang w:eastAsia="zh-CN"/>
              </w:rPr>
            </w:pPr>
          </w:p>
        </w:tc>
        <w:tc>
          <w:tcPr>
            <w:tcW w:w="7686" w:type="dxa"/>
            <w:shd w:val="clear" w:color="auto" w:fill="auto"/>
          </w:tcPr>
          <w:p w14:paraId="1983016B" w14:textId="77777777" w:rsidR="002250F4" w:rsidRPr="00954597" w:rsidRDefault="002250F4" w:rsidP="002250F4">
            <w:pPr>
              <w:spacing w:after="120"/>
              <w:rPr>
                <w:rFonts w:eastAsia="SimSun"/>
                <w:szCs w:val="20"/>
                <w:lang w:eastAsia="zh-CN"/>
              </w:rPr>
            </w:pPr>
          </w:p>
        </w:tc>
      </w:tr>
      <w:tr w:rsidR="002250F4" w:rsidRPr="00954597" w14:paraId="01E74C13" w14:textId="77777777" w:rsidTr="008E18BA">
        <w:tc>
          <w:tcPr>
            <w:tcW w:w="1376" w:type="dxa"/>
            <w:shd w:val="clear" w:color="auto" w:fill="auto"/>
          </w:tcPr>
          <w:p w14:paraId="379536CC" w14:textId="77777777" w:rsidR="002250F4" w:rsidRPr="00954597" w:rsidRDefault="002250F4" w:rsidP="002250F4">
            <w:pPr>
              <w:spacing w:after="120"/>
              <w:rPr>
                <w:rFonts w:eastAsia="SimSun"/>
                <w:szCs w:val="20"/>
                <w:lang w:eastAsia="zh-CN"/>
              </w:rPr>
            </w:pPr>
          </w:p>
        </w:tc>
        <w:tc>
          <w:tcPr>
            <w:tcW w:w="7686" w:type="dxa"/>
            <w:shd w:val="clear" w:color="auto" w:fill="auto"/>
          </w:tcPr>
          <w:p w14:paraId="72640380" w14:textId="77777777" w:rsidR="002250F4" w:rsidRPr="00954597" w:rsidRDefault="002250F4" w:rsidP="002250F4">
            <w:pPr>
              <w:spacing w:after="120"/>
              <w:rPr>
                <w:rFonts w:eastAsia="SimSun"/>
                <w:szCs w:val="20"/>
                <w:lang w:eastAsia="zh-CN"/>
              </w:rPr>
            </w:pPr>
          </w:p>
        </w:tc>
      </w:tr>
      <w:tr w:rsidR="002250F4" w:rsidRPr="00954597" w14:paraId="09D8F05C" w14:textId="77777777" w:rsidTr="008E18BA">
        <w:tc>
          <w:tcPr>
            <w:tcW w:w="1376" w:type="dxa"/>
            <w:shd w:val="clear" w:color="auto" w:fill="auto"/>
          </w:tcPr>
          <w:p w14:paraId="215E3112" w14:textId="77777777" w:rsidR="002250F4" w:rsidRPr="00954597" w:rsidRDefault="002250F4" w:rsidP="002250F4">
            <w:pPr>
              <w:spacing w:after="120"/>
              <w:rPr>
                <w:rFonts w:eastAsia="SimSun"/>
                <w:szCs w:val="20"/>
                <w:lang w:eastAsia="zh-CN"/>
              </w:rPr>
            </w:pPr>
          </w:p>
        </w:tc>
        <w:tc>
          <w:tcPr>
            <w:tcW w:w="7686" w:type="dxa"/>
            <w:shd w:val="clear" w:color="auto" w:fill="auto"/>
          </w:tcPr>
          <w:p w14:paraId="358D53E9" w14:textId="77777777" w:rsidR="002250F4" w:rsidRPr="00954597" w:rsidRDefault="002250F4" w:rsidP="002250F4">
            <w:pPr>
              <w:spacing w:after="120"/>
              <w:rPr>
                <w:rFonts w:eastAsia="SimSun"/>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92B10"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692B10"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92B10"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92B10"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692B10"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3"/>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fldSimple w:instr=" SEQ Table \* ARABIC ">
              <w:r>
                <w:rPr>
                  <w:noProof/>
                </w:rPr>
                <w:t>1</w:t>
              </w:r>
            </w:fldSimple>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바탕"/>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7F4622">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2250F4" w:rsidRPr="00954597" w14:paraId="5BF96F42" w14:textId="77777777" w:rsidTr="008E18BA">
        <w:tc>
          <w:tcPr>
            <w:tcW w:w="1375" w:type="dxa"/>
            <w:shd w:val="clear" w:color="auto" w:fill="auto"/>
          </w:tcPr>
          <w:p w14:paraId="7A231F5B" w14:textId="77777777" w:rsidR="002250F4" w:rsidRPr="00954597" w:rsidRDefault="002250F4" w:rsidP="002250F4">
            <w:pPr>
              <w:spacing w:after="120"/>
              <w:rPr>
                <w:rFonts w:eastAsia="SimSun"/>
                <w:szCs w:val="20"/>
                <w:lang w:eastAsia="zh-CN"/>
              </w:rPr>
            </w:pPr>
          </w:p>
        </w:tc>
        <w:tc>
          <w:tcPr>
            <w:tcW w:w="7687" w:type="dxa"/>
            <w:shd w:val="clear" w:color="auto" w:fill="auto"/>
          </w:tcPr>
          <w:p w14:paraId="3076E344" w14:textId="77777777" w:rsidR="002250F4" w:rsidRPr="00954597" w:rsidRDefault="002250F4" w:rsidP="002250F4">
            <w:pPr>
              <w:spacing w:after="120"/>
              <w:rPr>
                <w:rFonts w:eastAsia="SimSun"/>
                <w:szCs w:val="20"/>
                <w:lang w:eastAsia="zh-CN"/>
              </w:rPr>
            </w:pPr>
          </w:p>
        </w:tc>
      </w:tr>
      <w:tr w:rsidR="002250F4" w:rsidRPr="00954597" w14:paraId="3415E9D7" w14:textId="77777777" w:rsidTr="008E18BA">
        <w:tc>
          <w:tcPr>
            <w:tcW w:w="1375" w:type="dxa"/>
            <w:shd w:val="clear" w:color="auto" w:fill="auto"/>
          </w:tcPr>
          <w:p w14:paraId="0B2E22BA" w14:textId="77777777" w:rsidR="002250F4" w:rsidRPr="00954597" w:rsidRDefault="002250F4" w:rsidP="002250F4">
            <w:pPr>
              <w:spacing w:after="120"/>
              <w:rPr>
                <w:rFonts w:eastAsia="SimSun"/>
                <w:szCs w:val="20"/>
                <w:lang w:eastAsia="zh-CN"/>
              </w:rPr>
            </w:pPr>
          </w:p>
        </w:tc>
        <w:tc>
          <w:tcPr>
            <w:tcW w:w="7687" w:type="dxa"/>
            <w:shd w:val="clear" w:color="auto" w:fill="auto"/>
          </w:tcPr>
          <w:p w14:paraId="03F6F4B1" w14:textId="77777777" w:rsidR="002250F4" w:rsidRPr="00954597" w:rsidRDefault="002250F4" w:rsidP="002250F4">
            <w:pPr>
              <w:spacing w:after="120"/>
              <w:rPr>
                <w:rFonts w:eastAsia="SimSun"/>
                <w:szCs w:val="20"/>
                <w:lang w:eastAsia="zh-CN"/>
              </w:rPr>
            </w:pPr>
          </w:p>
        </w:tc>
      </w:tr>
      <w:tr w:rsidR="002250F4" w:rsidRPr="00954597" w14:paraId="21E17922" w14:textId="77777777" w:rsidTr="008E18BA">
        <w:tc>
          <w:tcPr>
            <w:tcW w:w="1375" w:type="dxa"/>
            <w:shd w:val="clear" w:color="auto" w:fill="auto"/>
          </w:tcPr>
          <w:p w14:paraId="47B8B825" w14:textId="77777777" w:rsidR="002250F4" w:rsidRPr="00954597" w:rsidRDefault="002250F4" w:rsidP="002250F4">
            <w:pPr>
              <w:spacing w:after="120"/>
              <w:rPr>
                <w:rFonts w:eastAsia="SimSun"/>
                <w:szCs w:val="20"/>
                <w:lang w:eastAsia="zh-CN"/>
              </w:rPr>
            </w:pPr>
          </w:p>
        </w:tc>
        <w:tc>
          <w:tcPr>
            <w:tcW w:w="7687" w:type="dxa"/>
            <w:shd w:val="clear" w:color="auto" w:fill="auto"/>
          </w:tcPr>
          <w:p w14:paraId="147D3185" w14:textId="77777777" w:rsidR="002250F4" w:rsidRPr="00954597" w:rsidRDefault="002250F4" w:rsidP="002250F4">
            <w:pPr>
              <w:spacing w:after="120"/>
              <w:rPr>
                <w:rFonts w:eastAsia="SimSun"/>
                <w:szCs w:val="20"/>
                <w:lang w:eastAsia="zh-CN"/>
              </w:rPr>
            </w:pPr>
          </w:p>
        </w:tc>
      </w:tr>
      <w:tr w:rsidR="002250F4" w:rsidRPr="00954597" w14:paraId="3A97398C" w14:textId="77777777" w:rsidTr="008E18BA">
        <w:tc>
          <w:tcPr>
            <w:tcW w:w="1375" w:type="dxa"/>
            <w:shd w:val="clear" w:color="auto" w:fill="auto"/>
          </w:tcPr>
          <w:p w14:paraId="61F0E192" w14:textId="77777777" w:rsidR="002250F4" w:rsidRPr="00954597" w:rsidRDefault="002250F4" w:rsidP="002250F4">
            <w:pPr>
              <w:spacing w:after="120"/>
              <w:rPr>
                <w:rFonts w:eastAsia="SimSun"/>
                <w:szCs w:val="20"/>
                <w:lang w:eastAsia="zh-CN"/>
              </w:rPr>
            </w:pPr>
          </w:p>
        </w:tc>
        <w:tc>
          <w:tcPr>
            <w:tcW w:w="7687" w:type="dxa"/>
            <w:shd w:val="clear" w:color="auto" w:fill="auto"/>
          </w:tcPr>
          <w:p w14:paraId="710A7E2B" w14:textId="77777777" w:rsidR="002250F4" w:rsidRPr="00954597" w:rsidRDefault="002250F4" w:rsidP="002250F4">
            <w:pPr>
              <w:spacing w:after="120"/>
              <w:rPr>
                <w:rFonts w:eastAsia="SimSun"/>
                <w:szCs w:val="20"/>
                <w:lang w:eastAsia="zh-CN"/>
              </w:rPr>
            </w:pPr>
          </w:p>
        </w:tc>
      </w:tr>
      <w:tr w:rsidR="002250F4" w:rsidRPr="00954597" w14:paraId="2E0F332B" w14:textId="77777777" w:rsidTr="008E18BA">
        <w:tc>
          <w:tcPr>
            <w:tcW w:w="1375" w:type="dxa"/>
            <w:shd w:val="clear" w:color="auto" w:fill="auto"/>
          </w:tcPr>
          <w:p w14:paraId="56878880" w14:textId="77777777" w:rsidR="002250F4" w:rsidRPr="00954597" w:rsidRDefault="002250F4" w:rsidP="002250F4">
            <w:pPr>
              <w:spacing w:after="120"/>
              <w:rPr>
                <w:rFonts w:eastAsia="SimSun"/>
                <w:szCs w:val="20"/>
                <w:lang w:eastAsia="zh-CN"/>
              </w:rPr>
            </w:pPr>
          </w:p>
        </w:tc>
        <w:tc>
          <w:tcPr>
            <w:tcW w:w="7687" w:type="dxa"/>
            <w:shd w:val="clear" w:color="auto" w:fill="auto"/>
          </w:tcPr>
          <w:p w14:paraId="288C6BC5" w14:textId="77777777" w:rsidR="002250F4" w:rsidRPr="00954597" w:rsidRDefault="002250F4" w:rsidP="002250F4">
            <w:pPr>
              <w:spacing w:after="120"/>
              <w:rPr>
                <w:rFonts w:eastAsia="SimSun"/>
                <w:szCs w:val="20"/>
                <w:lang w:eastAsia="zh-CN"/>
              </w:rPr>
            </w:pPr>
          </w:p>
        </w:tc>
      </w:tr>
      <w:tr w:rsidR="002250F4" w:rsidRPr="00954597" w14:paraId="063BB538" w14:textId="77777777" w:rsidTr="008E18BA">
        <w:tc>
          <w:tcPr>
            <w:tcW w:w="1375" w:type="dxa"/>
            <w:shd w:val="clear" w:color="auto" w:fill="auto"/>
          </w:tcPr>
          <w:p w14:paraId="182AC0DB" w14:textId="77777777" w:rsidR="002250F4" w:rsidRPr="00954597" w:rsidRDefault="002250F4" w:rsidP="002250F4">
            <w:pPr>
              <w:spacing w:after="120"/>
              <w:rPr>
                <w:rFonts w:eastAsia="SimSun"/>
                <w:szCs w:val="20"/>
                <w:lang w:eastAsia="zh-CN"/>
              </w:rPr>
            </w:pPr>
          </w:p>
        </w:tc>
        <w:tc>
          <w:tcPr>
            <w:tcW w:w="7687" w:type="dxa"/>
            <w:shd w:val="clear" w:color="auto" w:fill="auto"/>
          </w:tcPr>
          <w:p w14:paraId="3B3548EE" w14:textId="77777777" w:rsidR="002250F4" w:rsidRPr="00954597" w:rsidRDefault="002250F4" w:rsidP="002250F4">
            <w:pPr>
              <w:spacing w:after="120"/>
              <w:rPr>
                <w:rFonts w:eastAsia="SimSun"/>
                <w:szCs w:val="20"/>
                <w:lang w:eastAsia="zh-CN"/>
              </w:rPr>
            </w:pPr>
          </w:p>
        </w:tc>
      </w:tr>
      <w:tr w:rsidR="002250F4" w:rsidRPr="00954597" w14:paraId="3BE4093C" w14:textId="77777777" w:rsidTr="008E18BA">
        <w:tc>
          <w:tcPr>
            <w:tcW w:w="1375" w:type="dxa"/>
            <w:shd w:val="clear" w:color="auto" w:fill="auto"/>
          </w:tcPr>
          <w:p w14:paraId="3BA3E841" w14:textId="77777777" w:rsidR="002250F4" w:rsidRPr="00954597" w:rsidRDefault="002250F4" w:rsidP="002250F4">
            <w:pPr>
              <w:spacing w:after="120"/>
              <w:rPr>
                <w:rFonts w:eastAsia="SimSun"/>
                <w:szCs w:val="20"/>
                <w:lang w:eastAsia="zh-CN"/>
              </w:rPr>
            </w:pPr>
          </w:p>
        </w:tc>
        <w:tc>
          <w:tcPr>
            <w:tcW w:w="7687" w:type="dxa"/>
            <w:shd w:val="clear" w:color="auto" w:fill="auto"/>
          </w:tcPr>
          <w:p w14:paraId="1A11E753" w14:textId="77777777" w:rsidR="002250F4" w:rsidRPr="00954597" w:rsidRDefault="002250F4" w:rsidP="002250F4">
            <w:pPr>
              <w:spacing w:after="120"/>
              <w:rPr>
                <w:rFonts w:eastAsia="SimSun"/>
                <w:szCs w:val="20"/>
                <w:lang w:eastAsia="zh-CN"/>
              </w:rPr>
            </w:pPr>
          </w:p>
        </w:tc>
      </w:tr>
      <w:tr w:rsidR="002250F4" w:rsidRPr="00954597" w14:paraId="5A4BBE25" w14:textId="77777777" w:rsidTr="008E18BA">
        <w:tc>
          <w:tcPr>
            <w:tcW w:w="1375" w:type="dxa"/>
            <w:shd w:val="clear" w:color="auto" w:fill="auto"/>
          </w:tcPr>
          <w:p w14:paraId="36431179" w14:textId="77777777" w:rsidR="002250F4" w:rsidRPr="00954597" w:rsidRDefault="002250F4" w:rsidP="002250F4">
            <w:pPr>
              <w:spacing w:after="120"/>
              <w:rPr>
                <w:rFonts w:eastAsia="SimSun"/>
                <w:szCs w:val="20"/>
                <w:lang w:eastAsia="zh-CN"/>
              </w:rPr>
            </w:pPr>
          </w:p>
        </w:tc>
        <w:tc>
          <w:tcPr>
            <w:tcW w:w="7687" w:type="dxa"/>
            <w:shd w:val="clear" w:color="auto" w:fill="auto"/>
          </w:tcPr>
          <w:p w14:paraId="46021E28" w14:textId="77777777" w:rsidR="002250F4" w:rsidRPr="00954597" w:rsidRDefault="002250F4" w:rsidP="002250F4">
            <w:pPr>
              <w:spacing w:after="120"/>
              <w:rPr>
                <w:rFonts w:eastAsia="SimSun"/>
                <w:szCs w:val="20"/>
                <w:lang w:eastAsia="zh-CN"/>
              </w:rPr>
            </w:pPr>
          </w:p>
        </w:tc>
      </w:tr>
      <w:tr w:rsidR="002250F4" w:rsidRPr="00954597" w14:paraId="18CA3ADA" w14:textId="77777777" w:rsidTr="008E18BA">
        <w:tc>
          <w:tcPr>
            <w:tcW w:w="1375" w:type="dxa"/>
            <w:shd w:val="clear" w:color="auto" w:fill="auto"/>
          </w:tcPr>
          <w:p w14:paraId="26CA7493" w14:textId="77777777" w:rsidR="002250F4" w:rsidRPr="00954597" w:rsidRDefault="002250F4" w:rsidP="002250F4">
            <w:pPr>
              <w:spacing w:after="120"/>
              <w:rPr>
                <w:rFonts w:eastAsia="SimSun"/>
                <w:szCs w:val="20"/>
                <w:lang w:eastAsia="zh-CN"/>
              </w:rPr>
            </w:pPr>
          </w:p>
        </w:tc>
        <w:tc>
          <w:tcPr>
            <w:tcW w:w="7687" w:type="dxa"/>
            <w:shd w:val="clear" w:color="auto" w:fill="auto"/>
          </w:tcPr>
          <w:p w14:paraId="3FE6EACB" w14:textId="77777777" w:rsidR="002250F4" w:rsidRPr="00954597" w:rsidRDefault="002250F4" w:rsidP="002250F4">
            <w:pPr>
              <w:spacing w:after="120"/>
              <w:rPr>
                <w:rFonts w:eastAsia="SimSun"/>
                <w:szCs w:val="20"/>
                <w:lang w:eastAsia="zh-CN"/>
              </w:rPr>
            </w:pPr>
          </w:p>
        </w:tc>
      </w:tr>
      <w:tr w:rsidR="002250F4" w:rsidRPr="00954597" w14:paraId="32028F10" w14:textId="77777777" w:rsidTr="008E18BA">
        <w:tc>
          <w:tcPr>
            <w:tcW w:w="1375" w:type="dxa"/>
            <w:shd w:val="clear" w:color="auto" w:fill="auto"/>
          </w:tcPr>
          <w:p w14:paraId="21406D27" w14:textId="77777777" w:rsidR="002250F4" w:rsidRPr="00954597" w:rsidRDefault="002250F4" w:rsidP="002250F4">
            <w:pPr>
              <w:spacing w:after="120"/>
              <w:rPr>
                <w:rFonts w:eastAsia="SimSun"/>
                <w:szCs w:val="20"/>
                <w:lang w:eastAsia="zh-CN"/>
              </w:rPr>
            </w:pPr>
          </w:p>
        </w:tc>
        <w:tc>
          <w:tcPr>
            <w:tcW w:w="7687" w:type="dxa"/>
            <w:shd w:val="clear" w:color="auto" w:fill="auto"/>
          </w:tcPr>
          <w:p w14:paraId="3FA82E3C" w14:textId="77777777" w:rsidR="002250F4" w:rsidRPr="00954597" w:rsidRDefault="002250F4" w:rsidP="002250F4">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 xml:space="preserve">In case of overlapping between PUCCH and/or PUSCH resources in a slot with different priorities, methods based on partial puncturing with or without resuming and HARQ-ACK bundling as part of overlapping resolution procedures </w:t>
            </w:r>
            <w:r w:rsidRPr="00E83229">
              <w:lastRenderedPageBreak/>
              <w:t>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lastRenderedPageBreak/>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w:t>
            </w:r>
            <w:r>
              <w:rPr>
                <w:rFonts w:eastAsia="SimSun"/>
                <w:szCs w:val="20"/>
                <w:lang w:eastAsia="zh-CN"/>
              </w:rPr>
              <w:lastRenderedPageBreak/>
              <w:t xml:space="preserve">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lastRenderedPageBreak/>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w:t>
            </w:r>
            <w:r w:rsidRPr="0045464E">
              <w:rPr>
                <w:rFonts w:eastAsiaTheme="minorEastAsia"/>
                <w:b/>
                <w:bCs/>
                <w:color w:val="FF0000"/>
                <w:szCs w:val="20"/>
                <w:lang w:val="en-GB" w:eastAsia="zh-CN"/>
              </w:rPr>
              <w:t xml:space="preserve"> and CSI part </w:t>
            </w:r>
            <w:r w:rsidRPr="0045464E">
              <w:rPr>
                <w:rFonts w:eastAsiaTheme="minorEastAsia"/>
                <w:b/>
                <w:bCs/>
                <w:color w:val="FF0000"/>
                <w:szCs w:val="20"/>
                <w:lang w:val="en-GB" w:eastAsia="zh-CN"/>
              </w:rPr>
              <w:t>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w:t>
            </w:r>
            <w:r>
              <w:rPr>
                <w:rFonts w:eastAsia="SimSun"/>
                <w:szCs w:val="20"/>
                <w:lang w:eastAsia="ko-KR"/>
              </w:rPr>
              <w:t>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r>
              <w:rPr>
                <w:rFonts w:eastAsia="SimSun"/>
                <w:szCs w:val="20"/>
                <w:lang w:eastAsia="ko-KR"/>
              </w:rPr>
              <w:t>:</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 xml:space="preserve">Reuse R15 CSI part 2 rate matching and RE mapping for </w:t>
            </w:r>
            <w:r w:rsidRPr="0045464E">
              <w:rPr>
                <w:rFonts w:eastAsia="Microsoft YaHei"/>
                <w:color w:val="0000FF"/>
                <w:szCs w:val="20"/>
              </w:rPr>
              <w:t>HP/</w:t>
            </w:r>
            <w:r w:rsidRPr="0045464E">
              <w:rPr>
                <w:rFonts w:eastAsia="Microsoft YaHei"/>
                <w:color w:val="0000FF"/>
                <w:szCs w:val="20"/>
              </w:rPr>
              <w:t>LP CSI part 1.</w:t>
            </w:r>
          </w:p>
        </w:tc>
      </w:tr>
      <w:tr w:rsidR="002250F4" w:rsidRPr="00954597" w14:paraId="62F0300B" w14:textId="77777777" w:rsidTr="002250F4">
        <w:tc>
          <w:tcPr>
            <w:tcW w:w="1371" w:type="dxa"/>
            <w:shd w:val="clear" w:color="auto" w:fill="auto"/>
          </w:tcPr>
          <w:p w14:paraId="2F830EB4" w14:textId="77777777" w:rsidR="002250F4" w:rsidRPr="00954597" w:rsidRDefault="002250F4" w:rsidP="002250F4">
            <w:pPr>
              <w:spacing w:after="120"/>
              <w:rPr>
                <w:rFonts w:eastAsia="SimSun"/>
                <w:szCs w:val="20"/>
                <w:lang w:eastAsia="zh-CN"/>
              </w:rPr>
            </w:pPr>
          </w:p>
        </w:tc>
        <w:tc>
          <w:tcPr>
            <w:tcW w:w="7691" w:type="dxa"/>
            <w:shd w:val="clear" w:color="auto" w:fill="auto"/>
          </w:tcPr>
          <w:p w14:paraId="51D7E81B" w14:textId="77777777" w:rsidR="002250F4" w:rsidRPr="00954597" w:rsidRDefault="002250F4" w:rsidP="002250F4">
            <w:pPr>
              <w:spacing w:after="120"/>
              <w:rPr>
                <w:rFonts w:eastAsia="SimSun"/>
                <w:szCs w:val="20"/>
                <w:lang w:eastAsia="zh-CN"/>
              </w:rPr>
            </w:pPr>
          </w:p>
        </w:tc>
      </w:tr>
      <w:tr w:rsidR="002250F4" w:rsidRPr="00954597" w14:paraId="39E3D655" w14:textId="77777777" w:rsidTr="002250F4">
        <w:tc>
          <w:tcPr>
            <w:tcW w:w="1371" w:type="dxa"/>
            <w:shd w:val="clear" w:color="auto" w:fill="auto"/>
          </w:tcPr>
          <w:p w14:paraId="337006D7" w14:textId="77777777" w:rsidR="002250F4" w:rsidRPr="00954597" w:rsidRDefault="002250F4" w:rsidP="002250F4">
            <w:pPr>
              <w:spacing w:after="120"/>
              <w:rPr>
                <w:rFonts w:eastAsia="SimSun"/>
                <w:szCs w:val="20"/>
                <w:lang w:eastAsia="zh-CN"/>
              </w:rPr>
            </w:pPr>
          </w:p>
        </w:tc>
        <w:tc>
          <w:tcPr>
            <w:tcW w:w="7691" w:type="dxa"/>
            <w:shd w:val="clear" w:color="auto" w:fill="auto"/>
          </w:tcPr>
          <w:p w14:paraId="6BC32EB5" w14:textId="77777777" w:rsidR="002250F4" w:rsidRPr="00954597" w:rsidRDefault="002250F4" w:rsidP="002250F4">
            <w:pPr>
              <w:spacing w:after="120"/>
              <w:rPr>
                <w:rFonts w:eastAsia="SimSun"/>
                <w:szCs w:val="20"/>
                <w:lang w:eastAsia="zh-CN"/>
              </w:rPr>
            </w:pPr>
          </w:p>
        </w:tc>
      </w:tr>
      <w:tr w:rsidR="002250F4" w:rsidRPr="00954597" w14:paraId="5C34628C" w14:textId="77777777" w:rsidTr="002250F4">
        <w:tc>
          <w:tcPr>
            <w:tcW w:w="1371" w:type="dxa"/>
            <w:shd w:val="clear" w:color="auto" w:fill="auto"/>
          </w:tcPr>
          <w:p w14:paraId="74A24907" w14:textId="77777777" w:rsidR="002250F4" w:rsidRPr="00954597" w:rsidRDefault="002250F4" w:rsidP="002250F4">
            <w:pPr>
              <w:spacing w:after="120"/>
              <w:rPr>
                <w:rFonts w:eastAsia="SimSun"/>
                <w:szCs w:val="20"/>
                <w:lang w:eastAsia="zh-CN"/>
              </w:rPr>
            </w:pPr>
          </w:p>
        </w:tc>
        <w:tc>
          <w:tcPr>
            <w:tcW w:w="7691" w:type="dxa"/>
            <w:shd w:val="clear" w:color="auto" w:fill="auto"/>
          </w:tcPr>
          <w:p w14:paraId="10D87CB2" w14:textId="77777777" w:rsidR="002250F4" w:rsidRPr="00954597" w:rsidRDefault="002250F4" w:rsidP="002250F4">
            <w:pPr>
              <w:spacing w:after="120"/>
              <w:rPr>
                <w:rFonts w:eastAsia="SimSun"/>
                <w:szCs w:val="20"/>
                <w:lang w:eastAsia="zh-CN"/>
              </w:rPr>
            </w:pPr>
          </w:p>
        </w:tc>
      </w:tr>
      <w:tr w:rsidR="002250F4" w:rsidRPr="00954597" w14:paraId="43335E59" w14:textId="77777777" w:rsidTr="002250F4">
        <w:tc>
          <w:tcPr>
            <w:tcW w:w="1371" w:type="dxa"/>
            <w:shd w:val="clear" w:color="auto" w:fill="auto"/>
          </w:tcPr>
          <w:p w14:paraId="60B5834D" w14:textId="77777777" w:rsidR="002250F4" w:rsidRPr="00954597" w:rsidRDefault="002250F4" w:rsidP="002250F4">
            <w:pPr>
              <w:spacing w:after="120"/>
              <w:rPr>
                <w:rFonts w:eastAsia="SimSun"/>
                <w:szCs w:val="20"/>
                <w:lang w:eastAsia="zh-CN"/>
              </w:rPr>
            </w:pPr>
          </w:p>
        </w:tc>
        <w:tc>
          <w:tcPr>
            <w:tcW w:w="7691" w:type="dxa"/>
            <w:shd w:val="clear" w:color="auto" w:fill="auto"/>
          </w:tcPr>
          <w:p w14:paraId="2E7B1723" w14:textId="77777777" w:rsidR="002250F4" w:rsidRPr="00954597" w:rsidRDefault="002250F4" w:rsidP="002250F4">
            <w:pPr>
              <w:spacing w:after="120"/>
              <w:rPr>
                <w:rFonts w:eastAsia="SimSun"/>
                <w:szCs w:val="20"/>
                <w:lang w:eastAsia="zh-CN"/>
              </w:rPr>
            </w:pPr>
          </w:p>
        </w:tc>
      </w:tr>
      <w:tr w:rsidR="002250F4" w:rsidRPr="00954597" w14:paraId="1922C3FE" w14:textId="77777777" w:rsidTr="002250F4">
        <w:tc>
          <w:tcPr>
            <w:tcW w:w="1371" w:type="dxa"/>
            <w:shd w:val="clear" w:color="auto" w:fill="auto"/>
          </w:tcPr>
          <w:p w14:paraId="24B764DC" w14:textId="77777777" w:rsidR="002250F4" w:rsidRPr="00954597" w:rsidRDefault="002250F4" w:rsidP="002250F4">
            <w:pPr>
              <w:spacing w:after="120"/>
              <w:rPr>
                <w:rFonts w:eastAsia="SimSun"/>
                <w:szCs w:val="20"/>
                <w:lang w:eastAsia="zh-CN"/>
              </w:rPr>
            </w:pPr>
          </w:p>
        </w:tc>
        <w:tc>
          <w:tcPr>
            <w:tcW w:w="7691" w:type="dxa"/>
            <w:shd w:val="clear" w:color="auto" w:fill="auto"/>
          </w:tcPr>
          <w:p w14:paraId="2AA50E4F" w14:textId="77777777" w:rsidR="002250F4" w:rsidRPr="00954597" w:rsidRDefault="002250F4" w:rsidP="002250F4">
            <w:pPr>
              <w:spacing w:after="120"/>
              <w:rPr>
                <w:rFonts w:eastAsia="SimSun"/>
                <w:szCs w:val="20"/>
                <w:lang w:eastAsia="zh-CN"/>
              </w:rPr>
            </w:pPr>
          </w:p>
        </w:tc>
      </w:tr>
      <w:tr w:rsidR="002250F4" w:rsidRPr="00954597" w14:paraId="2A924567" w14:textId="77777777" w:rsidTr="002250F4">
        <w:tc>
          <w:tcPr>
            <w:tcW w:w="1371" w:type="dxa"/>
            <w:shd w:val="clear" w:color="auto" w:fill="auto"/>
          </w:tcPr>
          <w:p w14:paraId="65C5B233" w14:textId="77777777" w:rsidR="002250F4" w:rsidRPr="00954597" w:rsidRDefault="002250F4" w:rsidP="002250F4">
            <w:pPr>
              <w:spacing w:after="120"/>
              <w:rPr>
                <w:rFonts w:eastAsia="SimSun"/>
                <w:szCs w:val="20"/>
                <w:lang w:eastAsia="zh-CN"/>
              </w:rPr>
            </w:pPr>
          </w:p>
        </w:tc>
        <w:tc>
          <w:tcPr>
            <w:tcW w:w="7691" w:type="dxa"/>
            <w:shd w:val="clear" w:color="auto" w:fill="auto"/>
          </w:tcPr>
          <w:p w14:paraId="6C5240F1" w14:textId="77777777" w:rsidR="002250F4" w:rsidRPr="00954597" w:rsidRDefault="002250F4" w:rsidP="002250F4">
            <w:pPr>
              <w:spacing w:after="120"/>
              <w:rPr>
                <w:rFonts w:eastAsia="SimSun"/>
                <w:szCs w:val="20"/>
                <w:lang w:eastAsia="zh-CN"/>
              </w:rPr>
            </w:pPr>
          </w:p>
        </w:tc>
      </w:tr>
      <w:tr w:rsidR="002250F4" w:rsidRPr="00954597" w14:paraId="0305DA42" w14:textId="77777777" w:rsidTr="002250F4">
        <w:tc>
          <w:tcPr>
            <w:tcW w:w="1371" w:type="dxa"/>
            <w:shd w:val="clear" w:color="auto" w:fill="auto"/>
          </w:tcPr>
          <w:p w14:paraId="487D50F7" w14:textId="77777777" w:rsidR="002250F4" w:rsidRPr="00954597" w:rsidRDefault="002250F4" w:rsidP="002250F4">
            <w:pPr>
              <w:spacing w:after="120"/>
              <w:rPr>
                <w:rFonts w:eastAsia="SimSun"/>
                <w:szCs w:val="20"/>
                <w:lang w:eastAsia="zh-CN"/>
              </w:rPr>
            </w:pPr>
          </w:p>
        </w:tc>
        <w:tc>
          <w:tcPr>
            <w:tcW w:w="7691" w:type="dxa"/>
            <w:shd w:val="clear" w:color="auto" w:fill="auto"/>
          </w:tcPr>
          <w:p w14:paraId="0A97F7B0" w14:textId="77777777" w:rsidR="002250F4" w:rsidRPr="00954597" w:rsidRDefault="002250F4" w:rsidP="002250F4">
            <w:pPr>
              <w:spacing w:after="120"/>
              <w:rPr>
                <w:rFonts w:eastAsia="SimSun"/>
                <w:szCs w:val="20"/>
                <w:lang w:eastAsia="zh-CN"/>
              </w:rPr>
            </w:pPr>
          </w:p>
        </w:tc>
      </w:tr>
      <w:tr w:rsidR="002250F4" w:rsidRPr="00954597" w14:paraId="1104AAB7" w14:textId="77777777" w:rsidTr="002250F4">
        <w:tc>
          <w:tcPr>
            <w:tcW w:w="1371" w:type="dxa"/>
            <w:shd w:val="clear" w:color="auto" w:fill="auto"/>
          </w:tcPr>
          <w:p w14:paraId="1292B5C0" w14:textId="77777777" w:rsidR="002250F4" w:rsidRPr="00954597" w:rsidRDefault="002250F4" w:rsidP="002250F4">
            <w:pPr>
              <w:spacing w:after="120"/>
              <w:rPr>
                <w:rFonts w:eastAsia="SimSun"/>
                <w:szCs w:val="20"/>
                <w:lang w:eastAsia="zh-CN"/>
              </w:rPr>
            </w:pPr>
          </w:p>
        </w:tc>
        <w:tc>
          <w:tcPr>
            <w:tcW w:w="7691" w:type="dxa"/>
            <w:shd w:val="clear" w:color="auto" w:fill="auto"/>
          </w:tcPr>
          <w:p w14:paraId="21533AD4" w14:textId="77777777" w:rsidR="002250F4" w:rsidRPr="00954597" w:rsidRDefault="002250F4" w:rsidP="002250F4">
            <w:pPr>
              <w:spacing w:after="120"/>
              <w:rPr>
                <w:rFonts w:eastAsia="SimSun"/>
                <w:szCs w:val="20"/>
                <w:lang w:eastAsia="zh-CN"/>
              </w:rPr>
            </w:pPr>
          </w:p>
        </w:tc>
      </w:tr>
      <w:tr w:rsidR="002250F4" w:rsidRPr="00954597" w14:paraId="4F7F1753" w14:textId="77777777" w:rsidTr="002250F4">
        <w:tc>
          <w:tcPr>
            <w:tcW w:w="1371" w:type="dxa"/>
            <w:shd w:val="clear" w:color="auto" w:fill="auto"/>
          </w:tcPr>
          <w:p w14:paraId="7B15DDD5" w14:textId="77777777" w:rsidR="002250F4" w:rsidRPr="00954597" w:rsidRDefault="002250F4" w:rsidP="002250F4">
            <w:pPr>
              <w:spacing w:after="120"/>
              <w:rPr>
                <w:rFonts w:eastAsia="SimSun"/>
                <w:szCs w:val="20"/>
                <w:lang w:eastAsia="zh-CN"/>
              </w:rPr>
            </w:pPr>
          </w:p>
        </w:tc>
        <w:tc>
          <w:tcPr>
            <w:tcW w:w="7691" w:type="dxa"/>
            <w:shd w:val="clear" w:color="auto" w:fill="auto"/>
          </w:tcPr>
          <w:p w14:paraId="10EC2CCB" w14:textId="77777777" w:rsidR="002250F4" w:rsidRPr="00954597" w:rsidRDefault="002250F4" w:rsidP="002250F4">
            <w:pPr>
              <w:spacing w:after="120"/>
              <w:rPr>
                <w:rFonts w:eastAsia="SimSun"/>
                <w:szCs w:val="20"/>
                <w:lang w:eastAsia="zh-CN"/>
              </w:rPr>
            </w:pPr>
          </w:p>
        </w:tc>
      </w:tr>
      <w:tr w:rsidR="002250F4" w:rsidRPr="00954597" w14:paraId="2168012C" w14:textId="77777777" w:rsidTr="002250F4">
        <w:tc>
          <w:tcPr>
            <w:tcW w:w="1371" w:type="dxa"/>
            <w:shd w:val="clear" w:color="auto" w:fill="auto"/>
          </w:tcPr>
          <w:p w14:paraId="59AEB21A" w14:textId="77777777" w:rsidR="002250F4" w:rsidRPr="00954597" w:rsidRDefault="002250F4" w:rsidP="002250F4">
            <w:pPr>
              <w:spacing w:after="120"/>
              <w:rPr>
                <w:rFonts w:eastAsia="SimSun"/>
                <w:szCs w:val="20"/>
                <w:lang w:eastAsia="zh-CN"/>
              </w:rPr>
            </w:pPr>
          </w:p>
        </w:tc>
        <w:tc>
          <w:tcPr>
            <w:tcW w:w="7691" w:type="dxa"/>
            <w:shd w:val="clear" w:color="auto" w:fill="auto"/>
          </w:tcPr>
          <w:p w14:paraId="1DF37F51" w14:textId="77777777" w:rsidR="002250F4" w:rsidRPr="00954597" w:rsidRDefault="002250F4" w:rsidP="002250F4">
            <w:pPr>
              <w:spacing w:after="120"/>
              <w:rPr>
                <w:rFonts w:eastAsia="SimSun"/>
                <w:szCs w:val="20"/>
                <w:lang w:eastAsia="zh-CN"/>
              </w:rPr>
            </w:pPr>
          </w:p>
        </w:tc>
      </w:tr>
      <w:tr w:rsidR="002250F4" w:rsidRPr="00954597" w14:paraId="45C0F8C8" w14:textId="77777777" w:rsidTr="002250F4">
        <w:tc>
          <w:tcPr>
            <w:tcW w:w="1371" w:type="dxa"/>
            <w:shd w:val="clear" w:color="auto" w:fill="auto"/>
          </w:tcPr>
          <w:p w14:paraId="2E01B80C" w14:textId="77777777" w:rsidR="002250F4" w:rsidRPr="00954597" w:rsidRDefault="002250F4" w:rsidP="002250F4">
            <w:pPr>
              <w:spacing w:after="120"/>
              <w:rPr>
                <w:rFonts w:eastAsia="SimSun"/>
                <w:szCs w:val="20"/>
                <w:lang w:eastAsia="zh-CN"/>
              </w:rPr>
            </w:pPr>
          </w:p>
        </w:tc>
        <w:tc>
          <w:tcPr>
            <w:tcW w:w="7691" w:type="dxa"/>
            <w:shd w:val="clear" w:color="auto" w:fill="auto"/>
          </w:tcPr>
          <w:p w14:paraId="12FE6DA4" w14:textId="77777777" w:rsidR="002250F4" w:rsidRPr="00954597" w:rsidRDefault="002250F4" w:rsidP="002250F4">
            <w:pPr>
              <w:spacing w:after="120"/>
              <w:rPr>
                <w:rFonts w:eastAsia="SimSun"/>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lastRenderedPageBreak/>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79181290"/>
            <w:r w:rsidRPr="00E83229">
              <w:t>For UCI multiplexing on PUSCH, one or more PUCCH can overlap with PUSCH where the corresponding UCI can be multiplexed in the PUSCH.</w:t>
            </w:r>
            <w:bookmarkEnd w:id="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61903305"/>
            <w:bookmarkStart w:id="89" w:name="_Toc79181291"/>
            <w:r w:rsidRPr="00E83229">
              <w:t>For UCI multiplexing on PUSCH, a different target code rate and beta factor is considered for high priority HARQ-ACK.</w:t>
            </w:r>
            <w:bookmarkEnd w:id="88"/>
            <w:bookmarkEnd w:id="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7"/>
            <w:bookmarkStart w:id="91" w:name="_Toc79181292"/>
            <w:r w:rsidRPr="00E83229">
              <w:t>Support dynamically enable/disable multiplexing by beta factor (e.g. beta=0 to disable mux)</w:t>
            </w:r>
            <w:bookmarkEnd w:id="90"/>
            <w:bookmarkEnd w:id="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lastRenderedPageBreak/>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lastRenderedPageBreak/>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2250F4" w:rsidRPr="00954597" w14:paraId="3E69190E" w14:textId="77777777" w:rsidTr="0038367A">
        <w:tc>
          <w:tcPr>
            <w:tcW w:w="1372" w:type="dxa"/>
            <w:shd w:val="clear" w:color="auto" w:fill="auto"/>
          </w:tcPr>
          <w:p w14:paraId="7FB92F7D" w14:textId="77777777" w:rsidR="002250F4" w:rsidRPr="00954597" w:rsidRDefault="002250F4" w:rsidP="002250F4">
            <w:pPr>
              <w:spacing w:after="120"/>
              <w:rPr>
                <w:rFonts w:eastAsia="SimSun"/>
                <w:szCs w:val="20"/>
                <w:lang w:eastAsia="zh-CN"/>
              </w:rPr>
            </w:pPr>
          </w:p>
        </w:tc>
        <w:tc>
          <w:tcPr>
            <w:tcW w:w="7690" w:type="dxa"/>
            <w:shd w:val="clear" w:color="auto" w:fill="auto"/>
          </w:tcPr>
          <w:p w14:paraId="7E5FDB32" w14:textId="77777777" w:rsidR="002250F4" w:rsidRPr="00954597" w:rsidRDefault="002250F4" w:rsidP="002250F4">
            <w:pPr>
              <w:spacing w:after="120"/>
              <w:rPr>
                <w:rFonts w:eastAsia="SimSun"/>
                <w:szCs w:val="20"/>
                <w:lang w:eastAsia="zh-CN"/>
              </w:rPr>
            </w:pPr>
          </w:p>
        </w:tc>
      </w:tr>
      <w:tr w:rsidR="002250F4" w:rsidRPr="00954597" w14:paraId="7DED37F4" w14:textId="77777777" w:rsidTr="0038367A">
        <w:tc>
          <w:tcPr>
            <w:tcW w:w="1372" w:type="dxa"/>
            <w:shd w:val="clear" w:color="auto" w:fill="auto"/>
          </w:tcPr>
          <w:p w14:paraId="60F30CB8" w14:textId="77777777" w:rsidR="002250F4" w:rsidRPr="00954597" w:rsidRDefault="002250F4" w:rsidP="002250F4">
            <w:pPr>
              <w:spacing w:after="120"/>
              <w:rPr>
                <w:rFonts w:eastAsia="SimSun"/>
                <w:szCs w:val="20"/>
                <w:lang w:eastAsia="zh-CN"/>
              </w:rPr>
            </w:pPr>
          </w:p>
        </w:tc>
        <w:tc>
          <w:tcPr>
            <w:tcW w:w="7690" w:type="dxa"/>
            <w:shd w:val="clear" w:color="auto" w:fill="auto"/>
          </w:tcPr>
          <w:p w14:paraId="673BD87E" w14:textId="77777777" w:rsidR="002250F4" w:rsidRPr="00954597" w:rsidRDefault="002250F4" w:rsidP="002250F4">
            <w:pPr>
              <w:spacing w:after="120"/>
              <w:rPr>
                <w:rFonts w:eastAsia="SimSun"/>
                <w:szCs w:val="20"/>
                <w:lang w:eastAsia="zh-CN"/>
              </w:rPr>
            </w:pPr>
          </w:p>
        </w:tc>
      </w:tr>
      <w:tr w:rsidR="002250F4" w:rsidRPr="00954597" w14:paraId="41D3116D" w14:textId="77777777" w:rsidTr="0038367A">
        <w:tc>
          <w:tcPr>
            <w:tcW w:w="1372" w:type="dxa"/>
            <w:shd w:val="clear" w:color="auto" w:fill="auto"/>
          </w:tcPr>
          <w:p w14:paraId="10889836" w14:textId="77777777" w:rsidR="002250F4" w:rsidRPr="00954597" w:rsidRDefault="002250F4" w:rsidP="002250F4">
            <w:pPr>
              <w:spacing w:after="120"/>
              <w:rPr>
                <w:rFonts w:eastAsia="SimSun"/>
                <w:szCs w:val="20"/>
                <w:lang w:eastAsia="zh-CN"/>
              </w:rPr>
            </w:pPr>
          </w:p>
        </w:tc>
        <w:tc>
          <w:tcPr>
            <w:tcW w:w="7690" w:type="dxa"/>
            <w:shd w:val="clear" w:color="auto" w:fill="auto"/>
          </w:tcPr>
          <w:p w14:paraId="6343F9CD" w14:textId="77777777" w:rsidR="002250F4" w:rsidRPr="00954597" w:rsidRDefault="002250F4" w:rsidP="002250F4">
            <w:pPr>
              <w:spacing w:after="120"/>
              <w:rPr>
                <w:rFonts w:eastAsia="SimSun"/>
                <w:szCs w:val="20"/>
                <w:lang w:eastAsia="zh-CN"/>
              </w:rPr>
            </w:pPr>
          </w:p>
        </w:tc>
      </w:tr>
      <w:tr w:rsidR="002250F4" w:rsidRPr="00954597" w14:paraId="01312B8A" w14:textId="77777777" w:rsidTr="0038367A">
        <w:tc>
          <w:tcPr>
            <w:tcW w:w="1372" w:type="dxa"/>
            <w:shd w:val="clear" w:color="auto" w:fill="auto"/>
          </w:tcPr>
          <w:p w14:paraId="59506846" w14:textId="77777777" w:rsidR="002250F4" w:rsidRPr="00954597" w:rsidRDefault="002250F4" w:rsidP="002250F4">
            <w:pPr>
              <w:spacing w:after="120"/>
              <w:rPr>
                <w:rFonts w:eastAsia="SimSun"/>
                <w:szCs w:val="20"/>
                <w:lang w:eastAsia="zh-CN"/>
              </w:rPr>
            </w:pPr>
          </w:p>
        </w:tc>
        <w:tc>
          <w:tcPr>
            <w:tcW w:w="7690" w:type="dxa"/>
            <w:shd w:val="clear" w:color="auto" w:fill="auto"/>
          </w:tcPr>
          <w:p w14:paraId="7CBD31EC" w14:textId="77777777" w:rsidR="002250F4" w:rsidRPr="00954597" w:rsidRDefault="002250F4" w:rsidP="002250F4">
            <w:pPr>
              <w:spacing w:after="120"/>
              <w:rPr>
                <w:rFonts w:eastAsia="SimSun"/>
                <w:szCs w:val="20"/>
                <w:lang w:eastAsia="zh-CN"/>
              </w:rPr>
            </w:pPr>
          </w:p>
        </w:tc>
      </w:tr>
      <w:tr w:rsidR="002250F4" w:rsidRPr="00954597" w14:paraId="72278943" w14:textId="77777777" w:rsidTr="0038367A">
        <w:tc>
          <w:tcPr>
            <w:tcW w:w="1372" w:type="dxa"/>
            <w:shd w:val="clear" w:color="auto" w:fill="auto"/>
          </w:tcPr>
          <w:p w14:paraId="566009E6" w14:textId="77777777" w:rsidR="002250F4" w:rsidRPr="00954597" w:rsidRDefault="002250F4" w:rsidP="002250F4">
            <w:pPr>
              <w:spacing w:after="120"/>
              <w:rPr>
                <w:rFonts w:eastAsia="SimSun"/>
                <w:szCs w:val="20"/>
                <w:lang w:eastAsia="zh-CN"/>
              </w:rPr>
            </w:pPr>
          </w:p>
        </w:tc>
        <w:tc>
          <w:tcPr>
            <w:tcW w:w="7690" w:type="dxa"/>
            <w:shd w:val="clear" w:color="auto" w:fill="auto"/>
          </w:tcPr>
          <w:p w14:paraId="3D68A24F" w14:textId="77777777" w:rsidR="002250F4" w:rsidRPr="00954597" w:rsidRDefault="002250F4" w:rsidP="002250F4">
            <w:pPr>
              <w:spacing w:after="120"/>
              <w:rPr>
                <w:rFonts w:eastAsia="SimSun"/>
                <w:szCs w:val="20"/>
                <w:lang w:eastAsia="zh-CN"/>
              </w:rPr>
            </w:pPr>
          </w:p>
        </w:tc>
      </w:tr>
      <w:tr w:rsidR="002250F4" w:rsidRPr="00954597" w14:paraId="64DE4CCB" w14:textId="77777777" w:rsidTr="0038367A">
        <w:tc>
          <w:tcPr>
            <w:tcW w:w="1372" w:type="dxa"/>
            <w:shd w:val="clear" w:color="auto" w:fill="auto"/>
          </w:tcPr>
          <w:p w14:paraId="71C9C400" w14:textId="77777777" w:rsidR="002250F4" w:rsidRPr="00954597" w:rsidRDefault="002250F4" w:rsidP="002250F4">
            <w:pPr>
              <w:spacing w:after="120"/>
              <w:rPr>
                <w:rFonts w:eastAsia="SimSun"/>
                <w:szCs w:val="20"/>
                <w:lang w:eastAsia="zh-CN"/>
              </w:rPr>
            </w:pPr>
          </w:p>
        </w:tc>
        <w:tc>
          <w:tcPr>
            <w:tcW w:w="7690" w:type="dxa"/>
            <w:shd w:val="clear" w:color="auto" w:fill="auto"/>
          </w:tcPr>
          <w:p w14:paraId="64712D28" w14:textId="77777777" w:rsidR="002250F4" w:rsidRPr="00954597" w:rsidRDefault="002250F4" w:rsidP="002250F4">
            <w:pPr>
              <w:spacing w:after="120"/>
              <w:rPr>
                <w:rFonts w:eastAsia="SimSun"/>
                <w:szCs w:val="20"/>
                <w:lang w:eastAsia="zh-CN"/>
              </w:rPr>
            </w:pPr>
          </w:p>
        </w:tc>
      </w:tr>
      <w:tr w:rsidR="002250F4" w:rsidRPr="00954597" w14:paraId="417E14AB" w14:textId="77777777" w:rsidTr="0038367A">
        <w:tc>
          <w:tcPr>
            <w:tcW w:w="1372" w:type="dxa"/>
            <w:shd w:val="clear" w:color="auto" w:fill="auto"/>
          </w:tcPr>
          <w:p w14:paraId="3F34EBDA" w14:textId="77777777" w:rsidR="002250F4" w:rsidRPr="00954597" w:rsidRDefault="002250F4" w:rsidP="002250F4">
            <w:pPr>
              <w:spacing w:after="120"/>
              <w:rPr>
                <w:rFonts w:eastAsia="SimSun"/>
                <w:szCs w:val="20"/>
                <w:lang w:eastAsia="zh-CN"/>
              </w:rPr>
            </w:pPr>
          </w:p>
        </w:tc>
        <w:tc>
          <w:tcPr>
            <w:tcW w:w="7690" w:type="dxa"/>
            <w:shd w:val="clear" w:color="auto" w:fill="auto"/>
          </w:tcPr>
          <w:p w14:paraId="6C48D772" w14:textId="77777777" w:rsidR="002250F4" w:rsidRPr="00954597" w:rsidRDefault="002250F4" w:rsidP="002250F4">
            <w:pPr>
              <w:spacing w:after="120"/>
              <w:rPr>
                <w:rFonts w:eastAsia="SimSun"/>
                <w:szCs w:val="20"/>
                <w:lang w:eastAsia="zh-CN"/>
              </w:rPr>
            </w:pPr>
          </w:p>
        </w:tc>
      </w:tr>
      <w:tr w:rsidR="002250F4" w:rsidRPr="00954597" w14:paraId="3C3596D6" w14:textId="77777777" w:rsidTr="0038367A">
        <w:tc>
          <w:tcPr>
            <w:tcW w:w="1372" w:type="dxa"/>
            <w:shd w:val="clear" w:color="auto" w:fill="auto"/>
          </w:tcPr>
          <w:p w14:paraId="1CEBBF76" w14:textId="77777777" w:rsidR="002250F4" w:rsidRPr="00954597" w:rsidRDefault="002250F4" w:rsidP="002250F4">
            <w:pPr>
              <w:spacing w:after="120"/>
              <w:rPr>
                <w:rFonts w:eastAsia="SimSun"/>
                <w:szCs w:val="20"/>
                <w:lang w:eastAsia="zh-CN"/>
              </w:rPr>
            </w:pPr>
          </w:p>
        </w:tc>
        <w:tc>
          <w:tcPr>
            <w:tcW w:w="7690" w:type="dxa"/>
            <w:shd w:val="clear" w:color="auto" w:fill="auto"/>
          </w:tcPr>
          <w:p w14:paraId="1B1CD575" w14:textId="77777777" w:rsidR="002250F4" w:rsidRPr="00954597" w:rsidRDefault="002250F4" w:rsidP="002250F4">
            <w:pPr>
              <w:spacing w:after="120"/>
              <w:rPr>
                <w:rFonts w:eastAsia="SimSun"/>
                <w:szCs w:val="20"/>
                <w:lang w:eastAsia="zh-CN"/>
              </w:rPr>
            </w:pPr>
          </w:p>
        </w:tc>
      </w:tr>
      <w:tr w:rsidR="002250F4" w:rsidRPr="00954597" w14:paraId="7E4CB3F2" w14:textId="77777777" w:rsidTr="0038367A">
        <w:tc>
          <w:tcPr>
            <w:tcW w:w="1372" w:type="dxa"/>
            <w:shd w:val="clear" w:color="auto" w:fill="auto"/>
          </w:tcPr>
          <w:p w14:paraId="6EE86575" w14:textId="77777777" w:rsidR="002250F4" w:rsidRPr="00954597" w:rsidRDefault="002250F4" w:rsidP="002250F4">
            <w:pPr>
              <w:spacing w:after="120"/>
              <w:rPr>
                <w:rFonts w:eastAsia="SimSun"/>
                <w:szCs w:val="20"/>
                <w:lang w:eastAsia="zh-CN"/>
              </w:rPr>
            </w:pPr>
          </w:p>
        </w:tc>
        <w:tc>
          <w:tcPr>
            <w:tcW w:w="7690" w:type="dxa"/>
            <w:shd w:val="clear" w:color="auto" w:fill="auto"/>
          </w:tcPr>
          <w:p w14:paraId="648931E9" w14:textId="77777777" w:rsidR="002250F4" w:rsidRPr="00954597" w:rsidRDefault="002250F4" w:rsidP="002250F4">
            <w:pPr>
              <w:spacing w:after="120"/>
              <w:rPr>
                <w:rFonts w:eastAsia="SimSun"/>
                <w:szCs w:val="20"/>
                <w:lang w:eastAsia="zh-CN"/>
              </w:rPr>
            </w:pPr>
          </w:p>
        </w:tc>
      </w:tr>
      <w:tr w:rsidR="002250F4" w:rsidRPr="00954597" w14:paraId="45AED009" w14:textId="77777777" w:rsidTr="0038367A">
        <w:tc>
          <w:tcPr>
            <w:tcW w:w="1372" w:type="dxa"/>
            <w:shd w:val="clear" w:color="auto" w:fill="auto"/>
          </w:tcPr>
          <w:p w14:paraId="5FA0583A" w14:textId="77777777" w:rsidR="002250F4" w:rsidRPr="00954597" w:rsidRDefault="002250F4" w:rsidP="002250F4">
            <w:pPr>
              <w:spacing w:after="120"/>
              <w:rPr>
                <w:rFonts w:eastAsia="SimSun"/>
                <w:szCs w:val="20"/>
                <w:lang w:eastAsia="zh-CN"/>
              </w:rPr>
            </w:pPr>
          </w:p>
        </w:tc>
        <w:tc>
          <w:tcPr>
            <w:tcW w:w="7690" w:type="dxa"/>
            <w:shd w:val="clear" w:color="auto" w:fill="auto"/>
          </w:tcPr>
          <w:p w14:paraId="25659917" w14:textId="77777777" w:rsidR="002250F4" w:rsidRPr="00954597" w:rsidRDefault="002250F4" w:rsidP="002250F4">
            <w:pPr>
              <w:spacing w:after="120"/>
              <w:rPr>
                <w:rFonts w:eastAsia="SimSun"/>
                <w:szCs w:val="20"/>
                <w:lang w:eastAsia="zh-CN"/>
              </w:rPr>
            </w:pPr>
          </w:p>
        </w:tc>
      </w:tr>
      <w:tr w:rsidR="002250F4" w:rsidRPr="00954597" w14:paraId="5378F324" w14:textId="77777777" w:rsidTr="0038367A">
        <w:tc>
          <w:tcPr>
            <w:tcW w:w="1372" w:type="dxa"/>
            <w:shd w:val="clear" w:color="auto" w:fill="auto"/>
          </w:tcPr>
          <w:p w14:paraId="5E6FCA73" w14:textId="77777777" w:rsidR="002250F4" w:rsidRPr="00954597" w:rsidRDefault="002250F4" w:rsidP="002250F4">
            <w:pPr>
              <w:spacing w:after="120"/>
              <w:rPr>
                <w:rFonts w:eastAsia="SimSun"/>
                <w:szCs w:val="20"/>
                <w:lang w:eastAsia="zh-CN"/>
              </w:rPr>
            </w:pPr>
          </w:p>
        </w:tc>
        <w:tc>
          <w:tcPr>
            <w:tcW w:w="7690" w:type="dxa"/>
            <w:shd w:val="clear" w:color="auto" w:fill="auto"/>
          </w:tcPr>
          <w:p w14:paraId="01B68E2D" w14:textId="77777777" w:rsidR="002250F4" w:rsidRPr="00954597" w:rsidRDefault="002250F4" w:rsidP="002250F4">
            <w:pPr>
              <w:spacing w:after="120"/>
              <w:rPr>
                <w:rFonts w:eastAsia="SimSun"/>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31183"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2250F4" w:rsidRPr="00954597" w14:paraId="58786222" w14:textId="77777777" w:rsidTr="008E18BA">
        <w:tc>
          <w:tcPr>
            <w:tcW w:w="1376" w:type="dxa"/>
            <w:shd w:val="clear" w:color="auto" w:fill="auto"/>
          </w:tcPr>
          <w:p w14:paraId="7502F080" w14:textId="77777777" w:rsidR="002250F4" w:rsidRPr="00954597" w:rsidRDefault="002250F4" w:rsidP="002250F4">
            <w:pPr>
              <w:spacing w:after="120"/>
              <w:rPr>
                <w:rFonts w:eastAsia="SimSun"/>
                <w:szCs w:val="20"/>
                <w:lang w:eastAsia="zh-CN"/>
              </w:rPr>
            </w:pPr>
          </w:p>
        </w:tc>
        <w:tc>
          <w:tcPr>
            <w:tcW w:w="7686" w:type="dxa"/>
            <w:shd w:val="clear" w:color="auto" w:fill="auto"/>
          </w:tcPr>
          <w:p w14:paraId="0CD16766" w14:textId="77777777" w:rsidR="002250F4" w:rsidRPr="00954597" w:rsidRDefault="002250F4" w:rsidP="002250F4">
            <w:pPr>
              <w:spacing w:after="120"/>
              <w:rPr>
                <w:rFonts w:eastAsia="SimSun"/>
                <w:szCs w:val="20"/>
                <w:lang w:eastAsia="zh-CN"/>
              </w:rPr>
            </w:pPr>
          </w:p>
        </w:tc>
      </w:tr>
      <w:tr w:rsidR="002250F4" w:rsidRPr="00954597" w14:paraId="690AF2A8" w14:textId="77777777" w:rsidTr="008E18BA">
        <w:tc>
          <w:tcPr>
            <w:tcW w:w="1376" w:type="dxa"/>
            <w:shd w:val="clear" w:color="auto" w:fill="auto"/>
          </w:tcPr>
          <w:p w14:paraId="1D59A764" w14:textId="77777777" w:rsidR="002250F4" w:rsidRPr="00954597" w:rsidRDefault="002250F4" w:rsidP="002250F4">
            <w:pPr>
              <w:spacing w:after="120"/>
              <w:rPr>
                <w:rFonts w:eastAsia="SimSun"/>
                <w:szCs w:val="20"/>
                <w:lang w:eastAsia="zh-CN"/>
              </w:rPr>
            </w:pPr>
          </w:p>
        </w:tc>
        <w:tc>
          <w:tcPr>
            <w:tcW w:w="7686" w:type="dxa"/>
            <w:shd w:val="clear" w:color="auto" w:fill="auto"/>
          </w:tcPr>
          <w:p w14:paraId="13777688" w14:textId="77777777" w:rsidR="002250F4" w:rsidRPr="00954597" w:rsidRDefault="002250F4" w:rsidP="002250F4">
            <w:pPr>
              <w:spacing w:after="120"/>
              <w:rPr>
                <w:rFonts w:eastAsia="SimSun"/>
                <w:szCs w:val="20"/>
                <w:lang w:eastAsia="zh-CN"/>
              </w:rPr>
            </w:pPr>
          </w:p>
        </w:tc>
      </w:tr>
      <w:tr w:rsidR="002250F4" w:rsidRPr="00954597" w14:paraId="2F859968" w14:textId="77777777" w:rsidTr="008E18BA">
        <w:tc>
          <w:tcPr>
            <w:tcW w:w="1376" w:type="dxa"/>
            <w:shd w:val="clear" w:color="auto" w:fill="auto"/>
          </w:tcPr>
          <w:p w14:paraId="640BFA29" w14:textId="77777777" w:rsidR="002250F4" w:rsidRPr="00954597" w:rsidRDefault="002250F4" w:rsidP="002250F4">
            <w:pPr>
              <w:spacing w:after="120"/>
              <w:rPr>
                <w:rFonts w:eastAsia="SimSun"/>
                <w:szCs w:val="20"/>
                <w:lang w:eastAsia="zh-CN"/>
              </w:rPr>
            </w:pPr>
          </w:p>
        </w:tc>
        <w:tc>
          <w:tcPr>
            <w:tcW w:w="7686" w:type="dxa"/>
            <w:shd w:val="clear" w:color="auto" w:fill="auto"/>
          </w:tcPr>
          <w:p w14:paraId="3A88DCA6" w14:textId="77777777" w:rsidR="002250F4" w:rsidRPr="00954597" w:rsidRDefault="002250F4" w:rsidP="002250F4">
            <w:pPr>
              <w:spacing w:after="120"/>
              <w:rPr>
                <w:rFonts w:eastAsia="SimSun"/>
                <w:szCs w:val="20"/>
                <w:lang w:eastAsia="zh-CN"/>
              </w:rPr>
            </w:pPr>
          </w:p>
        </w:tc>
      </w:tr>
      <w:tr w:rsidR="002250F4" w:rsidRPr="00954597" w14:paraId="29681FDB" w14:textId="77777777" w:rsidTr="008E18BA">
        <w:tc>
          <w:tcPr>
            <w:tcW w:w="1376" w:type="dxa"/>
            <w:shd w:val="clear" w:color="auto" w:fill="auto"/>
          </w:tcPr>
          <w:p w14:paraId="335B011A" w14:textId="77777777" w:rsidR="002250F4" w:rsidRPr="00954597" w:rsidRDefault="002250F4" w:rsidP="002250F4">
            <w:pPr>
              <w:spacing w:after="120"/>
              <w:rPr>
                <w:rFonts w:eastAsia="SimSun"/>
                <w:szCs w:val="20"/>
                <w:lang w:eastAsia="zh-CN"/>
              </w:rPr>
            </w:pPr>
          </w:p>
        </w:tc>
        <w:tc>
          <w:tcPr>
            <w:tcW w:w="7686" w:type="dxa"/>
            <w:shd w:val="clear" w:color="auto" w:fill="auto"/>
          </w:tcPr>
          <w:p w14:paraId="4545FF83" w14:textId="77777777" w:rsidR="002250F4" w:rsidRPr="00954597" w:rsidRDefault="002250F4" w:rsidP="002250F4">
            <w:pPr>
              <w:spacing w:after="120"/>
              <w:rPr>
                <w:rFonts w:eastAsia="SimSun"/>
                <w:szCs w:val="20"/>
                <w:lang w:eastAsia="zh-CN"/>
              </w:rPr>
            </w:pPr>
          </w:p>
        </w:tc>
      </w:tr>
      <w:tr w:rsidR="002250F4" w:rsidRPr="00954597" w14:paraId="784FB799" w14:textId="77777777" w:rsidTr="008E18BA">
        <w:tc>
          <w:tcPr>
            <w:tcW w:w="1376" w:type="dxa"/>
            <w:shd w:val="clear" w:color="auto" w:fill="auto"/>
          </w:tcPr>
          <w:p w14:paraId="1A9AD12E" w14:textId="77777777" w:rsidR="002250F4" w:rsidRPr="00954597" w:rsidRDefault="002250F4" w:rsidP="002250F4">
            <w:pPr>
              <w:spacing w:after="120"/>
              <w:rPr>
                <w:rFonts w:eastAsia="SimSun"/>
                <w:szCs w:val="20"/>
                <w:lang w:eastAsia="zh-CN"/>
              </w:rPr>
            </w:pPr>
          </w:p>
        </w:tc>
        <w:tc>
          <w:tcPr>
            <w:tcW w:w="7686" w:type="dxa"/>
            <w:shd w:val="clear" w:color="auto" w:fill="auto"/>
          </w:tcPr>
          <w:p w14:paraId="4057832A" w14:textId="77777777" w:rsidR="002250F4" w:rsidRPr="00954597" w:rsidRDefault="002250F4" w:rsidP="002250F4">
            <w:pPr>
              <w:spacing w:after="120"/>
              <w:rPr>
                <w:rFonts w:eastAsia="SimSun"/>
                <w:szCs w:val="20"/>
                <w:lang w:eastAsia="zh-CN"/>
              </w:rPr>
            </w:pPr>
          </w:p>
        </w:tc>
      </w:tr>
      <w:tr w:rsidR="002250F4" w:rsidRPr="00954597" w14:paraId="696D63A9" w14:textId="77777777" w:rsidTr="008E18BA">
        <w:tc>
          <w:tcPr>
            <w:tcW w:w="1376" w:type="dxa"/>
            <w:shd w:val="clear" w:color="auto" w:fill="auto"/>
          </w:tcPr>
          <w:p w14:paraId="25436484" w14:textId="77777777" w:rsidR="002250F4" w:rsidRPr="00954597" w:rsidRDefault="002250F4" w:rsidP="002250F4">
            <w:pPr>
              <w:spacing w:after="120"/>
              <w:rPr>
                <w:rFonts w:eastAsia="SimSun"/>
                <w:szCs w:val="20"/>
                <w:lang w:eastAsia="zh-CN"/>
              </w:rPr>
            </w:pPr>
          </w:p>
        </w:tc>
        <w:tc>
          <w:tcPr>
            <w:tcW w:w="7686" w:type="dxa"/>
            <w:shd w:val="clear" w:color="auto" w:fill="auto"/>
          </w:tcPr>
          <w:p w14:paraId="2573E037" w14:textId="77777777" w:rsidR="002250F4" w:rsidRPr="00954597" w:rsidRDefault="002250F4" w:rsidP="002250F4">
            <w:pPr>
              <w:spacing w:after="120"/>
              <w:rPr>
                <w:rFonts w:eastAsia="SimSun"/>
                <w:szCs w:val="20"/>
                <w:lang w:eastAsia="zh-CN"/>
              </w:rPr>
            </w:pPr>
          </w:p>
        </w:tc>
      </w:tr>
      <w:tr w:rsidR="002250F4" w:rsidRPr="00954597" w14:paraId="0DD25C29" w14:textId="77777777" w:rsidTr="008E18BA">
        <w:tc>
          <w:tcPr>
            <w:tcW w:w="1376" w:type="dxa"/>
            <w:shd w:val="clear" w:color="auto" w:fill="auto"/>
          </w:tcPr>
          <w:p w14:paraId="249547C0" w14:textId="77777777" w:rsidR="002250F4" w:rsidRPr="00954597" w:rsidRDefault="002250F4" w:rsidP="002250F4">
            <w:pPr>
              <w:spacing w:after="120"/>
              <w:rPr>
                <w:rFonts w:eastAsia="SimSun"/>
                <w:szCs w:val="20"/>
                <w:lang w:eastAsia="zh-CN"/>
              </w:rPr>
            </w:pPr>
          </w:p>
        </w:tc>
        <w:tc>
          <w:tcPr>
            <w:tcW w:w="7686" w:type="dxa"/>
            <w:shd w:val="clear" w:color="auto" w:fill="auto"/>
          </w:tcPr>
          <w:p w14:paraId="0DEE662C" w14:textId="77777777" w:rsidR="002250F4" w:rsidRPr="00954597" w:rsidRDefault="002250F4" w:rsidP="002250F4">
            <w:pPr>
              <w:spacing w:after="120"/>
              <w:rPr>
                <w:rFonts w:eastAsia="SimSun"/>
                <w:szCs w:val="20"/>
                <w:lang w:eastAsia="zh-CN"/>
              </w:rPr>
            </w:pPr>
          </w:p>
        </w:tc>
      </w:tr>
      <w:tr w:rsidR="002250F4" w:rsidRPr="00954597" w14:paraId="2C2A7235" w14:textId="77777777" w:rsidTr="008E18BA">
        <w:tc>
          <w:tcPr>
            <w:tcW w:w="1376" w:type="dxa"/>
            <w:shd w:val="clear" w:color="auto" w:fill="auto"/>
          </w:tcPr>
          <w:p w14:paraId="5A2650E2" w14:textId="77777777" w:rsidR="002250F4" w:rsidRPr="00954597" w:rsidRDefault="002250F4" w:rsidP="002250F4">
            <w:pPr>
              <w:spacing w:after="120"/>
              <w:rPr>
                <w:rFonts w:eastAsia="SimSun"/>
                <w:szCs w:val="20"/>
                <w:lang w:eastAsia="zh-CN"/>
              </w:rPr>
            </w:pPr>
          </w:p>
        </w:tc>
        <w:tc>
          <w:tcPr>
            <w:tcW w:w="7686" w:type="dxa"/>
            <w:shd w:val="clear" w:color="auto" w:fill="auto"/>
          </w:tcPr>
          <w:p w14:paraId="0AF9CC97" w14:textId="77777777" w:rsidR="002250F4" w:rsidRPr="00954597" w:rsidRDefault="002250F4" w:rsidP="002250F4">
            <w:pPr>
              <w:spacing w:after="120"/>
              <w:rPr>
                <w:rFonts w:eastAsia="SimSun"/>
                <w:szCs w:val="20"/>
                <w:lang w:eastAsia="zh-CN"/>
              </w:rPr>
            </w:pPr>
          </w:p>
        </w:tc>
      </w:tr>
      <w:tr w:rsidR="002250F4" w:rsidRPr="00954597" w14:paraId="3F46AA7B" w14:textId="77777777" w:rsidTr="008E18BA">
        <w:tc>
          <w:tcPr>
            <w:tcW w:w="1376" w:type="dxa"/>
            <w:shd w:val="clear" w:color="auto" w:fill="auto"/>
          </w:tcPr>
          <w:p w14:paraId="736C1B51" w14:textId="77777777" w:rsidR="002250F4" w:rsidRPr="00954597" w:rsidRDefault="002250F4" w:rsidP="002250F4">
            <w:pPr>
              <w:spacing w:after="120"/>
              <w:rPr>
                <w:rFonts w:eastAsia="SimSun"/>
                <w:szCs w:val="20"/>
                <w:lang w:eastAsia="zh-CN"/>
              </w:rPr>
            </w:pPr>
          </w:p>
        </w:tc>
        <w:tc>
          <w:tcPr>
            <w:tcW w:w="7686" w:type="dxa"/>
            <w:shd w:val="clear" w:color="auto" w:fill="auto"/>
          </w:tcPr>
          <w:p w14:paraId="1560D7E2" w14:textId="77777777" w:rsidR="002250F4" w:rsidRPr="00954597" w:rsidRDefault="002250F4" w:rsidP="002250F4">
            <w:pPr>
              <w:spacing w:after="120"/>
              <w:rPr>
                <w:rFonts w:eastAsia="SimSun"/>
                <w:szCs w:val="20"/>
                <w:lang w:eastAsia="zh-CN"/>
              </w:rPr>
            </w:pPr>
          </w:p>
        </w:tc>
      </w:tr>
      <w:tr w:rsidR="002250F4" w:rsidRPr="00954597" w14:paraId="1B0574D1" w14:textId="77777777" w:rsidTr="008E18BA">
        <w:tc>
          <w:tcPr>
            <w:tcW w:w="1376" w:type="dxa"/>
            <w:shd w:val="clear" w:color="auto" w:fill="auto"/>
          </w:tcPr>
          <w:p w14:paraId="1506FF10" w14:textId="77777777" w:rsidR="002250F4" w:rsidRPr="00954597" w:rsidRDefault="002250F4" w:rsidP="002250F4">
            <w:pPr>
              <w:spacing w:after="120"/>
              <w:rPr>
                <w:rFonts w:eastAsia="SimSun"/>
                <w:szCs w:val="20"/>
                <w:lang w:eastAsia="zh-CN"/>
              </w:rPr>
            </w:pPr>
          </w:p>
        </w:tc>
        <w:tc>
          <w:tcPr>
            <w:tcW w:w="7686" w:type="dxa"/>
            <w:shd w:val="clear" w:color="auto" w:fill="auto"/>
          </w:tcPr>
          <w:p w14:paraId="4873BC23" w14:textId="77777777" w:rsidR="002250F4" w:rsidRPr="00954597" w:rsidRDefault="002250F4" w:rsidP="002250F4">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2" w:name="_Toc79181295"/>
            <w:r w:rsidRPr="007D6F50">
              <w:rPr>
                <w:rFonts w:cstheme="minorHAnsi"/>
                <w:lang w:eastAsia="ja-JP"/>
              </w:rPr>
              <w:t>MAC may send two PDUs to two overlapping grants only if the later grant has higher PHY priority than the earlier grant</w:t>
            </w:r>
            <w:r w:rsidRPr="00E83229">
              <w:t>.</w:t>
            </w:r>
            <w:bookmarkEnd w:id="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27CF2F8">
                      <v:shape id="_x0000_i1034" type="#_x0000_t75" alt="" style="width:14.4pt;height:14.4pt;mso-width-percent:0;mso-height-percent:0;mso-width-percent:0;mso-height-percent:0" o:ole="">
                        <v:imagedata r:id="rId45" o:title=""/>
                      </v:shape>
                      <o:OLEObject Type="Embed" ProgID="Equation.3" ShapeID="_x0000_i1034" DrawAspect="Content" ObjectID="_1690731184" r:id="rId46"/>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92B10"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92B10"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hint="eastAsia"/>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2250F4" w:rsidRPr="00954597" w14:paraId="68DF890C" w14:textId="77777777" w:rsidTr="008E18BA">
        <w:tc>
          <w:tcPr>
            <w:tcW w:w="1372" w:type="dxa"/>
            <w:shd w:val="clear" w:color="auto" w:fill="auto"/>
          </w:tcPr>
          <w:p w14:paraId="5A683E53" w14:textId="77777777" w:rsidR="002250F4" w:rsidRPr="00954597" w:rsidRDefault="002250F4" w:rsidP="002250F4">
            <w:pPr>
              <w:spacing w:after="120"/>
              <w:rPr>
                <w:rFonts w:eastAsia="SimSun"/>
                <w:szCs w:val="20"/>
                <w:lang w:eastAsia="zh-CN"/>
              </w:rPr>
            </w:pPr>
          </w:p>
        </w:tc>
        <w:tc>
          <w:tcPr>
            <w:tcW w:w="7690" w:type="dxa"/>
            <w:shd w:val="clear" w:color="auto" w:fill="auto"/>
          </w:tcPr>
          <w:p w14:paraId="6C2BD6E2" w14:textId="77777777" w:rsidR="002250F4" w:rsidRPr="00954597" w:rsidRDefault="002250F4" w:rsidP="002250F4">
            <w:pPr>
              <w:spacing w:after="120"/>
              <w:rPr>
                <w:rFonts w:eastAsia="SimSun"/>
                <w:szCs w:val="20"/>
                <w:lang w:eastAsia="zh-CN"/>
              </w:rPr>
            </w:pPr>
          </w:p>
        </w:tc>
      </w:tr>
      <w:tr w:rsidR="002250F4" w:rsidRPr="00954597" w14:paraId="4155B503" w14:textId="77777777" w:rsidTr="008E18BA">
        <w:tc>
          <w:tcPr>
            <w:tcW w:w="1372" w:type="dxa"/>
            <w:shd w:val="clear" w:color="auto" w:fill="auto"/>
          </w:tcPr>
          <w:p w14:paraId="62996F3E" w14:textId="77777777" w:rsidR="002250F4" w:rsidRPr="00954597" w:rsidRDefault="002250F4" w:rsidP="002250F4">
            <w:pPr>
              <w:spacing w:after="120"/>
              <w:rPr>
                <w:rFonts w:eastAsia="SimSun"/>
                <w:szCs w:val="20"/>
                <w:lang w:eastAsia="zh-CN"/>
              </w:rPr>
            </w:pPr>
          </w:p>
        </w:tc>
        <w:tc>
          <w:tcPr>
            <w:tcW w:w="7690" w:type="dxa"/>
            <w:shd w:val="clear" w:color="auto" w:fill="auto"/>
          </w:tcPr>
          <w:p w14:paraId="334D8E37" w14:textId="77777777" w:rsidR="002250F4" w:rsidRPr="00954597" w:rsidRDefault="002250F4" w:rsidP="002250F4">
            <w:pPr>
              <w:spacing w:after="120"/>
              <w:rPr>
                <w:rFonts w:eastAsia="SimSun"/>
                <w:szCs w:val="20"/>
                <w:lang w:eastAsia="zh-CN"/>
              </w:rPr>
            </w:pPr>
          </w:p>
        </w:tc>
      </w:tr>
      <w:tr w:rsidR="002250F4" w:rsidRPr="00954597" w14:paraId="6559C42A" w14:textId="77777777" w:rsidTr="008E18BA">
        <w:tc>
          <w:tcPr>
            <w:tcW w:w="1372" w:type="dxa"/>
            <w:shd w:val="clear" w:color="auto" w:fill="auto"/>
          </w:tcPr>
          <w:p w14:paraId="100E168D" w14:textId="77777777" w:rsidR="002250F4" w:rsidRPr="00954597" w:rsidRDefault="002250F4" w:rsidP="002250F4">
            <w:pPr>
              <w:spacing w:after="120"/>
              <w:rPr>
                <w:rFonts w:eastAsia="SimSun"/>
                <w:szCs w:val="20"/>
                <w:lang w:eastAsia="zh-CN"/>
              </w:rPr>
            </w:pPr>
          </w:p>
        </w:tc>
        <w:tc>
          <w:tcPr>
            <w:tcW w:w="7690" w:type="dxa"/>
            <w:shd w:val="clear" w:color="auto" w:fill="auto"/>
          </w:tcPr>
          <w:p w14:paraId="0783C644" w14:textId="77777777" w:rsidR="002250F4" w:rsidRPr="00954597" w:rsidRDefault="002250F4" w:rsidP="002250F4">
            <w:pPr>
              <w:spacing w:after="120"/>
              <w:rPr>
                <w:rFonts w:eastAsia="SimSun"/>
                <w:szCs w:val="20"/>
                <w:lang w:eastAsia="zh-CN"/>
              </w:rPr>
            </w:pPr>
          </w:p>
        </w:tc>
      </w:tr>
      <w:tr w:rsidR="002250F4" w:rsidRPr="00954597" w14:paraId="784DB094" w14:textId="77777777" w:rsidTr="008E18BA">
        <w:tc>
          <w:tcPr>
            <w:tcW w:w="1372" w:type="dxa"/>
            <w:shd w:val="clear" w:color="auto" w:fill="auto"/>
          </w:tcPr>
          <w:p w14:paraId="3FC77891" w14:textId="77777777" w:rsidR="002250F4" w:rsidRPr="00954597" w:rsidRDefault="002250F4" w:rsidP="002250F4">
            <w:pPr>
              <w:spacing w:after="120"/>
              <w:rPr>
                <w:rFonts w:eastAsia="SimSun"/>
                <w:szCs w:val="20"/>
                <w:lang w:eastAsia="zh-CN"/>
              </w:rPr>
            </w:pPr>
          </w:p>
        </w:tc>
        <w:tc>
          <w:tcPr>
            <w:tcW w:w="7690" w:type="dxa"/>
            <w:shd w:val="clear" w:color="auto" w:fill="auto"/>
          </w:tcPr>
          <w:p w14:paraId="62692F6F" w14:textId="77777777" w:rsidR="002250F4" w:rsidRPr="00954597" w:rsidRDefault="002250F4" w:rsidP="002250F4">
            <w:pPr>
              <w:spacing w:after="120"/>
              <w:rPr>
                <w:rFonts w:eastAsia="SimSun"/>
                <w:szCs w:val="20"/>
                <w:lang w:eastAsia="zh-CN"/>
              </w:rPr>
            </w:pPr>
          </w:p>
        </w:tc>
      </w:tr>
      <w:tr w:rsidR="002250F4" w:rsidRPr="00954597" w14:paraId="7E1B91DA" w14:textId="77777777" w:rsidTr="008E18BA">
        <w:tc>
          <w:tcPr>
            <w:tcW w:w="1372" w:type="dxa"/>
            <w:shd w:val="clear" w:color="auto" w:fill="auto"/>
          </w:tcPr>
          <w:p w14:paraId="577C1640" w14:textId="77777777" w:rsidR="002250F4" w:rsidRPr="00954597" w:rsidRDefault="002250F4" w:rsidP="002250F4">
            <w:pPr>
              <w:spacing w:after="120"/>
              <w:rPr>
                <w:rFonts w:eastAsia="SimSun"/>
                <w:szCs w:val="20"/>
                <w:lang w:eastAsia="zh-CN"/>
              </w:rPr>
            </w:pPr>
          </w:p>
        </w:tc>
        <w:tc>
          <w:tcPr>
            <w:tcW w:w="7690" w:type="dxa"/>
            <w:shd w:val="clear" w:color="auto" w:fill="auto"/>
          </w:tcPr>
          <w:p w14:paraId="4E6E7216" w14:textId="77777777" w:rsidR="002250F4" w:rsidRPr="00954597" w:rsidRDefault="002250F4" w:rsidP="002250F4">
            <w:pPr>
              <w:spacing w:after="120"/>
              <w:rPr>
                <w:rFonts w:eastAsia="SimSun"/>
                <w:szCs w:val="20"/>
                <w:lang w:eastAsia="zh-CN"/>
              </w:rPr>
            </w:pPr>
          </w:p>
        </w:tc>
      </w:tr>
      <w:tr w:rsidR="002250F4" w:rsidRPr="00954597" w14:paraId="36B3C81C" w14:textId="77777777" w:rsidTr="008E18BA">
        <w:tc>
          <w:tcPr>
            <w:tcW w:w="1372" w:type="dxa"/>
            <w:shd w:val="clear" w:color="auto" w:fill="auto"/>
          </w:tcPr>
          <w:p w14:paraId="02B74C90" w14:textId="77777777" w:rsidR="002250F4" w:rsidRPr="00954597" w:rsidRDefault="002250F4" w:rsidP="002250F4">
            <w:pPr>
              <w:spacing w:after="120"/>
              <w:rPr>
                <w:rFonts w:eastAsia="SimSun"/>
                <w:szCs w:val="20"/>
                <w:lang w:eastAsia="zh-CN"/>
              </w:rPr>
            </w:pPr>
          </w:p>
        </w:tc>
        <w:tc>
          <w:tcPr>
            <w:tcW w:w="7690" w:type="dxa"/>
            <w:shd w:val="clear" w:color="auto" w:fill="auto"/>
          </w:tcPr>
          <w:p w14:paraId="4D00E73C" w14:textId="77777777" w:rsidR="002250F4" w:rsidRPr="00954597" w:rsidRDefault="002250F4" w:rsidP="002250F4">
            <w:pPr>
              <w:spacing w:after="120"/>
              <w:rPr>
                <w:rFonts w:eastAsia="SimSun"/>
                <w:szCs w:val="20"/>
                <w:lang w:eastAsia="zh-CN"/>
              </w:rPr>
            </w:pPr>
          </w:p>
        </w:tc>
      </w:tr>
      <w:tr w:rsidR="002250F4" w:rsidRPr="00954597" w14:paraId="174C3C06" w14:textId="77777777" w:rsidTr="008E18BA">
        <w:tc>
          <w:tcPr>
            <w:tcW w:w="1372" w:type="dxa"/>
            <w:shd w:val="clear" w:color="auto" w:fill="auto"/>
          </w:tcPr>
          <w:p w14:paraId="2A10A673" w14:textId="77777777" w:rsidR="002250F4" w:rsidRPr="00954597" w:rsidRDefault="002250F4" w:rsidP="002250F4">
            <w:pPr>
              <w:spacing w:after="120"/>
              <w:rPr>
                <w:rFonts w:eastAsia="SimSun"/>
                <w:szCs w:val="20"/>
                <w:lang w:eastAsia="zh-CN"/>
              </w:rPr>
            </w:pPr>
          </w:p>
        </w:tc>
        <w:tc>
          <w:tcPr>
            <w:tcW w:w="7690" w:type="dxa"/>
            <w:shd w:val="clear" w:color="auto" w:fill="auto"/>
          </w:tcPr>
          <w:p w14:paraId="5BCE602B" w14:textId="77777777" w:rsidR="002250F4" w:rsidRPr="00954597" w:rsidRDefault="002250F4" w:rsidP="002250F4">
            <w:pPr>
              <w:spacing w:after="120"/>
              <w:rPr>
                <w:rFonts w:eastAsia="SimSun"/>
                <w:szCs w:val="20"/>
                <w:lang w:eastAsia="zh-CN"/>
              </w:rPr>
            </w:pPr>
          </w:p>
        </w:tc>
      </w:tr>
      <w:tr w:rsidR="002250F4" w:rsidRPr="00954597" w14:paraId="7FC181B6" w14:textId="77777777" w:rsidTr="008E18BA">
        <w:tc>
          <w:tcPr>
            <w:tcW w:w="1372" w:type="dxa"/>
            <w:shd w:val="clear" w:color="auto" w:fill="auto"/>
          </w:tcPr>
          <w:p w14:paraId="62A762F5" w14:textId="77777777" w:rsidR="002250F4" w:rsidRPr="00954597" w:rsidRDefault="002250F4" w:rsidP="002250F4">
            <w:pPr>
              <w:spacing w:after="120"/>
              <w:rPr>
                <w:rFonts w:eastAsia="SimSun"/>
                <w:szCs w:val="20"/>
                <w:lang w:eastAsia="zh-CN"/>
              </w:rPr>
            </w:pPr>
          </w:p>
        </w:tc>
        <w:tc>
          <w:tcPr>
            <w:tcW w:w="7690" w:type="dxa"/>
            <w:shd w:val="clear" w:color="auto" w:fill="auto"/>
          </w:tcPr>
          <w:p w14:paraId="4A8C345C" w14:textId="77777777" w:rsidR="002250F4" w:rsidRPr="00954597" w:rsidRDefault="002250F4" w:rsidP="002250F4">
            <w:pPr>
              <w:spacing w:after="120"/>
              <w:rPr>
                <w:rFonts w:eastAsia="SimSun"/>
                <w:szCs w:val="20"/>
                <w:lang w:eastAsia="zh-CN"/>
              </w:rPr>
            </w:pPr>
          </w:p>
        </w:tc>
      </w:tr>
      <w:tr w:rsidR="002250F4" w:rsidRPr="00954597" w14:paraId="32CB08E8" w14:textId="77777777" w:rsidTr="008E18BA">
        <w:tc>
          <w:tcPr>
            <w:tcW w:w="1372" w:type="dxa"/>
            <w:shd w:val="clear" w:color="auto" w:fill="auto"/>
          </w:tcPr>
          <w:p w14:paraId="3D9A3095" w14:textId="77777777" w:rsidR="002250F4" w:rsidRPr="00954597" w:rsidRDefault="002250F4" w:rsidP="002250F4">
            <w:pPr>
              <w:spacing w:after="120"/>
              <w:rPr>
                <w:rFonts w:eastAsia="SimSun"/>
                <w:szCs w:val="20"/>
                <w:lang w:eastAsia="zh-CN"/>
              </w:rPr>
            </w:pPr>
          </w:p>
        </w:tc>
        <w:tc>
          <w:tcPr>
            <w:tcW w:w="7690" w:type="dxa"/>
            <w:shd w:val="clear" w:color="auto" w:fill="auto"/>
          </w:tcPr>
          <w:p w14:paraId="5F469B92" w14:textId="77777777" w:rsidR="002250F4" w:rsidRPr="00954597" w:rsidRDefault="002250F4" w:rsidP="002250F4">
            <w:pPr>
              <w:spacing w:after="120"/>
              <w:rPr>
                <w:rFonts w:eastAsia="SimSun"/>
                <w:szCs w:val="20"/>
                <w:lang w:eastAsia="zh-CN"/>
              </w:rPr>
            </w:pPr>
          </w:p>
        </w:tc>
      </w:tr>
      <w:tr w:rsidR="002250F4" w:rsidRPr="00954597" w14:paraId="796F225B" w14:textId="77777777" w:rsidTr="008E18BA">
        <w:tc>
          <w:tcPr>
            <w:tcW w:w="1372" w:type="dxa"/>
            <w:shd w:val="clear" w:color="auto" w:fill="auto"/>
          </w:tcPr>
          <w:p w14:paraId="32217018" w14:textId="77777777" w:rsidR="002250F4" w:rsidRPr="00954597" w:rsidRDefault="002250F4" w:rsidP="002250F4">
            <w:pPr>
              <w:spacing w:after="120"/>
              <w:rPr>
                <w:rFonts w:eastAsia="SimSun"/>
                <w:szCs w:val="20"/>
                <w:lang w:eastAsia="zh-CN"/>
              </w:rPr>
            </w:pPr>
          </w:p>
        </w:tc>
        <w:tc>
          <w:tcPr>
            <w:tcW w:w="7690" w:type="dxa"/>
            <w:shd w:val="clear" w:color="auto" w:fill="auto"/>
          </w:tcPr>
          <w:p w14:paraId="47D60AF5" w14:textId="77777777" w:rsidR="002250F4" w:rsidRPr="00954597" w:rsidRDefault="002250F4" w:rsidP="002250F4">
            <w:pPr>
              <w:spacing w:after="120"/>
              <w:rPr>
                <w:rFonts w:eastAsia="SimSun"/>
                <w:szCs w:val="20"/>
                <w:lang w:eastAsia="zh-CN"/>
              </w:rPr>
            </w:pPr>
          </w:p>
        </w:tc>
      </w:tr>
      <w:tr w:rsidR="002250F4" w:rsidRPr="00954597" w14:paraId="47850D36" w14:textId="77777777" w:rsidTr="008E18BA">
        <w:tc>
          <w:tcPr>
            <w:tcW w:w="1372" w:type="dxa"/>
            <w:shd w:val="clear" w:color="auto" w:fill="auto"/>
          </w:tcPr>
          <w:p w14:paraId="3785F698" w14:textId="77777777" w:rsidR="002250F4" w:rsidRPr="00954597" w:rsidRDefault="002250F4" w:rsidP="002250F4">
            <w:pPr>
              <w:spacing w:after="120"/>
              <w:rPr>
                <w:rFonts w:eastAsia="SimSun"/>
                <w:szCs w:val="20"/>
                <w:lang w:eastAsia="zh-CN"/>
              </w:rPr>
            </w:pPr>
          </w:p>
        </w:tc>
        <w:tc>
          <w:tcPr>
            <w:tcW w:w="7690" w:type="dxa"/>
            <w:shd w:val="clear" w:color="auto" w:fill="auto"/>
          </w:tcPr>
          <w:p w14:paraId="2951F086" w14:textId="77777777" w:rsidR="002250F4" w:rsidRPr="00954597" w:rsidRDefault="002250F4" w:rsidP="002250F4">
            <w:pPr>
              <w:spacing w:after="120"/>
              <w:rPr>
                <w:rFonts w:eastAsia="SimSun"/>
                <w:szCs w:val="20"/>
                <w:lang w:eastAsia="zh-CN"/>
              </w:rPr>
            </w:pPr>
          </w:p>
        </w:tc>
      </w:tr>
      <w:tr w:rsidR="002250F4" w:rsidRPr="00954597" w14:paraId="25615D5C" w14:textId="77777777" w:rsidTr="008E18BA">
        <w:tc>
          <w:tcPr>
            <w:tcW w:w="1372" w:type="dxa"/>
            <w:shd w:val="clear" w:color="auto" w:fill="auto"/>
          </w:tcPr>
          <w:p w14:paraId="5658A3DD" w14:textId="77777777" w:rsidR="002250F4" w:rsidRPr="00954597" w:rsidRDefault="002250F4" w:rsidP="002250F4">
            <w:pPr>
              <w:spacing w:after="120"/>
              <w:rPr>
                <w:rFonts w:eastAsia="SimSun"/>
                <w:szCs w:val="20"/>
                <w:lang w:eastAsia="zh-CN"/>
              </w:rPr>
            </w:pPr>
          </w:p>
        </w:tc>
        <w:tc>
          <w:tcPr>
            <w:tcW w:w="7690" w:type="dxa"/>
            <w:shd w:val="clear" w:color="auto" w:fill="auto"/>
          </w:tcPr>
          <w:p w14:paraId="2193278F" w14:textId="77777777" w:rsidR="002250F4" w:rsidRPr="00954597" w:rsidRDefault="002250F4" w:rsidP="002250F4">
            <w:pPr>
              <w:spacing w:after="120"/>
              <w:rPr>
                <w:rFonts w:eastAsia="SimSun"/>
                <w:szCs w:val="20"/>
                <w:lang w:eastAsia="zh-CN"/>
              </w:rPr>
            </w:pPr>
          </w:p>
        </w:tc>
      </w:tr>
      <w:tr w:rsidR="002250F4" w:rsidRPr="00954597" w14:paraId="17FEAF8F" w14:textId="77777777" w:rsidTr="008E18BA">
        <w:tc>
          <w:tcPr>
            <w:tcW w:w="1372" w:type="dxa"/>
            <w:shd w:val="clear" w:color="auto" w:fill="auto"/>
          </w:tcPr>
          <w:p w14:paraId="2347660B" w14:textId="77777777" w:rsidR="002250F4" w:rsidRPr="00954597" w:rsidRDefault="002250F4" w:rsidP="002250F4">
            <w:pPr>
              <w:spacing w:after="120"/>
              <w:rPr>
                <w:rFonts w:eastAsia="SimSun"/>
                <w:szCs w:val="20"/>
                <w:lang w:eastAsia="zh-CN"/>
              </w:rPr>
            </w:pPr>
          </w:p>
        </w:tc>
        <w:tc>
          <w:tcPr>
            <w:tcW w:w="7690" w:type="dxa"/>
            <w:shd w:val="clear" w:color="auto" w:fill="auto"/>
          </w:tcPr>
          <w:p w14:paraId="052282C0" w14:textId="77777777" w:rsidR="002250F4" w:rsidRPr="00954597" w:rsidRDefault="002250F4" w:rsidP="002250F4">
            <w:pPr>
              <w:spacing w:after="120"/>
              <w:rPr>
                <w:rFonts w:eastAsia="SimSun"/>
                <w:szCs w:val="20"/>
                <w:lang w:eastAsia="zh-CN"/>
              </w:rPr>
            </w:pPr>
          </w:p>
        </w:tc>
      </w:tr>
      <w:tr w:rsidR="002250F4" w:rsidRPr="00954597" w14:paraId="195EB1CD" w14:textId="77777777" w:rsidTr="008E18BA">
        <w:tc>
          <w:tcPr>
            <w:tcW w:w="1372" w:type="dxa"/>
            <w:shd w:val="clear" w:color="auto" w:fill="auto"/>
          </w:tcPr>
          <w:p w14:paraId="20A1B015" w14:textId="77777777" w:rsidR="002250F4" w:rsidRPr="00954597" w:rsidRDefault="002250F4" w:rsidP="002250F4">
            <w:pPr>
              <w:spacing w:after="120"/>
              <w:rPr>
                <w:rFonts w:eastAsia="SimSun"/>
                <w:szCs w:val="20"/>
                <w:lang w:eastAsia="zh-CN"/>
              </w:rPr>
            </w:pPr>
          </w:p>
        </w:tc>
        <w:tc>
          <w:tcPr>
            <w:tcW w:w="7690" w:type="dxa"/>
            <w:shd w:val="clear" w:color="auto" w:fill="auto"/>
          </w:tcPr>
          <w:p w14:paraId="75ECD2C4" w14:textId="77777777" w:rsidR="002250F4" w:rsidRPr="00954597" w:rsidRDefault="002250F4" w:rsidP="002250F4">
            <w:pPr>
              <w:spacing w:after="120"/>
              <w:rPr>
                <w:rFonts w:eastAsia="SimSun"/>
                <w:szCs w:val="20"/>
                <w:lang w:eastAsia="zh-CN"/>
              </w:rPr>
            </w:pPr>
          </w:p>
        </w:tc>
      </w:tr>
      <w:tr w:rsidR="002250F4" w:rsidRPr="00954597" w14:paraId="29C14B3C" w14:textId="77777777" w:rsidTr="008E18BA">
        <w:tc>
          <w:tcPr>
            <w:tcW w:w="1372" w:type="dxa"/>
            <w:shd w:val="clear" w:color="auto" w:fill="auto"/>
          </w:tcPr>
          <w:p w14:paraId="60D7BE0B" w14:textId="77777777" w:rsidR="002250F4" w:rsidRPr="00954597" w:rsidRDefault="002250F4" w:rsidP="002250F4">
            <w:pPr>
              <w:spacing w:after="120"/>
              <w:rPr>
                <w:rFonts w:eastAsia="SimSun"/>
                <w:szCs w:val="20"/>
                <w:lang w:eastAsia="zh-CN"/>
              </w:rPr>
            </w:pPr>
          </w:p>
        </w:tc>
        <w:tc>
          <w:tcPr>
            <w:tcW w:w="7690" w:type="dxa"/>
            <w:shd w:val="clear" w:color="auto" w:fill="auto"/>
          </w:tcPr>
          <w:p w14:paraId="4FA28B28" w14:textId="77777777" w:rsidR="002250F4" w:rsidRPr="00954597" w:rsidRDefault="002250F4" w:rsidP="002250F4">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lastRenderedPageBreak/>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92B10" w:rsidP="00F720A4">
      <w:pPr>
        <w:pStyle w:val="af6"/>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92B10" w:rsidP="00F720A4">
      <w:pPr>
        <w:pStyle w:val="af6"/>
        <w:numPr>
          <w:ilvl w:val="0"/>
          <w:numId w:val="101"/>
        </w:numPr>
        <w:rPr>
          <w:lang w:eastAsia="x-none"/>
        </w:rPr>
      </w:pPr>
      <w:hyperlink r:id="rId4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92B10" w:rsidP="00F720A4">
      <w:pPr>
        <w:pStyle w:val="af6"/>
        <w:numPr>
          <w:ilvl w:val="0"/>
          <w:numId w:val="101"/>
        </w:numPr>
        <w:rPr>
          <w:lang w:eastAsia="x-none"/>
        </w:rPr>
      </w:pPr>
      <w:hyperlink r:id="rId4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92B10" w:rsidP="00F720A4">
      <w:pPr>
        <w:pStyle w:val="af6"/>
        <w:numPr>
          <w:ilvl w:val="0"/>
          <w:numId w:val="101"/>
        </w:numPr>
        <w:rPr>
          <w:lang w:eastAsia="x-none"/>
        </w:rPr>
      </w:pPr>
      <w:hyperlink r:id="rId5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92B10" w:rsidP="00F720A4">
      <w:pPr>
        <w:pStyle w:val="af6"/>
        <w:numPr>
          <w:ilvl w:val="0"/>
          <w:numId w:val="101"/>
        </w:numPr>
        <w:rPr>
          <w:lang w:eastAsia="x-none"/>
        </w:rPr>
      </w:pPr>
      <w:hyperlink r:id="rId5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92B10" w:rsidP="00F720A4">
      <w:pPr>
        <w:pStyle w:val="af6"/>
        <w:numPr>
          <w:ilvl w:val="0"/>
          <w:numId w:val="101"/>
        </w:numPr>
        <w:rPr>
          <w:lang w:eastAsia="x-none"/>
        </w:rPr>
      </w:pPr>
      <w:hyperlink r:id="rId5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92B10" w:rsidP="00F720A4">
      <w:pPr>
        <w:pStyle w:val="af6"/>
        <w:numPr>
          <w:ilvl w:val="0"/>
          <w:numId w:val="101"/>
        </w:numPr>
        <w:rPr>
          <w:lang w:eastAsia="x-none"/>
        </w:rPr>
      </w:pPr>
      <w:hyperlink r:id="rId5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92B10" w:rsidP="00F720A4">
      <w:pPr>
        <w:pStyle w:val="af6"/>
        <w:numPr>
          <w:ilvl w:val="0"/>
          <w:numId w:val="101"/>
        </w:numPr>
        <w:rPr>
          <w:lang w:eastAsia="x-none"/>
        </w:rPr>
      </w:pPr>
      <w:hyperlink r:id="rId5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92B10" w:rsidP="00F720A4">
      <w:pPr>
        <w:pStyle w:val="af6"/>
        <w:numPr>
          <w:ilvl w:val="0"/>
          <w:numId w:val="101"/>
        </w:numPr>
        <w:rPr>
          <w:lang w:eastAsia="x-none"/>
        </w:rPr>
      </w:pPr>
      <w:hyperlink r:id="rId5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92B10" w:rsidP="00F720A4">
      <w:pPr>
        <w:pStyle w:val="af6"/>
        <w:numPr>
          <w:ilvl w:val="0"/>
          <w:numId w:val="101"/>
        </w:numPr>
        <w:rPr>
          <w:lang w:eastAsia="x-none"/>
        </w:rPr>
      </w:pPr>
      <w:hyperlink r:id="rId5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92B10" w:rsidP="00F720A4">
      <w:pPr>
        <w:pStyle w:val="af6"/>
        <w:numPr>
          <w:ilvl w:val="0"/>
          <w:numId w:val="101"/>
        </w:numPr>
        <w:rPr>
          <w:lang w:eastAsia="x-none"/>
        </w:rPr>
      </w:pPr>
      <w:hyperlink r:id="rId5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92B10" w:rsidP="00F720A4">
      <w:pPr>
        <w:pStyle w:val="af6"/>
        <w:numPr>
          <w:ilvl w:val="0"/>
          <w:numId w:val="101"/>
        </w:numPr>
        <w:rPr>
          <w:lang w:eastAsia="x-none"/>
        </w:rPr>
      </w:pPr>
      <w:hyperlink r:id="rId5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92B10" w:rsidP="00F720A4">
      <w:pPr>
        <w:pStyle w:val="af6"/>
        <w:numPr>
          <w:ilvl w:val="0"/>
          <w:numId w:val="101"/>
        </w:numPr>
        <w:rPr>
          <w:lang w:eastAsia="x-none"/>
        </w:rPr>
      </w:pPr>
      <w:hyperlink r:id="rId5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92B10" w:rsidP="00F720A4">
      <w:pPr>
        <w:pStyle w:val="af6"/>
        <w:numPr>
          <w:ilvl w:val="0"/>
          <w:numId w:val="101"/>
        </w:numPr>
        <w:rPr>
          <w:lang w:eastAsia="x-none"/>
        </w:rPr>
      </w:pPr>
      <w:hyperlink r:id="rId6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92B10" w:rsidP="00F720A4">
      <w:pPr>
        <w:pStyle w:val="af6"/>
        <w:numPr>
          <w:ilvl w:val="0"/>
          <w:numId w:val="101"/>
        </w:numPr>
        <w:rPr>
          <w:lang w:eastAsia="x-none"/>
        </w:rPr>
      </w:pPr>
      <w:hyperlink r:id="rId6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92B10" w:rsidP="00F720A4">
      <w:pPr>
        <w:pStyle w:val="af6"/>
        <w:numPr>
          <w:ilvl w:val="0"/>
          <w:numId w:val="101"/>
        </w:numPr>
        <w:rPr>
          <w:lang w:eastAsia="x-none"/>
        </w:rPr>
      </w:pPr>
      <w:hyperlink r:id="rId6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92B10" w:rsidP="00F720A4">
      <w:pPr>
        <w:pStyle w:val="af6"/>
        <w:numPr>
          <w:ilvl w:val="0"/>
          <w:numId w:val="101"/>
        </w:numPr>
        <w:rPr>
          <w:lang w:eastAsia="x-none"/>
        </w:rPr>
      </w:pPr>
      <w:hyperlink r:id="rId6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92B10" w:rsidP="00F720A4">
      <w:pPr>
        <w:pStyle w:val="af6"/>
        <w:numPr>
          <w:ilvl w:val="0"/>
          <w:numId w:val="101"/>
        </w:numPr>
        <w:rPr>
          <w:lang w:eastAsia="x-none"/>
        </w:rPr>
      </w:pPr>
      <w:hyperlink r:id="rId6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92B10" w:rsidP="00F720A4">
      <w:pPr>
        <w:pStyle w:val="af6"/>
        <w:numPr>
          <w:ilvl w:val="0"/>
          <w:numId w:val="101"/>
        </w:numPr>
        <w:rPr>
          <w:lang w:eastAsia="x-none"/>
        </w:rPr>
      </w:pPr>
      <w:hyperlink r:id="rId6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92B10" w:rsidP="00F720A4">
      <w:pPr>
        <w:pStyle w:val="af6"/>
        <w:numPr>
          <w:ilvl w:val="0"/>
          <w:numId w:val="101"/>
        </w:numPr>
        <w:rPr>
          <w:lang w:eastAsia="x-none"/>
        </w:rPr>
      </w:pPr>
      <w:hyperlink r:id="rId6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92B10" w:rsidP="00F720A4">
      <w:pPr>
        <w:pStyle w:val="af6"/>
        <w:numPr>
          <w:ilvl w:val="0"/>
          <w:numId w:val="101"/>
        </w:numPr>
        <w:rPr>
          <w:lang w:eastAsia="x-none"/>
        </w:rPr>
      </w:pPr>
      <w:hyperlink r:id="rId6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92B10" w:rsidP="00F720A4">
      <w:pPr>
        <w:pStyle w:val="af6"/>
        <w:numPr>
          <w:ilvl w:val="0"/>
          <w:numId w:val="101"/>
        </w:numPr>
        <w:rPr>
          <w:lang w:eastAsia="x-none"/>
        </w:rPr>
      </w:pPr>
      <w:hyperlink r:id="rId6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92B10" w:rsidP="00F720A4">
      <w:pPr>
        <w:pStyle w:val="af6"/>
        <w:numPr>
          <w:ilvl w:val="0"/>
          <w:numId w:val="101"/>
        </w:numPr>
        <w:rPr>
          <w:lang w:eastAsia="x-none"/>
        </w:rPr>
      </w:pPr>
      <w:hyperlink r:id="rId6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92B10" w:rsidP="00F720A4">
      <w:pPr>
        <w:pStyle w:val="af6"/>
        <w:numPr>
          <w:ilvl w:val="0"/>
          <w:numId w:val="101"/>
        </w:numPr>
        <w:rPr>
          <w:lang w:eastAsia="x-none"/>
        </w:rPr>
      </w:pPr>
      <w:hyperlink r:id="rId7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92B10" w:rsidP="00F720A4">
      <w:pPr>
        <w:pStyle w:val="af6"/>
        <w:numPr>
          <w:ilvl w:val="0"/>
          <w:numId w:val="101"/>
        </w:numPr>
        <w:rPr>
          <w:lang w:eastAsia="x-none"/>
        </w:rPr>
      </w:pPr>
      <w:hyperlink r:id="rId7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92B10" w:rsidP="00F720A4">
      <w:pPr>
        <w:pStyle w:val="af6"/>
        <w:numPr>
          <w:ilvl w:val="0"/>
          <w:numId w:val="101"/>
        </w:numPr>
        <w:rPr>
          <w:lang w:eastAsia="x-none"/>
        </w:rPr>
      </w:pPr>
      <w:hyperlink r:id="rId7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92B10" w:rsidP="00F720A4">
      <w:pPr>
        <w:pStyle w:val="af6"/>
        <w:numPr>
          <w:ilvl w:val="0"/>
          <w:numId w:val="101"/>
        </w:numPr>
        <w:rPr>
          <w:lang w:eastAsia="x-none"/>
        </w:rPr>
      </w:pPr>
      <w:hyperlink r:id="rId7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92B10" w:rsidP="00F720A4">
      <w:pPr>
        <w:pStyle w:val="af6"/>
        <w:numPr>
          <w:ilvl w:val="0"/>
          <w:numId w:val="101"/>
        </w:numPr>
        <w:rPr>
          <w:lang w:eastAsia="x-none"/>
        </w:rPr>
      </w:pPr>
      <w:hyperlink r:id="rId7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92B10" w:rsidP="00F720A4">
      <w:pPr>
        <w:pStyle w:val="af6"/>
        <w:numPr>
          <w:ilvl w:val="0"/>
          <w:numId w:val="101"/>
        </w:numPr>
        <w:rPr>
          <w:lang w:eastAsia="x-none"/>
        </w:rPr>
      </w:pPr>
      <w:hyperlink r:id="rId7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92B10" w:rsidP="00F720A4">
      <w:pPr>
        <w:pStyle w:val="af6"/>
        <w:numPr>
          <w:ilvl w:val="0"/>
          <w:numId w:val="101"/>
        </w:numPr>
        <w:rPr>
          <w:lang w:eastAsia="x-none"/>
        </w:rPr>
      </w:pPr>
      <w:hyperlink r:id="rId7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ABB71" w14:textId="77777777" w:rsidR="00692B10" w:rsidRDefault="00692B10">
      <w:pPr>
        <w:spacing w:after="0" w:line="240" w:lineRule="auto"/>
      </w:pPr>
      <w:r>
        <w:separator/>
      </w:r>
    </w:p>
  </w:endnote>
  <w:endnote w:type="continuationSeparator" w:id="0">
    <w:p w14:paraId="5394E133" w14:textId="77777777" w:rsidR="00692B10" w:rsidRDefault="00692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683ED" w14:textId="77777777" w:rsidR="00692B10" w:rsidRDefault="00692B10">
      <w:pPr>
        <w:spacing w:after="0" w:line="240" w:lineRule="auto"/>
      </w:pPr>
      <w:r>
        <w:separator/>
      </w:r>
    </w:p>
  </w:footnote>
  <w:footnote w:type="continuationSeparator" w:id="0">
    <w:p w14:paraId="7A75F28C" w14:textId="77777777" w:rsidR="00692B10" w:rsidRDefault="00692B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A45F2A" w:rsidRDefault="00A45F2A">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7">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1">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2">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7">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3"/>
  </w:num>
  <w:num w:numId="3">
    <w:abstractNumId w:val="128"/>
  </w:num>
  <w:num w:numId="4">
    <w:abstractNumId w:val="93"/>
  </w:num>
  <w:num w:numId="5">
    <w:abstractNumId w:val="88"/>
  </w:num>
  <w:num w:numId="6">
    <w:abstractNumId w:val="124"/>
  </w:num>
  <w:num w:numId="7">
    <w:abstractNumId w:val="1"/>
  </w:num>
  <w:num w:numId="8">
    <w:abstractNumId w:val="53"/>
  </w:num>
  <w:num w:numId="9">
    <w:abstractNumId w:val="11"/>
  </w:num>
  <w:num w:numId="10">
    <w:abstractNumId w:val="74"/>
  </w:num>
  <w:num w:numId="11">
    <w:abstractNumId w:val="135"/>
  </w:num>
  <w:num w:numId="12">
    <w:abstractNumId w:val="132"/>
  </w:num>
  <w:num w:numId="13">
    <w:abstractNumId w:val="117"/>
  </w:num>
  <w:num w:numId="14">
    <w:abstractNumId w:val="106"/>
  </w:num>
  <w:num w:numId="15">
    <w:abstractNumId w:val="102"/>
  </w:num>
  <w:num w:numId="16">
    <w:abstractNumId w:val="137"/>
  </w:num>
  <w:num w:numId="17">
    <w:abstractNumId w:val="51"/>
    <w:lvlOverride w:ilvl="0">
      <w:startOverride w:val="1"/>
    </w:lvlOverride>
  </w:num>
  <w:num w:numId="18">
    <w:abstractNumId w:val="49"/>
  </w:num>
  <w:num w:numId="19">
    <w:abstractNumId w:val="85"/>
  </w:num>
  <w:num w:numId="20">
    <w:abstractNumId w:val="109"/>
  </w:num>
  <w:num w:numId="21">
    <w:abstractNumId w:val="37"/>
  </w:num>
  <w:num w:numId="22">
    <w:abstractNumId w:val="100"/>
  </w:num>
  <w:num w:numId="23">
    <w:abstractNumId w:val="118"/>
  </w:num>
  <w:num w:numId="24">
    <w:abstractNumId w:val="98"/>
  </w:num>
  <w:num w:numId="25">
    <w:abstractNumId w:val="6"/>
  </w:num>
  <w:num w:numId="26">
    <w:abstractNumId w:val="79"/>
  </w:num>
  <w:num w:numId="27">
    <w:abstractNumId w:val="90"/>
  </w:num>
  <w:num w:numId="28">
    <w:abstractNumId w:val="122"/>
  </w:num>
  <w:num w:numId="29">
    <w:abstractNumId w:val="17"/>
  </w:num>
  <w:num w:numId="30">
    <w:abstractNumId w:val="21"/>
  </w:num>
  <w:num w:numId="31">
    <w:abstractNumId w:val="120"/>
  </w:num>
  <w:num w:numId="32">
    <w:abstractNumId w:val="119"/>
  </w:num>
  <w:num w:numId="33">
    <w:abstractNumId w:val="0"/>
  </w:num>
  <w:num w:numId="34">
    <w:abstractNumId w:val="43"/>
  </w:num>
  <w:num w:numId="35">
    <w:abstractNumId w:val="35"/>
  </w:num>
  <w:num w:numId="36">
    <w:abstractNumId w:val="133"/>
  </w:num>
  <w:num w:numId="37">
    <w:abstractNumId w:val="54"/>
  </w:num>
  <w:num w:numId="38">
    <w:abstractNumId w:val="131"/>
  </w:num>
  <w:num w:numId="39">
    <w:abstractNumId w:val="36"/>
  </w:num>
  <w:num w:numId="40">
    <w:abstractNumId w:val="71"/>
  </w:num>
  <w:num w:numId="41">
    <w:abstractNumId w:val="130"/>
  </w:num>
  <w:num w:numId="42">
    <w:abstractNumId w:val="129"/>
  </w:num>
  <w:num w:numId="43">
    <w:abstractNumId w:val="82"/>
  </w:num>
  <w:num w:numId="44">
    <w:abstractNumId w:val="42"/>
  </w:num>
  <w:num w:numId="45">
    <w:abstractNumId w:val="23"/>
  </w:num>
  <w:num w:numId="46">
    <w:abstractNumId w:val="41"/>
  </w:num>
  <w:num w:numId="47">
    <w:abstractNumId w:val="99"/>
  </w:num>
  <w:num w:numId="48">
    <w:abstractNumId w:val="60"/>
  </w:num>
  <w:num w:numId="49">
    <w:abstractNumId w:val="140"/>
  </w:num>
  <w:num w:numId="50">
    <w:abstractNumId w:val="4"/>
  </w:num>
  <w:num w:numId="51">
    <w:abstractNumId w:val="34"/>
  </w:num>
  <w:num w:numId="52">
    <w:abstractNumId w:val="89"/>
  </w:num>
  <w:num w:numId="53">
    <w:abstractNumId w:val="123"/>
  </w:num>
  <w:num w:numId="54">
    <w:abstractNumId w:val="77"/>
  </w:num>
  <w:num w:numId="55">
    <w:abstractNumId w:val="66"/>
  </w:num>
  <w:num w:numId="56">
    <w:abstractNumId w:val="105"/>
  </w:num>
  <w:num w:numId="57">
    <w:abstractNumId w:val="45"/>
  </w:num>
  <w:num w:numId="58">
    <w:abstractNumId w:val="115"/>
  </w:num>
  <w:num w:numId="59">
    <w:abstractNumId w:val="113"/>
  </w:num>
  <w:num w:numId="60">
    <w:abstractNumId w:val="33"/>
  </w:num>
  <w:num w:numId="61">
    <w:abstractNumId w:val="28"/>
  </w:num>
  <w:num w:numId="62">
    <w:abstractNumId w:val="59"/>
  </w:num>
  <w:num w:numId="63">
    <w:abstractNumId w:val="47"/>
  </w:num>
  <w:num w:numId="64">
    <w:abstractNumId w:val="39"/>
  </w:num>
  <w:num w:numId="65">
    <w:abstractNumId w:val="2"/>
  </w:num>
  <w:num w:numId="66">
    <w:abstractNumId w:val="107"/>
  </w:num>
  <w:num w:numId="67">
    <w:abstractNumId w:val="67"/>
  </w:num>
  <w:num w:numId="68">
    <w:abstractNumId w:val="61"/>
  </w:num>
  <w:num w:numId="69">
    <w:abstractNumId w:val="62"/>
  </w:num>
  <w:num w:numId="70">
    <w:abstractNumId w:val="22"/>
  </w:num>
  <w:num w:numId="71">
    <w:abstractNumId w:val="125"/>
  </w:num>
  <w:num w:numId="72">
    <w:abstractNumId w:val="55"/>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3"/>
  </w:num>
  <w:num w:numId="80">
    <w:abstractNumId w:val="29"/>
  </w:num>
  <w:num w:numId="81">
    <w:abstractNumId w:val="24"/>
  </w:num>
  <w:num w:numId="82">
    <w:abstractNumId w:val="96"/>
  </w:num>
  <w:num w:numId="83">
    <w:abstractNumId w:val="58"/>
  </w:num>
  <w:num w:numId="84">
    <w:abstractNumId w:val="65"/>
  </w:num>
  <w:num w:numId="85">
    <w:abstractNumId w:val="3"/>
  </w:num>
  <w:num w:numId="86">
    <w:abstractNumId w:val="112"/>
  </w:num>
  <w:num w:numId="87">
    <w:abstractNumId w:val="114"/>
  </w:num>
  <w:num w:numId="88">
    <w:abstractNumId w:val="57"/>
  </w:num>
  <w:num w:numId="89">
    <w:abstractNumId w:val="108"/>
  </w:num>
  <w:num w:numId="90">
    <w:abstractNumId w:val="78"/>
  </w:num>
  <w:num w:numId="91">
    <w:abstractNumId w:val="68"/>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80"/>
  </w:num>
  <w:num w:numId="100">
    <w:abstractNumId w:val="16"/>
  </w:num>
  <w:num w:numId="101">
    <w:abstractNumId w:val="52"/>
  </w:num>
  <w:num w:numId="102">
    <w:abstractNumId w:val="139"/>
  </w:num>
  <w:num w:numId="103">
    <w:abstractNumId w:val="127"/>
  </w:num>
  <w:num w:numId="104">
    <w:abstractNumId w:val="134"/>
  </w:num>
  <w:num w:numId="105">
    <w:abstractNumId w:val="7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1"/>
  </w:num>
  <w:num w:numId="107">
    <w:abstractNumId w:val="138"/>
  </w:num>
  <w:num w:numId="108">
    <w:abstractNumId w:val="10"/>
  </w:num>
  <w:num w:numId="109">
    <w:abstractNumId w:val="126"/>
  </w:num>
  <w:num w:numId="110">
    <w:abstractNumId w:val="63"/>
  </w:num>
  <w:num w:numId="111">
    <w:abstractNumId w:val="97"/>
  </w:num>
  <w:num w:numId="112">
    <w:abstractNumId w:val="72"/>
  </w:num>
  <w:num w:numId="113">
    <w:abstractNumId w:val="76"/>
  </w:num>
  <w:num w:numId="114">
    <w:abstractNumId w:val="81"/>
  </w:num>
  <w:num w:numId="115">
    <w:abstractNumId w:val="25"/>
  </w:num>
  <w:num w:numId="116">
    <w:abstractNumId w:val="44"/>
  </w:num>
  <w:num w:numId="117">
    <w:abstractNumId w:val="56"/>
  </w:num>
  <w:num w:numId="118">
    <w:abstractNumId w:val="38"/>
  </w:num>
  <w:num w:numId="119">
    <w:abstractNumId w:val="104"/>
  </w:num>
  <w:num w:numId="120">
    <w:abstractNumId w:val="19"/>
  </w:num>
  <w:num w:numId="121">
    <w:abstractNumId w:val="64"/>
  </w:num>
  <w:num w:numId="122">
    <w:abstractNumId w:val="5"/>
  </w:num>
  <w:num w:numId="123">
    <w:abstractNumId w:val="46"/>
  </w:num>
  <w:num w:numId="124">
    <w:abstractNumId w:val="27"/>
  </w:num>
  <w:num w:numId="125">
    <w:abstractNumId w:val="75"/>
  </w:num>
  <w:num w:numId="126">
    <w:abstractNumId w:val="14"/>
  </w:num>
  <w:num w:numId="127">
    <w:abstractNumId w:val="95"/>
  </w:num>
  <w:num w:numId="128">
    <w:abstractNumId w:val="70"/>
  </w:num>
  <w:num w:numId="129">
    <w:abstractNumId w:val="20"/>
  </w:num>
  <w:num w:numId="130">
    <w:abstractNumId w:val="13"/>
  </w:num>
  <w:num w:numId="131">
    <w:abstractNumId w:val="31"/>
  </w:num>
  <w:num w:numId="132">
    <w:abstractNumId w:val="92"/>
  </w:num>
  <w:num w:numId="133">
    <w:abstractNumId w:val="84"/>
  </w:num>
  <w:num w:numId="134">
    <w:abstractNumId w:val="18"/>
  </w:num>
  <w:num w:numId="135">
    <w:abstractNumId w:val="15"/>
  </w:num>
  <w:num w:numId="136">
    <w:abstractNumId w:val="12"/>
  </w:num>
  <w:num w:numId="137">
    <w:abstractNumId w:val="103"/>
  </w:num>
  <w:num w:numId="138">
    <w:abstractNumId w:val="69"/>
  </w:num>
  <w:num w:numId="139">
    <w:abstractNumId w:val="87"/>
  </w:num>
  <w:num w:numId="140">
    <w:abstractNumId w:val="116"/>
  </w:num>
  <w:num w:numId="141">
    <w:abstractNumId w:val="48"/>
  </w:num>
  <w:num w:numId="142">
    <w:abstractNumId w:val="50"/>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oleObject" Target="embeddings/oleObject6.bin"/><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27DC57F8-C3E7-44A9-A675-688C5E63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34245</Words>
  <Characters>195202</Characters>
  <Application>Microsoft Office Word</Application>
  <DocSecurity>0</DocSecurity>
  <Lines>1626</Lines>
  <Paragraphs>457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3</cp:revision>
  <dcterms:created xsi:type="dcterms:W3CDTF">2021-08-17T09:26:00Z</dcterms:created>
  <dcterms:modified xsi:type="dcterms:W3CDTF">2021-08-17T09:46:00Z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